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14 Oct 2011</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1:27:00Z"/>
        </w:trPr>
        <w:tc>
          <w:tcPr>
            <w:tcW w:w="2434" w:type="dxa"/>
            <w:vMerge w:val="restart"/>
          </w:tcPr>
          <w:p>
            <w:pPr>
              <w:rPr>
                <w:ins w:id="1" w:author="Master Repository Process" w:date="2021-08-29T01:27:00Z"/>
              </w:rPr>
            </w:pPr>
          </w:p>
        </w:tc>
        <w:tc>
          <w:tcPr>
            <w:tcW w:w="2434" w:type="dxa"/>
            <w:vMerge w:val="restart"/>
          </w:tcPr>
          <w:p>
            <w:pPr>
              <w:jc w:val="center"/>
              <w:rPr>
                <w:ins w:id="2" w:author="Master Repository Process" w:date="2021-08-29T01:27:00Z"/>
              </w:rPr>
            </w:pPr>
            <w:ins w:id="3" w:author="Master Repository Process" w:date="2021-08-29T01:27: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Master Repository Process" w:date="2021-08-29T01:27:00Z"/>
              </w:rPr>
            </w:pPr>
            <w:ins w:id="5" w:author="Master Repository Process" w:date="2021-08-29T01:27: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1:27:00Z"/>
        </w:trPr>
        <w:tc>
          <w:tcPr>
            <w:tcW w:w="2434" w:type="dxa"/>
            <w:vMerge/>
          </w:tcPr>
          <w:p>
            <w:pPr>
              <w:rPr>
                <w:ins w:id="7" w:author="Master Repository Process" w:date="2021-08-29T01:27:00Z"/>
              </w:rPr>
            </w:pPr>
          </w:p>
        </w:tc>
        <w:tc>
          <w:tcPr>
            <w:tcW w:w="2434" w:type="dxa"/>
            <w:vMerge/>
          </w:tcPr>
          <w:p>
            <w:pPr>
              <w:jc w:val="center"/>
              <w:rPr>
                <w:ins w:id="8" w:author="Master Repository Process" w:date="2021-08-29T01:27:00Z"/>
              </w:rPr>
            </w:pPr>
          </w:p>
        </w:tc>
        <w:tc>
          <w:tcPr>
            <w:tcW w:w="2434" w:type="dxa"/>
          </w:tcPr>
          <w:p>
            <w:pPr>
              <w:keepNext/>
              <w:rPr>
                <w:ins w:id="9" w:author="Master Repository Process" w:date="2021-08-29T01:27:00Z"/>
                <w:b/>
                <w:sz w:val="22"/>
              </w:rPr>
            </w:pPr>
            <w:ins w:id="10" w:author="Master Repository Process" w:date="2021-08-29T01:27:00Z">
              <w:r>
                <w:rPr>
                  <w:b/>
                  <w:sz w:val="22"/>
                </w:rPr>
                <w:t>at 14</w:t>
              </w:r>
              <w:r>
                <w:rPr>
                  <w:b/>
                  <w:snapToGrid w:val="0"/>
                  <w:sz w:val="22"/>
                </w:rPr>
                <w:t xml:space="preserve"> October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Local Government Act 1995</w:t>
      </w:r>
    </w:p>
    <w:p>
      <w:pPr>
        <w:pStyle w:val="NameofActReg"/>
      </w:pPr>
      <w:r>
        <w:t>Local Government (Audit) Regulations 1996</w:t>
      </w:r>
    </w:p>
    <w:p>
      <w:pPr>
        <w:pStyle w:val="Heading5"/>
        <w:rPr>
          <w:snapToGrid w:val="0"/>
        </w:rPr>
      </w:pPr>
      <w:bookmarkStart w:id="11" w:name="_Toc45441688"/>
      <w:bookmarkStart w:id="12" w:name="_Toc45441848"/>
      <w:bookmarkStart w:id="13" w:name="_Toc115767570"/>
      <w:bookmarkStart w:id="14" w:name="_Toc308427859"/>
      <w:bookmarkStart w:id="15" w:name="_Toc280688195"/>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del w:id="17" w:author="Master Repository Process" w:date="2021-08-29T01:27: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18" w:name="_Toc45441689"/>
      <w:bookmarkStart w:id="19" w:name="_Toc45441849"/>
      <w:bookmarkStart w:id="20" w:name="_Toc115767571"/>
      <w:bookmarkStart w:id="21" w:name="_Toc308427860"/>
      <w:bookmarkStart w:id="22" w:name="_Toc280688196"/>
      <w:r>
        <w:rPr>
          <w:rStyle w:val="CharSectno"/>
        </w:rPr>
        <w:t>2</w:t>
      </w:r>
      <w:r>
        <w:rPr>
          <w:snapToGrid w:val="0"/>
        </w:rPr>
        <w:t>.</w:t>
      </w:r>
      <w:r>
        <w:rPr>
          <w:snapToGrid w:val="0"/>
        </w:rPr>
        <w:tab/>
        <w:t>Commencement</w:t>
      </w:r>
      <w:bookmarkEnd w:id="18"/>
      <w:bookmarkEnd w:id="19"/>
      <w:bookmarkEnd w:id="20"/>
      <w:bookmarkEnd w:id="21"/>
      <w:bookmarkEnd w:id="22"/>
      <w:del w:id="23" w:author="Master Repository Process" w:date="2021-08-29T01:27:00Z">
        <w:r>
          <w:rPr>
            <w:snapToGrid w:val="0"/>
          </w:rPr>
          <w:delText xml:space="preserve"> </w:delText>
        </w:r>
      </w:del>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24" w:name="_Toc280688197"/>
      <w:bookmarkStart w:id="25" w:name="_Toc45441690"/>
      <w:bookmarkStart w:id="26" w:name="_Toc45441850"/>
      <w:bookmarkStart w:id="27" w:name="_Toc115767572"/>
      <w:bookmarkStart w:id="28" w:name="_Toc308427861"/>
      <w:r>
        <w:rPr>
          <w:rStyle w:val="CharSectno"/>
        </w:rPr>
        <w:t>3</w:t>
      </w:r>
      <w:r>
        <w:rPr>
          <w:snapToGrid w:val="0"/>
        </w:rPr>
        <w:t>.</w:t>
      </w:r>
      <w:r>
        <w:rPr>
          <w:snapToGrid w:val="0"/>
        </w:rPr>
        <w:tab/>
      </w:r>
      <w:del w:id="29" w:author="Master Repository Process" w:date="2021-08-29T01:27:00Z">
        <w:r>
          <w:rPr>
            <w:snapToGrid w:val="0"/>
          </w:rPr>
          <w:delText>Interpretation</w:delText>
        </w:r>
        <w:bookmarkEnd w:id="24"/>
        <w:r>
          <w:rPr>
            <w:snapToGrid w:val="0"/>
          </w:rPr>
          <w:delText xml:space="preserve"> </w:delText>
        </w:r>
      </w:del>
      <w:bookmarkEnd w:id="25"/>
      <w:bookmarkEnd w:id="26"/>
      <w:bookmarkEnd w:id="27"/>
      <w:ins w:id="30" w:author="Master Repository Process" w:date="2021-08-29T01:27:00Z">
        <w:r>
          <w:rPr>
            <w:snapToGrid w:val="0"/>
          </w:rPr>
          <w:t>Terms used</w:t>
        </w:r>
      </w:ins>
      <w:bookmarkEnd w:id="28"/>
    </w:p>
    <w:p>
      <w:pPr>
        <w:pStyle w:val="Subsection"/>
        <w:rPr>
          <w:snapToGrid w:val="0"/>
        </w:rPr>
      </w:pPr>
      <w:r>
        <w:rPr>
          <w:snapToGrid w:val="0"/>
        </w:rPr>
        <w:tab/>
      </w:r>
      <w:r>
        <w:rPr>
          <w:snapToGrid w:val="0"/>
        </w:rPr>
        <w:tab/>
        <w:t>In these regulations, unless the contrary intention appears —</w:t>
      </w:r>
      <w:del w:id="31" w:author="Master Repository Process" w:date="2021-08-29T01:27:00Z">
        <w:r>
          <w:rPr>
            <w:snapToGrid w:val="0"/>
          </w:rPr>
          <w:delText> </w:delText>
        </w:r>
      </w:del>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32" w:name="_Toc280688198"/>
      <w:bookmarkStart w:id="33" w:name="_Toc45441691"/>
      <w:bookmarkStart w:id="34" w:name="_Toc45441851"/>
      <w:bookmarkStart w:id="35" w:name="_Toc115767573"/>
      <w:bookmarkStart w:id="36" w:name="_Toc308427862"/>
      <w:r>
        <w:rPr>
          <w:rStyle w:val="CharSectno"/>
        </w:rPr>
        <w:t>4</w:t>
      </w:r>
      <w:r>
        <w:rPr>
          <w:snapToGrid w:val="0"/>
        </w:rPr>
        <w:t>.</w:t>
      </w:r>
      <w:r>
        <w:rPr>
          <w:snapToGrid w:val="0"/>
        </w:rPr>
        <w:tab/>
        <w:t>Prescribed amount of debt which disqualifies person as auditor </w:t>
      </w:r>
      <w:del w:id="37" w:author="Master Repository Process" w:date="2021-08-29T01:27:00Z">
        <w:r>
          <w:rPr>
            <w:snapToGrid w:val="0"/>
          </w:rPr>
          <w:delText>— </w:delText>
        </w:r>
      </w:del>
      <w:ins w:id="38" w:author="Master Repository Process" w:date="2021-08-29T01:27:00Z">
        <w:r>
          <w:rPr>
            <w:snapToGrid w:val="0"/>
          </w:rPr>
          <w:t xml:space="preserve">(Act </w:t>
        </w:r>
      </w:ins>
      <w:r>
        <w:rPr>
          <w:snapToGrid w:val="0"/>
        </w:rPr>
        <w:t xml:space="preserve">s. </w:t>
      </w:r>
      <w:r>
        <w:rPr>
          <w:rStyle w:val="CharSectno"/>
        </w:rPr>
        <w:t>7</w:t>
      </w:r>
      <w:r>
        <w:rPr>
          <w:snapToGrid w:val="0"/>
        </w:rPr>
        <w:t>.4(2)(b</w:t>
      </w:r>
      <w:del w:id="39" w:author="Master Repository Process" w:date="2021-08-29T01:27:00Z">
        <w:r>
          <w:rPr>
            <w:snapToGrid w:val="0"/>
          </w:rPr>
          <w:delText>)</w:delText>
        </w:r>
        <w:bookmarkEnd w:id="32"/>
        <w:r>
          <w:rPr>
            <w:snapToGrid w:val="0"/>
          </w:rPr>
          <w:delText xml:space="preserve"> </w:delText>
        </w:r>
      </w:del>
      <w:ins w:id="40" w:author="Master Repository Process" w:date="2021-08-29T01:27:00Z">
        <w:r>
          <w:rPr>
            <w:snapToGrid w:val="0"/>
          </w:rPr>
          <w:t>)</w:t>
        </w:r>
        <w:bookmarkEnd w:id="33"/>
        <w:bookmarkEnd w:id="34"/>
        <w:bookmarkEnd w:id="35"/>
        <w:r>
          <w:rPr>
            <w:snapToGrid w:val="0"/>
          </w:rPr>
          <w:t>)</w:t>
        </w:r>
      </w:ins>
      <w:bookmarkEnd w:id="36"/>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41" w:name="_Toc280688199"/>
      <w:bookmarkStart w:id="42" w:name="_Toc45441692"/>
      <w:bookmarkStart w:id="43" w:name="_Toc45441852"/>
      <w:bookmarkStart w:id="44" w:name="_Toc115767574"/>
      <w:bookmarkStart w:id="45" w:name="_Toc308427863"/>
      <w:r>
        <w:rPr>
          <w:rStyle w:val="CharSectno"/>
        </w:rPr>
        <w:t>5</w:t>
      </w:r>
      <w:r>
        <w:rPr>
          <w:snapToGrid w:val="0"/>
        </w:rPr>
        <w:t>.</w:t>
      </w:r>
      <w:r>
        <w:rPr>
          <w:snapToGrid w:val="0"/>
        </w:rPr>
        <w:tab/>
        <w:t>Prescribed entity, employment or membership of which disqualifies person as auditor</w:t>
      </w:r>
      <w:del w:id="46" w:author="Master Repository Process" w:date="2021-08-29T01:27:00Z">
        <w:r>
          <w:rPr>
            <w:snapToGrid w:val="0"/>
          </w:rPr>
          <w:delText> —</w:delText>
        </w:r>
      </w:del>
      <w:ins w:id="47" w:author="Master Repository Process" w:date="2021-08-29T01:27:00Z">
        <w:r>
          <w:rPr>
            <w:snapToGrid w:val="0"/>
          </w:rPr>
          <w:t xml:space="preserve"> (Act</w:t>
        </w:r>
      </w:ins>
      <w:r>
        <w:rPr>
          <w:snapToGrid w:val="0"/>
        </w:rPr>
        <w:t> s.</w:t>
      </w:r>
      <w:del w:id="48" w:author="Master Repository Process" w:date="2021-08-29T01:27:00Z">
        <w:r>
          <w:rPr>
            <w:snapToGrid w:val="0"/>
          </w:rPr>
          <w:delText xml:space="preserve"> </w:delText>
        </w:r>
      </w:del>
      <w:ins w:id="49" w:author="Master Repository Process" w:date="2021-08-29T01:27:00Z">
        <w:r>
          <w:rPr>
            <w:snapToGrid w:val="0"/>
          </w:rPr>
          <w:t> </w:t>
        </w:r>
      </w:ins>
      <w:r>
        <w:rPr>
          <w:rStyle w:val="CharSectno"/>
        </w:rPr>
        <w:t>7</w:t>
      </w:r>
      <w:r>
        <w:rPr>
          <w:snapToGrid w:val="0"/>
        </w:rPr>
        <w:t>.4(2)(c</w:t>
      </w:r>
      <w:del w:id="50" w:author="Master Repository Process" w:date="2021-08-29T01:27:00Z">
        <w:r>
          <w:rPr>
            <w:snapToGrid w:val="0"/>
          </w:rPr>
          <w:delText>)</w:delText>
        </w:r>
        <w:bookmarkEnd w:id="41"/>
        <w:r>
          <w:rPr>
            <w:snapToGrid w:val="0"/>
          </w:rPr>
          <w:delText xml:space="preserve"> </w:delText>
        </w:r>
      </w:del>
      <w:ins w:id="51" w:author="Master Repository Process" w:date="2021-08-29T01:27:00Z">
        <w:r>
          <w:rPr>
            <w:snapToGrid w:val="0"/>
          </w:rPr>
          <w:t>)</w:t>
        </w:r>
        <w:bookmarkEnd w:id="42"/>
        <w:bookmarkEnd w:id="43"/>
        <w:bookmarkEnd w:id="44"/>
        <w:r>
          <w:rPr>
            <w:snapToGrid w:val="0"/>
          </w:rPr>
          <w:t>)</w:t>
        </w:r>
      </w:ins>
      <w:bookmarkEnd w:id="45"/>
    </w:p>
    <w:p>
      <w:pPr>
        <w:pStyle w:val="Subsection"/>
        <w:spacing w:before="150"/>
        <w:rPr>
          <w:snapToGrid w:val="0"/>
        </w:rPr>
      </w:pPr>
      <w:r>
        <w:rPr>
          <w:snapToGrid w:val="0"/>
        </w:rPr>
        <w:tab/>
      </w:r>
      <w:r>
        <w:rPr>
          <w:snapToGrid w:val="0"/>
        </w:rPr>
        <w:tab/>
        <w:t>The prescribed entities for the purposes of section 7.4(2)(c) are, in relation to a local government —</w:t>
      </w:r>
      <w:del w:id="52" w:author="Master Repository Process" w:date="2021-08-29T01:27:00Z">
        <w:r>
          <w:rPr>
            <w:snapToGrid w:val="0"/>
          </w:rPr>
          <w:delText> </w:delText>
        </w:r>
      </w:del>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snapToGrid w:val="0"/>
        </w:rPr>
        <w:t>Associations Incorporation Act 1987</w:t>
      </w:r>
      <w:r>
        <w:rPr>
          <w:snapToGrid w:val="0"/>
        </w:rPr>
        <w:t>.</w:t>
      </w:r>
    </w:p>
    <w:p>
      <w:pPr>
        <w:pStyle w:val="Heading5"/>
        <w:rPr>
          <w:snapToGrid w:val="0"/>
        </w:rPr>
      </w:pPr>
      <w:bookmarkStart w:id="53" w:name="_Toc280688200"/>
      <w:bookmarkStart w:id="54" w:name="_Toc45441693"/>
      <w:bookmarkStart w:id="55" w:name="_Toc45441853"/>
      <w:bookmarkStart w:id="56" w:name="_Toc115767575"/>
      <w:bookmarkStart w:id="57" w:name="_Toc308427864"/>
      <w:r>
        <w:rPr>
          <w:rStyle w:val="CharSectno"/>
        </w:rPr>
        <w:t>6</w:t>
      </w:r>
      <w:r>
        <w:rPr>
          <w:snapToGrid w:val="0"/>
        </w:rPr>
        <w:t>.</w:t>
      </w:r>
      <w:r>
        <w:rPr>
          <w:snapToGrid w:val="0"/>
        </w:rPr>
        <w:tab/>
        <w:t>Prescribed class of persons, membership of which disqualifies person as auditor </w:t>
      </w:r>
      <w:del w:id="58" w:author="Master Repository Process" w:date="2021-08-29T01:27:00Z">
        <w:r>
          <w:rPr>
            <w:snapToGrid w:val="0"/>
          </w:rPr>
          <w:delText>— </w:delText>
        </w:r>
      </w:del>
      <w:ins w:id="59" w:author="Master Repository Process" w:date="2021-08-29T01:27:00Z">
        <w:r>
          <w:rPr>
            <w:snapToGrid w:val="0"/>
          </w:rPr>
          <w:t xml:space="preserve">(Act </w:t>
        </w:r>
      </w:ins>
      <w:r>
        <w:rPr>
          <w:snapToGrid w:val="0"/>
        </w:rPr>
        <w:t xml:space="preserve">s. </w:t>
      </w:r>
      <w:r>
        <w:rPr>
          <w:rStyle w:val="CharSectno"/>
        </w:rPr>
        <w:t>7</w:t>
      </w:r>
      <w:r>
        <w:rPr>
          <w:snapToGrid w:val="0"/>
        </w:rPr>
        <w:t>.4(2)(d</w:t>
      </w:r>
      <w:del w:id="60" w:author="Master Repository Process" w:date="2021-08-29T01:27:00Z">
        <w:r>
          <w:rPr>
            <w:snapToGrid w:val="0"/>
          </w:rPr>
          <w:delText>)</w:delText>
        </w:r>
        <w:bookmarkEnd w:id="53"/>
        <w:r>
          <w:rPr>
            <w:snapToGrid w:val="0"/>
          </w:rPr>
          <w:delText xml:space="preserve"> </w:delText>
        </w:r>
      </w:del>
      <w:ins w:id="61" w:author="Master Repository Process" w:date="2021-08-29T01:27:00Z">
        <w:r>
          <w:rPr>
            <w:snapToGrid w:val="0"/>
          </w:rPr>
          <w:t>)</w:t>
        </w:r>
        <w:bookmarkEnd w:id="54"/>
        <w:bookmarkEnd w:id="55"/>
        <w:bookmarkEnd w:id="56"/>
        <w:r>
          <w:rPr>
            <w:snapToGrid w:val="0"/>
          </w:rPr>
          <w:t>)</w:t>
        </w:r>
      </w:ins>
      <w:bookmarkEnd w:id="57"/>
    </w:p>
    <w:p>
      <w:pPr>
        <w:pStyle w:val="Subsection"/>
        <w:rPr>
          <w:snapToGrid w:val="0"/>
        </w:rPr>
      </w:pPr>
      <w:r>
        <w:rPr>
          <w:snapToGrid w:val="0"/>
        </w:rPr>
        <w:tab/>
        <w:t>(1)</w:t>
      </w:r>
      <w:r>
        <w:rPr>
          <w:snapToGrid w:val="0"/>
        </w:rPr>
        <w:tab/>
        <w:t>The prescribed classes of persons for the purposes of section 7.4(2)(d) are —</w:t>
      </w:r>
      <w:del w:id="62" w:author="Master Repository Process" w:date="2021-08-29T01:27:00Z">
        <w:r>
          <w:rPr>
            <w:snapToGrid w:val="0"/>
          </w:rPr>
          <w:delText> </w:delText>
        </w:r>
      </w:del>
    </w:p>
    <w:p>
      <w:pPr>
        <w:pStyle w:val="Indenta"/>
        <w:spacing w:before="60"/>
        <w:rPr>
          <w:snapToGrid w:val="0"/>
        </w:rPr>
      </w:pPr>
      <w:r>
        <w:rPr>
          <w:snapToGrid w:val="0"/>
        </w:rPr>
        <w:tab/>
        <w:t>(a)</w:t>
      </w:r>
      <w:r>
        <w:rPr>
          <w:snapToGrid w:val="0"/>
        </w:rPr>
        <w:tab/>
        <w:t>persons who are disqualified for membership of a council under section 2.22;</w:t>
      </w:r>
      <w:ins w:id="63" w:author="Master Repository Process" w:date="2021-08-29T01:27:00Z">
        <w:r>
          <w:rPr>
            <w:snapToGrid w:val="0"/>
          </w:rPr>
          <w:t xml:space="preserve"> and</w:t>
        </w:r>
      </w:ins>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del w:id="64" w:author="Master Repository Process" w:date="2021-08-29T01:27:00Z">
        <w:r>
          <w:rPr>
            <w:snapToGrid w:val="0"/>
          </w:rPr>
          <w:delText> </w:delText>
        </w:r>
      </w:del>
    </w:p>
    <w:p>
      <w:pPr>
        <w:pStyle w:val="Indenta"/>
        <w:spacing w:before="60"/>
        <w:rPr>
          <w:snapToGrid w:val="0"/>
        </w:rPr>
      </w:pPr>
      <w:r>
        <w:rPr>
          <w:snapToGrid w:val="0"/>
        </w:rPr>
        <w:tab/>
        <w:t>(a)</w:t>
      </w:r>
      <w:r>
        <w:rPr>
          <w:snapToGrid w:val="0"/>
        </w:rPr>
        <w:tab/>
        <w:t>is in partnership with the relevant person;</w:t>
      </w:r>
      <w:ins w:id="65" w:author="Master Repository Process" w:date="2021-08-29T01:27:00Z">
        <w:r>
          <w:rPr>
            <w:snapToGrid w:val="0"/>
          </w:rPr>
          <w:t xml:space="preserve"> or</w:t>
        </w:r>
      </w:ins>
    </w:p>
    <w:p>
      <w:pPr>
        <w:pStyle w:val="Indenta"/>
        <w:spacing w:before="60"/>
        <w:rPr>
          <w:snapToGrid w:val="0"/>
        </w:rPr>
      </w:pPr>
      <w:r>
        <w:rPr>
          <w:snapToGrid w:val="0"/>
        </w:rPr>
        <w:tab/>
        <w:t>(b)</w:t>
      </w:r>
      <w:r>
        <w:rPr>
          <w:snapToGrid w:val="0"/>
        </w:rPr>
        <w:tab/>
        <w:t>is an employer of the relevant person;</w:t>
      </w:r>
      <w:ins w:id="66" w:author="Master Repository Process" w:date="2021-08-29T01:27:00Z">
        <w:r>
          <w:rPr>
            <w:snapToGrid w:val="0"/>
          </w:rPr>
          <w:t xml:space="preserve"> or</w:t>
        </w:r>
      </w:ins>
    </w:p>
    <w:p>
      <w:pPr>
        <w:pStyle w:val="Indenta"/>
        <w:spacing w:before="60"/>
        <w:rPr>
          <w:snapToGrid w:val="0"/>
        </w:rPr>
      </w:pPr>
      <w:r>
        <w:rPr>
          <w:snapToGrid w:val="0"/>
        </w:rPr>
        <w:tab/>
        <w:t>(c)</w:t>
      </w:r>
      <w:r>
        <w:rPr>
          <w:snapToGrid w:val="0"/>
        </w:rPr>
        <w:tab/>
        <w:t>is a beneficiary under a trust, or an object of a discretionary trust, of which the relevant person is a trustee;</w:t>
      </w:r>
      <w:ins w:id="67" w:author="Master Repository Process" w:date="2021-08-29T01:27:00Z">
        <w:r>
          <w:rPr>
            <w:snapToGrid w:val="0"/>
          </w:rPr>
          <w:t xml:space="preserve"> or</w:t>
        </w:r>
      </w:ins>
    </w:p>
    <w:p>
      <w:pPr>
        <w:pStyle w:val="Indenta"/>
        <w:rPr>
          <w:snapToGrid w:val="0"/>
        </w:rPr>
      </w:pPr>
      <w:r>
        <w:rPr>
          <w:snapToGrid w:val="0"/>
        </w:rPr>
        <w:tab/>
        <w:t>(d)</w:t>
      </w:r>
      <w:r>
        <w:rPr>
          <w:snapToGrid w:val="0"/>
        </w:rPr>
        <w:tab/>
        <w:t>is a body corporate —</w:t>
      </w:r>
      <w:del w:id="68" w:author="Master Repository Process" w:date="2021-08-29T01:27:00Z">
        <w:r>
          <w:rPr>
            <w:snapToGrid w:val="0"/>
          </w:rPr>
          <w:delText> </w:delText>
        </w:r>
      </w:del>
    </w:p>
    <w:p>
      <w:pPr>
        <w:pStyle w:val="Indenti"/>
        <w:rPr>
          <w:snapToGrid w:val="0"/>
        </w:rPr>
      </w:pPr>
      <w:r>
        <w:rPr>
          <w:snapToGrid w:val="0"/>
        </w:rPr>
        <w:tab/>
        <w:t>(i)</w:t>
      </w:r>
      <w:r>
        <w:rPr>
          <w:snapToGrid w:val="0"/>
        </w:rPr>
        <w:tab/>
        <w:t>of which the relevant person is a director, secretary or executive officer; or</w:t>
      </w:r>
      <w:del w:id="69" w:author="Master Repository Process" w:date="2021-08-29T01:27:00Z">
        <w:r>
          <w:rPr>
            <w:snapToGrid w:val="0"/>
          </w:rPr>
          <w:delText xml:space="preserve"> </w:delText>
        </w:r>
      </w:del>
    </w:p>
    <w:p>
      <w:pPr>
        <w:pStyle w:val="Indenti"/>
        <w:rPr>
          <w:snapToGrid w:val="0"/>
        </w:rPr>
      </w:pPr>
      <w:r>
        <w:rPr>
          <w:snapToGrid w:val="0"/>
        </w:rPr>
        <w:tab/>
        <w:t>(ii)</w:t>
      </w:r>
      <w:r>
        <w:rPr>
          <w:snapToGrid w:val="0"/>
        </w:rPr>
        <w:tab/>
        <w:t>in which the relevant person holds shares having a total value exceeding —</w:t>
      </w:r>
      <w:del w:id="70" w:author="Master Repository Process" w:date="2021-08-29T01:27:00Z">
        <w:r>
          <w:rPr>
            <w:snapToGrid w:val="0"/>
          </w:rPr>
          <w:delText> </w:delText>
        </w:r>
      </w:del>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ins w:id="71" w:author="Master Repository Process" w:date="2021-08-29T01:27:00Z"/>
          <w:snapToGrid w:val="0"/>
        </w:rPr>
      </w:pPr>
      <w:ins w:id="72" w:author="Master Repository Process" w:date="2021-08-29T01:27:00Z">
        <w:r>
          <w:rPr>
            <w:snapToGrid w:val="0"/>
          </w:rPr>
          <w:tab/>
        </w:r>
        <w:r>
          <w:rPr>
            <w:snapToGrid w:val="0"/>
          </w:rPr>
          <w:tab/>
          <w:t>or</w:t>
        </w:r>
      </w:ins>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del w:id="73" w:author="Master Repository Process" w:date="2021-08-29T01:27:00Z">
        <w:r>
          <w:rPr>
            <w:snapToGrid w:val="0"/>
          </w:rPr>
          <w:delText> </w:delText>
        </w:r>
      </w:del>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del w:id="74" w:author="Master Repository Process" w:date="2021-08-29T01:27:00Z"/>
          <w:snapToGrid w:val="0"/>
        </w:rPr>
      </w:pPr>
      <w:bookmarkStart w:id="75" w:name="_Toc280688201"/>
      <w:bookmarkStart w:id="76" w:name="_Toc45441694"/>
      <w:bookmarkStart w:id="77" w:name="_Toc45441854"/>
      <w:bookmarkStart w:id="78" w:name="_Toc115767576"/>
      <w:bookmarkStart w:id="79" w:name="_Toc308427865"/>
      <w:del w:id="80" w:author="Master Repository Process" w:date="2021-08-29T01:27:00Z">
        <w:r>
          <w:rPr>
            <w:rStyle w:val="CharSectno"/>
          </w:rPr>
          <w:delText>7</w:delText>
        </w:r>
        <w:r>
          <w:rPr>
            <w:snapToGrid w:val="0"/>
          </w:rPr>
          <w:delText>.</w:delText>
        </w:r>
        <w:r>
          <w:rPr>
            <w:snapToGrid w:val="0"/>
          </w:rPr>
          <w:tab/>
          <w:delText>Audit agreements</w:delText>
        </w:r>
        <w:bookmarkEnd w:id="75"/>
        <w:r>
          <w:rPr>
            <w:snapToGrid w:val="0"/>
          </w:rPr>
          <w:delText xml:space="preserve"> </w:delText>
        </w:r>
      </w:del>
    </w:p>
    <w:p>
      <w:pPr>
        <w:pStyle w:val="Heading5"/>
        <w:rPr>
          <w:ins w:id="81" w:author="Master Repository Process" w:date="2021-08-29T01:27:00Z"/>
          <w:snapToGrid w:val="0"/>
        </w:rPr>
      </w:pPr>
      <w:ins w:id="82" w:author="Master Repository Process" w:date="2021-08-29T01:27:00Z">
        <w:r>
          <w:rPr>
            <w:rStyle w:val="CharSectno"/>
          </w:rPr>
          <w:t>7</w:t>
        </w:r>
        <w:r>
          <w:rPr>
            <w:snapToGrid w:val="0"/>
          </w:rPr>
          <w:t>.</w:t>
        </w:r>
        <w:r>
          <w:rPr>
            <w:snapToGrid w:val="0"/>
          </w:rPr>
          <w:tab/>
          <w:t>Agreements</w:t>
        </w:r>
        <w:bookmarkEnd w:id="76"/>
        <w:bookmarkEnd w:id="77"/>
        <w:bookmarkEnd w:id="78"/>
        <w:r>
          <w:rPr>
            <w:snapToGrid w:val="0"/>
          </w:rPr>
          <w:t xml:space="preserve"> with auditors, contents of</w:t>
        </w:r>
        <w:bookmarkEnd w:id="79"/>
      </w:ins>
    </w:p>
    <w:p>
      <w:pPr>
        <w:pStyle w:val="Subsection"/>
        <w:rPr>
          <w:snapToGrid w:val="0"/>
        </w:rPr>
      </w:pPr>
      <w:r>
        <w:rPr>
          <w:snapToGrid w:val="0"/>
        </w:rPr>
        <w:tab/>
      </w:r>
      <w:r>
        <w:rPr>
          <w:snapToGrid w:val="0"/>
        </w:rPr>
        <w:tab/>
        <w:t>An agreement between a local government and an auditor is to include —</w:t>
      </w:r>
      <w:del w:id="83" w:author="Master Repository Process" w:date="2021-08-29T01:27:00Z">
        <w:r>
          <w:rPr>
            <w:snapToGrid w:val="0"/>
          </w:rPr>
          <w:delText> </w:delText>
        </w:r>
      </w:del>
    </w:p>
    <w:p>
      <w:pPr>
        <w:pStyle w:val="Indenta"/>
        <w:rPr>
          <w:snapToGrid w:val="0"/>
        </w:rPr>
      </w:pPr>
      <w:r>
        <w:rPr>
          <w:snapToGrid w:val="0"/>
        </w:rPr>
        <w:tab/>
        <w:t>(a)</w:t>
      </w:r>
      <w:r>
        <w:rPr>
          <w:snapToGrid w:val="0"/>
        </w:rPr>
        <w:tab/>
        <w:t>the objectives of the audit;</w:t>
      </w:r>
      <w:ins w:id="84" w:author="Master Repository Process" w:date="2021-08-29T01:27:00Z">
        <w:r>
          <w:rPr>
            <w:snapToGrid w:val="0"/>
          </w:rPr>
          <w:t xml:space="preserve"> and</w:t>
        </w:r>
      </w:ins>
    </w:p>
    <w:p>
      <w:pPr>
        <w:pStyle w:val="Indenta"/>
        <w:rPr>
          <w:snapToGrid w:val="0"/>
        </w:rPr>
      </w:pPr>
      <w:r>
        <w:rPr>
          <w:snapToGrid w:val="0"/>
        </w:rPr>
        <w:tab/>
        <w:t>(b)</w:t>
      </w:r>
      <w:r>
        <w:rPr>
          <w:snapToGrid w:val="0"/>
        </w:rPr>
        <w:tab/>
        <w:t>the scope of the audit;</w:t>
      </w:r>
      <w:ins w:id="85" w:author="Master Repository Process" w:date="2021-08-29T01:27:00Z">
        <w:r>
          <w:rPr>
            <w:snapToGrid w:val="0"/>
          </w:rPr>
          <w:t xml:space="preserve"> and</w:t>
        </w:r>
      </w:ins>
    </w:p>
    <w:p>
      <w:pPr>
        <w:pStyle w:val="Indenta"/>
        <w:rPr>
          <w:snapToGrid w:val="0"/>
        </w:rPr>
      </w:pPr>
      <w:r>
        <w:rPr>
          <w:snapToGrid w:val="0"/>
        </w:rPr>
        <w:tab/>
        <w:t>(c)</w:t>
      </w:r>
      <w:r>
        <w:rPr>
          <w:snapToGrid w:val="0"/>
        </w:rPr>
        <w:tab/>
        <w:t>a plan for the audit;</w:t>
      </w:r>
      <w:ins w:id="86" w:author="Master Repository Process" w:date="2021-08-29T01:27:00Z">
        <w:r>
          <w:rPr>
            <w:snapToGrid w:val="0"/>
          </w:rPr>
          <w:t xml:space="preserve"> and</w:t>
        </w:r>
      </w:ins>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87" w:name="_Toc45441695"/>
      <w:bookmarkStart w:id="88" w:name="_Toc45441855"/>
      <w:bookmarkStart w:id="89" w:name="_Toc115767577"/>
      <w:bookmarkStart w:id="90" w:name="_Toc280688202"/>
      <w:bookmarkStart w:id="91" w:name="_Toc308427866"/>
      <w:r>
        <w:rPr>
          <w:rStyle w:val="CharSectno"/>
        </w:rPr>
        <w:t>8</w:t>
      </w:r>
      <w:r>
        <w:rPr>
          <w:snapToGrid w:val="0"/>
        </w:rPr>
        <w:t>.</w:t>
      </w:r>
      <w:r>
        <w:rPr>
          <w:snapToGrid w:val="0"/>
        </w:rPr>
        <w:tab/>
      </w:r>
      <w:del w:id="92" w:author="Master Repository Process" w:date="2021-08-29T01:27:00Z">
        <w:r>
          <w:rPr>
            <w:snapToGrid w:val="0"/>
          </w:rPr>
          <w:delText>Notification required on termination</w:delText>
        </w:r>
      </w:del>
      <w:ins w:id="93" w:author="Master Repository Process" w:date="2021-08-29T01:27:00Z">
        <w:r>
          <w:rPr>
            <w:snapToGrid w:val="0"/>
          </w:rPr>
          <w:t>Termination</w:t>
        </w:r>
      </w:ins>
      <w:r>
        <w:rPr>
          <w:snapToGrid w:val="0"/>
        </w:rPr>
        <w:t xml:space="preserve"> of audit agreement</w:t>
      </w:r>
      <w:bookmarkEnd w:id="87"/>
      <w:bookmarkEnd w:id="88"/>
      <w:bookmarkEnd w:id="89"/>
      <w:bookmarkEnd w:id="90"/>
      <w:del w:id="94" w:author="Master Repository Process" w:date="2021-08-29T01:27:00Z">
        <w:r>
          <w:rPr>
            <w:snapToGrid w:val="0"/>
          </w:rPr>
          <w:delText xml:space="preserve"> </w:delText>
        </w:r>
      </w:del>
      <w:ins w:id="95" w:author="Master Repository Process" w:date="2021-08-29T01:27:00Z">
        <w:r>
          <w:rPr>
            <w:snapToGrid w:val="0"/>
          </w:rPr>
          <w:t>, Executive Director to be notified</w:t>
        </w:r>
      </w:ins>
      <w:bookmarkEnd w:id="91"/>
    </w:p>
    <w:p>
      <w:pPr>
        <w:pStyle w:val="Subsection"/>
        <w:rPr>
          <w:snapToGrid w:val="0"/>
        </w:rPr>
      </w:pPr>
      <w:r>
        <w:rPr>
          <w:snapToGrid w:val="0"/>
        </w:rPr>
        <w:tab/>
        <w:t>(1)</w:t>
      </w:r>
      <w:r>
        <w:rPr>
          <w:snapToGrid w:val="0"/>
        </w:rPr>
        <w:tab/>
        <w:t>Where an agreement between a local government and an auditor is terminated —</w:t>
      </w:r>
      <w:del w:id="96" w:author="Master Repository Process" w:date="2021-08-29T01:27:00Z">
        <w:r>
          <w:rPr>
            <w:snapToGrid w:val="0"/>
          </w:rPr>
          <w:delText> </w:delText>
        </w:r>
      </w:del>
    </w:p>
    <w:p>
      <w:pPr>
        <w:pStyle w:val="Indenta"/>
        <w:rPr>
          <w:snapToGrid w:val="0"/>
        </w:rPr>
      </w:pPr>
      <w:r>
        <w:rPr>
          <w:snapToGrid w:val="0"/>
        </w:rPr>
        <w:tab/>
        <w:t>(a)</w:t>
      </w:r>
      <w:r>
        <w:rPr>
          <w:snapToGrid w:val="0"/>
        </w:rPr>
        <w:tab/>
        <w:t>the local government is to, within a period of 30 days from the termination, give to the Executive Director —</w:t>
      </w:r>
      <w:del w:id="97" w:author="Master Repository Process" w:date="2021-08-29T01:27:00Z">
        <w:r>
          <w:rPr>
            <w:snapToGrid w:val="0"/>
          </w:rPr>
          <w:delText> </w:delText>
        </w:r>
      </w:del>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del w:id="98" w:author="Master Repository Process" w:date="2021-08-29T01:27: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99" w:name="_Toc45441696"/>
      <w:bookmarkStart w:id="100" w:name="_Toc45441856"/>
      <w:bookmarkStart w:id="101" w:name="_Toc115767578"/>
      <w:bookmarkStart w:id="102" w:name="_Toc308427867"/>
      <w:bookmarkStart w:id="103" w:name="_Toc280688203"/>
      <w:r>
        <w:rPr>
          <w:rStyle w:val="CharSectno"/>
        </w:rPr>
        <w:t>9</w:t>
      </w:r>
      <w:r>
        <w:rPr>
          <w:snapToGrid w:val="0"/>
        </w:rPr>
        <w:t>.</w:t>
      </w:r>
      <w:r>
        <w:rPr>
          <w:snapToGrid w:val="0"/>
        </w:rPr>
        <w:tab/>
        <w:t xml:space="preserve">Performance of </w:t>
      </w:r>
      <w:del w:id="104" w:author="Master Repository Process" w:date="2021-08-29T01:27:00Z">
        <w:r>
          <w:rPr>
            <w:snapToGrid w:val="0"/>
          </w:rPr>
          <w:delText xml:space="preserve">the </w:delText>
        </w:r>
      </w:del>
      <w:r>
        <w:rPr>
          <w:snapToGrid w:val="0"/>
        </w:rPr>
        <w:t>audit</w:t>
      </w:r>
      <w:bookmarkEnd w:id="99"/>
      <w:bookmarkEnd w:id="100"/>
      <w:bookmarkEnd w:id="101"/>
      <w:bookmarkEnd w:id="102"/>
      <w:bookmarkEnd w:id="103"/>
      <w:del w:id="105" w:author="Master Repository Process" w:date="2021-08-29T01:27:00Z">
        <w:r>
          <w:rPr>
            <w:snapToGrid w:val="0"/>
          </w:rPr>
          <w:delText xml:space="preserve"> </w:delText>
        </w:r>
      </w:del>
    </w:p>
    <w:p>
      <w:pPr>
        <w:pStyle w:val="Subsection"/>
        <w:rPr>
          <w:snapToGrid w:val="0"/>
        </w:rPr>
      </w:pPr>
      <w:r>
        <w:rPr>
          <w:snapToGrid w:val="0"/>
        </w:rPr>
        <w:tab/>
        <w:t>(1)</w:t>
      </w:r>
      <w:r>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An auditor is to carry out such work as is necessary to form an opinion as to whether —</w:t>
      </w:r>
      <w:del w:id="106" w:author="Master Repository Process" w:date="2021-08-29T01:27:00Z">
        <w:r>
          <w:rPr>
            <w:snapToGrid w:val="0"/>
          </w:rPr>
          <w:delText> </w:delText>
        </w:r>
      </w:del>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w:t>
      </w:r>
      <w:del w:id="107" w:author="Master Repository Process" w:date="2021-08-29T01:27:00Z">
        <w:r>
          <w:rPr>
            <w:snapToGrid w:val="0"/>
          </w:rPr>
          <w:delText> </w:delText>
        </w:r>
      </w:del>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108" w:name="_Toc45441697"/>
      <w:bookmarkStart w:id="109" w:name="_Toc45441857"/>
      <w:bookmarkStart w:id="110" w:name="_Toc115767579"/>
      <w:bookmarkStart w:id="111" w:name="_Toc308427868"/>
      <w:bookmarkStart w:id="112" w:name="_Toc280688204"/>
      <w:r>
        <w:rPr>
          <w:rStyle w:val="CharSectno"/>
        </w:rPr>
        <w:t>10</w:t>
      </w:r>
      <w:r>
        <w:rPr>
          <w:snapToGrid w:val="0"/>
        </w:rPr>
        <w:t>.</w:t>
      </w:r>
      <w:r>
        <w:rPr>
          <w:snapToGrid w:val="0"/>
        </w:rPr>
        <w:tab/>
        <w:t>Report by auditor</w:t>
      </w:r>
      <w:bookmarkEnd w:id="108"/>
      <w:bookmarkEnd w:id="109"/>
      <w:bookmarkEnd w:id="110"/>
      <w:bookmarkEnd w:id="111"/>
      <w:bookmarkEnd w:id="112"/>
      <w:del w:id="113" w:author="Master Repository Process" w:date="2021-08-29T01:27:00Z">
        <w:r>
          <w:rPr>
            <w:snapToGrid w:val="0"/>
          </w:rPr>
          <w:delText xml:space="preserve"> </w:delText>
        </w:r>
      </w:del>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del w:id="114" w:author="Master Repository Process" w:date="2021-08-29T01:27:00Z">
        <w:r>
          <w:rPr>
            <w:snapToGrid w:val="0"/>
          </w:rPr>
          <w:delText> </w:delText>
        </w:r>
      </w:del>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del w:id="115" w:author="Master Repository Process" w:date="2021-08-29T01:27:00Z">
        <w:r>
          <w:rPr>
            <w:snapToGrid w:val="0"/>
          </w:rPr>
          <w:delText> </w:delText>
        </w:r>
      </w:del>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w:t>
      </w:r>
      <w:ins w:id="116" w:author="Master Repository Process" w:date="2021-08-29T01:27:00Z">
        <w:r>
          <w:rPr>
            <w:snapToGrid w:val="0"/>
          </w:rPr>
          <w:t xml:space="preserve"> and</w:t>
        </w:r>
      </w:ins>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w:t>
      </w:r>
      <w:ins w:id="117" w:author="Master Repository Process" w:date="2021-08-29T01:27:00Z">
        <w:r>
          <w:rPr>
            <w:snapToGrid w:val="0"/>
          </w:rPr>
          <w:t xml:space="preserve"> and</w:t>
        </w:r>
      </w:ins>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 audit.</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Heading5"/>
        <w:rPr>
          <w:snapToGrid w:val="0"/>
        </w:rPr>
      </w:pPr>
      <w:bookmarkStart w:id="118" w:name="_Toc45441698"/>
      <w:bookmarkStart w:id="119" w:name="_Toc45441858"/>
      <w:bookmarkStart w:id="120" w:name="_Toc115767580"/>
      <w:bookmarkStart w:id="121" w:name="_Toc280688205"/>
      <w:bookmarkStart w:id="122" w:name="_Toc308427869"/>
      <w:r>
        <w:rPr>
          <w:rStyle w:val="CharSectno"/>
        </w:rPr>
        <w:t>11</w:t>
      </w:r>
      <w:r>
        <w:rPr>
          <w:snapToGrid w:val="0"/>
        </w:rPr>
        <w:t>.</w:t>
      </w:r>
      <w:r>
        <w:rPr>
          <w:snapToGrid w:val="0"/>
        </w:rPr>
        <w:tab/>
      </w:r>
      <w:del w:id="123" w:author="Master Repository Process" w:date="2021-08-29T01:27:00Z">
        <w:r>
          <w:rPr>
            <w:snapToGrid w:val="0"/>
          </w:rPr>
          <w:delText>Statement of hours</w:delText>
        </w:r>
      </w:del>
      <w:ins w:id="124" w:author="Master Repository Process" w:date="2021-08-29T01:27:00Z">
        <w:r>
          <w:rPr>
            <w:snapToGrid w:val="0"/>
          </w:rPr>
          <w:t>Hours</w:t>
        </w:r>
      </w:ins>
      <w:r>
        <w:rPr>
          <w:snapToGrid w:val="0"/>
        </w:rPr>
        <w:t xml:space="preserve"> and fees</w:t>
      </w:r>
      <w:bookmarkEnd w:id="118"/>
      <w:bookmarkEnd w:id="119"/>
      <w:bookmarkEnd w:id="120"/>
      <w:bookmarkEnd w:id="121"/>
      <w:del w:id="125" w:author="Master Repository Process" w:date="2021-08-29T01:27:00Z">
        <w:r>
          <w:rPr>
            <w:snapToGrid w:val="0"/>
          </w:rPr>
          <w:delText xml:space="preserve"> </w:delText>
        </w:r>
      </w:del>
      <w:ins w:id="126" w:author="Master Repository Process" w:date="2021-08-29T01:27:00Z">
        <w:r>
          <w:rPr>
            <w:snapToGrid w:val="0"/>
          </w:rPr>
          <w:t>, auditor to give Minister statement of</w:t>
        </w:r>
      </w:ins>
      <w:bookmarkEnd w:id="122"/>
    </w:p>
    <w:p>
      <w:pPr>
        <w:pStyle w:val="Subsection"/>
        <w:rPr>
          <w:snapToGrid w:val="0"/>
        </w:rPr>
      </w:pPr>
      <w:r>
        <w:rPr>
          <w:snapToGrid w:val="0"/>
        </w:rPr>
        <w:tab/>
      </w:r>
      <w:r>
        <w:rPr>
          <w:snapToGrid w:val="0"/>
        </w:rPr>
        <w:tab/>
        <w:t>An auditor is to provide to the Minister with the auditor’s report a detailed statement of —</w:t>
      </w:r>
      <w:del w:id="127" w:author="Master Repository Process" w:date="2021-08-29T01:27:00Z">
        <w:r>
          <w:rPr>
            <w:snapToGrid w:val="0"/>
          </w:rPr>
          <w:delText> </w:delText>
        </w:r>
      </w:del>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128" w:name="_Toc45441699"/>
      <w:bookmarkStart w:id="129" w:name="_Toc45441859"/>
      <w:bookmarkStart w:id="130" w:name="_Toc115767581"/>
      <w:bookmarkStart w:id="131" w:name="_Toc280688206"/>
      <w:bookmarkStart w:id="132" w:name="_Toc308427870"/>
      <w:r>
        <w:rPr>
          <w:rStyle w:val="CharSectno"/>
        </w:rPr>
        <w:t>12</w:t>
      </w:r>
      <w:r>
        <w:rPr>
          <w:snapToGrid w:val="0"/>
        </w:rPr>
        <w:t>.</w:t>
      </w:r>
      <w:r>
        <w:rPr>
          <w:snapToGrid w:val="0"/>
        </w:rPr>
        <w:tab/>
        <w:t>Auditor’s conflict of interest</w:t>
      </w:r>
      <w:bookmarkEnd w:id="128"/>
      <w:bookmarkEnd w:id="129"/>
      <w:bookmarkEnd w:id="130"/>
      <w:bookmarkEnd w:id="131"/>
      <w:del w:id="133" w:author="Master Repository Process" w:date="2021-08-29T01:27:00Z">
        <w:r>
          <w:rPr>
            <w:snapToGrid w:val="0"/>
          </w:rPr>
          <w:delText xml:space="preserve"> </w:delText>
        </w:r>
      </w:del>
      <w:ins w:id="134" w:author="Master Repository Process" w:date="2021-08-29T01:27:00Z">
        <w:r>
          <w:rPr>
            <w:snapToGrid w:val="0"/>
          </w:rPr>
          <w:t>, auditor to report</w:t>
        </w:r>
      </w:ins>
      <w:bookmarkEnd w:id="132"/>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135" w:name="_Toc280688207"/>
      <w:bookmarkStart w:id="136" w:name="_Toc45441700"/>
      <w:bookmarkStart w:id="137" w:name="_Toc45441860"/>
      <w:bookmarkStart w:id="138" w:name="_Toc115767582"/>
      <w:bookmarkStart w:id="139" w:name="_Toc308427871"/>
      <w:r>
        <w:rPr>
          <w:rStyle w:val="CharSectno"/>
        </w:rPr>
        <w:t>13</w:t>
      </w:r>
      <w:r>
        <w:t>.</w:t>
      </w:r>
      <w:r>
        <w:tab/>
      </w:r>
      <w:del w:id="140" w:author="Master Repository Process" w:date="2021-08-29T01:27:00Z">
        <w:r>
          <w:delText>Statutory</w:delText>
        </w:r>
      </w:del>
      <w:ins w:id="141" w:author="Master Repository Process" w:date="2021-08-29T01:27:00Z">
        <w:r>
          <w:t>Prescribed statutory</w:t>
        </w:r>
      </w:ins>
      <w:r>
        <w:t xml:space="preserve"> requirements </w:t>
      </w:r>
      <w:del w:id="142" w:author="Master Repository Process" w:date="2021-08-29T01:27:00Z">
        <w:r>
          <w:delText>to be the subject of</w:delText>
        </w:r>
      </w:del>
      <w:ins w:id="143" w:author="Master Repository Process" w:date="2021-08-29T01:27:00Z">
        <w:r>
          <w:t>for which</w:t>
        </w:r>
      </w:ins>
      <w:r>
        <w:t xml:space="preserve"> compliance audit</w:t>
      </w:r>
      <w:del w:id="144" w:author="Master Repository Process" w:date="2021-08-29T01:27:00Z">
        <w:r>
          <w:delText> —</w:delText>
        </w:r>
      </w:del>
      <w:ins w:id="145" w:author="Master Repository Process" w:date="2021-08-29T01:27:00Z">
        <w:r>
          <w:t xml:space="preserve"> needed (Act</w:t>
        </w:r>
      </w:ins>
      <w:r>
        <w:t xml:space="preserve"> s. 7.13(</w:t>
      </w:r>
      <w:ins w:id="146" w:author="Master Repository Process" w:date="2021-08-29T01:27:00Z">
        <w:r>
          <w:t>1)(</w:t>
        </w:r>
      </w:ins>
      <w:r>
        <w:t>i</w:t>
      </w:r>
      <w:del w:id="147" w:author="Master Repository Process" w:date="2021-08-29T01:27:00Z">
        <w:r>
          <w:delText>)</w:delText>
        </w:r>
      </w:del>
      <w:bookmarkEnd w:id="135"/>
      <w:ins w:id="148" w:author="Master Repository Process" w:date="2021-08-29T01:27:00Z">
        <w:r>
          <w:t>)</w:t>
        </w:r>
        <w:bookmarkEnd w:id="136"/>
        <w:bookmarkEnd w:id="137"/>
        <w:bookmarkEnd w:id="138"/>
        <w:r>
          <w:t>)</w:t>
        </w:r>
      </w:ins>
      <w:bookmarkEnd w:id="139"/>
    </w:p>
    <w:p>
      <w:pPr>
        <w:pStyle w:val="Subsection"/>
      </w:pPr>
      <w:r>
        <w:tab/>
      </w:r>
      <w:r>
        <w:tab/>
        <w:t>For the purposes of section 7.13(</w:t>
      </w:r>
      <w:ins w:id="149" w:author="Master Repository Process" w:date="2021-08-29T01:27:00Z">
        <w:r>
          <w:t>1)(</w:t>
        </w:r>
      </w:ins>
      <w:r>
        <w:t>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spacing w:before="100"/>
              <w:rPr>
                <w:b/>
                <w:bCs/>
                <w:i/>
                <w:iCs/>
              </w:rPr>
            </w:pPr>
            <w:r>
              <w:rPr>
                <w:b/>
                <w:bCs/>
                <w:i/>
                <w:iCs/>
              </w:rPr>
              <w:t>Local Government Act 1995</w:t>
            </w:r>
          </w:p>
        </w:tc>
      </w:tr>
      <w:tr>
        <w:trPr>
          <w:trHeight w:val="20"/>
        </w:trPr>
        <w:tc>
          <w:tcPr>
            <w:tcW w:w="1995" w:type="dxa"/>
            <w:tcMar>
              <w:bottom w:w="57" w:type="dxa"/>
            </w:tcMar>
          </w:tcPr>
          <w:p>
            <w:pPr>
              <w:pStyle w:val="TableNAm"/>
              <w:spacing w:before="100"/>
            </w:pPr>
            <w:r>
              <w:t>s. 2.25</w:t>
            </w:r>
          </w:p>
        </w:tc>
        <w:tc>
          <w:tcPr>
            <w:tcW w:w="1995" w:type="dxa"/>
            <w:tcMar>
              <w:bottom w:w="57" w:type="dxa"/>
            </w:tcMar>
          </w:tcPr>
          <w:p>
            <w:pPr>
              <w:pStyle w:val="TableNAm"/>
              <w:spacing w:before="100"/>
            </w:pPr>
            <w:r>
              <w:t>s. 3.12</w:t>
            </w:r>
          </w:p>
        </w:tc>
        <w:tc>
          <w:tcPr>
            <w:tcW w:w="1996" w:type="dxa"/>
            <w:tcMar>
              <w:bottom w:w="57" w:type="dxa"/>
            </w:tcMar>
          </w:tcPr>
          <w:p>
            <w:pPr>
              <w:pStyle w:val="TableNAm"/>
              <w:spacing w:before="100"/>
            </w:pPr>
            <w:r>
              <w:t>s. 3.16</w:t>
            </w:r>
          </w:p>
        </w:tc>
      </w:tr>
      <w:tr>
        <w:trPr>
          <w:trHeight w:val="20"/>
        </w:trPr>
        <w:tc>
          <w:tcPr>
            <w:tcW w:w="1995" w:type="dxa"/>
            <w:tcMar>
              <w:bottom w:w="57" w:type="dxa"/>
            </w:tcMar>
          </w:tcPr>
          <w:p>
            <w:pPr>
              <w:pStyle w:val="TableNAm"/>
              <w:spacing w:before="100"/>
            </w:pPr>
            <w:r>
              <w:t>s. 3.18</w:t>
            </w:r>
          </w:p>
        </w:tc>
        <w:tc>
          <w:tcPr>
            <w:tcW w:w="1995" w:type="dxa"/>
            <w:tcMar>
              <w:bottom w:w="57" w:type="dxa"/>
            </w:tcMar>
          </w:tcPr>
          <w:p>
            <w:pPr>
              <w:pStyle w:val="TableNAm"/>
              <w:spacing w:before="100"/>
            </w:pPr>
            <w:r>
              <w:t>s. 3.32</w:t>
            </w:r>
          </w:p>
        </w:tc>
        <w:tc>
          <w:tcPr>
            <w:tcW w:w="1996" w:type="dxa"/>
            <w:tcMar>
              <w:bottom w:w="57" w:type="dxa"/>
            </w:tcMar>
          </w:tcPr>
          <w:p>
            <w:pPr>
              <w:pStyle w:val="TableNAm"/>
              <w:spacing w:before="100"/>
            </w:pPr>
            <w:r>
              <w:t>s. 3.40A</w:t>
            </w:r>
          </w:p>
        </w:tc>
      </w:tr>
      <w:tr>
        <w:trPr>
          <w:trHeight w:val="20"/>
        </w:trPr>
        <w:tc>
          <w:tcPr>
            <w:tcW w:w="1995" w:type="dxa"/>
            <w:tcMar>
              <w:bottom w:w="57" w:type="dxa"/>
            </w:tcMar>
          </w:tcPr>
          <w:p>
            <w:pPr>
              <w:pStyle w:val="TableNAm"/>
              <w:spacing w:before="100"/>
            </w:pPr>
            <w:r>
              <w:t>s. 3.50</w:t>
            </w:r>
          </w:p>
        </w:tc>
        <w:tc>
          <w:tcPr>
            <w:tcW w:w="1995" w:type="dxa"/>
            <w:tcMar>
              <w:bottom w:w="57" w:type="dxa"/>
            </w:tcMar>
          </w:tcPr>
          <w:p>
            <w:pPr>
              <w:pStyle w:val="TableNAm"/>
              <w:spacing w:before="100"/>
            </w:pPr>
            <w:r>
              <w:t>s. 3.51</w:t>
            </w:r>
          </w:p>
        </w:tc>
        <w:tc>
          <w:tcPr>
            <w:tcW w:w="1996" w:type="dxa"/>
            <w:tcMar>
              <w:bottom w:w="57" w:type="dxa"/>
            </w:tcMar>
          </w:tcPr>
          <w:p>
            <w:pPr>
              <w:pStyle w:val="TableNAm"/>
              <w:spacing w:before="100"/>
            </w:pPr>
            <w:r>
              <w:t>s. 3.52(4)</w:t>
            </w:r>
          </w:p>
        </w:tc>
      </w:tr>
      <w:tr>
        <w:trPr>
          <w:trHeight w:val="20"/>
        </w:trPr>
        <w:tc>
          <w:tcPr>
            <w:tcW w:w="1995" w:type="dxa"/>
            <w:tcMar>
              <w:bottom w:w="57" w:type="dxa"/>
            </w:tcMar>
          </w:tcPr>
          <w:p>
            <w:pPr>
              <w:pStyle w:val="TableNAm"/>
              <w:spacing w:before="100"/>
            </w:pPr>
            <w:r>
              <w:t>s. 3.57</w:t>
            </w:r>
          </w:p>
        </w:tc>
        <w:tc>
          <w:tcPr>
            <w:tcW w:w="1995" w:type="dxa"/>
            <w:tcMar>
              <w:bottom w:w="57" w:type="dxa"/>
            </w:tcMar>
          </w:tcPr>
          <w:p>
            <w:pPr>
              <w:pStyle w:val="TableNAm"/>
              <w:spacing w:before="100"/>
            </w:pPr>
            <w:r>
              <w:t>s. 3.58(3) and (4)</w:t>
            </w:r>
          </w:p>
        </w:tc>
        <w:tc>
          <w:tcPr>
            <w:tcW w:w="1996" w:type="dxa"/>
            <w:tcMar>
              <w:bottom w:w="57" w:type="dxa"/>
            </w:tcMar>
          </w:tcPr>
          <w:p>
            <w:pPr>
              <w:pStyle w:val="TableNAm"/>
              <w:spacing w:before="100"/>
            </w:pPr>
            <w:r>
              <w:t>s. 3.59(2), (4) and (5)</w:t>
            </w:r>
          </w:p>
        </w:tc>
      </w:tr>
      <w:tr>
        <w:trPr>
          <w:trHeight w:val="20"/>
        </w:trPr>
        <w:tc>
          <w:tcPr>
            <w:tcW w:w="1995" w:type="dxa"/>
            <w:tcMar>
              <w:bottom w:w="57" w:type="dxa"/>
            </w:tcMar>
          </w:tcPr>
          <w:p>
            <w:pPr>
              <w:pStyle w:val="TableNAm"/>
              <w:spacing w:before="100"/>
            </w:pPr>
            <w:r>
              <w:t>s. 4.17(3)</w:t>
            </w:r>
          </w:p>
        </w:tc>
        <w:tc>
          <w:tcPr>
            <w:tcW w:w="1995" w:type="dxa"/>
            <w:tcMar>
              <w:bottom w:w="57" w:type="dxa"/>
            </w:tcMar>
          </w:tcPr>
          <w:p>
            <w:pPr>
              <w:pStyle w:val="TableNAm"/>
              <w:spacing w:before="100"/>
            </w:pPr>
            <w:r>
              <w:t>s. 4.20(2), (4) and (5)</w:t>
            </w:r>
          </w:p>
        </w:tc>
        <w:tc>
          <w:tcPr>
            <w:tcW w:w="1996" w:type="dxa"/>
            <w:tcMar>
              <w:bottom w:w="57" w:type="dxa"/>
            </w:tcMar>
          </w:tcPr>
          <w:p>
            <w:pPr>
              <w:pStyle w:val="TableNAm"/>
              <w:spacing w:before="100"/>
            </w:pPr>
            <w:r>
              <w:t>s. 4.32(4) and (6)</w:t>
            </w:r>
          </w:p>
        </w:tc>
      </w:tr>
      <w:tr>
        <w:trPr>
          <w:trHeight w:val="20"/>
        </w:trPr>
        <w:tc>
          <w:tcPr>
            <w:tcW w:w="1995" w:type="dxa"/>
            <w:tcMar>
              <w:bottom w:w="57" w:type="dxa"/>
            </w:tcMar>
          </w:tcPr>
          <w:p>
            <w:pPr>
              <w:pStyle w:val="TableNAm"/>
              <w:spacing w:before="100"/>
            </w:pPr>
            <w:r>
              <w:t>s. 4.35</w:t>
            </w:r>
          </w:p>
        </w:tc>
        <w:tc>
          <w:tcPr>
            <w:tcW w:w="1995" w:type="dxa"/>
            <w:tcMar>
              <w:bottom w:w="57" w:type="dxa"/>
            </w:tcMar>
          </w:tcPr>
          <w:p>
            <w:pPr>
              <w:pStyle w:val="TableNAm"/>
              <w:spacing w:before="100"/>
            </w:pPr>
            <w:r>
              <w:t>s. 4.39(2)</w:t>
            </w:r>
          </w:p>
        </w:tc>
        <w:tc>
          <w:tcPr>
            <w:tcW w:w="1996" w:type="dxa"/>
            <w:tcMar>
              <w:bottom w:w="57" w:type="dxa"/>
            </w:tcMar>
          </w:tcPr>
          <w:p>
            <w:pPr>
              <w:pStyle w:val="TableNAm"/>
              <w:spacing w:before="100"/>
            </w:pPr>
            <w:r>
              <w:t>s. 4.41</w:t>
            </w:r>
          </w:p>
        </w:tc>
      </w:tr>
      <w:tr>
        <w:trPr>
          <w:trHeight w:val="20"/>
        </w:trPr>
        <w:tc>
          <w:tcPr>
            <w:tcW w:w="1995" w:type="dxa"/>
            <w:tcMar>
              <w:bottom w:w="57" w:type="dxa"/>
            </w:tcMar>
          </w:tcPr>
          <w:p>
            <w:pPr>
              <w:pStyle w:val="TableNAm"/>
              <w:spacing w:before="100"/>
            </w:pPr>
            <w:r>
              <w:t>s. 4.43(1)</w:t>
            </w:r>
          </w:p>
        </w:tc>
        <w:tc>
          <w:tcPr>
            <w:tcW w:w="1995" w:type="dxa"/>
            <w:tcMar>
              <w:bottom w:w="57" w:type="dxa"/>
            </w:tcMar>
          </w:tcPr>
          <w:p>
            <w:pPr>
              <w:pStyle w:val="TableNAm"/>
              <w:spacing w:before="100"/>
            </w:pPr>
            <w:r>
              <w:t>s. 4.47</w:t>
            </w:r>
          </w:p>
        </w:tc>
        <w:tc>
          <w:tcPr>
            <w:tcW w:w="1996" w:type="dxa"/>
            <w:tcMar>
              <w:bottom w:w="57" w:type="dxa"/>
            </w:tcMar>
          </w:tcPr>
          <w:p>
            <w:pPr>
              <w:pStyle w:val="TableNAm"/>
              <w:spacing w:before="100"/>
            </w:pPr>
            <w:r>
              <w:t>s. 4.61(2) and (3)</w:t>
            </w:r>
          </w:p>
        </w:tc>
      </w:tr>
      <w:tr>
        <w:trPr>
          <w:trHeight w:val="20"/>
        </w:trPr>
        <w:tc>
          <w:tcPr>
            <w:tcW w:w="1995" w:type="dxa"/>
            <w:tcMar>
              <w:bottom w:w="57" w:type="dxa"/>
            </w:tcMar>
          </w:tcPr>
          <w:p>
            <w:pPr>
              <w:pStyle w:val="TableNAm"/>
              <w:spacing w:before="100"/>
            </w:pPr>
            <w:r>
              <w:t>s. 4.64</w:t>
            </w:r>
          </w:p>
        </w:tc>
        <w:tc>
          <w:tcPr>
            <w:tcW w:w="1995" w:type="dxa"/>
            <w:tcMar>
              <w:bottom w:w="57" w:type="dxa"/>
            </w:tcMar>
          </w:tcPr>
          <w:p>
            <w:pPr>
              <w:pStyle w:val="TableNAm"/>
              <w:spacing w:before="100"/>
            </w:pPr>
            <w:r>
              <w:t>s. 5.4</w:t>
            </w:r>
          </w:p>
        </w:tc>
        <w:tc>
          <w:tcPr>
            <w:tcW w:w="1996" w:type="dxa"/>
            <w:tcMar>
              <w:bottom w:w="57" w:type="dxa"/>
            </w:tcMar>
          </w:tcPr>
          <w:p>
            <w:pPr>
              <w:pStyle w:val="TableNAm"/>
              <w:spacing w:before="100"/>
            </w:pPr>
            <w:r>
              <w:t>s. 5.5</w:t>
            </w:r>
          </w:p>
        </w:tc>
      </w:tr>
      <w:tr>
        <w:trPr>
          <w:trHeight w:val="20"/>
        </w:trPr>
        <w:tc>
          <w:tcPr>
            <w:tcW w:w="1995" w:type="dxa"/>
            <w:tcMar>
              <w:bottom w:w="57" w:type="dxa"/>
            </w:tcMar>
          </w:tcPr>
          <w:p>
            <w:pPr>
              <w:pStyle w:val="TableNAm"/>
              <w:spacing w:before="100"/>
            </w:pPr>
            <w:r>
              <w:t>s. 5.7</w:t>
            </w:r>
          </w:p>
        </w:tc>
        <w:tc>
          <w:tcPr>
            <w:tcW w:w="1995" w:type="dxa"/>
            <w:tcMar>
              <w:bottom w:w="57" w:type="dxa"/>
            </w:tcMar>
          </w:tcPr>
          <w:p>
            <w:pPr>
              <w:pStyle w:val="TableNAm"/>
              <w:spacing w:before="100"/>
            </w:pPr>
            <w:r>
              <w:t>s. 5.8</w:t>
            </w:r>
          </w:p>
        </w:tc>
        <w:tc>
          <w:tcPr>
            <w:tcW w:w="1996" w:type="dxa"/>
            <w:tcMar>
              <w:bottom w:w="57" w:type="dxa"/>
            </w:tcMar>
          </w:tcPr>
          <w:p>
            <w:pPr>
              <w:pStyle w:val="TableNAm"/>
              <w:spacing w:before="100"/>
            </w:pPr>
            <w:r>
              <w:t>s. 5.10</w:t>
            </w:r>
          </w:p>
        </w:tc>
      </w:tr>
      <w:tr>
        <w:trPr>
          <w:trHeight w:val="20"/>
        </w:trPr>
        <w:tc>
          <w:tcPr>
            <w:tcW w:w="1995" w:type="dxa"/>
            <w:tcMar>
              <w:bottom w:w="57" w:type="dxa"/>
            </w:tcMar>
          </w:tcPr>
          <w:p>
            <w:pPr>
              <w:pStyle w:val="TableNAm"/>
              <w:spacing w:before="100"/>
            </w:pPr>
            <w:r>
              <w:t>s. 5.12</w:t>
            </w:r>
          </w:p>
        </w:tc>
        <w:tc>
          <w:tcPr>
            <w:tcW w:w="1995" w:type="dxa"/>
            <w:tcMar>
              <w:bottom w:w="57" w:type="dxa"/>
            </w:tcMar>
          </w:tcPr>
          <w:p>
            <w:pPr>
              <w:pStyle w:val="TableNAm"/>
              <w:spacing w:before="100"/>
            </w:pPr>
            <w:r>
              <w:t>s. 5.15</w:t>
            </w:r>
          </w:p>
        </w:tc>
        <w:tc>
          <w:tcPr>
            <w:tcW w:w="1996" w:type="dxa"/>
            <w:tcMar>
              <w:bottom w:w="57" w:type="dxa"/>
            </w:tcMar>
          </w:tcPr>
          <w:p>
            <w:pPr>
              <w:pStyle w:val="TableNAm"/>
              <w:spacing w:before="100"/>
            </w:pPr>
            <w:r>
              <w:t>s. 5.16</w:t>
            </w:r>
          </w:p>
        </w:tc>
      </w:tr>
      <w:tr>
        <w:trPr>
          <w:trHeight w:val="20"/>
        </w:trPr>
        <w:tc>
          <w:tcPr>
            <w:tcW w:w="1995" w:type="dxa"/>
            <w:tcMar>
              <w:bottom w:w="57" w:type="dxa"/>
            </w:tcMar>
          </w:tcPr>
          <w:p>
            <w:pPr>
              <w:pStyle w:val="TableNAm"/>
              <w:spacing w:before="100"/>
            </w:pPr>
            <w:r>
              <w:t>s. 5.17</w:t>
            </w:r>
          </w:p>
        </w:tc>
        <w:tc>
          <w:tcPr>
            <w:tcW w:w="1995" w:type="dxa"/>
            <w:tcMar>
              <w:bottom w:w="57" w:type="dxa"/>
            </w:tcMar>
          </w:tcPr>
          <w:p>
            <w:pPr>
              <w:pStyle w:val="TableNAm"/>
              <w:spacing w:before="100"/>
            </w:pPr>
            <w:r>
              <w:t>s. 5.18</w:t>
            </w:r>
          </w:p>
        </w:tc>
        <w:tc>
          <w:tcPr>
            <w:tcW w:w="1996" w:type="dxa"/>
            <w:tcMar>
              <w:bottom w:w="57" w:type="dxa"/>
            </w:tcMar>
          </w:tcPr>
          <w:p>
            <w:pPr>
              <w:pStyle w:val="TableNAm"/>
              <w:spacing w:before="100"/>
            </w:pPr>
            <w:r>
              <w:t>s. 5.21</w:t>
            </w:r>
          </w:p>
        </w:tc>
      </w:tr>
      <w:tr>
        <w:trPr>
          <w:trHeight w:val="20"/>
        </w:trPr>
        <w:tc>
          <w:tcPr>
            <w:tcW w:w="1995" w:type="dxa"/>
            <w:tcMar>
              <w:bottom w:w="57" w:type="dxa"/>
            </w:tcMar>
          </w:tcPr>
          <w:p>
            <w:pPr>
              <w:pStyle w:val="TableNAm"/>
              <w:spacing w:before="100"/>
            </w:pPr>
            <w:r>
              <w:t>s. 5.22</w:t>
            </w:r>
          </w:p>
        </w:tc>
        <w:tc>
          <w:tcPr>
            <w:tcW w:w="1995" w:type="dxa"/>
            <w:tcMar>
              <w:bottom w:w="57" w:type="dxa"/>
            </w:tcMar>
          </w:tcPr>
          <w:p>
            <w:pPr>
              <w:pStyle w:val="TableNAm"/>
              <w:spacing w:before="100"/>
            </w:pPr>
            <w:r>
              <w:t>s. 5.23</w:t>
            </w:r>
          </w:p>
        </w:tc>
        <w:tc>
          <w:tcPr>
            <w:tcW w:w="1996" w:type="dxa"/>
            <w:tcMar>
              <w:bottom w:w="57" w:type="dxa"/>
            </w:tcMar>
          </w:tcPr>
          <w:p>
            <w:pPr>
              <w:pStyle w:val="TableNAm"/>
              <w:spacing w:before="100"/>
            </w:pPr>
            <w:r>
              <w:t>s. 5.24</w:t>
            </w:r>
          </w:p>
        </w:tc>
      </w:tr>
      <w:tr>
        <w:trPr>
          <w:trHeight w:val="20"/>
        </w:trPr>
        <w:tc>
          <w:tcPr>
            <w:tcW w:w="1995" w:type="dxa"/>
            <w:tcMar>
              <w:bottom w:w="57" w:type="dxa"/>
            </w:tcMar>
          </w:tcPr>
          <w:p>
            <w:pPr>
              <w:pStyle w:val="TableNAm"/>
              <w:spacing w:before="100"/>
            </w:pPr>
            <w:r>
              <w:t>s. 5.27</w:t>
            </w:r>
          </w:p>
        </w:tc>
        <w:tc>
          <w:tcPr>
            <w:tcW w:w="1995" w:type="dxa"/>
            <w:tcMar>
              <w:bottom w:w="57" w:type="dxa"/>
            </w:tcMar>
          </w:tcPr>
          <w:p>
            <w:pPr>
              <w:pStyle w:val="TableNAm"/>
              <w:spacing w:before="100"/>
            </w:pPr>
            <w:r>
              <w:t>s. 5.29(1)</w:t>
            </w:r>
          </w:p>
        </w:tc>
        <w:tc>
          <w:tcPr>
            <w:tcW w:w="1996" w:type="dxa"/>
            <w:tcMar>
              <w:bottom w:w="57" w:type="dxa"/>
            </w:tcMar>
          </w:tcPr>
          <w:p>
            <w:pPr>
              <w:pStyle w:val="TableNAm"/>
              <w:spacing w:before="100"/>
            </w:pPr>
            <w:r>
              <w:t>s. 5.32</w:t>
            </w:r>
          </w:p>
        </w:tc>
      </w:tr>
      <w:tr>
        <w:trPr>
          <w:trHeight w:val="20"/>
        </w:trPr>
        <w:tc>
          <w:tcPr>
            <w:tcW w:w="1995" w:type="dxa"/>
            <w:tcMar>
              <w:bottom w:w="57" w:type="dxa"/>
            </w:tcMar>
          </w:tcPr>
          <w:p>
            <w:pPr>
              <w:pStyle w:val="TableNAm"/>
              <w:spacing w:before="100"/>
            </w:pPr>
            <w:r>
              <w:t>s. 5.33</w:t>
            </w:r>
          </w:p>
        </w:tc>
        <w:tc>
          <w:tcPr>
            <w:tcW w:w="1995" w:type="dxa"/>
            <w:tcMar>
              <w:bottom w:w="57" w:type="dxa"/>
            </w:tcMar>
          </w:tcPr>
          <w:p>
            <w:pPr>
              <w:pStyle w:val="TableNAm"/>
              <w:spacing w:before="100"/>
            </w:pPr>
            <w:r>
              <w:t>s. 5.36(4)</w:t>
            </w:r>
          </w:p>
        </w:tc>
        <w:tc>
          <w:tcPr>
            <w:tcW w:w="1996" w:type="dxa"/>
            <w:tcMar>
              <w:bottom w:w="57" w:type="dxa"/>
            </w:tcMar>
          </w:tcPr>
          <w:p>
            <w:pPr>
              <w:pStyle w:val="TableNAm"/>
              <w:spacing w:before="100"/>
            </w:pPr>
            <w:r>
              <w:t>s. 5.37(2) and (3)</w:t>
            </w:r>
          </w:p>
        </w:tc>
      </w:tr>
      <w:tr>
        <w:trPr>
          <w:trHeight w:val="20"/>
        </w:trPr>
        <w:tc>
          <w:tcPr>
            <w:tcW w:w="1995" w:type="dxa"/>
            <w:tcMar>
              <w:bottom w:w="57" w:type="dxa"/>
            </w:tcMar>
          </w:tcPr>
          <w:p>
            <w:pPr>
              <w:pStyle w:val="TableNAm"/>
              <w:spacing w:before="100"/>
            </w:pPr>
            <w:r>
              <w:t>s. 5.38</w:t>
            </w:r>
          </w:p>
        </w:tc>
        <w:tc>
          <w:tcPr>
            <w:tcW w:w="1995" w:type="dxa"/>
            <w:tcMar>
              <w:bottom w:w="57" w:type="dxa"/>
            </w:tcMar>
          </w:tcPr>
          <w:p>
            <w:pPr>
              <w:pStyle w:val="TableNAm"/>
              <w:spacing w:before="100"/>
            </w:pPr>
            <w:r>
              <w:t>s. 5.39</w:t>
            </w:r>
          </w:p>
        </w:tc>
        <w:tc>
          <w:tcPr>
            <w:tcW w:w="1996" w:type="dxa"/>
            <w:tcMar>
              <w:bottom w:w="57" w:type="dxa"/>
            </w:tcMar>
          </w:tcPr>
          <w:p>
            <w:pPr>
              <w:pStyle w:val="TableNAm"/>
              <w:spacing w:before="100"/>
            </w:pPr>
            <w:r>
              <w:t>s. 5.42</w:t>
            </w:r>
          </w:p>
        </w:tc>
      </w:tr>
      <w:tr>
        <w:trPr>
          <w:trHeight w:val="20"/>
        </w:trPr>
        <w:tc>
          <w:tcPr>
            <w:tcW w:w="1995" w:type="dxa"/>
            <w:tcMar>
              <w:bottom w:w="57" w:type="dxa"/>
            </w:tcMar>
          </w:tcPr>
          <w:p>
            <w:pPr>
              <w:pStyle w:val="TableNAm"/>
              <w:spacing w:before="100"/>
            </w:pPr>
            <w:r>
              <w:t>s. 5.43</w:t>
            </w:r>
          </w:p>
        </w:tc>
        <w:tc>
          <w:tcPr>
            <w:tcW w:w="1995" w:type="dxa"/>
            <w:tcMar>
              <w:bottom w:w="57" w:type="dxa"/>
            </w:tcMar>
          </w:tcPr>
          <w:p>
            <w:pPr>
              <w:pStyle w:val="TableNAm"/>
              <w:spacing w:before="100"/>
            </w:pPr>
            <w:r>
              <w:t>s. 5.44(2)</w:t>
            </w:r>
          </w:p>
        </w:tc>
        <w:tc>
          <w:tcPr>
            <w:tcW w:w="1996" w:type="dxa"/>
            <w:tcMar>
              <w:bottom w:w="57" w:type="dxa"/>
            </w:tcMar>
          </w:tcPr>
          <w:p>
            <w:pPr>
              <w:pStyle w:val="TableNAm"/>
              <w:spacing w:before="100"/>
            </w:pPr>
            <w:r>
              <w:t>s. 5.45(1)(b)</w:t>
            </w:r>
          </w:p>
        </w:tc>
      </w:tr>
      <w:tr>
        <w:trPr>
          <w:trHeight w:val="20"/>
        </w:trPr>
        <w:tc>
          <w:tcPr>
            <w:tcW w:w="1995" w:type="dxa"/>
            <w:tcMar>
              <w:bottom w:w="57" w:type="dxa"/>
            </w:tcMar>
          </w:tcPr>
          <w:p>
            <w:pPr>
              <w:pStyle w:val="TableNAm"/>
              <w:spacing w:before="100"/>
            </w:pPr>
            <w:r>
              <w:t>s. 5.46</w:t>
            </w:r>
          </w:p>
        </w:tc>
        <w:tc>
          <w:tcPr>
            <w:tcW w:w="1995" w:type="dxa"/>
            <w:tcMar>
              <w:bottom w:w="57" w:type="dxa"/>
            </w:tcMar>
          </w:tcPr>
          <w:p>
            <w:pPr>
              <w:pStyle w:val="TableNAm"/>
              <w:spacing w:before="100"/>
            </w:pPr>
            <w:r>
              <w:t>s. 5.50</w:t>
            </w:r>
          </w:p>
        </w:tc>
        <w:tc>
          <w:tcPr>
            <w:tcW w:w="1996" w:type="dxa"/>
            <w:tcMar>
              <w:bottom w:w="57" w:type="dxa"/>
            </w:tcMar>
          </w:tcPr>
          <w:p>
            <w:pPr>
              <w:pStyle w:val="TableNAm"/>
              <w:spacing w:before="100"/>
            </w:pPr>
            <w:r>
              <w:t>s. 5.53</w:t>
            </w:r>
          </w:p>
        </w:tc>
      </w:tr>
      <w:tr>
        <w:trPr>
          <w:trHeight w:val="20"/>
        </w:trPr>
        <w:tc>
          <w:tcPr>
            <w:tcW w:w="1995" w:type="dxa"/>
            <w:tcMar>
              <w:bottom w:w="57" w:type="dxa"/>
            </w:tcMar>
          </w:tcPr>
          <w:p>
            <w:pPr>
              <w:pStyle w:val="TableNAm"/>
              <w:spacing w:before="100"/>
            </w:pPr>
            <w:r>
              <w:t>s. 5.54</w:t>
            </w:r>
          </w:p>
        </w:tc>
        <w:tc>
          <w:tcPr>
            <w:tcW w:w="1995" w:type="dxa"/>
            <w:tcMar>
              <w:bottom w:w="57" w:type="dxa"/>
            </w:tcMar>
          </w:tcPr>
          <w:p>
            <w:pPr>
              <w:pStyle w:val="TableNAm"/>
              <w:spacing w:before="100"/>
            </w:pPr>
            <w:r>
              <w:t>s. 5.55</w:t>
            </w:r>
          </w:p>
        </w:tc>
        <w:tc>
          <w:tcPr>
            <w:tcW w:w="1996" w:type="dxa"/>
            <w:tcMar>
              <w:bottom w:w="57" w:type="dxa"/>
            </w:tcMar>
          </w:tcPr>
          <w:p>
            <w:pPr>
              <w:pStyle w:val="TableNAm"/>
              <w:spacing w:before="100"/>
            </w:pPr>
            <w:r>
              <w:t>s. 5.56</w:t>
            </w:r>
          </w:p>
        </w:tc>
      </w:tr>
      <w:tr>
        <w:trPr>
          <w:trHeight w:val="20"/>
        </w:trPr>
        <w:tc>
          <w:tcPr>
            <w:tcW w:w="1995" w:type="dxa"/>
            <w:tcMar>
              <w:bottom w:w="57" w:type="dxa"/>
            </w:tcMar>
          </w:tcPr>
          <w:p>
            <w:pPr>
              <w:pStyle w:val="TableNAm"/>
              <w:spacing w:before="100"/>
            </w:pPr>
            <w:r>
              <w:t>s. 5.66</w:t>
            </w:r>
          </w:p>
        </w:tc>
        <w:tc>
          <w:tcPr>
            <w:tcW w:w="1995" w:type="dxa"/>
            <w:tcMar>
              <w:bottom w:w="57" w:type="dxa"/>
            </w:tcMar>
          </w:tcPr>
          <w:p>
            <w:pPr>
              <w:pStyle w:val="TableNAm"/>
              <w:spacing w:before="100"/>
            </w:pPr>
            <w:r>
              <w:t>s. 5.67</w:t>
            </w:r>
          </w:p>
        </w:tc>
        <w:tc>
          <w:tcPr>
            <w:tcW w:w="1996" w:type="dxa"/>
            <w:tcMar>
              <w:bottom w:w="57" w:type="dxa"/>
            </w:tcMar>
          </w:tcPr>
          <w:p>
            <w:pPr>
              <w:pStyle w:val="TableNAm"/>
              <w:spacing w:before="100"/>
            </w:pPr>
            <w:r>
              <w:t>s. 5.68(2)</w:t>
            </w:r>
          </w:p>
        </w:tc>
      </w:tr>
      <w:tr>
        <w:trPr>
          <w:trHeight w:val="20"/>
        </w:trPr>
        <w:tc>
          <w:tcPr>
            <w:tcW w:w="1995" w:type="dxa"/>
            <w:tcMar>
              <w:bottom w:w="57" w:type="dxa"/>
            </w:tcMar>
          </w:tcPr>
          <w:p>
            <w:pPr>
              <w:pStyle w:val="TableNAm"/>
              <w:spacing w:before="100"/>
            </w:pPr>
            <w:r>
              <w:t>s. 5.70</w:t>
            </w:r>
          </w:p>
        </w:tc>
        <w:tc>
          <w:tcPr>
            <w:tcW w:w="1995" w:type="dxa"/>
            <w:tcMar>
              <w:bottom w:w="57" w:type="dxa"/>
            </w:tcMar>
          </w:tcPr>
          <w:p>
            <w:pPr>
              <w:pStyle w:val="TableNAm"/>
              <w:spacing w:before="100"/>
            </w:pPr>
            <w:r>
              <w:t>s. 5.71</w:t>
            </w:r>
          </w:p>
        </w:tc>
        <w:tc>
          <w:tcPr>
            <w:tcW w:w="1996" w:type="dxa"/>
            <w:tcMar>
              <w:bottom w:w="57" w:type="dxa"/>
            </w:tcMar>
          </w:tcPr>
          <w:p>
            <w:pPr>
              <w:pStyle w:val="TableNAm"/>
              <w:spacing w:before="100"/>
            </w:pPr>
            <w:r>
              <w:t>s. 5.73</w:t>
            </w:r>
          </w:p>
        </w:tc>
      </w:tr>
      <w:tr>
        <w:trPr>
          <w:trHeight w:val="20"/>
        </w:trPr>
        <w:tc>
          <w:tcPr>
            <w:tcW w:w="1995" w:type="dxa"/>
            <w:tcBorders>
              <w:bottom w:val="single" w:sz="4" w:space="0" w:color="auto"/>
            </w:tcBorders>
            <w:tcMar>
              <w:bottom w:w="57" w:type="dxa"/>
            </w:tcMar>
          </w:tcPr>
          <w:p>
            <w:pPr>
              <w:pStyle w:val="TableNAm"/>
              <w:spacing w:before="100"/>
            </w:pPr>
            <w:r>
              <w:t>s. 5.75</w:t>
            </w:r>
          </w:p>
        </w:tc>
        <w:tc>
          <w:tcPr>
            <w:tcW w:w="1995" w:type="dxa"/>
            <w:tcBorders>
              <w:bottom w:val="single" w:sz="4" w:space="0" w:color="auto"/>
            </w:tcBorders>
            <w:tcMar>
              <w:bottom w:w="57" w:type="dxa"/>
            </w:tcMar>
          </w:tcPr>
          <w:p>
            <w:pPr>
              <w:pStyle w:val="TableNAm"/>
              <w:spacing w:before="100"/>
            </w:pPr>
            <w:r>
              <w:t>s. 5.76</w:t>
            </w:r>
          </w:p>
        </w:tc>
        <w:tc>
          <w:tcPr>
            <w:tcW w:w="1996" w:type="dxa"/>
            <w:tcBorders>
              <w:bottom w:val="single" w:sz="4" w:space="0" w:color="auto"/>
            </w:tcBorders>
            <w:tcMar>
              <w:bottom w:w="57" w:type="dxa"/>
            </w:tcMar>
          </w:tcPr>
          <w:p>
            <w:pPr>
              <w:pStyle w:val="TableNAm"/>
              <w:spacing w:before="100"/>
            </w:pPr>
            <w:r>
              <w:t>s. 5.77</w:t>
            </w:r>
          </w:p>
        </w:tc>
      </w:tr>
      <w:tr>
        <w:trPr>
          <w:trHeight w:val="20"/>
        </w:trPr>
        <w:tc>
          <w:tcPr>
            <w:tcW w:w="1995" w:type="dxa"/>
            <w:tcBorders>
              <w:bottom w:val="single" w:sz="4" w:space="0" w:color="auto"/>
            </w:tcBorders>
            <w:tcMar>
              <w:bottom w:w="57" w:type="dxa"/>
            </w:tcMar>
          </w:tcPr>
          <w:p>
            <w:pPr>
              <w:pStyle w:val="TableNAm"/>
              <w:spacing w:before="100"/>
            </w:pPr>
            <w:r>
              <w:t>s. 5.88</w:t>
            </w:r>
          </w:p>
        </w:tc>
        <w:tc>
          <w:tcPr>
            <w:tcW w:w="1995" w:type="dxa"/>
            <w:tcBorders>
              <w:bottom w:val="single" w:sz="4" w:space="0" w:color="auto"/>
            </w:tcBorders>
            <w:tcMar>
              <w:bottom w:w="57" w:type="dxa"/>
            </w:tcMar>
          </w:tcPr>
          <w:p>
            <w:pPr>
              <w:pStyle w:val="TableNAm"/>
              <w:spacing w:before="100"/>
            </w:pPr>
            <w:r>
              <w:t>s. 5.94</w:t>
            </w:r>
          </w:p>
        </w:tc>
        <w:tc>
          <w:tcPr>
            <w:tcW w:w="1996" w:type="dxa"/>
            <w:tcBorders>
              <w:bottom w:val="single" w:sz="4" w:space="0" w:color="auto"/>
            </w:tcBorders>
            <w:tcMar>
              <w:bottom w:w="57" w:type="dxa"/>
            </w:tcMar>
          </w:tcPr>
          <w:p>
            <w:pPr>
              <w:pStyle w:val="TableNAm"/>
              <w:spacing w:before="100"/>
            </w:pPr>
            <w:r>
              <w:t>s. 5.95</w:t>
            </w:r>
          </w:p>
        </w:tc>
      </w:tr>
      <w:tr>
        <w:trPr>
          <w:trHeight w:val="20"/>
        </w:trPr>
        <w:tc>
          <w:tcPr>
            <w:tcW w:w="1995" w:type="dxa"/>
            <w:tcBorders>
              <w:bottom w:val="single" w:sz="4" w:space="0" w:color="auto"/>
            </w:tcBorders>
            <w:tcMar>
              <w:bottom w:w="57" w:type="dxa"/>
            </w:tcMar>
          </w:tcPr>
          <w:p>
            <w:pPr>
              <w:pStyle w:val="TableNAm"/>
              <w:spacing w:before="100"/>
            </w:pPr>
            <w:r>
              <w:t>s. 5.96</w:t>
            </w:r>
          </w:p>
        </w:tc>
        <w:tc>
          <w:tcPr>
            <w:tcW w:w="1995" w:type="dxa"/>
            <w:tcBorders>
              <w:bottom w:val="single" w:sz="4" w:space="0" w:color="auto"/>
            </w:tcBorders>
            <w:tcMar>
              <w:bottom w:w="57" w:type="dxa"/>
            </w:tcMar>
          </w:tcPr>
          <w:p>
            <w:pPr>
              <w:pStyle w:val="TableNAm"/>
              <w:spacing w:before="100"/>
            </w:pPr>
            <w:r>
              <w:t>s. 5.98</w:t>
            </w:r>
          </w:p>
        </w:tc>
        <w:tc>
          <w:tcPr>
            <w:tcW w:w="1996" w:type="dxa"/>
            <w:tcBorders>
              <w:bottom w:val="single" w:sz="4" w:space="0" w:color="auto"/>
            </w:tcBorders>
            <w:tcMar>
              <w:bottom w:w="57" w:type="dxa"/>
            </w:tcMar>
          </w:tcPr>
          <w:p>
            <w:pPr>
              <w:pStyle w:val="TableNAm"/>
              <w:spacing w:before="100"/>
            </w:pPr>
            <w:r>
              <w:t>s. 5.98A(1)</w:t>
            </w:r>
          </w:p>
        </w:tc>
      </w:tr>
      <w:tr>
        <w:trPr>
          <w:trHeight w:val="20"/>
        </w:trPr>
        <w:tc>
          <w:tcPr>
            <w:tcW w:w="1995" w:type="dxa"/>
            <w:tcBorders>
              <w:bottom w:val="single" w:sz="4" w:space="0" w:color="auto"/>
            </w:tcBorders>
            <w:tcMar>
              <w:bottom w:w="57" w:type="dxa"/>
            </w:tcMar>
          </w:tcPr>
          <w:p>
            <w:pPr>
              <w:pStyle w:val="TableNAm"/>
              <w:spacing w:before="100"/>
            </w:pPr>
            <w:r>
              <w:t>s. 5.99</w:t>
            </w:r>
          </w:p>
        </w:tc>
        <w:tc>
          <w:tcPr>
            <w:tcW w:w="1995" w:type="dxa"/>
            <w:tcBorders>
              <w:bottom w:val="single" w:sz="4" w:space="0" w:color="auto"/>
            </w:tcBorders>
            <w:tcMar>
              <w:bottom w:w="57" w:type="dxa"/>
            </w:tcMar>
          </w:tcPr>
          <w:p>
            <w:pPr>
              <w:pStyle w:val="TableNAm"/>
              <w:spacing w:before="100"/>
            </w:pPr>
            <w:r>
              <w:t>s. 5.99A</w:t>
            </w:r>
          </w:p>
        </w:tc>
        <w:tc>
          <w:tcPr>
            <w:tcW w:w="1996" w:type="dxa"/>
            <w:tcBorders>
              <w:bottom w:val="single" w:sz="4" w:space="0" w:color="auto"/>
            </w:tcBorders>
            <w:tcMar>
              <w:bottom w:w="57" w:type="dxa"/>
            </w:tcMar>
          </w:tcPr>
          <w:p>
            <w:pPr>
              <w:pStyle w:val="TableNAm"/>
              <w:spacing w:before="100"/>
            </w:pPr>
            <w:r>
              <w:t>s. 5.100</w:t>
            </w:r>
          </w:p>
        </w:tc>
      </w:tr>
      <w:tr>
        <w:trPr>
          <w:trHeight w:val="20"/>
        </w:trPr>
        <w:tc>
          <w:tcPr>
            <w:tcW w:w="1995" w:type="dxa"/>
            <w:tcBorders>
              <w:bottom w:val="single" w:sz="4" w:space="0" w:color="auto"/>
            </w:tcBorders>
            <w:tcMar>
              <w:bottom w:w="57" w:type="dxa"/>
            </w:tcMar>
          </w:tcPr>
          <w:p>
            <w:pPr>
              <w:pStyle w:val="TableNAm"/>
              <w:spacing w:before="100"/>
            </w:pPr>
            <w:r>
              <w:t>s. 5.103</w:t>
            </w:r>
          </w:p>
        </w:tc>
        <w:tc>
          <w:tcPr>
            <w:tcW w:w="1995" w:type="dxa"/>
            <w:tcBorders>
              <w:bottom w:val="single" w:sz="4" w:space="0" w:color="auto"/>
            </w:tcBorders>
            <w:tcMar>
              <w:bottom w:w="57" w:type="dxa"/>
            </w:tcMar>
          </w:tcPr>
          <w:p>
            <w:pPr>
              <w:pStyle w:val="TableNAm"/>
              <w:spacing w:before="100"/>
            </w:pPr>
            <w:r>
              <w:t>s. 5.120</w:t>
            </w:r>
          </w:p>
        </w:tc>
        <w:tc>
          <w:tcPr>
            <w:tcW w:w="1996" w:type="dxa"/>
            <w:tcBorders>
              <w:bottom w:val="single" w:sz="4" w:space="0" w:color="auto"/>
            </w:tcBorders>
            <w:tcMar>
              <w:bottom w:w="57" w:type="dxa"/>
            </w:tcMar>
          </w:tcPr>
          <w:p>
            <w:pPr>
              <w:pStyle w:val="TableNAm"/>
              <w:spacing w:before="100"/>
            </w:pPr>
            <w:r>
              <w:t>s. 5.121</w:t>
            </w:r>
          </w:p>
        </w:tc>
      </w:tr>
      <w:tr>
        <w:trPr>
          <w:trHeight w:val="20"/>
        </w:trPr>
        <w:tc>
          <w:tcPr>
            <w:tcW w:w="1995" w:type="dxa"/>
            <w:tcBorders>
              <w:bottom w:val="single" w:sz="4" w:space="0" w:color="auto"/>
            </w:tcBorders>
            <w:tcMar>
              <w:bottom w:w="57" w:type="dxa"/>
            </w:tcMar>
          </w:tcPr>
          <w:p>
            <w:pPr>
              <w:pStyle w:val="TableNAm"/>
              <w:spacing w:before="100"/>
            </w:pPr>
            <w:r>
              <w:t>s. 6.8</w:t>
            </w:r>
          </w:p>
        </w:tc>
        <w:tc>
          <w:tcPr>
            <w:tcW w:w="1995" w:type="dxa"/>
            <w:tcBorders>
              <w:bottom w:val="single" w:sz="4" w:space="0" w:color="auto"/>
            </w:tcBorders>
            <w:tcMar>
              <w:bottom w:w="57" w:type="dxa"/>
            </w:tcMar>
          </w:tcPr>
          <w:p>
            <w:pPr>
              <w:pStyle w:val="TableNAm"/>
              <w:spacing w:before="100"/>
            </w:pPr>
            <w:r>
              <w:t>s. 6.12</w:t>
            </w:r>
          </w:p>
        </w:tc>
        <w:tc>
          <w:tcPr>
            <w:tcW w:w="1996" w:type="dxa"/>
            <w:tcBorders>
              <w:bottom w:val="single" w:sz="4" w:space="0" w:color="auto"/>
            </w:tcBorders>
            <w:tcMar>
              <w:bottom w:w="57" w:type="dxa"/>
            </w:tcMar>
          </w:tcPr>
          <w:p>
            <w:pPr>
              <w:pStyle w:val="TableNAm"/>
              <w:spacing w:before="100"/>
            </w:pPr>
            <w:r>
              <w:t>s. 6.13</w:t>
            </w:r>
          </w:p>
        </w:tc>
      </w:tr>
      <w:tr>
        <w:trPr>
          <w:trHeight w:val="20"/>
        </w:trPr>
        <w:tc>
          <w:tcPr>
            <w:tcW w:w="1995" w:type="dxa"/>
            <w:tcBorders>
              <w:bottom w:val="single" w:sz="4" w:space="0" w:color="auto"/>
            </w:tcBorders>
            <w:tcMar>
              <w:bottom w:w="57" w:type="dxa"/>
            </w:tcMar>
          </w:tcPr>
          <w:p>
            <w:pPr>
              <w:pStyle w:val="TableNAm"/>
              <w:spacing w:before="100"/>
            </w:pPr>
            <w:r>
              <w:t>s. 6.16(1) and (3)</w:t>
            </w:r>
          </w:p>
        </w:tc>
        <w:tc>
          <w:tcPr>
            <w:tcW w:w="1995" w:type="dxa"/>
            <w:tcBorders>
              <w:bottom w:val="single" w:sz="4" w:space="0" w:color="auto"/>
            </w:tcBorders>
            <w:tcMar>
              <w:bottom w:w="57" w:type="dxa"/>
            </w:tcMar>
          </w:tcPr>
          <w:p>
            <w:pPr>
              <w:pStyle w:val="TableNAm"/>
              <w:spacing w:before="100"/>
            </w:pPr>
            <w:r>
              <w:t>s. 6.17(3)</w:t>
            </w:r>
          </w:p>
        </w:tc>
        <w:tc>
          <w:tcPr>
            <w:tcW w:w="1996" w:type="dxa"/>
            <w:tcBorders>
              <w:bottom w:val="single" w:sz="4" w:space="0" w:color="auto"/>
            </w:tcBorders>
            <w:tcMar>
              <w:bottom w:w="57" w:type="dxa"/>
            </w:tcMar>
          </w:tcPr>
          <w:p>
            <w:pPr>
              <w:pStyle w:val="TableNAm"/>
              <w:spacing w:before="100"/>
            </w:pPr>
            <w:r>
              <w:t>s. 6.19</w:t>
            </w:r>
          </w:p>
        </w:tc>
      </w:tr>
      <w:tr>
        <w:trPr>
          <w:trHeight w:val="20"/>
        </w:trPr>
        <w:tc>
          <w:tcPr>
            <w:tcW w:w="1995" w:type="dxa"/>
            <w:tcBorders>
              <w:bottom w:val="single" w:sz="4" w:space="0" w:color="auto"/>
            </w:tcBorders>
            <w:tcMar>
              <w:bottom w:w="57" w:type="dxa"/>
            </w:tcMar>
          </w:tcPr>
          <w:p>
            <w:pPr>
              <w:pStyle w:val="TableNAm"/>
              <w:spacing w:before="100"/>
            </w:pPr>
            <w:r>
              <w:t>s. 6.41</w:t>
            </w:r>
          </w:p>
        </w:tc>
        <w:tc>
          <w:tcPr>
            <w:tcW w:w="1995" w:type="dxa"/>
            <w:tcBorders>
              <w:bottom w:val="single" w:sz="4" w:space="0" w:color="auto"/>
            </w:tcBorders>
            <w:tcMar>
              <w:bottom w:w="57" w:type="dxa"/>
            </w:tcMar>
          </w:tcPr>
          <w:p>
            <w:pPr>
              <w:pStyle w:val="TableNAm"/>
              <w:spacing w:before="100"/>
            </w:pPr>
            <w:r>
              <w:t>s. 6.76(6)</w:t>
            </w:r>
          </w:p>
        </w:tc>
        <w:tc>
          <w:tcPr>
            <w:tcW w:w="1996" w:type="dxa"/>
            <w:tcBorders>
              <w:bottom w:val="single" w:sz="4" w:space="0" w:color="auto"/>
            </w:tcBorders>
            <w:tcMar>
              <w:bottom w:w="57" w:type="dxa"/>
            </w:tcMar>
          </w:tcPr>
          <w:p>
            <w:pPr>
              <w:pStyle w:val="TableNAm"/>
              <w:spacing w:before="100"/>
            </w:pPr>
            <w:r>
              <w:t>s. 7.1A</w:t>
            </w:r>
          </w:p>
        </w:tc>
      </w:tr>
      <w:tr>
        <w:trPr>
          <w:trHeight w:val="20"/>
        </w:trPr>
        <w:tc>
          <w:tcPr>
            <w:tcW w:w="1995" w:type="dxa"/>
            <w:tcBorders>
              <w:bottom w:val="single" w:sz="4" w:space="0" w:color="auto"/>
            </w:tcBorders>
            <w:tcMar>
              <w:bottom w:w="57" w:type="dxa"/>
            </w:tcMar>
          </w:tcPr>
          <w:p>
            <w:pPr>
              <w:pStyle w:val="TableNAm"/>
              <w:spacing w:before="100"/>
            </w:pPr>
            <w:r>
              <w:t>s. 7.1B</w:t>
            </w:r>
          </w:p>
        </w:tc>
        <w:tc>
          <w:tcPr>
            <w:tcW w:w="1995" w:type="dxa"/>
            <w:tcBorders>
              <w:bottom w:val="single" w:sz="4" w:space="0" w:color="auto"/>
            </w:tcBorders>
            <w:tcMar>
              <w:bottom w:w="57" w:type="dxa"/>
            </w:tcMar>
          </w:tcPr>
          <w:p>
            <w:pPr>
              <w:pStyle w:val="TableNAm"/>
              <w:spacing w:before="100"/>
            </w:pPr>
            <w:r>
              <w:t>s. 7.3</w:t>
            </w:r>
          </w:p>
        </w:tc>
        <w:tc>
          <w:tcPr>
            <w:tcW w:w="1996" w:type="dxa"/>
            <w:tcBorders>
              <w:bottom w:val="single" w:sz="4" w:space="0" w:color="auto"/>
            </w:tcBorders>
            <w:tcMar>
              <w:bottom w:w="57" w:type="dxa"/>
            </w:tcMar>
          </w:tcPr>
          <w:p>
            <w:pPr>
              <w:pStyle w:val="TableNAm"/>
              <w:spacing w:before="100"/>
            </w:pPr>
            <w:r>
              <w:t>s. 7.12A</w:t>
            </w:r>
          </w:p>
        </w:tc>
      </w:tr>
      <w:tr>
        <w:trPr>
          <w:trHeight w:val="20"/>
        </w:trPr>
        <w:tc>
          <w:tcPr>
            <w:tcW w:w="1995" w:type="dxa"/>
            <w:tcBorders>
              <w:bottom w:val="single" w:sz="4" w:space="0" w:color="auto"/>
            </w:tcBorders>
            <w:tcMar>
              <w:bottom w:w="57" w:type="dxa"/>
            </w:tcMar>
          </w:tcPr>
          <w:p>
            <w:pPr>
              <w:pStyle w:val="TableNAm"/>
              <w:spacing w:before="100"/>
            </w:pPr>
            <w:r>
              <w:t>s. 9.4</w:t>
            </w:r>
          </w:p>
        </w:tc>
        <w:tc>
          <w:tcPr>
            <w:tcW w:w="1995" w:type="dxa"/>
            <w:tcBorders>
              <w:bottom w:val="single" w:sz="4" w:space="0" w:color="auto"/>
            </w:tcBorders>
            <w:tcMar>
              <w:bottom w:w="57" w:type="dxa"/>
            </w:tcMar>
          </w:tcPr>
          <w:p>
            <w:pPr>
              <w:pStyle w:val="TableNAm"/>
              <w:spacing w:before="100"/>
            </w:pPr>
            <w:r>
              <w:t>s. 9.6(5)</w:t>
            </w:r>
          </w:p>
        </w:tc>
        <w:tc>
          <w:tcPr>
            <w:tcW w:w="1996" w:type="dxa"/>
            <w:tcBorders>
              <w:bottom w:val="single" w:sz="4" w:space="0" w:color="auto"/>
            </w:tcBorders>
            <w:tcMar>
              <w:bottom w:w="57" w:type="dxa"/>
            </w:tcMar>
          </w:tcPr>
          <w:p>
            <w:pPr>
              <w:pStyle w:val="TableNAm"/>
              <w:spacing w:before="100"/>
            </w:pPr>
            <w:r>
              <w:t>s. 9.29(2)</w:t>
            </w:r>
          </w:p>
        </w:tc>
      </w:tr>
      <w:tr>
        <w:trPr>
          <w:trHeight w:val="20"/>
        </w:trPr>
        <w:tc>
          <w:tcPr>
            <w:tcW w:w="5986" w:type="dxa"/>
            <w:gridSpan w:val="3"/>
            <w:tcBorders>
              <w:bottom w:val="single" w:sz="4" w:space="0" w:color="auto"/>
            </w:tcBorders>
            <w:tcMar>
              <w:bottom w:w="57" w:type="dxa"/>
            </w:tcMar>
          </w:tcPr>
          <w:p>
            <w:pPr>
              <w:pStyle w:val="TableNAm"/>
              <w:keepNext/>
              <w:spacing w:before="100"/>
              <w:rPr>
                <w:b/>
                <w:bCs/>
                <w:i/>
                <w:iCs/>
              </w:rPr>
            </w:pPr>
            <w:r>
              <w:rPr>
                <w:b/>
                <w:bCs/>
                <w:i/>
                <w:iCs/>
              </w:rPr>
              <w:t>Local Government (Administration) Regulations 1996</w:t>
            </w:r>
          </w:p>
        </w:tc>
      </w:tr>
      <w:tr>
        <w:trPr>
          <w:trHeight w:val="20"/>
        </w:trPr>
        <w:tc>
          <w:tcPr>
            <w:tcW w:w="1995" w:type="dxa"/>
            <w:tcBorders>
              <w:bottom w:val="single" w:sz="4" w:space="0" w:color="auto"/>
            </w:tcBorders>
            <w:tcMar>
              <w:bottom w:w="57" w:type="dxa"/>
            </w:tcMar>
          </w:tcPr>
          <w:p>
            <w:pPr>
              <w:pStyle w:val="TableNAm"/>
              <w:spacing w:before="100"/>
            </w:pPr>
            <w:r>
              <w:t>r. 5</w:t>
            </w:r>
          </w:p>
        </w:tc>
        <w:tc>
          <w:tcPr>
            <w:tcW w:w="1995" w:type="dxa"/>
            <w:tcBorders>
              <w:bottom w:val="single" w:sz="4" w:space="0" w:color="auto"/>
            </w:tcBorders>
            <w:tcMar>
              <w:bottom w:w="57" w:type="dxa"/>
            </w:tcMar>
          </w:tcPr>
          <w:p>
            <w:pPr>
              <w:pStyle w:val="TableNAm"/>
              <w:spacing w:before="100"/>
            </w:pPr>
            <w:r>
              <w:t>r. 6</w:t>
            </w:r>
          </w:p>
        </w:tc>
        <w:tc>
          <w:tcPr>
            <w:tcW w:w="1996" w:type="dxa"/>
            <w:tcBorders>
              <w:bottom w:val="single" w:sz="4" w:space="0" w:color="auto"/>
            </w:tcBorders>
            <w:tcMar>
              <w:bottom w:w="57" w:type="dxa"/>
            </w:tcMar>
          </w:tcPr>
          <w:p>
            <w:pPr>
              <w:pStyle w:val="TableNAm"/>
              <w:spacing w:before="100"/>
            </w:pPr>
            <w:r>
              <w:t>r. 8</w:t>
            </w:r>
          </w:p>
        </w:tc>
      </w:tr>
      <w:tr>
        <w:trPr>
          <w:trHeight w:val="20"/>
        </w:trPr>
        <w:tc>
          <w:tcPr>
            <w:tcW w:w="1995" w:type="dxa"/>
            <w:tcBorders>
              <w:bottom w:val="single" w:sz="4" w:space="0" w:color="auto"/>
            </w:tcBorders>
            <w:tcMar>
              <w:bottom w:w="57" w:type="dxa"/>
            </w:tcMar>
          </w:tcPr>
          <w:p>
            <w:pPr>
              <w:pStyle w:val="TableNAm"/>
              <w:spacing w:before="100"/>
            </w:pPr>
            <w:r>
              <w:t>r. 9</w:t>
            </w:r>
          </w:p>
        </w:tc>
        <w:tc>
          <w:tcPr>
            <w:tcW w:w="1995" w:type="dxa"/>
            <w:tcBorders>
              <w:bottom w:val="single" w:sz="4" w:space="0" w:color="auto"/>
            </w:tcBorders>
            <w:tcMar>
              <w:bottom w:w="57" w:type="dxa"/>
            </w:tcMar>
          </w:tcPr>
          <w:p>
            <w:pPr>
              <w:pStyle w:val="TableNAm"/>
              <w:spacing w:before="100"/>
            </w:pPr>
            <w:r>
              <w:t>r. 10</w:t>
            </w:r>
          </w:p>
        </w:tc>
        <w:tc>
          <w:tcPr>
            <w:tcW w:w="1996" w:type="dxa"/>
            <w:tcBorders>
              <w:bottom w:val="single" w:sz="4" w:space="0" w:color="auto"/>
            </w:tcBorders>
            <w:tcMar>
              <w:bottom w:w="57" w:type="dxa"/>
            </w:tcMar>
          </w:tcPr>
          <w:p>
            <w:pPr>
              <w:pStyle w:val="TableNAm"/>
              <w:spacing w:before="100"/>
            </w:pPr>
            <w:r>
              <w:t>r. 11</w:t>
            </w:r>
          </w:p>
        </w:tc>
      </w:tr>
      <w:tr>
        <w:trPr>
          <w:trHeight w:val="20"/>
        </w:trPr>
        <w:tc>
          <w:tcPr>
            <w:tcW w:w="1995" w:type="dxa"/>
            <w:tcBorders>
              <w:bottom w:val="single" w:sz="4" w:space="0" w:color="auto"/>
            </w:tcBorders>
            <w:tcMar>
              <w:bottom w:w="57" w:type="dxa"/>
            </w:tcMar>
          </w:tcPr>
          <w:p>
            <w:pPr>
              <w:pStyle w:val="TableNAm"/>
              <w:spacing w:before="100"/>
            </w:pPr>
            <w:r>
              <w:t>r. 12</w:t>
            </w:r>
          </w:p>
        </w:tc>
        <w:tc>
          <w:tcPr>
            <w:tcW w:w="1995" w:type="dxa"/>
            <w:tcBorders>
              <w:bottom w:val="single" w:sz="4" w:space="0" w:color="auto"/>
            </w:tcBorders>
            <w:tcMar>
              <w:bottom w:w="57" w:type="dxa"/>
            </w:tcMar>
          </w:tcPr>
          <w:p>
            <w:pPr>
              <w:pStyle w:val="TableNAm"/>
              <w:spacing w:before="100"/>
            </w:pPr>
            <w:r>
              <w:t>r. 13</w:t>
            </w:r>
          </w:p>
        </w:tc>
        <w:tc>
          <w:tcPr>
            <w:tcW w:w="1996" w:type="dxa"/>
            <w:tcBorders>
              <w:bottom w:val="single" w:sz="4" w:space="0" w:color="auto"/>
            </w:tcBorders>
            <w:tcMar>
              <w:bottom w:w="57" w:type="dxa"/>
            </w:tcMar>
          </w:tcPr>
          <w:p>
            <w:pPr>
              <w:pStyle w:val="TableNAm"/>
              <w:spacing w:before="100"/>
            </w:pPr>
            <w:r>
              <w:t>r. 14(1)</w:t>
            </w:r>
          </w:p>
        </w:tc>
      </w:tr>
      <w:tr>
        <w:trPr>
          <w:trHeight w:val="20"/>
        </w:trPr>
        <w:tc>
          <w:tcPr>
            <w:tcW w:w="1995" w:type="dxa"/>
            <w:tcBorders>
              <w:bottom w:val="single" w:sz="4" w:space="0" w:color="auto"/>
            </w:tcBorders>
            <w:tcMar>
              <w:bottom w:w="57" w:type="dxa"/>
            </w:tcMar>
          </w:tcPr>
          <w:p>
            <w:pPr>
              <w:pStyle w:val="TableNAm"/>
              <w:spacing w:before="100"/>
            </w:pPr>
            <w:r>
              <w:t>r. 14A</w:t>
            </w:r>
          </w:p>
        </w:tc>
        <w:tc>
          <w:tcPr>
            <w:tcW w:w="1995" w:type="dxa"/>
            <w:tcBorders>
              <w:bottom w:val="single" w:sz="4" w:space="0" w:color="auto"/>
            </w:tcBorders>
            <w:tcMar>
              <w:bottom w:w="57" w:type="dxa"/>
            </w:tcMar>
          </w:tcPr>
          <w:p>
            <w:pPr>
              <w:pStyle w:val="TableNAm"/>
              <w:spacing w:before="100"/>
            </w:pPr>
            <w:r>
              <w:t>r. 18A</w:t>
            </w:r>
          </w:p>
        </w:tc>
        <w:tc>
          <w:tcPr>
            <w:tcW w:w="1996" w:type="dxa"/>
            <w:tcBorders>
              <w:bottom w:val="single" w:sz="4" w:space="0" w:color="auto"/>
            </w:tcBorders>
            <w:tcMar>
              <w:bottom w:w="57" w:type="dxa"/>
            </w:tcMar>
          </w:tcPr>
          <w:p>
            <w:pPr>
              <w:pStyle w:val="TableNAm"/>
              <w:spacing w:before="100"/>
            </w:pPr>
            <w:r>
              <w:t>r. 18B</w:t>
            </w:r>
          </w:p>
        </w:tc>
      </w:tr>
      <w:tr>
        <w:trPr>
          <w:trHeight w:val="20"/>
        </w:trPr>
        <w:tc>
          <w:tcPr>
            <w:tcW w:w="1995" w:type="dxa"/>
            <w:tcBorders>
              <w:bottom w:val="single" w:sz="4" w:space="0" w:color="auto"/>
            </w:tcBorders>
            <w:tcMar>
              <w:bottom w:w="57" w:type="dxa"/>
            </w:tcMar>
          </w:tcPr>
          <w:p>
            <w:pPr>
              <w:pStyle w:val="TableNAm"/>
              <w:spacing w:before="100"/>
            </w:pPr>
            <w:r>
              <w:t>r. 18C</w:t>
            </w:r>
          </w:p>
        </w:tc>
        <w:tc>
          <w:tcPr>
            <w:tcW w:w="1995" w:type="dxa"/>
            <w:tcBorders>
              <w:bottom w:val="single" w:sz="4" w:space="0" w:color="auto"/>
            </w:tcBorders>
            <w:tcMar>
              <w:bottom w:w="57" w:type="dxa"/>
            </w:tcMar>
          </w:tcPr>
          <w:p>
            <w:pPr>
              <w:pStyle w:val="TableNAm"/>
              <w:spacing w:before="100"/>
            </w:pPr>
            <w:r>
              <w:t>r. 18D</w:t>
            </w:r>
          </w:p>
        </w:tc>
        <w:tc>
          <w:tcPr>
            <w:tcW w:w="1996" w:type="dxa"/>
            <w:tcBorders>
              <w:bottom w:val="single" w:sz="4" w:space="0" w:color="auto"/>
            </w:tcBorders>
            <w:tcMar>
              <w:bottom w:w="57" w:type="dxa"/>
            </w:tcMar>
          </w:tcPr>
          <w:p>
            <w:pPr>
              <w:pStyle w:val="TableNAm"/>
              <w:spacing w:before="100"/>
            </w:pPr>
            <w:r>
              <w:t>r. 18E</w:t>
            </w:r>
          </w:p>
        </w:tc>
      </w:tr>
      <w:tr>
        <w:trPr>
          <w:trHeight w:val="20"/>
        </w:trPr>
        <w:tc>
          <w:tcPr>
            <w:tcW w:w="1995" w:type="dxa"/>
            <w:tcBorders>
              <w:bottom w:val="single" w:sz="4" w:space="0" w:color="auto"/>
            </w:tcBorders>
            <w:tcMar>
              <w:bottom w:w="57" w:type="dxa"/>
            </w:tcMar>
          </w:tcPr>
          <w:p>
            <w:pPr>
              <w:pStyle w:val="TableNAm"/>
              <w:spacing w:before="100"/>
            </w:pPr>
            <w:r>
              <w:t>r. 18F</w:t>
            </w:r>
          </w:p>
        </w:tc>
        <w:tc>
          <w:tcPr>
            <w:tcW w:w="1995" w:type="dxa"/>
            <w:tcBorders>
              <w:bottom w:val="single" w:sz="4" w:space="0" w:color="auto"/>
            </w:tcBorders>
            <w:tcMar>
              <w:bottom w:w="57" w:type="dxa"/>
            </w:tcMar>
          </w:tcPr>
          <w:p>
            <w:pPr>
              <w:pStyle w:val="TableNAm"/>
              <w:spacing w:before="100"/>
            </w:pPr>
            <w:r>
              <w:t>r. 18G</w:t>
            </w:r>
          </w:p>
        </w:tc>
        <w:tc>
          <w:tcPr>
            <w:tcW w:w="1996" w:type="dxa"/>
            <w:tcBorders>
              <w:bottom w:val="single" w:sz="4" w:space="0" w:color="auto"/>
            </w:tcBorders>
            <w:tcMar>
              <w:bottom w:w="57" w:type="dxa"/>
            </w:tcMar>
          </w:tcPr>
          <w:p>
            <w:pPr>
              <w:pStyle w:val="TableNAm"/>
              <w:spacing w:before="100"/>
            </w:pPr>
            <w:r>
              <w:t>r. 19</w:t>
            </w:r>
          </w:p>
        </w:tc>
      </w:tr>
      <w:tr>
        <w:trPr>
          <w:trHeight w:val="20"/>
        </w:trPr>
        <w:tc>
          <w:tcPr>
            <w:tcW w:w="1995" w:type="dxa"/>
            <w:tcBorders>
              <w:bottom w:val="single" w:sz="4" w:space="0" w:color="auto"/>
            </w:tcBorders>
            <w:tcMar>
              <w:bottom w:w="57" w:type="dxa"/>
            </w:tcMar>
          </w:tcPr>
          <w:p>
            <w:pPr>
              <w:pStyle w:val="TableNAm"/>
              <w:spacing w:before="100"/>
            </w:pPr>
            <w:r>
              <w:t>r. 19B</w:t>
            </w:r>
          </w:p>
        </w:tc>
        <w:tc>
          <w:tcPr>
            <w:tcW w:w="1995" w:type="dxa"/>
            <w:tcBorders>
              <w:bottom w:val="single" w:sz="4" w:space="0" w:color="auto"/>
            </w:tcBorders>
            <w:tcMar>
              <w:bottom w:w="57" w:type="dxa"/>
            </w:tcMar>
          </w:tcPr>
          <w:p>
            <w:pPr>
              <w:pStyle w:val="TableNAm"/>
              <w:spacing w:before="100"/>
            </w:pPr>
            <w:r>
              <w:t>r. 19C</w:t>
            </w:r>
          </w:p>
        </w:tc>
        <w:tc>
          <w:tcPr>
            <w:tcW w:w="1996" w:type="dxa"/>
            <w:tcBorders>
              <w:bottom w:val="single" w:sz="4" w:space="0" w:color="auto"/>
            </w:tcBorders>
            <w:tcMar>
              <w:bottom w:w="57" w:type="dxa"/>
            </w:tcMar>
          </w:tcPr>
          <w:p>
            <w:pPr>
              <w:pStyle w:val="TableNAm"/>
              <w:spacing w:before="100"/>
            </w:pPr>
            <w:r>
              <w:t>r. 19D</w:t>
            </w:r>
          </w:p>
        </w:tc>
      </w:tr>
      <w:tr>
        <w:trPr>
          <w:trHeight w:val="20"/>
        </w:trPr>
        <w:tc>
          <w:tcPr>
            <w:tcW w:w="1995" w:type="dxa"/>
            <w:tcBorders>
              <w:bottom w:val="single" w:sz="4" w:space="0" w:color="auto"/>
            </w:tcBorders>
            <w:tcMar>
              <w:bottom w:w="57" w:type="dxa"/>
            </w:tcMar>
          </w:tcPr>
          <w:p>
            <w:pPr>
              <w:pStyle w:val="TableNAm"/>
              <w:spacing w:before="100"/>
            </w:pPr>
            <w:r>
              <w:t>r. 22</w:t>
            </w:r>
          </w:p>
        </w:tc>
        <w:tc>
          <w:tcPr>
            <w:tcW w:w="1995" w:type="dxa"/>
            <w:tcBorders>
              <w:bottom w:val="single" w:sz="4" w:space="0" w:color="auto"/>
            </w:tcBorders>
            <w:tcMar>
              <w:bottom w:w="57" w:type="dxa"/>
            </w:tcMar>
          </w:tcPr>
          <w:p>
            <w:pPr>
              <w:pStyle w:val="TableNAm"/>
              <w:spacing w:before="100"/>
            </w:pPr>
            <w:r>
              <w:t>r. 23</w:t>
            </w:r>
          </w:p>
        </w:tc>
        <w:tc>
          <w:tcPr>
            <w:tcW w:w="1996" w:type="dxa"/>
            <w:tcBorders>
              <w:bottom w:val="single" w:sz="4" w:space="0" w:color="auto"/>
            </w:tcBorders>
            <w:tcMar>
              <w:bottom w:w="57" w:type="dxa"/>
            </w:tcMar>
          </w:tcPr>
          <w:p>
            <w:pPr>
              <w:pStyle w:val="TableNAm"/>
              <w:spacing w:before="100"/>
            </w:pPr>
            <w:r>
              <w:t>r. 28</w:t>
            </w:r>
          </w:p>
        </w:tc>
      </w:tr>
      <w:tr>
        <w:trPr>
          <w:trHeight w:val="20"/>
        </w:trPr>
        <w:tc>
          <w:tcPr>
            <w:tcW w:w="1995" w:type="dxa"/>
            <w:tcBorders>
              <w:bottom w:val="single" w:sz="4" w:space="0" w:color="auto"/>
            </w:tcBorders>
            <w:tcMar>
              <w:bottom w:w="57" w:type="dxa"/>
            </w:tcMar>
          </w:tcPr>
          <w:p>
            <w:pPr>
              <w:pStyle w:val="TableNAm"/>
              <w:spacing w:before="100"/>
            </w:pPr>
            <w:r>
              <w:t>r. 30</w:t>
            </w:r>
          </w:p>
        </w:tc>
        <w:tc>
          <w:tcPr>
            <w:tcW w:w="1995" w:type="dxa"/>
            <w:tcBorders>
              <w:bottom w:val="single" w:sz="4" w:space="0" w:color="auto"/>
            </w:tcBorders>
            <w:tcMar>
              <w:bottom w:w="57" w:type="dxa"/>
            </w:tcMar>
          </w:tcPr>
          <w:p>
            <w:pPr>
              <w:pStyle w:val="TableNAm"/>
              <w:spacing w:before="100"/>
            </w:pPr>
            <w:r>
              <w:t>r. 31</w:t>
            </w:r>
          </w:p>
        </w:tc>
        <w:tc>
          <w:tcPr>
            <w:tcW w:w="1996" w:type="dxa"/>
            <w:tcBorders>
              <w:bottom w:val="single" w:sz="4" w:space="0" w:color="auto"/>
            </w:tcBorders>
            <w:tcMar>
              <w:bottom w:w="57" w:type="dxa"/>
            </w:tcMar>
          </w:tcPr>
          <w:p>
            <w:pPr>
              <w:pStyle w:val="TableNAm"/>
              <w:spacing w:before="100"/>
            </w:pPr>
            <w:r>
              <w:t>r. 33</w:t>
            </w:r>
          </w:p>
        </w:tc>
      </w:tr>
      <w:tr>
        <w:trPr>
          <w:trHeight w:val="20"/>
        </w:trPr>
        <w:tc>
          <w:tcPr>
            <w:tcW w:w="1995" w:type="dxa"/>
            <w:tcBorders>
              <w:bottom w:val="single" w:sz="4" w:space="0" w:color="auto"/>
            </w:tcBorders>
            <w:tcMar>
              <w:bottom w:w="57" w:type="dxa"/>
            </w:tcMar>
          </w:tcPr>
          <w:p>
            <w:pPr>
              <w:pStyle w:val="TableNAm"/>
              <w:spacing w:before="100"/>
            </w:pPr>
            <w:r>
              <w:t>r. 33A</w:t>
            </w:r>
          </w:p>
        </w:tc>
        <w:tc>
          <w:tcPr>
            <w:tcW w:w="1995" w:type="dxa"/>
            <w:tcBorders>
              <w:bottom w:val="single" w:sz="4" w:space="0" w:color="auto"/>
            </w:tcBorders>
            <w:tcMar>
              <w:bottom w:w="57" w:type="dxa"/>
            </w:tcMar>
          </w:tcPr>
          <w:p>
            <w:pPr>
              <w:pStyle w:val="TableNAm"/>
              <w:spacing w:before="100"/>
            </w:pPr>
            <w:r>
              <w:t>r. 34</w:t>
            </w:r>
          </w:p>
        </w:tc>
        <w:tc>
          <w:tcPr>
            <w:tcW w:w="1996" w:type="dxa"/>
            <w:tcBorders>
              <w:bottom w:val="single" w:sz="4" w:space="0" w:color="auto"/>
            </w:tcBorders>
            <w:tcMar>
              <w:bottom w:w="57" w:type="dxa"/>
            </w:tcMar>
          </w:tcPr>
          <w:p>
            <w:pPr>
              <w:pStyle w:val="TableNAm"/>
              <w:spacing w:before="100"/>
            </w:pPr>
            <w:r>
              <w:t>r. 34A</w:t>
            </w:r>
          </w:p>
        </w:tc>
      </w:tr>
      <w:tr>
        <w:trPr>
          <w:trHeight w:val="20"/>
        </w:trPr>
        <w:tc>
          <w:tcPr>
            <w:tcW w:w="1995" w:type="dxa"/>
            <w:tcBorders>
              <w:bottom w:val="single" w:sz="4" w:space="0" w:color="auto"/>
            </w:tcBorders>
            <w:tcMar>
              <w:bottom w:w="57" w:type="dxa"/>
            </w:tcMar>
          </w:tcPr>
          <w:p>
            <w:pPr>
              <w:pStyle w:val="TableNAm"/>
              <w:spacing w:before="100"/>
            </w:pPr>
            <w:r>
              <w:t>r. 34AA</w:t>
            </w:r>
          </w:p>
        </w:tc>
        <w:tc>
          <w:tcPr>
            <w:tcW w:w="1995" w:type="dxa"/>
            <w:tcBorders>
              <w:bottom w:val="single" w:sz="4" w:space="0" w:color="auto"/>
            </w:tcBorders>
            <w:tcMar>
              <w:bottom w:w="57" w:type="dxa"/>
            </w:tcMar>
          </w:tcPr>
          <w:p>
            <w:pPr>
              <w:pStyle w:val="TableNAm"/>
              <w:spacing w:before="100"/>
            </w:pPr>
            <w:r>
              <w:t>r. 34AB</w:t>
            </w:r>
          </w:p>
        </w:tc>
        <w:tc>
          <w:tcPr>
            <w:tcW w:w="1996" w:type="dxa"/>
            <w:tcBorders>
              <w:bottom w:val="single" w:sz="4" w:space="0" w:color="auto"/>
            </w:tcBorders>
            <w:tcMar>
              <w:bottom w:w="57" w:type="dxa"/>
            </w:tcMar>
          </w:tcPr>
          <w:p>
            <w:pPr>
              <w:pStyle w:val="TableNAm"/>
              <w:spacing w:before="100"/>
            </w:pPr>
            <w:r>
              <w:t>r. 34B</w:t>
            </w:r>
          </w:p>
        </w:tc>
      </w:tr>
      <w:tr>
        <w:trPr>
          <w:trHeight w:val="20"/>
        </w:trPr>
        <w:tc>
          <w:tcPr>
            <w:tcW w:w="1995" w:type="dxa"/>
            <w:tcBorders>
              <w:bottom w:val="single" w:sz="4" w:space="0" w:color="auto"/>
            </w:tcBorders>
            <w:tcMar>
              <w:bottom w:w="57" w:type="dxa"/>
            </w:tcMar>
          </w:tcPr>
          <w:p>
            <w:pPr>
              <w:pStyle w:val="TableNAm"/>
              <w:spacing w:before="100"/>
            </w:pPr>
            <w:r>
              <w:t>r. 34C</w:t>
            </w:r>
          </w:p>
        </w:tc>
        <w:tc>
          <w:tcPr>
            <w:tcW w:w="1995" w:type="dxa"/>
            <w:tcBorders>
              <w:bottom w:val="single" w:sz="4" w:space="0" w:color="auto"/>
            </w:tcBorders>
            <w:tcMar>
              <w:bottom w:w="57" w:type="dxa"/>
            </w:tcMar>
          </w:tcPr>
          <w:p>
            <w:pPr>
              <w:pStyle w:val="TableNAm"/>
              <w:spacing w:before="100"/>
            </w:pPr>
          </w:p>
        </w:tc>
        <w:tc>
          <w:tcPr>
            <w:tcW w:w="1996" w:type="dxa"/>
            <w:tcBorders>
              <w:bottom w:val="single" w:sz="4" w:space="0" w:color="auto"/>
            </w:tcBorders>
            <w:tcMar>
              <w:bottom w:w="57" w:type="dxa"/>
            </w:tcMar>
          </w:tcPr>
          <w:p>
            <w:pPr>
              <w:pStyle w:val="TableNAm"/>
              <w:spacing w:before="100"/>
            </w:pPr>
          </w:p>
        </w:tc>
      </w:tr>
      <w:tr>
        <w:trPr>
          <w:trHeight w:val="20"/>
        </w:trPr>
        <w:tc>
          <w:tcPr>
            <w:tcW w:w="5986" w:type="dxa"/>
            <w:gridSpan w:val="3"/>
            <w:tcBorders>
              <w:bottom w:val="single" w:sz="4" w:space="0" w:color="auto"/>
            </w:tcBorders>
            <w:tcMar>
              <w:bottom w:w="57" w:type="dxa"/>
            </w:tcMar>
          </w:tcPr>
          <w:p>
            <w:pPr>
              <w:pStyle w:val="TableNAm"/>
              <w:spacing w:before="100"/>
              <w:rPr>
                <w:b/>
                <w:bCs/>
                <w:i/>
                <w:iCs/>
              </w:rPr>
            </w:pPr>
            <w:r>
              <w:rPr>
                <w:b/>
                <w:bCs/>
                <w:i/>
                <w:iCs/>
                <w:u w:val="single"/>
              </w:rPr>
              <w:br w:type="page"/>
            </w:r>
            <w:r>
              <w:rPr>
                <w:b/>
                <w:bCs/>
                <w:i/>
                <w:iCs/>
              </w:rPr>
              <w:t>Local Government (Audit) Regulations 1996</w:t>
            </w:r>
          </w:p>
        </w:tc>
      </w:tr>
      <w:tr>
        <w:trPr>
          <w:trHeight w:val="20"/>
        </w:trPr>
        <w:tc>
          <w:tcPr>
            <w:tcW w:w="1995" w:type="dxa"/>
            <w:tcBorders>
              <w:bottom w:val="single" w:sz="4" w:space="0" w:color="auto"/>
            </w:tcBorders>
            <w:tcMar>
              <w:bottom w:w="57" w:type="dxa"/>
            </w:tcMar>
          </w:tcPr>
          <w:p>
            <w:pPr>
              <w:pStyle w:val="TableNAm"/>
              <w:spacing w:before="100"/>
            </w:pPr>
            <w:r>
              <w:t>r. 7</w:t>
            </w:r>
          </w:p>
        </w:tc>
        <w:tc>
          <w:tcPr>
            <w:tcW w:w="1995" w:type="dxa"/>
            <w:tcBorders>
              <w:bottom w:val="single" w:sz="4" w:space="0" w:color="auto"/>
            </w:tcBorders>
            <w:tcMar>
              <w:bottom w:w="57" w:type="dxa"/>
            </w:tcMar>
          </w:tcPr>
          <w:p>
            <w:pPr>
              <w:pStyle w:val="TableNAm"/>
              <w:spacing w:before="100"/>
            </w:pPr>
          </w:p>
        </w:tc>
        <w:tc>
          <w:tcPr>
            <w:tcW w:w="1996" w:type="dxa"/>
            <w:tcBorders>
              <w:bottom w:val="single" w:sz="4" w:space="0" w:color="auto"/>
            </w:tcBorders>
            <w:tcMar>
              <w:bottom w:w="57" w:type="dxa"/>
            </w:tcMar>
          </w:tcPr>
          <w:p>
            <w:pPr>
              <w:pStyle w:val="TableNAm"/>
              <w:spacing w:before="100"/>
            </w:pPr>
          </w:p>
        </w:tc>
      </w:tr>
      <w:tr>
        <w:trPr>
          <w:trHeight w:val="20"/>
        </w:trPr>
        <w:tc>
          <w:tcPr>
            <w:tcW w:w="5986" w:type="dxa"/>
            <w:gridSpan w:val="3"/>
            <w:tcBorders>
              <w:bottom w:val="single" w:sz="4" w:space="0" w:color="auto"/>
            </w:tcBorders>
            <w:tcMar>
              <w:bottom w:w="57" w:type="dxa"/>
            </w:tcMar>
          </w:tcPr>
          <w:p>
            <w:pPr>
              <w:pStyle w:val="TableNAm"/>
              <w:spacing w:before="100"/>
              <w:rPr>
                <w:b/>
                <w:bCs/>
                <w:i/>
                <w:iCs/>
              </w:rPr>
            </w:pPr>
            <w:r>
              <w:rPr>
                <w:b/>
                <w:bCs/>
                <w:i/>
                <w:iCs/>
              </w:rPr>
              <w:t>Local Government (Elections) Regulations 1997</w:t>
            </w:r>
          </w:p>
        </w:tc>
      </w:tr>
      <w:tr>
        <w:trPr>
          <w:trHeight w:val="20"/>
        </w:trPr>
        <w:tc>
          <w:tcPr>
            <w:tcW w:w="1995" w:type="dxa"/>
            <w:tcMar>
              <w:bottom w:w="57" w:type="dxa"/>
            </w:tcMar>
          </w:tcPr>
          <w:p>
            <w:pPr>
              <w:pStyle w:val="TableNAm"/>
              <w:spacing w:before="100"/>
            </w:pPr>
            <w:r>
              <w:t>r. 7</w:t>
            </w:r>
          </w:p>
        </w:tc>
        <w:tc>
          <w:tcPr>
            <w:tcW w:w="1995" w:type="dxa"/>
            <w:tcMar>
              <w:bottom w:w="57" w:type="dxa"/>
            </w:tcMar>
          </w:tcPr>
          <w:p>
            <w:pPr>
              <w:pStyle w:val="TableNAm"/>
              <w:spacing w:before="100"/>
            </w:pPr>
            <w:r>
              <w:t>r. 8</w:t>
            </w:r>
          </w:p>
        </w:tc>
        <w:tc>
          <w:tcPr>
            <w:tcW w:w="1996" w:type="dxa"/>
            <w:tcMar>
              <w:bottom w:w="57" w:type="dxa"/>
            </w:tcMar>
          </w:tcPr>
          <w:p>
            <w:pPr>
              <w:pStyle w:val="TableNAm"/>
              <w:spacing w:before="100"/>
            </w:pPr>
            <w:r>
              <w:t>r. 13</w:t>
            </w:r>
          </w:p>
        </w:tc>
      </w:tr>
      <w:tr>
        <w:trPr>
          <w:trHeight w:val="20"/>
        </w:trPr>
        <w:tc>
          <w:tcPr>
            <w:tcW w:w="1995" w:type="dxa"/>
            <w:tcMar>
              <w:bottom w:w="57" w:type="dxa"/>
            </w:tcMar>
          </w:tcPr>
          <w:p>
            <w:pPr>
              <w:pStyle w:val="TableNAm"/>
              <w:spacing w:before="100"/>
            </w:pPr>
            <w:r>
              <w:t>r. 17</w:t>
            </w:r>
          </w:p>
        </w:tc>
        <w:tc>
          <w:tcPr>
            <w:tcW w:w="1995" w:type="dxa"/>
            <w:tcMar>
              <w:bottom w:w="57" w:type="dxa"/>
            </w:tcMar>
          </w:tcPr>
          <w:p>
            <w:pPr>
              <w:pStyle w:val="TableNAm"/>
              <w:spacing w:before="100"/>
            </w:pPr>
            <w:r>
              <w:t>r. 26(4)</w:t>
            </w:r>
          </w:p>
        </w:tc>
        <w:tc>
          <w:tcPr>
            <w:tcW w:w="1996" w:type="dxa"/>
            <w:tcMar>
              <w:bottom w:w="57" w:type="dxa"/>
            </w:tcMar>
          </w:tcPr>
          <w:p>
            <w:pPr>
              <w:pStyle w:val="TableNAm"/>
              <w:spacing w:before="100"/>
            </w:pPr>
            <w:r>
              <w:t>r. 30G</w:t>
            </w:r>
          </w:p>
        </w:tc>
      </w:tr>
      <w:tr>
        <w:trPr>
          <w:trHeight w:val="20"/>
        </w:trPr>
        <w:tc>
          <w:tcPr>
            <w:tcW w:w="1995" w:type="dxa"/>
            <w:tcMar>
              <w:bottom w:w="57" w:type="dxa"/>
            </w:tcMar>
          </w:tcPr>
          <w:p>
            <w:pPr>
              <w:pStyle w:val="TableNAm"/>
              <w:spacing w:before="100"/>
            </w:pPr>
            <w:r>
              <w:t>r. 30H</w:t>
            </w:r>
          </w:p>
        </w:tc>
        <w:tc>
          <w:tcPr>
            <w:tcW w:w="1995" w:type="dxa"/>
            <w:tcMar>
              <w:bottom w:w="57" w:type="dxa"/>
            </w:tcMar>
          </w:tcPr>
          <w:p>
            <w:pPr>
              <w:pStyle w:val="TableNAm"/>
              <w:spacing w:before="100"/>
            </w:pPr>
            <w:r>
              <w:t>r. 40</w:t>
            </w:r>
          </w:p>
        </w:tc>
        <w:tc>
          <w:tcPr>
            <w:tcW w:w="1996" w:type="dxa"/>
            <w:tcMar>
              <w:bottom w:w="57" w:type="dxa"/>
            </w:tcMar>
          </w:tcPr>
          <w:p>
            <w:pPr>
              <w:pStyle w:val="TableNAm"/>
              <w:spacing w:before="100"/>
            </w:pPr>
            <w:r>
              <w:t>r. 81</w:t>
            </w:r>
          </w:p>
        </w:tc>
      </w:tr>
      <w:tr>
        <w:trPr>
          <w:trHeight w:val="20"/>
        </w:trPr>
        <w:tc>
          <w:tcPr>
            <w:tcW w:w="5986" w:type="dxa"/>
            <w:gridSpan w:val="3"/>
            <w:tcMar>
              <w:bottom w:w="57" w:type="dxa"/>
            </w:tcMar>
          </w:tcPr>
          <w:p>
            <w:pPr>
              <w:pStyle w:val="TableNAm"/>
              <w:spacing w:before="100"/>
              <w:rPr>
                <w:b/>
                <w:bCs/>
                <w:i/>
                <w:iCs/>
              </w:rPr>
            </w:pPr>
            <w:r>
              <w:rPr>
                <w:b/>
                <w:bCs/>
                <w:i/>
                <w:iCs/>
              </w:rPr>
              <w:t>Local Government (Financial Management) Regulations 1996</w:t>
            </w:r>
          </w:p>
        </w:tc>
      </w:tr>
      <w:tr>
        <w:trPr>
          <w:trHeight w:val="20"/>
        </w:trPr>
        <w:tc>
          <w:tcPr>
            <w:tcW w:w="1995" w:type="dxa"/>
            <w:tcMar>
              <w:bottom w:w="57" w:type="dxa"/>
            </w:tcMar>
          </w:tcPr>
          <w:p>
            <w:pPr>
              <w:pStyle w:val="TableNAm"/>
              <w:spacing w:before="100"/>
            </w:pPr>
            <w:r>
              <w:t>r. 5</w:t>
            </w:r>
          </w:p>
        </w:tc>
        <w:tc>
          <w:tcPr>
            <w:tcW w:w="1995" w:type="dxa"/>
            <w:tcMar>
              <w:bottom w:w="57" w:type="dxa"/>
            </w:tcMar>
          </w:tcPr>
          <w:p>
            <w:pPr>
              <w:pStyle w:val="TableNAm"/>
              <w:spacing w:before="100"/>
            </w:pPr>
            <w:r>
              <w:t>r. 6</w:t>
            </w:r>
          </w:p>
        </w:tc>
        <w:tc>
          <w:tcPr>
            <w:tcW w:w="1996" w:type="dxa"/>
            <w:tcMar>
              <w:bottom w:w="57" w:type="dxa"/>
            </w:tcMar>
          </w:tcPr>
          <w:p>
            <w:pPr>
              <w:pStyle w:val="TableNAm"/>
              <w:spacing w:before="100"/>
            </w:pPr>
          </w:p>
        </w:tc>
      </w:tr>
      <w:tr>
        <w:trPr>
          <w:trHeight w:val="20"/>
        </w:trPr>
        <w:tc>
          <w:tcPr>
            <w:tcW w:w="5986" w:type="dxa"/>
            <w:gridSpan w:val="3"/>
            <w:tcMar>
              <w:bottom w:w="57" w:type="dxa"/>
            </w:tcMar>
          </w:tcPr>
          <w:p>
            <w:pPr>
              <w:pStyle w:val="TableNAm"/>
              <w:keepNext/>
              <w:spacing w:before="100"/>
              <w:rPr>
                <w:b/>
                <w:bCs/>
                <w:i/>
                <w:iCs/>
              </w:rPr>
            </w:pPr>
            <w:r>
              <w:rPr>
                <w:b/>
                <w:bCs/>
                <w:i/>
                <w:iCs/>
              </w:rPr>
              <w:t>Local Government (Functions and General) Regulations 1996</w:t>
            </w:r>
          </w:p>
        </w:tc>
      </w:tr>
      <w:tr>
        <w:trPr>
          <w:trHeight w:val="20"/>
        </w:trPr>
        <w:tc>
          <w:tcPr>
            <w:tcW w:w="1995" w:type="dxa"/>
            <w:tcMar>
              <w:bottom w:w="57" w:type="dxa"/>
            </w:tcMar>
          </w:tcPr>
          <w:p>
            <w:pPr>
              <w:pStyle w:val="TableNAm"/>
              <w:spacing w:before="100"/>
            </w:pPr>
            <w:r>
              <w:t>r. 3</w:t>
            </w:r>
          </w:p>
        </w:tc>
        <w:tc>
          <w:tcPr>
            <w:tcW w:w="1995" w:type="dxa"/>
            <w:tcMar>
              <w:bottom w:w="57" w:type="dxa"/>
            </w:tcMar>
          </w:tcPr>
          <w:p>
            <w:pPr>
              <w:pStyle w:val="TableNAm"/>
              <w:spacing w:before="100"/>
            </w:pPr>
            <w:r>
              <w:t>r. 7</w:t>
            </w:r>
          </w:p>
        </w:tc>
        <w:tc>
          <w:tcPr>
            <w:tcW w:w="1996" w:type="dxa"/>
            <w:tcMar>
              <w:bottom w:w="57" w:type="dxa"/>
            </w:tcMar>
          </w:tcPr>
          <w:p>
            <w:pPr>
              <w:pStyle w:val="TableNAm"/>
              <w:spacing w:before="100"/>
            </w:pPr>
            <w:r>
              <w:t>r. 9</w:t>
            </w:r>
          </w:p>
        </w:tc>
      </w:tr>
      <w:tr>
        <w:trPr>
          <w:trHeight w:val="20"/>
        </w:trPr>
        <w:tc>
          <w:tcPr>
            <w:tcW w:w="1995" w:type="dxa"/>
            <w:tcMar>
              <w:bottom w:w="57" w:type="dxa"/>
            </w:tcMar>
          </w:tcPr>
          <w:p>
            <w:pPr>
              <w:pStyle w:val="TableNAm"/>
              <w:spacing w:before="100"/>
            </w:pPr>
            <w:r>
              <w:t>r. 10</w:t>
            </w:r>
          </w:p>
        </w:tc>
        <w:tc>
          <w:tcPr>
            <w:tcW w:w="1995" w:type="dxa"/>
            <w:tcMar>
              <w:bottom w:w="57" w:type="dxa"/>
            </w:tcMar>
          </w:tcPr>
          <w:p>
            <w:pPr>
              <w:pStyle w:val="TableNAm"/>
              <w:spacing w:before="100"/>
            </w:pPr>
            <w:r>
              <w:t>r. 11A</w:t>
            </w:r>
          </w:p>
        </w:tc>
        <w:tc>
          <w:tcPr>
            <w:tcW w:w="1996" w:type="dxa"/>
            <w:tcMar>
              <w:bottom w:w="57" w:type="dxa"/>
            </w:tcMar>
          </w:tcPr>
          <w:p>
            <w:pPr>
              <w:pStyle w:val="TableNAm"/>
              <w:spacing w:before="100"/>
            </w:pPr>
            <w:r>
              <w:t>r. 11</w:t>
            </w:r>
          </w:p>
        </w:tc>
      </w:tr>
      <w:tr>
        <w:trPr>
          <w:trHeight w:val="20"/>
        </w:trPr>
        <w:tc>
          <w:tcPr>
            <w:tcW w:w="1995" w:type="dxa"/>
            <w:tcMar>
              <w:bottom w:w="57" w:type="dxa"/>
            </w:tcMar>
          </w:tcPr>
          <w:p>
            <w:pPr>
              <w:pStyle w:val="TableNAm"/>
              <w:spacing w:before="100"/>
            </w:pPr>
            <w:r>
              <w:t>r. 12</w:t>
            </w:r>
          </w:p>
        </w:tc>
        <w:tc>
          <w:tcPr>
            <w:tcW w:w="1995" w:type="dxa"/>
            <w:tcMar>
              <w:bottom w:w="57" w:type="dxa"/>
            </w:tcMar>
          </w:tcPr>
          <w:p>
            <w:pPr>
              <w:pStyle w:val="TableNAm"/>
              <w:spacing w:before="100"/>
            </w:pPr>
            <w:r>
              <w:t>r. 14(1), (3) and (5)</w:t>
            </w:r>
          </w:p>
        </w:tc>
        <w:tc>
          <w:tcPr>
            <w:tcW w:w="1996" w:type="dxa"/>
            <w:tcMar>
              <w:bottom w:w="57" w:type="dxa"/>
            </w:tcMar>
          </w:tcPr>
          <w:p>
            <w:pPr>
              <w:pStyle w:val="TableNAm"/>
              <w:spacing w:before="100"/>
            </w:pPr>
            <w:r>
              <w:t>r. 15</w:t>
            </w:r>
          </w:p>
        </w:tc>
      </w:tr>
      <w:tr>
        <w:trPr>
          <w:trHeight w:val="20"/>
        </w:trPr>
        <w:tc>
          <w:tcPr>
            <w:tcW w:w="1995" w:type="dxa"/>
            <w:tcMar>
              <w:bottom w:w="57" w:type="dxa"/>
            </w:tcMar>
          </w:tcPr>
          <w:p>
            <w:pPr>
              <w:pStyle w:val="TableNAm"/>
              <w:spacing w:before="100"/>
            </w:pPr>
            <w:r>
              <w:t>r. 16</w:t>
            </w:r>
          </w:p>
        </w:tc>
        <w:tc>
          <w:tcPr>
            <w:tcW w:w="1995" w:type="dxa"/>
            <w:tcMar>
              <w:bottom w:w="57" w:type="dxa"/>
            </w:tcMar>
          </w:tcPr>
          <w:p>
            <w:pPr>
              <w:pStyle w:val="TableNAm"/>
              <w:spacing w:before="100"/>
            </w:pPr>
            <w:r>
              <w:t>r. 17</w:t>
            </w:r>
          </w:p>
        </w:tc>
        <w:tc>
          <w:tcPr>
            <w:tcW w:w="1996" w:type="dxa"/>
            <w:tcMar>
              <w:bottom w:w="57" w:type="dxa"/>
            </w:tcMar>
          </w:tcPr>
          <w:p>
            <w:pPr>
              <w:pStyle w:val="TableNAm"/>
              <w:spacing w:before="100"/>
            </w:pPr>
            <w:r>
              <w:t>r. 18(1) and (4)</w:t>
            </w:r>
          </w:p>
        </w:tc>
      </w:tr>
      <w:tr>
        <w:trPr>
          <w:trHeight w:val="20"/>
        </w:trPr>
        <w:tc>
          <w:tcPr>
            <w:tcW w:w="1995" w:type="dxa"/>
            <w:tcMar>
              <w:bottom w:w="57" w:type="dxa"/>
            </w:tcMar>
          </w:tcPr>
          <w:p>
            <w:pPr>
              <w:pStyle w:val="TableNAm"/>
              <w:spacing w:before="100"/>
            </w:pPr>
            <w:r>
              <w:t>r. 19</w:t>
            </w:r>
          </w:p>
        </w:tc>
        <w:tc>
          <w:tcPr>
            <w:tcW w:w="1995" w:type="dxa"/>
            <w:tcMar>
              <w:bottom w:w="57" w:type="dxa"/>
            </w:tcMar>
          </w:tcPr>
          <w:p>
            <w:pPr>
              <w:pStyle w:val="TableNAm"/>
              <w:spacing w:before="100"/>
            </w:pPr>
            <w:r>
              <w:t>r. 21</w:t>
            </w:r>
          </w:p>
        </w:tc>
        <w:tc>
          <w:tcPr>
            <w:tcW w:w="1996" w:type="dxa"/>
            <w:tcMar>
              <w:bottom w:w="57" w:type="dxa"/>
            </w:tcMar>
          </w:tcPr>
          <w:p>
            <w:pPr>
              <w:pStyle w:val="TableNAm"/>
              <w:spacing w:before="100"/>
            </w:pPr>
            <w:r>
              <w:t>r. 22</w:t>
            </w:r>
          </w:p>
        </w:tc>
      </w:tr>
      <w:tr>
        <w:trPr>
          <w:trHeight w:val="20"/>
        </w:trPr>
        <w:tc>
          <w:tcPr>
            <w:tcW w:w="1995" w:type="dxa"/>
            <w:tcMar>
              <w:bottom w:w="57" w:type="dxa"/>
            </w:tcMar>
          </w:tcPr>
          <w:p>
            <w:pPr>
              <w:pStyle w:val="TableNAm"/>
              <w:spacing w:before="100"/>
            </w:pPr>
            <w:r>
              <w:t>r. 23</w:t>
            </w:r>
          </w:p>
        </w:tc>
        <w:tc>
          <w:tcPr>
            <w:tcW w:w="1995" w:type="dxa"/>
            <w:tcMar>
              <w:bottom w:w="57" w:type="dxa"/>
            </w:tcMar>
          </w:tcPr>
          <w:p>
            <w:pPr>
              <w:pStyle w:val="TableNAm"/>
              <w:spacing w:before="100"/>
            </w:pPr>
            <w:r>
              <w:t>r. 24</w:t>
            </w:r>
          </w:p>
        </w:tc>
        <w:tc>
          <w:tcPr>
            <w:tcW w:w="1996" w:type="dxa"/>
            <w:tcMar>
              <w:bottom w:w="57" w:type="dxa"/>
            </w:tcMar>
          </w:tcPr>
          <w:p>
            <w:pPr>
              <w:pStyle w:val="TableNAm"/>
              <w:spacing w:before="100"/>
            </w:pPr>
            <w:r>
              <w:t>r. 24E</w:t>
            </w:r>
          </w:p>
        </w:tc>
      </w:tr>
      <w:tr>
        <w:trPr>
          <w:trHeight w:val="20"/>
        </w:trPr>
        <w:tc>
          <w:tcPr>
            <w:tcW w:w="5986" w:type="dxa"/>
            <w:gridSpan w:val="3"/>
            <w:tcMar>
              <w:bottom w:w="57" w:type="dxa"/>
            </w:tcMar>
          </w:tcPr>
          <w:p>
            <w:pPr>
              <w:pStyle w:val="TableNAm"/>
              <w:spacing w:before="100"/>
              <w:rPr>
                <w:b/>
                <w:bCs/>
                <w:i/>
                <w:iCs/>
              </w:rPr>
            </w:pPr>
            <w:r>
              <w:rPr>
                <w:b/>
                <w:bCs/>
                <w:i/>
                <w:iCs/>
              </w:rPr>
              <w:t>Local Government (Miscellaneous Provisions) Act 1960</w:t>
            </w:r>
          </w:p>
        </w:tc>
      </w:tr>
      <w:tr>
        <w:trPr>
          <w:trHeight w:val="20"/>
        </w:trPr>
        <w:tc>
          <w:tcPr>
            <w:tcW w:w="1995" w:type="dxa"/>
            <w:tcMar>
              <w:bottom w:w="57" w:type="dxa"/>
            </w:tcMar>
          </w:tcPr>
          <w:p>
            <w:pPr>
              <w:pStyle w:val="TableNAm"/>
              <w:spacing w:before="100"/>
            </w:pPr>
            <w:r>
              <w:t>s. 245A(5)(aa)</w:t>
            </w:r>
          </w:p>
        </w:tc>
        <w:tc>
          <w:tcPr>
            <w:tcW w:w="1995" w:type="dxa"/>
            <w:tcMar>
              <w:bottom w:w="57" w:type="dxa"/>
            </w:tcMar>
          </w:tcPr>
          <w:p>
            <w:pPr>
              <w:pStyle w:val="TableNAm"/>
              <w:spacing w:before="100"/>
            </w:pPr>
          </w:p>
        </w:tc>
        <w:tc>
          <w:tcPr>
            <w:tcW w:w="1996" w:type="dxa"/>
            <w:tcMar>
              <w:bottom w:w="57" w:type="dxa"/>
            </w:tcMar>
          </w:tcPr>
          <w:p>
            <w:pPr>
              <w:pStyle w:val="TableNAm"/>
              <w:spacing w:before="100"/>
            </w:pPr>
          </w:p>
        </w:tc>
      </w:tr>
      <w:tr>
        <w:trPr>
          <w:trHeight w:val="20"/>
        </w:trPr>
        <w:tc>
          <w:tcPr>
            <w:tcW w:w="5986" w:type="dxa"/>
            <w:gridSpan w:val="3"/>
            <w:tcMar>
              <w:bottom w:w="57" w:type="dxa"/>
            </w:tcMar>
          </w:tcPr>
          <w:p>
            <w:pPr>
              <w:pStyle w:val="TableNAm"/>
              <w:spacing w:before="100"/>
              <w:rPr>
                <w:b/>
                <w:bCs/>
                <w:i/>
                <w:iCs/>
              </w:rPr>
            </w:pPr>
            <w:smartTag w:uri="urn:schemas-microsoft-com:office:smarttags" w:element="place">
              <w:smartTag w:uri="urn:schemas-microsoft-com:office:smarttags" w:element="PlaceName">
                <w:r>
                  <w:rPr>
                    <w:b/>
                    <w:bCs/>
                    <w:i/>
                    <w:iCs/>
                  </w:rPr>
                  <w:t>Caravan</w:t>
                </w:r>
              </w:smartTag>
              <w:r>
                <w:rPr>
                  <w:b/>
                  <w:bCs/>
                  <w:i/>
                  <w:iCs/>
                </w:rPr>
                <w:t xml:space="preserve"> </w:t>
              </w:r>
              <w:smartTag w:uri="urn:schemas-microsoft-com:office:smarttags" w:element="PlaceType">
                <w:r>
                  <w:rPr>
                    <w:b/>
                    <w:bCs/>
                    <w:i/>
                    <w:iCs/>
                  </w:rPr>
                  <w:t>Parks</w:t>
                </w:r>
              </w:smartTag>
            </w:smartTag>
            <w:r>
              <w:rPr>
                <w:b/>
                <w:bCs/>
                <w:i/>
                <w:iCs/>
              </w:rPr>
              <w:t xml:space="preserve"> and Camping Grounds Act 1995</w:t>
            </w:r>
          </w:p>
        </w:tc>
      </w:tr>
      <w:tr>
        <w:trPr>
          <w:trHeight w:val="20"/>
        </w:trPr>
        <w:tc>
          <w:tcPr>
            <w:tcW w:w="1995" w:type="dxa"/>
            <w:tcMar>
              <w:bottom w:w="57" w:type="dxa"/>
            </w:tcMar>
          </w:tcPr>
          <w:p>
            <w:pPr>
              <w:pStyle w:val="TableNAm"/>
              <w:spacing w:before="100"/>
            </w:pPr>
            <w:r>
              <w:t>s. 14(1)</w:t>
            </w:r>
          </w:p>
        </w:tc>
        <w:tc>
          <w:tcPr>
            <w:tcW w:w="1995" w:type="dxa"/>
            <w:tcMar>
              <w:bottom w:w="57" w:type="dxa"/>
            </w:tcMar>
          </w:tcPr>
          <w:p>
            <w:pPr>
              <w:pStyle w:val="TableNAm"/>
              <w:spacing w:before="100"/>
            </w:pPr>
            <w:r>
              <w:t>s. 21(1)</w:t>
            </w:r>
          </w:p>
        </w:tc>
        <w:tc>
          <w:tcPr>
            <w:tcW w:w="1996" w:type="dxa"/>
            <w:tcMar>
              <w:bottom w:w="57" w:type="dxa"/>
            </w:tcMar>
          </w:tcPr>
          <w:p>
            <w:pPr>
              <w:pStyle w:val="TableNAm"/>
              <w:spacing w:before="100"/>
            </w:pPr>
          </w:p>
        </w:tc>
      </w:tr>
      <w:tr>
        <w:trPr>
          <w:trHeight w:val="20"/>
        </w:trPr>
        <w:tc>
          <w:tcPr>
            <w:tcW w:w="5986" w:type="dxa"/>
            <w:gridSpan w:val="3"/>
            <w:tcMar>
              <w:bottom w:w="57" w:type="dxa"/>
            </w:tcMar>
          </w:tcPr>
          <w:p>
            <w:pPr>
              <w:pStyle w:val="TableNAm"/>
              <w:spacing w:before="100"/>
              <w:rPr>
                <w:b/>
                <w:bCs/>
                <w:i/>
                <w:iCs/>
              </w:rPr>
            </w:pPr>
            <w:r>
              <w:rPr>
                <w:b/>
                <w:bCs/>
                <w:i/>
                <w:iCs/>
              </w:rPr>
              <w:t>Cemeteries Act 1986</w:t>
            </w:r>
          </w:p>
        </w:tc>
      </w:tr>
      <w:tr>
        <w:trPr>
          <w:trHeight w:val="20"/>
        </w:trPr>
        <w:tc>
          <w:tcPr>
            <w:tcW w:w="1995" w:type="dxa"/>
            <w:tcMar>
              <w:bottom w:w="57" w:type="dxa"/>
            </w:tcMar>
          </w:tcPr>
          <w:p>
            <w:pPr>
              <w:pStyle w:val="TableNAm"/>
              <w:spacing w:before="100"/>
            </w:pPr>
            <w:r>
              <w:t>s. 40</w:t>
            </w:r>
          </w:p>
        </w:tc>
        <w:tc>
          <w:tcPr>
            <w:tcW w:w="1995" w:type="dxa"/>
            <w:tcMar>
              <w:bottom w:w="57" w:type="dxa"/>
            </w:tcMar>
          </w:tcPr>
          <w:p>
            <w:pPr>
              <w:pStyle w:val="TableNAm"/>
              <w:spacing w:before="100"/>
            </w:pPr>
          </w:p>
        </w:tc>
        <w:tc>
          <w:tcPr>
            <w:tcW w:w="1996" w:type="dxa"/>
            <w:tcMar>
              <w:bottom w:w="57" w:type="dxa"/>
            </w:tcMar>
          </w:tcPr>
          <w:p>
            <w:pPr>
              <w:pStyle w:val="TableNAm"/>
              <w:spacing w:before="100"/>
            </w:pPr>
          </w:p>
        </w:tc>
      </w:tr>
    </w:tbl>
    <w:p>
      <w:pPr>
        <w:pStyle w:val="Footnotesection"/>
      </w:pPr>
      <w:r>
        <w:tab/>
        <w:t>[Regulation 13 inserted in Gazette 23 Apr 1999 p. 1722</w:t>
      </w:r>
      <w:r>
        <w:noBreakHyphen/>
        <w:t>4; amended in Gazette 1 Jun 2004 p. 1917; 31 Mar 2005 p. 1042</w:t>
      </w:r>
      <w:r>
        <w:noBreakHyphen/>
        <w:t>3; 30 Sep 2005 p. 4418-20; 21 Dec 2010 p. 6758-61.]</w:t>
      </w:r>
    </w:p>
    <w:p>
      <w:pPr>
        <w:pStyle w:val="Heading5"/>
      </w:pPr>
      <w:bookmarkStart w:id="150" w:name="_Toc280688208"/>
      <w:bookmarkStart w:id="151" w:name="_Toc45441701"/>
      <w:bookmarkStart w:id="152" w:name="_Toc45441861"/>
      <w:bookmarkStart w:id="153" w:name="_Toc115767583"/>
      <w:bookmarkStart w:id="154" w:name="_Toc308427872"/>
      <w:r>
        <w:rPr>
          <w:rStyle w:val="CharSectno"/>
        </w:rPr>
        <w:t>14</w:t>
      </w:r>
      <w:r>
        <w:t>.</w:t>
      </w:r>
      <w:r>
        <w:tab/>
        <w:t xml:space="preserve">Compliance </w:t>
      </w:r>
      <w:del w:id="155" w:author="Master Repository Process" w:date="2021-08-29T01:27:00Z">
        <w:r>
          <w:delText>audit return to be prepared</w:delText>
        </w:r>
      </w:del>
      <w:bookmarkEnd w:id="150"/>
      <w:ins w:id="156" w:author="Master Repository Process" w:date="2021-08-29T01:27:00Z">
        <w:r>
          <w:t>audit</w:t>
        </w:r>
        <w:bookmarkEnd w:id="151"/>
        <w:bookmarkEnd w:id="152"/>
        <w:bookmarkEnd w:id="153"/>
        <w:r>
          <w:t>s by local governments</w:t>
        </w:r>
      </w:ins>
      <w:bookmarkEnd w:id="154"/>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w:t>
      </w:r>
      <w:r>
        <w:tab/>
        <w:t>A compliance audit return is to be —</w:t>
      </w:r>
      <w:del w:id="157" w:author="Master Repository Process" w:date="2021-08-29T01:27:00Z">
        <w:r>
          <w:delText xml:space="preserve"> </w:delText>
        </w:r>
      </w:del>
    </w:p>
    <w:p>
      <w:pPr>
        <w:pStyle w:val="Indenta"/>
      </w:pPr>
      <w:r>
        <w:tab/>
        <w:t>(a)</w:t>
      </w:r>
      <w:r>
        <w:tab/>
        <w:t>presented to the council at a meeting of the council;</w:t>
      </w:r>
      <w:ins w:id="158" w:author="Master Repository Process" w:date="2021-08-29T01:27:00Z">
        <w:r>
          <w:t xml:space="preserve"> and</w:t>
        </w:r>
      </w:ins>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w:t>
      </w:r>
    </w:p>
    <w:p>
      <w:pPr>
        <w:pStyle w:val="Heading5"/>
        <w:rPr>
          <w:del w:id="159" w:author="Master Repository Process" w:date="2021-08-29T01:27:00Z"/>
        </w:rPr>
      </w:pPr>
      <w:bookmarkStart w:id="160" w:name="_Toc280688209"/>
      <w:bookmarkStart w:id="161" w:name="_Toc45441702"/>
      <w:bookmarkStart w:id="162" w:name="_Toc45441862"/>
      <w:bookmarkStart w:id="163" w:name="_Toc115767584"/>
      <w:bookmarkStart w:id="164" w:name="_Toc308427873"/>
      <w:del w:id="165" w:author="Master Repository Process" w:date="2021-08-29T01:27:00Z">
        <w:r>
          <w:rPr>
            <w:rStyle w:val="CharSectno"/>
          </w:rPr>
          <w:delText>15</w:delText>
        </w:r>
        <w:r>
          <w:delText>.</w:delText>
        </w:r>
        <w:r>
          <w:tab/>
          <w:delText>Completion of compliance audit</w:delText>
        </w:r>
        <w:bookmarkEnd w:id="160"/>
      </w:del>
    </w:p>
    <w:p>
      <w:pPr>
        <w:pStyle w:val="Heading5"/>
        <w:rPr>
          <w:ins w:id="166" w:author="Master Repository Process" w:date="2021-08-29T01:27:00Z"/>
        </w:rPr>
      </w:pPr>
      <w:ins w:id="167" w:author="Master Repository Process" w:date="2021-08-29T01:27:00Z">
        <w:r>
          <w:rPr>
            <w:rStyle w:val="CharSectno"/>
          </w:rPr>
          <w:t>15</w:t>
        </w:r>
        <w:r>
          <w:t>.</w:t>
        </w:r>
        <w:r>
          <w:tab/>
          <w:t>Compliance audit</w:t>
        </w:r>
        <w:bookmarkEnd w:id="161"/>
        <w:bookmarkEnd w:id="162"/>
        <w:bookmarkEnd w:id="163"/>
        <w:r>
          <w:t xml:space="preserve"> return, certified copy of etc. to be given to Executive Director</w:t>
        </w:r>
        <w:bookmarkEnd w:id="164"/>
      </w:ins>
    </w:p>
    <w:p>
      <w:pPr>
        <w:pStyle w:val="Subsection"/>
      </w:pPr>
      <w:r>
        <w:tab/>
        <w:t>(1)</w:t>
      </w:r>
      <w:r>
        <w:tab/>
        <w:t>After the compliance audit return has been presented to the council in accordance with regulation 14(3) a certified copy of the return together with —</w:t>
      </w:r>
      <w:del w:id="168" w:author="Master Repository Process" w:date="2021-08-29T01:27:00Z">
        <w:r>
          <w:delText xml:space="preserve"> </w:delText>
        </w:r>
      </w:del>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In this regulation —</w:t>
      </w:r>
      <w:del w:id="169" w:author="Master Repository Process" w:date="2021-08-29T01:27:00Z">
        <w:r>
          <w:delText xml:space="preserve"> </w:delText>
        </w:r>
      </w:del>
    </w:p>
    <w:p>
      <w:pPr>
        <w:pStyle w:val="Defstart"/>
      </w:pPr>
      <w:r>
        <w:tab/>
      </w:r>
      <w:r>
        <w:rPr>
          <w:rStyle w:val="CharDefText"/>
        </w:rPr>
        <w:t>certified</w:t>
      </w:r>
      <w:r>
        <w:t xml:space="preserve"> in relation to a compliance audit return means signed by —</w:t>
      </w:r>
      <w:del w:id="170" w:author="Master Repository Process" w:date="2021-08-29T01:27:00Z">
        <w:r>
          <w:delText xml:space="preserve"> </w:delText>
        </w:r>
      </w:del>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171" w:name="_Toc115767585"/>
      <w:bookmarkStart w:id="172" w:name="_Toc280688210"/>
      <w:bookmarkStart w:id="173" w:name="_Toc308427874"/>
      <w:r>
        <w:rPr>
          <w:rStyle w:val="CharSectno"/>
        </w:rPr>
        <w:t>16</w:t>
      </w:r>
      <w:r>
        <w:t>.</w:t>
      </w:r>
      <w:r>
        <w:tab/>
      </w:r>
      <w:del w:id="174" w:author="Master Repository Process" w:date="2021-08-29T01:27:00Z">
        <w:r>
          <w:delText>Functions of audit</w:delText>
        </w:r>
      </w:del>
      <w:ins w:id="175" w:author="Master Repository Process" w:date="2021-08-29T01:27:00Z">
        <w:r>
          <w:t>Audit</w:t>
        </w:r>
      </w:ins>
      <w:r>
        <w:t xml:space="preserve"> committee</w:t>
      </w:r>
      <w:bookmarkEnd w:id="171"/>
      <w:bookmarkEnd w:id="172"/>
      <w:ins w:id="176" w:author="Master Repository Process" w:date="2021-08-29T01:27:00Z">
        <w:r>
          <w:t>, functions of</w:t>
        </w:r>
      </w:ins>
      <w:bookmarkEnd w:id="173"/>
    </w:p>
    <w:p>
      <w:pPr>
        <w:pStyle w:val="Subsection"/>
        <w:spacing w:before="100"/>
      </w:pPr>
      <w:r>
        <w:tab/>
      </w:r>
      <w:r>
        <w:tab/>
        <w:t>An audit committee —</w:t>
      </w:r>
      <w:del w:id="177" w:author="Master Repository Process" w:date="2021-08-29T01:27:00Z">
        <w:r>
          <w:delText xml:space="preserve"> </w:delText>
        </w:r>
      </w:del>
    </w:p>
    <w:p>
      <w:pPr>
        <w:pStyle w:val="Indenta"/>
      </w:pPr>
      <w:r>
        <w:tab/>
        <w:t>(a)</w:t>
      </w:r>
      <w:r>
        <w:tab/>
        <w:t>is to provide guidance and assistance to the local government —</w:t>
      </w:r>
      <w:del w:id="178" w:author="Master Repository Process" w:date="2021-08-29T01:27:00Z">
        <w:r>
          <w:delText xml:space="preserve"> </w:delText>
        </w:r>
      </w:del>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may provide guidance and assistance to the local government as to —</w:t>
      </w:r>
      <w:del w:id="179" w:author="Master Repository Process" w:date="2021-08-29T01:27:00Z">
        <w:r>
          <w:delText xml:space="preserve"> </w:delText>
        </w:r>
      </w:del>
    </w:p>
    <w:p>
      <w:pPr>
        <w:pStyle w:val="Indenti"/>
      </w:pPr>
      <w:r>
        <w:tab/>
        <w:t>(i)</w:t>
      </w:r>
      <w:r>
        <w:tab/>
        <w:t>matters to be audited;</w:t>
      </w:r>
      <w:ins w:id="180" w:author="Master Repository Process" w:date="2021-08-29T01:27:00Z">
        <w:r>
          <w:t xml:space="preserve"> and</w:t>
        </w:r>
      </w:ins>
    </w:p>
    <w:p>
      <w:pPr>
        <w:pStyle w:val="Indenti"/>
      </w:pPr>
      <w:r>
        <w:tab/>
        <w:t>(ii)</w:t>
      </w:r>
      <w:r>
        <w:tab/>
        <w:t>the scope of audits;</w:t>
      </w:r>
      <w:ins w:id="181" w:author="Master Repository Process" w:date="2021-08-29T01:27:00Z">
        <w:r>
          <w:t xml:space="preserve"> and</w:t>
        </w:r>
      </w:ins>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w:t>
      </w:r>
    </w:p>
    <w:p>
      <w:pPr>
        <w:pStyle w:val="Footnotesection"/>
      </w:pPr>
      <w:r>
        <w:tab/>
        <w:t>[Regulation 16 inserted in Gazette 31 Mar 2005 p. 1043.]</w:t>
      </w:r>
    </w:p>
    <w:p>
      <w:pPr>
        <w:pStyle w:val="CentredBaseLine"/>
        <w:jc w:val="center"/>
        <w:rPr>
          <w:ins w:id="182" w:author="Master Repository Process" w:date="2021-08-29T01:27:00Z"/>
        </w:rPr>
      </w:pPr>
      <w:ins w:id="183" w:author="Master Repository Process" w:date="2021-08-29T01:27: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84" w:name="_Toc103151329"/>
      <w:bookmarkStart w:id="185" w:name="_Toc115762000"/>
      <w:bookmarkStart w:id="186" w:name="_Toc115767586"/>
      <w:bookmarkStart w:id="187" w:name="_Toc280620598"/>
      <w:bookmarkStart w:id="188" w:name="_Toc280620617"/>
      <w:bookmarkStart w:id="189" w:name="_Toc280688211"/>
      <w:bookmarkStart w:id="190" w:name="_Toc303667050"/>
      <w:bookmarkStart w:id="191" w:name="_Toc303667650"/>
      <w:bookmarkStart w:id="192" w:name="_Toc303667689"/>
      <w:bookmarkStart w:id="193" w:name="_Toc306259323"/>
      <w:bookmarkStart w:id="194" w:name="_Toc306259450"/>
      <w:bookmarkStart w:id="195" w:name="_Toc308084929"/>
      <w:bookmarkStart w:id="196" w:name="_Toc308165552"/>
      <w:bookmarkStart w:id="197" w:name="_Toc308427875"/>
      <w:r>
        <w:t>Notes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w:t>
      </w:r>
      <w:ins w:id="198" w:author="Master Repository Process" w:date="2021-08-29T01:27:00Z">
        <w:r>
          <w:rPr>
            <w:snapToGrid w:val="0"/>
          </w:rPr>
          <w:t xml:space="preserve">reprint </w:t>
        </w:r>
      </w:ins>
      <w:r>
        <w:rPr>
          <w:snapToGrid w:val="0"/>
        </w:rPr>
        <w:t xml:space="preserve">is a compilation </w:t>
      </w:r>
      <w:ins w:id="199" w:author="Master Repository Process" w:date="2021-08-29T01:27:00Z">
        <w:r>
          <w:rPr>
            <w:snapToGrid w:val="0"/>
          </w:rPr>
          <w:t xml:space="preserve">as at 14 October 2011 </w:t>
        </w:r>
      </w:ins>
      <w:r>
        <w:rPr>
          <w:snapToGrid w:val="0"/>
        </w:rPr>
        <w:t xml:space="preserve">of the </w:t>
      </w:r>
      <w:r>
        <w:rPr>
          <w:i/>
          <w:noProof/>
          <w:snapToGrid w:val="0"/>
        </w:rPr>
        <w:t>Local Government (Audit) Regulations</w:t>
      </w:r>
      <w:del w:id="200" w:author="Master Repository Process" w:date="2021-08-29T01:27:00Z">
        <w:r>
          <w:rPr>
            <w:i/>
            <w:noProof/>
            <w:snapToGrid w:val="0"/>
          </w:rPr>
          <w:delText> </w:delText>
        </w:r>
      </w:del>
      <w:ins w:id="201" w:author="Master Repository Process" w:date="2021-08-29T01:27: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2" w:name="_Toc308427876"/>
      <w:bookmarkStart w:id="203" w:name="_Toc45441863"/>
      <w:bookmarkStart w:id="204" w:name="_Toc115767587"/>
      <w:bookmarkStart w:id="205" w:name="_Toc280688212"/>
      <w:r>
        <w:rPr>
          <w:snapToGrid w:val="0"/>
        </w:rPr>
        <w:t>Compilation table</w:t>
      </w:r>
      <w:bookmarkEnd w:id="202"/>
      <w:bookmarkEnd w:id="203"/>
      <w:bookmarkEnd w:id="204"/>
      <w:bookmarkEnd w:id="20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Local Government (Audit) Regulations 1996</w:t>
            </w:r>
          </w:p>
        </w:tc>
        <w:tc>
          <w:tcPr>
            <w:tcW w:w="1276" w:type="dxa"/>
            <w:tcBorders>
              <w:top w:val="single" w:sz="8" w:space="0" w:color="auto"/>
              <w:bottom w:val="nil"/>
            </w:tcBorders>
          </w:tcPr>
          <w:p>
            <w:pPr>
              <w:pStyle w:val="nTable"/>
              <w:spacing w:after="40"/>
              <w:rPr>
                <w:sz w:val="19"/>
              </w:rPr>
            </w:pPr>
            <w:r>
              <w:rPr>
                <w:sz w:val="19"/>
              </w:rPr>
              <w:t>24 Jun 1996 p. 2827</w:t>
            </w:r>
            <w:r>
              <w:rPr>
                <w:sz w:val="19"/>
              </w:rPr>
              <w:noBreakHyphen/>
              <w:t>32</w:t>
            </w:r>
          </w:p>
        </w:tc>
        <w:tc>
          <w:tcPr>
            <w:tcW w:w="2693" w:type="dxa"/>
            <w:tcBorders>
              <w:top w:val="single" w:sz="8" w:space="0" w:color="auto"/>
              <w:bottom w:val="nil"/>
            </w:tcBorders>
          </w:tcPr>
          <w:p>
            <w:pPr>
              <w:pStyle w:val="nTable"/>
              <w:spacing w:after="40"/>
              <w:rPr>
                <w:sz w:val="19"/>
              </w:rPr>
            </w:pPr>
            <w:r>
              <w:rPr>
                <w:sz w:val="19"/>
              </w:rPr>
              <w:t>1 Jul 1996 (see r. 2)</w:t>
            </w:r>
          </w:p>
        </w:tc>
      </w:tr>
      <w:tr>
        <w:tc>
          <w:tcPr>
            <w:tcW w:w="3119" w:type="dxa"/>
            <w:tcBorders>
              <w:top w:val="nil"/>
              <w:bottom w:val="nil"/>
            </w:tcBorders>
          </w:tcPr>
          <w:p>
            <w:pPr>
              <w:pStyle w:val="nTable"/>
              <w:spacing w:after="40"/>
              <w:rPr>
                <w:i/>
                <w:sz w:val="19"/>
              </w:rPr>
            </w:pPr>
            <w:r>
              <w:rPr>
                <w:i/>
                <w:sz w:val="19"/>
              </w:rPr>
              <w:t>Local Government (Audit) Amendment Regulations 1999</w:t>
            </w:r>
          </w:p>
        </w:tc>
        <w:tc>
          <w:tcPr>
            <w:tcW w:w="1276" w:type="dxa"/>
            <w:tcBorders>
              <w:top w:val="nil"/>
              <w:bottom w:val="nil"/>
            </w:tcBorders>
          </w:tcPr>
          <w:p>
            <w:pPr>
              <w:pStyle w:val="nTable"/>
              <w:spacing w:after="40"/>
              <w:rPr>
                <w:sz w:val="19"/>
              </w:rPr>
            </w:pPr>
            <w:r>
              <w:rPr>
                <w:sz w:val="19"/>
              </w:rPr>
              <w:t>23 Apr 1999 p. 1722</w:t>
            </w:r>
            <w:r>
              <w:rPr>
                <w:sz w:val="19"/>
              </w:rPr>
              <w:noBreakHyphen/>
              <w:t>5</w:t>
            </w:r>
          </w:p>
        </w:tc>
        <w:tc>
          <w:tcPr>
            <w:tcW w:w="2693" w:type="dxa"/>
            <w:tcBorders>
              <w:top w:val="nil"/>
              <w:bottom w:val="nil"/>
            </w:tcBorders>
          </w:tcPr>
          <w:p>
            <w:pPr>
              <w:pStyle w:val="nTable"/>
              <w:spacing w:after="40"/>
              <w:rPr>
                <w:sz w:val="19"/>
              </w:rPr>
            </w:pPr>
            <w:r>
              <w:rPr>
                <w:sz w:val="19"/>
              </w:rPr>
              <w:t>23 Apr 1999</w:t>
            </w:r>
          </w:p>
        </w:tc>
      </w:tr>
      <w:tr>
        <w:tc>
          <w:tcPr>
            <w:tcW w:w="3119" w:type="dxa"/>
            <w:tcBorders>
              <w:top w:val="nil"/>
              <w:bottom w:val="nil"/>
            </w:tcBorders>
          </w:tcPr>
          <w:p>
            <w:pPr>
              <w:pStyle w:val="nTable"/>
              <w:spacing w:after="40"/>
              <w:rPr>
                <w:i/>
                <w:sz w:val="19"/>
              </w:rPr>
            </w:pPr>
            <w:r>
              <w:rPr>
                <w:i/>
                <w:sz w:val="19"/>
              </w:rPr>
              <w:t>Corporations (Consequential Amendments) Regulations 2001</w:t>
            </w:r>
            <w:r>
              <w:rPr>
                <w:sz w:val="19"/>
              </w:rPr>
              <w:t xml:space="preserve"> Pt. 8</w:t>
            </w:r>
          </w:p>
        </w:tc>
        <w:tc>
          <w:tcPr>
            <w:tcW w:w="1276" w:type="dxa"/>
            <w:tcBorders>
              <w:top w:val="nil"/>
              <w:bottom w:val="nil"/>
            </w:tcBorders>
          </w:tcPr>
          <w:p>
            <w:pPr>
              <w:pStyle w:val="nTable"/>
              <w:spacing w:after="40"/>
              <w:rPr>
                <w:sz w:val="19"/>
              </w:rPr>
            </w:pPr>
            <w:r>
              <w:rPr>
                <w:sz w:val="19"/>
              </w:rPr>
              <w:t>28 Sep 2001 p. 5353</w:t>
            </w:r>
            <w:r>
              <w:rPr>
                <w:sz w:val="19"/>
              </w:rPr>
              <w:noBreakHyphen/>
              <w:t>8</w:t>
            </w:r>
          </w:p>
        </w:tc>
        <w:tc>
          <w:tcPr>
            <w:tcW w:w="2693" w:type="dxa"/>
            <w:tcBorders>
              <w:top w:val="nil"/>
              <w:bottom w:val="nil"/>
            </w:tcBorders>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Borders>
              <w:top w:val="nil"/>
              <w:bottom w:val="nil"/>
            </w:tcBorders>
          </w:tcPr>
          <w:p>
            <w:pPr>
              <w:pStyle w:val="nTable"/>
              <w:spacing w:after="40"/>
              <w:rPr>
                <w:i/>
                <w:sz w:val="19"/>
              </w:rPr>
            </w:pPr>
            <w:r>
              <w:rPr>
                <w:i/>
                <w:sz w:val="19"/>
              </w:rPr>
              <w:t>Equality of Status Subsidiary Legislation Amendment Regulations 2003</w:t>
            </w:r>
            <w:r>
              <w:rPr>
                <w:sz w:val="19"/>
              </w:rPr>
              <w:t xml:space="preserve"> Pt. 24</w:t>
            </w:r>
          </w:p>
        </w:tc>
        <w:tc>
          <w:tcPr>
            <w:tcW w:w="1276" w:type="dxa"/>
            <w:tcBorders>
              <w:top w:val="nil"/>
              <w:bottom w:val="nil"/>
            </w:tcBorders>
          </w:tcPr>
          <w:p>
            <w:pPr>
              <w:pStyle w:val="nTable"/>
              <w:spacing w:after="40"/>
              <w:rPr>
                <w:sz w:val="19"/>
              </w:rPr>
            </w:pPr>
            <w:r>
              <w:rPr>
                <w:sz w:val="19"/>
              </w:rPr>
              <w:t>30 Jun  2003 p. 2581</w:t>
            </w:r>
            <w:r>
              <w:rPr>
                <w:sz w:val="19"/>
              </w:rPr>
              <w:noBreakHyphen/>
              <w:t>638</w:t>
            </w:r>
          </w:p>
        </w:tc>
        <w:tc>
          <w:tcPr>
            <w:tcW w:w="2693" w:type="dxa"/>
            <w:tcBorders>
              <w:top w:val="nil"/>
              <w:bottom w:val="nil"/>
            </w:tcBorders>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7088" w:type="dxa"/>
            <w:gridSpan w:val="3"/>
            <w:tcBorders>
              <w:top w:val="nil"/>
              <w:bottom w:val="nil"/>
            </w:tcBorders>
          </w:tcPr>
          <w:p>
            <w:pPr>
              <w:pStyle w:val="nTable"/>
              <w:spacing w:after="40"/>
              <w:rPr>
                <w:sz w:val="19"/>
              </w:rPr>
            </w:pPr>
            <w:r>
              <w:rPr>
                <w:b/>
                <w:sz w:val="19"/>
              </w:rPr>
              <w:t xml:space="preserve">Reprint 1: The </w:t>
            </w:r>
            <w:r>
              <w:rPr>
                <w:b/>
                <w:i/>
                <w:sz w:val="19"/>
              </w:rPr>
              <w:t>Local Government (Audit) Regulations 1996</w:t>
            </w:r>
            <w:r>
              <w:rPr>
                <w:b/>
                <w:sz w:val="19"/>
              </w:rPr>
              <w:t xml:space="preserve"> as at 10 Oct 2003</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Local Government (Audit) Amendment Regulations 2004</w:t>
            </w:r>
          </w:p>
        </w:tc>
        <w:tc>
          <w:tcPr>
            <w:tcW w:w="1276" w:type="dxa"/>
            <w:tcBorders>
              <w:top w:val="nil"/>
              <w:bottom w:val="nil"/>
            </w:tcBorders>
          </w:tcPr>
          <w:p>
            <w:pPr>
              <w:pStyle w:val="nTable"/>
              <w:spacing w:after="40"/>
              <w:rPr>
                <w:sz w:val="19"/>
              </w:rPr>
            </w:pPr>
            <w:r>
              <w:rPr>
                <w:sz w:val="19"/>
              </w:rPr>
              <w:t>1 Jun 2004 p. 1917</w:t>
            </w:r>
          </w:p>
        </w:tc>
        <w:tc>
          <w:tcPr>
            <w:tcW w:w="2693" w:type="dxa"/>
            <w:tcBorders>
              <w:top w:val="nil"/>
              <w:bottom w:val="nil"/>
            </w:tcBorders>
          </w:tcPr>
          <w:p>
            <w:pPr>
              <w:pStyle w:val="nTable"/>
              <w:spacing w:after="40"/>
              <w:rPr>
                <w:sz w:val="19"/>
              </w:rPr>
            </w:pPr>
            <w:r>
              <w:rPr>
                <w:sz w:val="19"/>
              </w:rPr>
              <w:t>1 Jun 2004</w:t>
            </w:r>
          </w:p>
        </w:tc>
      </w:tr>
      <w:tr>
        <w:tc>
          <w:tcPr>
            <w:tcW w:w="3119" w:type="dxa"/>
            <w:tcBorders>
              <w:top w:val="nil"/>
              <w:bottom w:val="nil"/>
            </w:tcBorders>
          </w:tcPr>
          <w:p>
            <w:pPr>
              <w:pStyle w:val="nTable"/>
              <w:spacing w:after="40"/>
              <w:rPr>
                <w:i/>
                <w:sz w:val="19"/>
              </w:rPr>
            </w:pPr>
            <w:r>
              <w:rPr>
                <w:i/>
                <w:sz w:val="19"/>
              </w:rPr>
              <w:t>Local Government (Audit) Amendment Regulations 2005</w:t>
            </w:r>
          </w:p>
        </w:tc>
        <w:tc>
          <w:tcPr>
            <w:tcW w:w="1276" w:type="dxa"/>
            <w:tcBorders>
              <w:top w:val="nil"/>
              <w:bottom w:val="nil"/>
            </w:tcBorders>
          </w:tcPr>
          <w:p>
            <w:pPr>
              <w:pStyle w:val="nTable"/>
              <w:spacing w:after="40"/>
              <w:rPr>
                <w:sz w:val="19"/>
              </w:rPr>
            </w:pPr>
            <w:r>
              <w:rPr>
                <w:sz w:val="19"/>
              </w:rPr>
              <w:t>31 Mar 2005 p. 1042-3</w:t>
            </w:r>
          </w:p>
        </w:tc>
        <w:tc>
          <w:tcPr>
            <w:tcW w:w="2693" w:type="dxa"/>
            <w:tcBorders>
              <w:top w:val="nil"/>
              <w:bottom w:val="nil"/>
            </w:tcBorders>
          </w:tcPr>
          <w:p>
            <w:pPr>
              <w:pStyle w:val="nTable"/>
              <w:spacing w:after="40"/>
              <w:rPr>
                <w:sz w:val="19"/>
              </w:rPr>
            </w:pPr>
            <w:r>
              <w:rPr>
                <w:sz w:val="19"/>
              </w:rPr>
              <w:t>7 May 2005 (see r. 2)</w:t>
            </w:r>
          </w:p>
        </w:tc>
      </w:tr>
      <w:tr>
        <w:tc>
          <w:tcPr>
            <w:tcW w:w="3119" w:type="dxa"/>
            <w:tcBorders>
              <w:top w:val="nil"/>
              <w:bottom w:val="nil"/>
            </w:tcBorders>
          </w:tcPr>
          <w:p>
            <w:pPr>
              <w:pStyle w:val="nTable"/>
              <w:spacing w:after="40"/>
              <w:rPr>
                <w:i/>
                <w:sz w:val="19"/>
              </w:rPr>
            </w:pPr>
            <w:r>
              <w:rPr>
                <w:i/>
                <w:sz w:val="19"/>
              </w:rPr>
              <w:t>Local Government (Audit) Amendment Regulations (No. 2) 2005</w:t>
            </w:r>
          </w:p>
        </w:tc>
        <w:tc>
          <w:tcPr>
            <w:tcW w:w="1276" w:type="dxa"/>
            <w:tcBorders>
              <w:top w:val="nil"/>
              <w:bottom w:val="nil"/>
            </w:tcBorders>
          </w:tcPr>
          <w:p>
            <w:pPr>
              <w:pStyle w:val="nTable"/>
              <w:spacing w:after="40"/>
              <w:rPr>
                <w:sz w:val="19"/>
              </w:rPr>
            </w:pPr>
            <w:r>
              <w:rPr>
                <w:sz w:val="19"/>
              </w:rPr>
              <w:t>30 Sep 2005 p. 4418-20</w:t>
            </w:r>
          </w:p>
        </w:tc>
        <w:tc>
          <w:tcPr>
            <w:tcW w:w="2693" w:type="dxa"/>
            <w:tcBorders>
              <w:top w:val="nil"/>
              <w:bottom w:val="nil"/>
            </w:tcBorders>
          </w:tcPr>
          <w:p>
            <w:pPr>
              <w:pStyle w:val="nTable"/>
              <w:spacing w:after="40"/>
              <w:rPr>
                <w:sz w:val="19"/>
              </w:rPr>
            </w:pPr>
            <w:r>
              <w:rPr>
                <w:sz w:val="19"/>
              </w:rPr>
              <w:t>30 Sep 2005</w:t>
            </w:r>
          </w:p>
        </w:tc>
      </w:tr>
      <w:tr>
        <w:tc>
          <w:tcPr>
            <w:tcW w:w="3119" w:type="dxa"/>
            <w:tcBorders>
              <w:top w:val="nil"/>
              <w:bottom w:val="nil"/>
            </w:tcBorders>
            <w:shd w:val="clear" w:color="auto" w:fill="auto"/>
          </w:tcPr>
          <w:p>
            <w:pPr>
              <w:pStyle w:val="nTable"/>
              <w:spacing w:after="40"/>
              <w:rPr>
                <w:i/>
                <w:sz w:val="19"/>
              </w:rPr>
            </w:pPr>
            <w:r>
              <w:rPr>
                <w:i/>
                <w:sz w:val="19"/>
              </w:rPr>
              <w:t>Local Government (Audit) Amendment Regulations 2010</w:t>
            </w:r>
          </w:p>
        </w:tc>
        <w:tc>
          <w:tcPr>
            <w:tcW w:w="1276" w:type="dxa"/>
            <w:tcBorders>
              <w:top w:val="nil"/>
              <w:bottom w:val="nil"/>
            </w:tcBorders>
            <w:shd w:val="clear" w:color="auto" w:fill="auto"/>
          </w:tcPr>
          <w:p>
            <w:pPr>
              <w:pStyle w:val="nTable"/>
              <w:spacing w:after="40"/>
              <w:rPr>
                <w:sz w:val="19"/>
              </w:rPr>
            </w:pPr>
            <w:r>
              <w:rPr>
                <w:sz w:val="19"/>
              </w:rPr>
              <w:t>21 Dec 2010 p. 6758-61</w:t>
            </w:r>
          </w:p>
        </w:tc>
        <w:tc>
          <w:tcPr>
            <w:tcW w:w="2693" w:type="dxa"/>
            <w:tcBorders>
              <w:top w:val="nil"/>
              <w:bottom w:val="nil"/>
            </w:tcBorders>
            <w:shd w:val="clear" w:color="auto" w:fill="auto"/>
          </w:tcPr>
          <w:p>
            <w:pPr>
              <w:pStyle w:val="nTable"/>
              <w:spacing w:after="40"/>
              <w:rPr>
                <w:del w:id="206" w:author="Master Repository Process" w:date="2021-08-29T01:27:00Z"/>
                <w:sz w:val="19"/>
              </w:rPr>
            </w:pPr>
            <w:r>
              <w:rPr>
                <w:sz w:val="19"/>
              </w:rPr>
              <w:t>r. 1 and 2: 21 Dec 2010 (see r. 2(a));</w:t>
            </w:r>
          </w:p>
          <w:p>
            <w:pPr>
              <w:pStyle w:val="nTable"/>
              <w:spacing w:after="40"/>
              <w:rPr>
                <w:sz w:val="19"/>
              </w:rPr>
            </w:pPr>
            <w:del w:id="207" w:author="Master Repository Process" w:date="2021-08-29T01:27:00Z">
              <w:r>
                <w:rPr>
                  <w:sz w:val="19"/>
                </w:rPr>
                <w:delText>Regualtions</w:delText>
              </w:r>
            </w:del>
            <w:ins w:id="208" w:author="Master Repository Process" w:date="2021-08-29T01:27:00Z">
              <w:r>
                <w:rPr>
                  <w:sz w:val="19"/>
                </w:rPr>
                <w:br/>
                <w:t>Regulations</w:t>
              </w:r>
            </w:ins>
            <w:r>
              <w:rPr>
                <w:sz w:val="19"/>
              </w:rPr>
              <w:t xml:space="preserve"> other than r. 1 and 2: 22 Dec 2010 (see r. 2(b))</w:t>
            </w:r>
          </w:p>
        </w:tc>
      </w:tr>
      <w:tr>
        <w:trPr>
          <w:ins w:id="209" w:author="Master Repository Process" w:date="2021-08-29T01:27:00Z"/>
        </w:trPr>
        <w:tc>
          <w:tcPr>
            <w:tcW w:w="7088" w:type="dxa"/>
            <w:gridSpan w:val="3"/>
            <w:tcBorders>
              <w:top w:val="nil"/>
              <w:bottom w:val="single" w:sz="8" w:space="0" w:color="auto"/>
            </w:tcBorders>
            <w:shd w:val="clear" w:color="auto" w:fill="auto"/>
          </w:tcPr>
          <w:p>
            <w:pPr>
              <w:pStyle w:val="nTable"/>
              <w:spacing w:after="40"/>
              <w:rPr>
                <w:ins w:id="210" w:author="Master Repository Process" w:date="2021-08-29T01:27:00Z"/>
                <w:sz w:val="19"/>
              </w:rPr>
            </w:pPr>
            <w:ins w:id="211" w:author="Master Repository Process" w:date="2021-08-29T01:27:00Z">
              <w:r>
                <w:rPr>
                  <w:b/>
                  <w:sz w:val="19"/>
                </w:rPr>
                <w:t xml:space="preserve">Reprint 2: The </w:t>
              </w:r>
              <w:r>
                <w:rPr>
                  <w:b/>
                  <w:i/>
                  <w:sz w:val="19"/>
                </w:rPr>
                <w:t>Local Government (Audit) Regulations 1996</w:t>
              </w:r>
              <w:r>
                <w:rPr>
                  <w:b/>
                  <w:sz w:val="19"/>
                </w:rPr>
                <w:t xml:space="preserve"> as at 14 Oct 2011</w:t>
              </w:r>
              <w:r>
                <w:rPr>
                  <w:sz w:val="19"/>
                </w:rPr>
                <w:t xml:space="preserve"> (includes amendments listed above)</w:t>
              </w:r>
            </w:ins>
          </w:p>
        </w:tc>
      </w:tr>
    </w:tbl>
    <w:p>
      <w:pPr>
        <w:rPr>
          <w:del w:id="212" w:author="Master Repository Process" w:date="2021-08-29T01:27:00Z"/>
        </w:rPr>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jc w:val="center"/>
      </w:pPr>
    </w:p>
    <w:sectPr>
      <w:headerReference w:type="even" r:id="rId25"/>
      <w:headerReference w:type="defaul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B94FD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C22775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FB10107E-5170-4202-B405-ADC2FEFB9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2282</Words>
  <Characters>10612</Characters>
  <Application>Microsoft Office Word</Application>
  <DocSecurity>0</DocSecurity>
  <Lines>505</Lines>
  <Paragraphs>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01-d0-02 - 02-a0-01</dc:title>
  <dc:subject/>
  <dc:creator/>
  <cp:keywords/>
  <dc:description/>
  <cp:lastModifiedBy>Master Repository Process</cp:lastModifiedBy>
  <cp:revision>2</cp:revision>
  <cp:lastPrinted>2011-11-07T07:44:00Z</cp:lastPrinted>
  <dcterms:created xsi:type="dcterms:W3CDTF">2021-08-28T17:27:00Z</dcterms:created>
  <dcterms:modified xsi:type="dcterms:W3CDTF">2021-08-28T17:27:00Z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20111014</vt:lpwstr>
  </property>
  <property fmtid="{D5CDD505-2E9C-101B-9397-08002B2CF9AE}" pid="4" name="DocumentType">
    <vt:lpwstr>Reg</vt:lpwstr>
  </property>
  <property fmtid="{D5CDD505-2E9C-101B-9397-08002B2CF9AE}" pid="5" name="OwlsUID">
    <vt:i4>4575</vt:i4>
  </property>
  <property fmtid="{D5CDD505-2E9C-101B-9397-08002B2CF9AE}" pid="6" name="ReprintNo">
    <vt:lpwstr>2</vt:lpwstr>
  </property>
  <property fmtid="{D5CDD505-2E9C-101B-9397-08002B2CF9AE}" pid="7" name="ReprintedAsAt">
    <vt:filetime>2011-10-13T16:00:00Z</vt:filetime>
  </property>
  <property fmtid="{D5CDD505-2E9C-101B-9397-08002B2CF9AE}" pid="8" name="FromSuffix">
    <vt:lpwstr>01-d0-02</vt:lpwstr>
  </property>
  <property fmtid="{D5CDD505-2E9C-101B-9397-08002B2CF9AE}" pid="9" name="FromAsAtDate">
    <vt:lpwstr>22 Dec 2010</vt:lpwstr>
  </property>
  <property fmtid="{D5CDD505-2E9C-101B-9397-08002B2CF9AE}" pid="10" name="ToSuffix">
    <vt:lpwstr>02-a0-01</vt:lpwstr>
  </property>
  <property fmtid="{D5CDD505-2E9C-101B-9397-08002B2CF9AE}" pid="11" name="ToAsAtDate">
    <vt:lpwstr>14 Oct 2011</vt:lpwstr>
  </property>
</Properties>
</file>