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Agency Board Betting Tax Act 1960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Jan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30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01-b0-07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</w:pPr>
      <w:r>
        <w:t xml:space="preserve">Totalisator Agency Board Betting Tax Act 1960 </w:t>
      </w:r>
    </w:p>
    <w:p>
      <w:pPr>
        <w:pStyle w:val="LongTitle"/>
        <w:spacing w:before="720" w:after="1200"/>
        <w:rPr>
          <w:snapToGrid w:val="0"/>
        </w:rPr>
      </w:pPr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 xml:space="preserve">n Act to impose a tax on money paid in respect of bets made through or with the Totalisator Agency Board established under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. </w:t>
      </w:r>
    </w:p>
    <w:p>
      <w:pPr>
        <w:pStyle w:val="Heading5"/>
        <w:rPr>
          <w:snapToGrid w:val="0"/>
        </w:rPr>
      </w:pPr>
      <w:bookmarkStart w:id="2" w:name="_Toc379276841"/>
      <w:bookmarkStart w:id="3" w:name="_Toc477419570"/>
      <w:bookmarkStart w:id="4" w:name="_Toc474652103"/>
      <w:bookmarkStart w:id="5" w:name="_Toc535218921"/>
      <w:bookmarkStart w:id="6" w:name="_Toc25062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Totalisator Agency Board Betting Tax Act 1960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474652104"/>
      <w:bookmarkStart w:id="8" w:name="_Toc535218922"/>
      <w:bookmarkStart w:id="9" w:name="_Toc379276842"/>
      <w:bookmarkStart w:id="10" w:name="_Toc477419571"/>
      <w:bookmarkStart w:id="11" w:name="_Toc25062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Totalisator Agency Board betting tax</w:t>
      </w:r>
      <w:bookmarkEnd w:id="7"/>
      <w:bookmarkEnd w:id="8"/>
      <w:r>
        <w:rPr>
          <w:snapToGrid w:val="0"/>
        </w:rPr>
        <w:t xml:space="preserve"> for totalisator bets</w:t>
      </w:r>
      <w:bookmarkEnd w:id="9"/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rate of Totalisator Agency Board betting tax imposed by this Act and payable under the </w:t>
      </w:r>
      <w:r>
        <w:rPr>
          <w:i/>
        </w:rPr>
        <w:t>Totalisator Agency Board Betting Act 1960</w:t>
      </w:r>
      <w:r>
        <w:t xml:space="preserve">, in relation to bets included in a totalisator, </w:t>
      </w:r>
      <w:r>
        <w:rPr>
          <w:snapToGrid w:val="0"/>
        </w:rPr>
        <w:t>is 5% of all moneys paid to the Totalisator Agency Board in respect of those bets made through or with that Board under the provisions of that Act.</w:t>
      </w:r>
    </w:p>
    <w:p>
      <w:pPr>
        <w:pStyle w:val="Footnotesection"/>
      </w:pPr>
      <w:r>
        <w:tab/>
        <w:t xml:space="preserve">[Section 2 amended by No. 59 of 1966 s. 2; No. 78 of 1970 s. 3; No. 15 of 1983 s. 3; No. 66 of 1988 s. 21; No. 64 of 1995 s. 6; No. 41 of 1999 s. 4.] </w:t>
      </w:r>
    </w:p>
    <w:p>
      <w:pPr>
        <w:pStyle w:val="Heading5"/>
      </w:pPr>
      <w:bookmarkStart w:id="12" w:name="_Toc379276843"/>
      <w:bookmarkStart w:id="13" w:name="_Toc477419572"/>
      <w:bookmarkStart w:id="14" w:name="_Toc474652105"/>
      <w:bookmarkStart w:id="15" w:name="_Toc535218923"/>
      <w:bookmarkStart w:id="16" w:name="_Toc250625"/>
      <w:r>
        <w:rPr>
          <w:rStyle w:val="CharSectno"/>
        </w:rPr>
        <w:t>3</w:t>
      </w:r>
      <w:r>
        <w:t>.</w:t>
      </w:r>
      <w:r>
        <w:tab/>
        <w:t>Totalisator Agency Board betting tax for fixed odds bets</w:t>
      </w:r>
      <w:bookmarkEnd w:id="12"/>
      <w:bookmarkEnd w:id="13"/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>The rate of Totalisator Agency Board betting tax imposed by this Act and payable under the</w:t>
      </w:r>
      <w:r>
        <w:rPr>
          <w:i/>
        </w:rPr>
        <w:t xml:space="preserve"> Totalisator Agency Board Betting Act 1960</w:t>
      </w:r>
      <w:r>
        <w:t>, in relation to fixed odds bets, is —</w:t>
      </w:r>
    </w:p>
    <w:p>
      <w:pPr>
        <w:pStyle w:val="Indenta"/>
      </w:pPr>
      <w:r>
        <w:tab/>
        <w:t>(a)</w:t>
      </w:r>
      <w:r>
        <w:tab/>
        <w:t>2.0% of all moneys paid to the Totalisator Agency Board in respect of fixed odds bets made on horse or greyhound races; and</w:t>
      </w:r>
    </w:p>
    <w:p>
      <w:pPr>
        <w:pStyle w:val="Indenta"/>
      </w:pPr>
      <w:r>
        <w:tab/>
        <w:t>(b)</w:t>
      </w:r>
      <w:r>
        <w:tab/>
        <w:t>0.5% of all moneys paid to the Totalisator Agency Board in respect of fixed odds bets made on events, including sporting events,</w:t>
      </w:r>
    </w:p>
    <w:p>
      <w:pPr>
        <w:pStyle w:val="Subsection"/>
      </w:pPr>
      <w:r>
        <w:tab/>
      </w:r>
      <w:r>
        <w:tab/>
        <w:t>through or with that Board under the provisions of that Act.</w:t>
      </w:r>
    </w:p>
    <w:p>
      <w:pPr>
        <w:pStyle w:val="Subsection"/>
      </w:pPr>
      <w:r>
        <w:tab/>
        <w:t>(2)</w:t>
      </w:r>
      <w:r>
        <w:tab/>
        <w:t>In subsection 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fixed odds bet</w:t>
      </w:r>
      <w:r>
        <w:rPr>
          <w:b/>
        </w:rPr>
        <w:t>”</w:t>
      </w:r>
      <w:r>
        <w:t xml:space="preserve"> has the meaning given to that term in the </w:t>
      </w:r>
      <w:r>
        <w:rPr>
          <w:i/>
        </w:rPr>
        <w:t>Totalisator Agency Board Betting Act 1960</w:t>
      </w:r>
      <w:r>
        <w:t>.</w:t>
      </w:r>
    </w:p>
    <w:p>
      <w:pPr>
        <w:pStyle w:val="Footnotesection"/>
      </w:pPr>
      <w:r>
        <w:tab/>
        <w:t>[Section 3 inserted by No. 41 of 1999 s. 5.]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76844"/>
      <w:bookmarkStart w:id="18" w:name="_Toc426032938"/>
      <w:bookmarkStart w:id="19" w:name="_Toc477419573"/>
      <w:r>
        <w:t>Notes</w:t>
      </w:r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Agency Board Betting Tax Act 1960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0" w:name="_Toc379276845"/>
      <w:bookmarkStart w:id="21" w:name="_Toc477419574"/>
      <w:bookmarkStart w:id="22" w:name="_Toc250626"/>
      <w:r>
        <w:rPr>
          <w:snapToGrid w:val="0"/>
        </w:rPr>
        <w:t>Compilation table</w:t>
      </w:r>
      <w:bookmarkEnd w:id="20"/>
      <w:bookmarkEnd w:id="21"/>
      <w:bookmarkEnd w:id="22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238"/>
        <w:gridCol w:w="2448"/>
      </w:tblGrid>
      <w:tr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23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 w:right="114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 1960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54 of 1960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28 Nov 1960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28 Nov 1960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 Amendment Act 1966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59 of 1966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12 Dec 1966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12 Dec 1966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78 of 1970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30 Nov 1970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Amendment Act 1983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15 of 1983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31 Oct 1983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 Nov 1983 (see s. 2)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  <w:rPr>
                <w:vertAlign w:val="superscript"/>
              </w:rPr>
            </w:pPr>
            <w:r>
              <w:rPr>
                <w:i/>
              </w:rPr>
              <w:t>Acts Amendment (Racing Industry) Act 1988</w:t>
            </w:r>
            <w:r>
              <w:t xml:space="preserve"> Pt. 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66 of 1988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22 Dec 1988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76"/>
            </w:pPr>
            <w:r>
              <w:t>1 Aug 1988 (see s. 2(1))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Acts Amendment (Betting Tax) Act 1995</w:t>
            </w:r>
            <w:r>
              <w:t xml:space="preserve"> Pt. 3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64 of 1995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27 Dec 1995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 xml:space="preserve">28 Jun 1996 (see s. 2 and </w:t>
            </w:r>
            <w:r>
              <w:rPr>
                <w:i/>
              </w:rPr>
              <w:t>Gazette</w:t>
            </w:r>
            <w:r>
              <w:t xml:space="preserve"> 25 Jun 1996 p. 2901)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>Totalisator Agency Board Betting Tax Amendment Act 1999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41 of 1999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16 Nov 1999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 xml:space="preserve">15 Jan 2000 (see s. 2 and </w:t>
            </w:r>
            <w:r>
              <w:rPr>
                <w:i/>
              </w:rPr>
              <w:t>Gazette</w:t>
            </w:r>
            <w:r>
              <w:t xml:space="preserve"> 14 Jan 2000 p. 153)</w:t>
            </w:r>
          </w:p>
        </w:tc>
      </w:tr>
      <w:tr>
        <w:trPr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ind w:left="57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Totalisator Agency Board Betting Tax Act 1960</w:t>
            </w:r>
            <w:r>
              <w:rPr>
                <w:b/>
              </w:rPr>
              <w:t xml:space="preserve"> as at 18 Jan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  <w:ins w:id="23" w:author="svcMRProcess" w:date="2017-03-16T09:25:00Z"/>
        </w:trPr>
        <w:tc>
          <w:tcPr>
            <w:tcW w:w="7088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before="120"/>
              <w:ind w:left="57"/>
              <w:rPr>
                <w:ins w:id="24" w:author="svcMRProcess" w:date="2017-03-16T09:25:00Z"/>
                <w:b/>
                <w:color w:val="FF0000"/>
              </w:rPr>
            </w:pPr>
            <w:ins w:id="25" w:author="svcMRProcess" w:date="2017-03-16T09:25:00Z">
              <w:r>
                <w:rPr>
                  <w:b/>
                  <w:color w:val="FF0000"/>
                </w:rPr>
                <w:t xml:space="preserve">This Act was repealed by the </w:t>
              </w:r>
              <w:r>
                <w:rPr>
                  <w:b/>
                  <w:i/>
                  <w:iCs/>
                  <w:color w:val="FF0000"/>
                </w:rPr>
                <w:t>Racing and Gambling Legislation Amendment and Repeal Act 2003</w:t>
              </w:r>
              <w:r>
                <w:rPr>
                  <w:b/>
                  <w:color w:val="FF0000"/>
                </w:rPr>
                <w:t xml:space="preserve"> s. 33 (No. 35 of 2003) as at 30 Jan 2004 (see s. 2 and </w:t>
              </w:r>
              <w:r>
                <w:rPr>
                  <w:b/>
                  <w:i/>
                  <w:iCs/>
                  <w:color w:val="FF0000"/>
                </w:rPr>
                <w:t>Gazette</w:t>
              </w:r>
              <w:r>
                <w:rPr>
                  <w:b/>
                  <w:color w:val="FF0000"/>
                </w:rPr>
                <w:t xml:space="preserve"> 30 Jan 2004 p. 397)</w:t>
              </w:r>
            </w:ins>
          </w:p>
        </w:tc>
      </w:tr>
    </w:tbl>
    <w:p>
      <w:pPr>
        <w:pStyle w:val="nSubsection"/>
        <w:keepNext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Acts Amendment (Racing Industry) Act 1988</w:t>
      </w:r>
      <w:r>
        <w:rPr>
          <w:snapToGrid w:val="0"/>
        </w:rPr>
        <w:t xml:space="preserve"> Pt. 7 contained transitional provisions that are unlikely to have any further effect. </w:t>
      </w:r>
    </w:p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Jan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9615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5224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BD047F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C76005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D666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F0711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E6E01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B89F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423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3EC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EDCEB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35407"/>
    <w:docVar w:name="WAFER_20140204111247" w:val="RemoveTocBookmarks,RemoveUnusedBookmarks,RemoveLanguageTags,UsedStyles,ResetPageSize,UpdateArrangement"/>
    <w:docVar w:name="WAFER_20140204111247_GUID" w:val="8d980deb-d794-4d34-84ce-8d6831b0c247"/>
    <w:docVar w:name="WAFER_20140204112557" w:val="RemoveTocBookmarks,RunningHeaders"/>
    <w:docVar w:name="WAFER_20140204112557_GUID" w:val="5833a10c-e7ad-441e-a855-c922e3f7811f"/>
    <w:docVar w:name="WAFER_20150730145949" w:val="ResetPageSize,UpdateArrangement,UpdateNTable"/>
    <w:docVar w:name="WAFER_20150730145949_GUID" w:val="2e9c2b3a-ff0e-47d4-b550-a8798d5c7b81"/>
    <w:docVar w:name="WAFER_20151116145056" w:val="UpdateStyles,UsedStyles"/>
    <w:docVar w:name="WAFER_20151116145056_GUID" w:val="eaa6224a-d94a-4d51-bf00-a999206b3994"/>
    <w:docVar w:name="WAFER_20151201135407" w:val="RemoveTrackChanges"/>
    <w:docVar w:name="WAFER_20151201135407_GUID" w:val="3eae2869-9cb6-415c-b675-001f6e4e0c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2691</Characters>
  <Application>Microsoft Office Word</Application>
  <DocSecurity>0</DocSecurity>
  <Lines>107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Agency Board Betting Tax Act 1960 01-a0-02 - 01-b0-07</dc:title>
  <dc:subject/>
  <dc:creator/>
  <cp:keywords/>
  <dc:description/>
  <cp:lastModifiedBy>svcMRProcess</cp:lastModifiedBy>
  <cp:revision>2</cp:revision>
  <cp:lastPrinted>2006-04-18T06:52:00Z</cp:lastPrinted>
  <dcterms:created xsi:type="dcterms:W3CDTF">2017-03-16T01:25:00Z</dcterms:created>
  <dcterms:modified xsi:type="dcterms:W3CDTF">2017-03-16T01:25:00Z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1960</vt:lpwstr>
  </property>
  <property fmtid="{D5CDD505-2E9C-101B-9397-08002B2CF9AE}" pid="3" name="CommencementDate">
    <vt:lpwstr>20040130</vt:lpwstr>
  </property>
  <property fmtid="{D5CDD505-2E9C-101B-9397-08002B2CF9AE}" pid="4" name="DocumentType">
    <vt:lpwstr>Act</vt:lpwstr>
  </property>
  <property fmtid="{D5CDD505-2E9C-101B-9397-08002B2CF9AE}" pid="5" name="Status">
    <vt:lpwstr>NIF</vt:lpwstr>
  </property>
  <property fmtid="{D5CDD505-2E9C-101B-9397-08002B2CF9AE}" pid="6" name="FromSuffix">
    <vt:lpwstr>01-a0-02</vt:lpwstr>
  </property>
  <property fmtid="{D5CDD505-2E9C-101B-9397-08002B2CF9AE}" pid="7" name="FromAsAtDate">
    <vt:lpwstr>18 Jan 2002</vt:lpwstr>
  </property>
  <property fmtid="{D5CDD505-2E9C-101B-9397-08002B2CF9AE}" pid="8" name="ToSuffix">
    <vt:lpwstr>01-b0-07</vt:lpwstr>
  </property>
  <property fmtid="{D5CDD505-2E9C-101B-9397-08002B2CF9AE}" pid="9" name="ToAsAtDate">
    <vt:lpwstr>30 Jan 2004</vt:lpwstr>
  </property>
</Properties>
</file>