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15:02:00Z"/>
        </w:trPr>
        <w:tc>
          <w:tcPr>
            <w:tcW w:w="2434" w:type="dxa"/>
            <w:vMerge w:val="restart"/>
          </w:tcPr>
          <w:p>
            <w:pPr>
              <w:rPr>
                <w:ins w:id="2" w:author="svcMRProcess" w:date="2018-08-28T15:02:00Z"/>
              </w:rPr>
            </w:pPr>
          </w:p>
        </w:tc>
        <w:tc>
          <w:tcPr>
            <w:tcW w:w="2434" w:type="dxa"/>
            <w:vMerge w:val="restart"/>
          </w:tcPr>
          <w:p>
            <w:pPr>
              <w:jc w:val="center"/>
              <w:rPr>
                <w:ins w:id="3" w:author="svcMRProcess" w:date="2018-08-28T15:02:00Z"/>
              </w:rPr>
            </w:pPr>
            <w:ins w:id="4" w:author="svcMRProcess" w:date="2018-08-28T15:0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15:02:00Z"/>
              </w:rPr>
            </w:pPr>
            <w:ins w:id="6" w:author="svcMRProcess" w:date="2018-08-28T15:02:00Z">
              <w:r>
                <w:rPr>
                  <w:b/>
                  <w:sz w:val="22"/>
                </w:rPr>
                <w:t xml:space="preserve">Reprinted under the </w:t>
              </w:r>
              <w:r>
                <w:rPr>
                  <w:b/>
                  <w:i/>
                  <w:sz w:val="22"/>
                </w:rPr>
                <w:t>Reprints Act 1984</w:t>
              </w:r>
              <w:r>
                <w:rPr>
                  <w:b/>
                  <w:sz w:val="22"/>
                </w:rPr>
                <w:t xml:space="preserve"> as</w:t>
              </w:r>
            </w:ins>
          </w:p>
        </w:tc>
      </w:tr>
      <w:tr>
        <w:trPr>
          <w:cantSplit/>
          <w:ins w:id="7" w:author="svcMRProcess" w:date="2018-08-28T15:02:00Z"/>
        </w:trPr>
        <w:tc>
          <w:tcPr>
            <w:tcW w:w="2434" w:type="dxa"/>
            <w:vMerge/>
          </w:tcPr>
          <w:p>
            <w:pPr>
              <w:rPr>
                <w:ins w:id="8" w:author="svcMRProcess" w:date="2018-08-28T15:02:00Z"/>
              </w:rPr>
            </w:pPr>
          </w:p>
        </w:tc>
        <w:tc>
          <w:tcPr>
            <w:tcW w:w="2434" w:type="dxa"/>
            <w:vMerge/>
          </w:tcPr>
          <w:p>
            <w:pPr>
              <w:jc w:val="center"/>
              <w:rPr>
                <w:ins w:id="9" w:author="svcMRProcess" w:date="2018-08-28T15:02:00Z"/>
              </w:rPr>
            </w:pPr>
          </w:p>
        </w:tc>
        <w:tc>
          <w:tcPr>
            <w:tcW w:w="2434" w:type="dxa"/>
          </w:tcPr>
          <w:p>
            <w:pPr>
              <w:keepNext/>
              <w:rPr>
                <w:ins w:id="10" w:author="svcMRProcess" w:date="2018-08-28T15:02:00Z"/>
                <w:b/>
                <w:sz w:val="22"/>
              </w:rPr>
            </w:pPr>
            <w:ins w:id="11" w:author="svcMRProcess" w:date="2018-08-28T15:02:00Z">
              <w:r>
                <w:rPr>
                  <w:b/>
                  <w:sz w:val="22"/>
                </w:rPr>
                <w:t>at 4 November 2011</w:t>
              </w:r>
            </w:ins>
          </w:p>
        </w:tc>
      </w:tr>
    </w:tbl>
    <w:p>
      <w:pPr>
        <w:pStyle w:val="WA"/>
        <w:spacing w:before="12"/>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12" w:name="_GoBack"/>
      <w:bookmarkEnd w:id="12"/>
      <w:r>
        <w:rPr>
          <w:snapToGrid w:val="0"/>
        </w:rPr>
        <w:t xml:space="preserve">n Act to provide for the registration of education service providers enrolling full fee overseas students. </w:t>
      </w:r>
    </w:p>
    <w:p>
      <w:pPr>
        <w:pStyle w:val="Heading2"/>
      </w:pPr>
      <w:bookmarkStart w:id="13" w:name="_Toc378171573"/>
      <w:bookmarkStart w:id="14" w:name="_Toc416686269"/>
      <w:bookmarkStart w:id="15" w:name="_Toc416686329"/>
      <w:bookmarkStart w:id="16" w:name="_Toc121564841"/>
      <w:bookmarkStart w:id="17" w:name="_Toc121564960"/>
      <w:bookmarkStart w:id="18" w:name="_Toc124062919"/>
      <w:bookmarkStart w:id="19" w:name="_Toc124062979"/>
      <w:bookmarkStart w:id="20" w:name="_Toc157850080"/>
      <w:bookmarkStart w:id="21" w:name="_Toc280094514"/>
      <w:bookmarkStart w:id="22" w:name="_Toc523231462"/>
      <w:r>
        <w:rPr>
          <w:rStyle w:val="CharPartNo"/>
        </w:rPr>
        <w:lastRenderedPageBreak/>
        <w:t>Part</w:t>
      </w:r>
      <w:del w:id="23" w:author="svcMRProcess" w:date="2018-08-28T15:02:00Z">
        <w:r>
          <w:rPr>
            <w:rStyle w:val="CharPartNo"/>
          </w:rPr>
          <w:delText xml:space="preserve"> </w:delText>
        </w:r>
      </w:del>
      <w:ins w:id="24" w:author="svcMRProcess" w:date="2018-08-28T15:02: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5" w:name="_Toc378171574"/>
      <w:bookmarkStart w:id="26" w:name="_Toc416686330"/>
      <w:bookmarkStart w:id="27" w:name="_Toc40176193"/>
      <w:bookmarkStart w:id="28" w:name="_Toc121564842"/>
      <w:bookmarkStart w:id="29" w:name="_Toc523231463"/>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30" w:name="_Toc378171575"/>
      <w:bookmarkStart w:id="31" w:name="_Toc416686331"/>
      <w:bookmarkStart w:id="32" w:name="_Toc40176194"/>
      <w:bookmarkStart w:id="33" w:name="_Toc121564843"/>
      <w:bookmarkStart w:id="34" w:name="_Toc523231464"/>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5" w:name="_Toc40176195"/>
      <w:bookmarkStart w:id="36" w:name="_Toc121564844"/>
      <w:bookmarkStart w:id="37" w:name="_Toc523231465"/>
      <w:bookmarkStart w:id="38" w:name="_Toc378171576"/>
      <w:bookmarkStart w:id="39" w:name="_Toc416686332"/>
      <w:r>
        <w:rPr>
          <w:rStyle w:val="CharSectno"/>
        </w:rPr>
        <w:t>3</w:t>
      </w:r>
      <w:r>
        <w:rPr>
          <w:snapToGrid w:val="0"/>
        </w:rPr>
        <w:t>.</w:t>
      </w:r>
      <w:r>
        <w:rPr>
          <w:snapToGrid w:val="0"/>
        </w:rPr>
        <w:tab/>
      </w:r>
      <w:del w:id="40" w:author="svcMRProcess" w:date="2018-08-28T15:02:00Z">
        <w:r>
          <w:rPr>
            <w:snapToGrid w:val="0"/>
          </w:rPr>
          <w:delText>Interpretation</w:delText>
        </w:r>
      </w:del>
      <w:bookmarkEnd w:id="35"/>
      <w:bookmarkEnd w:id="36"/>
      <w:bookmarkEnd w:id="37"/>
      <w:ins w:id="41" w:author="svcMRProcess" w:date="2018-08-28T15:02:00Z">
        <w:r>
          <w:rPr>
            <w:snapToGrid w:val="0"/>
          </w:rPr>
          <w:t>Terms used</w:t>
        </w:r>
      </w:ins>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42" w:name="_Toc40176196"/>
      <w:bookmarkStart w:id="43" w:name="_Toc121564845"/>
      <w:bookmarkStart w:id="44" w:name="_Toc523231466"/>
      <w:bookmarkStart w:id="45" w:name="_Toc378171577"/>
      <w:bookmarkStart w:id="46" w:name="_Toc416686333"/>
      <w:r>
        <w:rPr>
          <w:rStyle w:val="CharSectno"/>
        </w:rPr>
        <w:t>4</w:t>
      </w:r>
      <w:r>
        <w:rPr>
          <w:snapToGrid w:val="0"/>
        </w:rPr>
        <w:t>.</w:t>
      </w:r>
      <w:r>
        <w:rPr>
          <w:snapToGrid w:val="0"/>
        </w:rPr>
        <w:tab/>
      </w:r>
      <w:del w:id="47" w:author="svcMRProcess" w:date="2018-08-28T15:02:00Z">
        <w:r>
          <w:rPr>
            <w:snapToGrid w:val="0"/>
          </w:rPr>
          <w:delText xml:space="preserve">Act binds the </w:delText>
        </w:r>
      </w:del>
      <w:r>
        <w:rPr>
          <w:snapToGrid w:val="0"/>
        </w:rPr>
        <w:t>Crown</w:t>
      </w:r>
      <w:bookmarkEnd w:id="42"/>
      <w:bookmarkEnd w:id="43"/>
      <w:bookmarkEnd w:id="44"/>
      <w:r>
        <w:rPr>
          <w:snapToGrid w:val="0"/>
        </w:rPr>
        <w:t xml:space="preserve"> </w:t>
      </w:r>
      <w:ins w:id="48" w:author="svcMRProcess" w:date="2018-08-28T15:02:00Z">
        <w:r>
          <w:rPr>
            <w:snapToGrid w:val="0"/>
          </w:rPr>
          <w:t>bound</w:t>
        </w:r>
      </w:ins>
      <w:bookmarkEnd w:id="45"/>
      <w:bookmarkEnd w:id="46"/>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49" w:name="_Toc378171578"/>
      <w:bookmarkStart w:id="50" w:name="_Toc416686334"/>
      <w:bookmarkStart w:id="51" w:name="_Toc40176197"/>
      <w:bookmarkStart w:id="52" w:name="_Toc121564846"/>
      <w:bookmarkStart w:id="53" w:name="_Toc523231467"/>
      <w:r>
        <w:rPr>
          <w:rStyle w:val="CharSectno"/>
        </w:rPr>
        <w:t>5</w:t>
      </w:r>
      <w:r>
        <w:rPr>
          <w:snapToGrid w:val="0"/>
        </w:rPr>
        <w:t>.</w:t>
      </w:r>
      <w:r>
        <w:rPr>
          <w:snapToGrid w:val="0"/>
        </w:rPr>
        <w:tab/>
      </w:r>
      <w:r>
        <w:rPr>
          <w:i/>
          <w:snapToGrid w:val="0"/>
        </w:rPr>
        <w:t>School Education Act 1999</w:t>
      </w:r>
      <w:r>
        <w:rPr>
          <w:snapToGrid w:val="0"/>
        </w:rPr>
        <w:t xml:space="preserve"> not affected</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54" w:name="_Toc378171579"/>
      <w:bookmarkStart w:id="55" w:name="_Toc416686275"/>
      <w:bookmarkStart w:id="56" w:name="_Toc416686335"/>
      <w:bookmarkStart w:id="57" w:name="_Toc121564847"/>
      <w:bookmarkStart w:id="58" w:name="_Toc121564966"/>
      <w:bookmarkStart w:id="59" w:name="_Toc124062925"/>
      <w:bookmarkStart w:id="60" w:name="_Toc124062985"/>
      <w:bookmarkStart w:id="61" w:name="_Toc157850086"/>
      <w:bookmarkStart w:id="62" w:name="_Toc280094520"/>
      <w:bookmarkStart w:id="63" w:name="_Toc523231468"/>
      <w:r>
        <w:rPr>
          <w:rStyle w:val="CharPartNo"/>
        </w:rPr>
        <w:t>Part</w:t>
      </w:r>
      <w:del w:id="64" w:author="svcMRProcess" w:date="2018-08-28T15:02:00Z">
        <w:r>
          <w:rPr>
            <w:rStyle w:val="CharPartNo"/>
          </w:rPr>
          <w:delText xml:space="preserve"> </w:delText>
        </w:r>
      </w:del>
      <w:ins w:id="65" w:author="svcMRProcess" w:date="2018-08-28T15:02:00Z">
        <w:r>
          <w:rPr>
            <w:rStyle w:val="CharPartNo"/>
          </w:rPr>
          <w:t> </w:t>
        </w:r>
      </w:ins>
      <w:r>
        <w:rPr>
          <w:rStyle w:val="CharPartNo"/>
        </w:rPr>
        <w:t>2</w:t>
      </w:r>
      <w:r>
        <w:t> — </w:t>
      </w:r>
      <w:r>
        <w:rPr>
          <w:rStyle w:val="CharPartText"/>
        </w:rPr>
        <w:t>Registration</w:t>
      </w:r>
      <w:bookmarkEnd w:id="54"/>
      <w:bookmarkEnd w:id="55"/>
      <w:bookmarkEnd w:id="56"/>
      <w:bookmarkEnd w:id="57"/>
      <w:bookmarkEnd w:id="58"/>
      <w:bookmarkEnd w:id="59"/>
      <w:bookmarkEnd w:id="60"/>
      <w:bookmarkEnd w:id="61"/>
      <w:bookmarkEnd w:id="62"/>
      <w:bookmarkEnd w:id="63"/>
      <w:del w:id="66" w:author="svcMRProcess" w:date="2018-08-28T15:02:00Z">
        <w:r>
          <w:rPr>
            <w:rStyle w:val="CharPartText"/>
          </w:rPr>
          <w:delText xml:space="preserve"> </w:delText>
        </w:r>
      </w:del>
    </w:p>
    <w:p>
      <w:pPr>
        <w:pStyle w:val="Heading3"/>
      </w:pPr>
      <w:bookmarkStart w:id="67" w:name="_Toc378171580"/>
      <w:bookmarkStart w:id="68" w:name="_Toc416686276"/>
      <w:bookmarkStart w:id="69" w:name="_Toc416686336"/>
      <w:bookmarkStart w:id="70" w:name="_Toc121564848"/>
      <w:bookmarkStart w:id="71" w:name="_Toc121564967"/>
      <w:bookmarkStart w:id="72" w:name="_Toc124062926"/>
      <w:bookmarkStart w:id="73" w:name="_Toc124062986"/>
      <w:bookmarkStart w:id="74" w:name="_Toc157850087"/>
      <w:bookmarkStart w:id="75" w:name="_Toc280094521"/>
      <w:bookmarkStart w:id="76" w:name="_Toc523231469"/>
      <w:r>
        <w:rPr>
          <w:rStyle w:val="CharDivNo"/>
        </w:rPr>
        <w:t>Division 1</w:t>
      </w:r>
      <w:r>
        <w:rPr>
          <w:snapToGrid w:val="0"/>
        </w:rPr>
        <w:t> — </w:t>
      </w:r>
      <w:r>
        <w:rPr>
          <w:rStyle w:val="CharDivText"/>
        </w:rPr>
        <w:t>General</w:t>
      </w:r>
      <w:bookmarkEnd w:id="67"/>
      <w:bookmarkEnd w:id="68"/>
      <w:bookmarkEnd w:id="69"/>
      <w:bookmarkEnd w:id="70"/>
      <w:bookmarkEnd w:id="71"/>
      <w:bookmarkEnd w:id="72"/>
      <w:bookmarkEnd w:id="73"/>
      <w:bookmarkEnd w:id="74"/>
      <w:bookmarkEnd w:id="75"/>
      <w:bookmarkEnd w:id="76"/>
      <w:del w:id="77" w:author="svcMRProcess" w:date="2018-08-28T15:02:00Z">
        <w:r>
          <w:rPr>
            <w:rStyle w:val="CharDivText"/>
          </w:rPr>
          <w:delText xml:space="preserve"> </w:delText>
        </w:r>
      </w:del>
    </w:p>
    <w:p>
      <w:pPr>
        <w:pStyle w:val="Heading5"/>
        <w:rPr>
          <w:snapToGrid w:val="0"/>
        </w:rPr>
      </w:pPr>
      <w:bookmarkStart w:id="78" w:name="_Toc40176198"/>
      <w:bookmarkStart w:id="79" w:name="_Toc121564849"/>
      <w:bookmarkStart w:id="80" w:name="_Toc523231470"/>
      <w:bookmarkStart w:id="81" w:name="_Toc378171581"/>
      <w:bookmarkStart w:id="82" w:name="_Toc416686337"/>
      <w:del w:id="83" w:author="svcMRProcess" w:date="2018-08-28T15:02:00Z">
        <w:r>
          <w:rPr>
            <w:rStyle w:val="CharSectno"/>
          </w:rPr>
          <w:delText>6</w:delText>
        </w:r>
        <w:r>
          <w:rPr>
            <w:snapToGrid w:val="0"/>
          </w:rPr>
          <w:delText>.</w:delText>
        </w:r>
        <w:r>
          <w:rPr>
            <w:snapToGrid w:val="0"/>
          </w:rPr>
          <w:tab/>
          <w:delText>Registration required</w:delText>
        </w:r>
      </w:del>
      <w:bookmarkEnd w:id="78"/>
      <w:bookmarkEnd w:id="79"/>
      <w:bookmarkEnd w:id="80"/>
      <w:ins w:id="84" w:author="svcMRProcess" w:date="2018-08-28T15:02:00Z">
        <w:r>
          <w:rPr>
            <w:rStyle w:val="CharSectno"/>
          </w:rPr>
          <w:t>6</w:t>
        </w:r>
        <w:r>
          <w:rPr>
            <w:snapToGrid w:val="0"/>
          </w:rPr>
          <w:t>.</w:t>
        </w:r>
        <w:r>
          <w:rPr>
            <w:snapToGrid w:val="0"/>
          </w:rPr>
          <w:tab/>
          <w:t>Who has to be registered</w:t>
        </w:r>
      </w:ins>
      <w:bookmarkEnd w:id="81"/>
      <w:bookmarkEnd w:id="82"/>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ins w:id="85" w:author="svcMRProcess" w:date="2018-08-28T15:02:00Z">
        <w:r>
          <w:rPr>
            <w:snapToGrid w:val="0"/>
          </w:rPr>
          <w:t xml:space="preserve"> or</w:t>
        </w:r>
      </w:ins>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86" w:name="_Toc378171582"/>
      <w:bookmarkStart w:id="87" w:name="_Toc416686278"/>
      <w:bookmarkStart w:id="88" w:name="_Toc416686338"/>
      <w:bookmarkStart w:id="89" w:name="_Toc121564850"/>
      <w:bookmarkStart w:id="90" w:name="_Toc121564969"/>
      <w:bookmarkStart w:id="91" w:name="_Toc124062928"/>
      <w:bookmarkStart w:id="92" w:name="_Toc124062988"/>
      <w:bookmarkStart w:id="93" w:name="_Toc157850089"/>
      <w:bookmarkStart w:id="94" w:name="_Toc280094523"/>
      <w:bookmarkStart w:id="95" w:name="_Toc523231471"/>
      <w:r>
        <w:rPr>
          <w:rStyle w:val="CharDivNo"/>
        </w:rPr>
        <w:t>Division 2</w:t>
      </w:r>
      <w:r>
        <w:rPr>
          <w:snapToGrid w:val="0"/>
        </w:rPr>
        <w:t> — </w:t>
      </w:r>
      <w:r>
        <w:rPr>
          <w:rStyle w:val="CharDivText"/>
        </w:rPr>
        <w:t>Education service providers other than statutory education service providers</w:t>
      </w:r>
      <w:bookmarkEnd w:id="86"/>
      <w:bookmarkEnd w:id="87"/>
      <w:bookmarkEnd w:id="88"/>
      <w:bookmarkEnd w:id="89"/>
      <w:bookmarkEnd w:id="90"/>
      <w:bookmarkEnd w:id="91"/>
      <w:bookmarkEnd w:id="92"/>
      <w:bookmarkEnd w:id="93"/>
      <w:bookmarkEnd w:id="94"/>
      <w:bookmarkEnd w:id="95"/>
      <w:del w:id="96" w:author="svcMRProcess" w:date="2018-08-28T15:02:00Z">
        <w:r>
          <w:rPr>
            <w:rStyle w:val="CharDivText"/>
          </w:rPr>
          <w:delText xml:space="preserve"> </w:delText>
        </w:r>
      </w:del>
    </w:p>
    <w:p>
      <w:pPr>
        <w:pStyle w:val="Heading5"/>
        <w:rPr>
          <w:snapToGrid w:val="0"/>
        </w:rPr>
      </w:pPr>
      <w:bookmarkStart w:id="97" w:name="_Toc40176199"/>
      <w:bookmarkStart w:id="98" w:name="_Toc121564851"/>
      <w:bookmarkStart w:id="99" w:name="_Toc523231472"/>
      <w:bookmarkStart w:id="100" w:name="_Toc378171583"/>
      <w:bookmarkStart w:id="101" w:name="_Toc416686339"/>
      <w:r>
        <w:rPr>
          <w:rStyle w:val="CharSectno"/>
        </w:rPr>
        <w:t>7</w:t>
      </w:r>
      <w:r>
        <w:rPr>
          <w:snapToGrid w:val="0"/>
        </w:rPr>
        <w:t>.</w:t>
      </w:r>
      <w:r>
        <w:rPr>
          <w:snapToGrid w:val="0"/>
        </w:rPr>
        <w:tab/>
        <w:t>Application</w:t>
      </w:r>
      <w:bookmarkEnd w:id="97"/>
      <w:bookmarkEnd w:id="98"/>
      <w:bookmarkEnd w:id="99"/>
      <w:r>
        <w:rPr>
          <w:snapToGrid w:val="0"/>
        </w:rPr>
        <w:t xml:space="preserve"> </w:t>
      </w:r>
      <w:ins w:id="102" w:author="svcMRProcess" w:date="2018-08-28T15:02:00Z">
        <w:r>
          <w:rPr>
            <w:snapToGrid w:val="0"/>
          </w:rPr>
          <w:t>of this Division</w:t>
        </w:r>
      </w:ins>
      <w:bookmarkEnd w:id="100"/>
      <w:bookmarkEnd w:id="101"/>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103" w:name="_Toc378171584"/>
      <w:bookmarkStart w:id="104" w:name="_Toc416686340"/>
      <w:bookmarkStart w:id="105" w:name="_Toc40176200"/>
      <w:bookmarkStart w:id="106" w:name="_Toc121564852"/>
      <w:bookmarkStart w:id="107" w:name="_Toc523231473"/>
      <w:r>
        <w:rPr>
          <w:rStyle w:val="CharSectno"/>
        </w:rPr>
        <w:t>8</w:t>
      </w:r>
      <w:r>
        <w:rPr>
          <w:snapToGrid w:val="0"/>
        </w:rPr>
        <w:t>.</w:t>
      </w:r>
      <w:r>
        <w:rPr>
          <w:snapToGrid w:val="0"/>
        </w:rPr>
        <w:tab/>
        <w:t>Application for registration</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ins w:id="108" w:author="svcMRProcess" w:date="2018-08-28T15:02:00Z">
        <w:r>
          <w:rPr>
            <w:snapToGrid w:val="0"/>
          </w:rPr>
          <w:t xml:space="preserve"> and</w:t>
        </w:r>
      </w:ins>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109" w:name="_Toc378171585"/>
      <w:bookmarkStart w:id="110" w:name="_Toc416686341"/>
      <w:bookmarkStart w:id="111" w:name="_Toc40176201"/>
      <w:bookmarkStart w:id="112" w:name="_Toc121564853"/>
      <w:bookmarkStart w:id="113" w:name="_Toc523231474"/>
      <w:r>
        <w:rPr>
          <w:rStyle w:val="CharSectno"/>
        </w:rPr>
        <w:t>9</w:t>
      </w:r>
      <w:r>
        <w:rPr>
          <w:snapToGrid w:val="0"/>
        </w:rPr>
        <w:t>.</w:t>
      </w:r>
      <w:r>
        <w:rPr>
          <w:snapToGrid w:val="0"/>
        </w:rPr>
        <w:tab/>
      </w:r>
      <w:del w:id="114" w:author="svcMRProcess" w:date="2018-08-28T15:02:00Z">
        <w:r>
          <w:rPr>
            <w:snapToGrid w:val="0"/>
          </w:rPr>
          <w:delText>Registration</w:delText>
        </w:r>
      </w:del>
      <w:ins w:id="115" w:author="svcMRProcess" w:date="2018-08-28T15:02:00Z">
        <w:r>
          <w:rPr>
            <w:snapToGrid w:val="0"/>
          </w:rPr>
          <w:t>Natural persons, registration</w:t>
        </w:r>
      </w:ins>
      <w:r>
        <w:rPr>
          <w:snapToGrid w:val="0"/>
        </w:rPr>
        <w:t xml:space="preserve"> of</w:t>
      </w:r>
      <w:bookmarkEnd w:id="109"/>
      <w:bookmarkEnd w:id="110"/>
      <w:del w:id="116" w:author="svcMRProcess" w:date="2018-08-28T15:02:00Z">
        <w:r>
          <w:rPr>
            <w:snapToGrid w:val="0"/>
          </w:rPr>
          <w:delText xml:space="preserve"> natural person</w:delText>
        </w:r>
      </w:del>
      <w:bookmarkEnd w:id="111"/>
      <w:bookmarkEnd w:id="112"/>
      <w:bookmarkEnd w:id="113"/>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 xml:space="preserve">resides in </w:t>
      </w:r>
      <w:smartTag w:uri="urn:schemas-microsoft-com:office:smarttags" w:element="place">
        <w:smartTag w:uri="urn:schemas-microsoft-com:office:smarttags" w:element="country-region">
          <w:r>
            <w:rPr>
              <w:snapToGrid w:val="0"/>
            </w:rPr>
            <w:t>Australia</w:t>
          </w:r>
        </w:smartTag>
      </w:smartTag>
      <w:r>
        <w:rPr>
          <w:snapToGrid w:val="0"/>
        </w:rPr>
        <w:t>;</w:t>
      </w:r>
      <w:ins w:id="117" w:author="svcMRProcess" w:date="2018-08-28T15:02:00Z">
        <w:r>
          <w:rPr>
            <w:snapToGrid w:val="0"/>
          </w:rPr>
          <w:t xml:space="preserve"> and</w:t>
        </w:r>
      </w:ins>
    </w:p>
    <w:p>
      <w:pPr>
        <w:pStyle w:val="Indenta"/>
        <w:rPr>
          <w:snapToGrid w:val="0"/>
        </w:rPr>
      </w:pPr>
      <w:r>
        <w:rPr>
          <w:snapToGrid w:val="0"/>
        </w:rPr>
        <w:tab/>
        <w:t>(b)</w:t>
      </w:r>
      <w:r>
        <w:rPr>
          <w:snapToGrid w:val="0"/>
        </w:rPr>
        <w:tab/>
        <w:t>is of good character and repute and a fit and proper person to be registered;</w:t>
      </w:r>
      <w:ins w:id="118" w:author="svcMRProcess" w:date="2018-08-28T15:02:00Z">
        <w:r>
          <w:rPr>
            <w:snapToGrid w:val="0"/>
          </w:rPr>
          <w:t xml:space="preserve"> and</w:t>
        </w:r>
      </w:ins>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119" w:name="_Toc378171586"/>
      <w:bookmarkStart w:id="120" w:name="_Toc416686342"/>
      <w:bookmarkStart w:id="121" w:name="_Toc40176202"/>
      <w:bookmarkStart w:id="122" w:name="_Toc121564854"/>
      <w:bookmarkStart w:id="123" w:name="_Toc523231475"/>
      <w:r>
        <w:rPr>
          <w:rStyle w:val="CharSectno"/>
        </w:rPr>
        <w:t>10</w:t>
      </w:r>
      <w:r>
        <w:rPr>
          <w:snapToGrid w:val="0"/>
        </w:rPr>
        <w:t>.</w:t>
      </w:r>
      <w:r>
        <w:rPr>
          <w:snapToGrid w:val="0"/>
        </w:rPr>
        <w:tab/>
      </w:r>
      <w:del w:id="124" w:author="svcMRProcess" w:date="2018-08-28T15:02:00Z">
        <w:r>
          <w:rPr>
            <w:snapToGrid w:val="0"/>
          </w:rPr>
          <w:delText>Registration</w:delText>
        </w:r>
      </w:del>
      <w:ins w:id="125" w:author="svcMRProcess" w:date="2018-08-28T15:02:00Z">
        <w:r>
          <w:rPr>
            <w:snapToGrid w:val="0"/>
          </w:rPr>
          <w:t>Firms, registration</w:t>
        </w:r>
      </w:ins>
      <w:r>
        <w:rPr>
          <w:snapToGrid w:val="0"/>
        </w:rPr>
        <w:t xml:space="preserve"> of</w:t>
      </w:r>
      <w:bookmarkEnd w:id="119"/>
      <w:bookmarkEnd w:id="120"/>
      <w:del w:id="126" w:author="svcMRProcess" w:date="2018-08-28T15:02:00Z">
        <w:r>
          <w:rPr>
            <w:snapToGrid w:val="0"/>
          </w:rPr>
          <w:delText xml:space="preserve"> a firm</w:delText>
        </w:r>
      </w:del>
      <w:bookmarkEnd w:id="121"/>
      <w:bookmarkEnd w:id="122"/>
      <w:bookmarkEnd w:id="123"/>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 xml:space="preserve">consists of 2 partners, at least one of those persons resides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w:t>
      </w:r>
      <w:r>
        <w:rPr>
          <w:snapToGrid w:val="0"/>
        </w:rPr>
        <w:tab/>
        <w:t xml:space="preserve">consists of more than 2 partners, at least 2 of those persons reside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(iii)</w:t>
      </w:r>
      <w:r>
        <w:rPr>
          <w:snapToGrid w:val="0"/>
        </w:rPr>
        <w:tab/>
        <w:t xml:space="preserve">is constituted by a partner that is a body corporate, 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ins w:id="127" w:author="svcMRProcess" w:date="2018-08-28T15:02:00Z"/>
          <w:snapToGrid w:val="0"/>
        </w:rPr>
      </w:pPr>
      <w:ins w:id="128" w:author="svcMRProcess" w:date="2018-08-28T15:02:00Z">
        <w:r>
          <w:rPr>
            <w:snapToGrid w:val="0"/>
          </w:rPr>
          <w:tab/>
        </w:r>
        <w:r>
          <w:rPr>
            <w:snapToGrid w:val="0"/>
          </w:rPr>
          <w:tab/>
          <w:t>and</w:t>
        </w:r>
      </w:ins>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ins w:id="129" w:author="svcMRProcess" w:date="2018-08-28T15:02:00Z">
        <w:r>
          <w:rPr>
            <w:snapToGrid w:val="0"/>
          </w:rPr>
          <w:t xml:space="preserve"> and</w:t>
        </w:r>
      </w:ins>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130" w:name="_Toc40176203"/>
      <w:bookmarkStart w:id="131" w:name="_Toc121564855"/>
      <w:bookmarkStart w:id="132" w:name="_Toc523231476"/>
      <w:bookmarkStart w:id="133" w:name="_Toc378171587"/>
      <w:bookmarkStart w:id="134" w:name="_Toc416686343"/>
      <w:r>
        <w:rPr>
          <w:rStyle w:val="CharSectno"/>
        </w:rPr>
        <w:t>11</w:t>
      </w:r>
      <w:r>
        <w:rPr>
          <w:snapToGrid w:val="0"/>
        </w:rPr>
        <w:t>.</w:t>
      </w:r>
      <w:r>
        <w:rPr>
          <w:snapToGrid w:val="0"/>
        </w:rPr>
        <w:tab/>
      </w:r>
      <w:del w:id="135" w:author="svcMRProcess" w:date="2018-08-28T15:02:00Z">
        <w:r>
          <w:rPr>
            <w:snapToGrid w:val="0"/>
          </w:rPr>
          <w:delText>Registration of a body</w:delText>
        </w:r>
      </w:del>
      <w:ins w:id="136" w:author="svcMRProcess" w:date="2018-08-28T15:02:00Z">
        <w:r>
          <w:rPr>
            <w:snapToGrid w:val="0"/>
          </w:rPr>
          <w:t>Bodies</w:t>
        </w:r>
      </w:ins>
      <w:r>
        <w:rPr>
          <w:snapToGrid w:val="0"/>
        </w:rPr>
        <w:t xml:space="preserve"> corporate</w:t>
      </w:r>
      <w:bookmarkEnd w:id="130"/>
      <w:bookmarkEnd w:id="131"/>
      <w:bookmarkEnd w:id="132"/>
      <w:ins w:id="137" w:author="svcMRProcess" w:date="2018-08-28T15:02:00Z">
        <w:r>
          <w:rPr>
            <w:snapToGrid w:val="0"/>
          </w:rPr>
          <w:t>, registration of</w:t>
        </w:r>
      </w:ins>
      <w:bookmarkEnd w:id="133"/>
      <w:bookmarkEnd w:id="134"/>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 xml:space="preserve">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ins w:id="138" w:author="svcMRProcess" w:date="2018-08-28T15:02:00Z"/>
          <w:snapToGrid w:val="0"/>
        </w:rPr>
      </w:pPr>
      <w:ins w:id="139" w:author="svcMRProcess" w:date="2018-08-28T15:02:00Z">
        <w:r>
          <w:rPr>
            <w:snapToGrid w:val="0"/>
          </w:rPr>
          <w:tab/>
        </w:r>
        <w:r>
          <w:rPr>
            <w:snapToGrid w:val="0"/>
          </w:rPr>
          <w:tab/>
          <w:t>and</w:t>
        </w:r>
      </w:ins>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ins w:id="140" w:author="svcMRProcess" w:date="2018-08-28T15:02:00Z">
        <w:r>
          <w:rPr>
            <w:snapToGrid w:val="0"/>
          </w:rPr>
          <w:t xml:space="preserve"> and</w:t>
        </w:r>
      </w:ins>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Lines w:val="0"/>
        <w:rPr>
          <w:snapToGrid w:val="0"/>
        </w:rPr>
      </w:pPr>
      <w:bookmarkStart w:id="141" w:name="_Toc378171588"/>
      <w:bookmarkStart w:id="142" w:name="_Toc416686344"/>
      <w:bookmarkStart w:id="143" w:name="_Toc40176204"/>
      <w:bookmarkStart w:id="144" w:name="_Toc121564856"/>
      <w:bookmarkStart w:id="145" w:name="_Toc523231477"/>
      <w:r>
        <w:rPr>
          <w:rStyle w:val="CharSectno"/>
        </w:rPr>
        <w:t>12</w:t>
      </w:r>
      <w:r>
        <w:rPr>
          <w:snapToGrid w:val="0"/>
        </w:rPr>
        <w:t>.</w:t>
      </w:r>
      <w:r>
        <w:rPr>
          <w:snapToGrid w:val="0"/>
        </w:rPr>
        <w:tab/>
        <w:t>Certain education service providers exempted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146" w:name="_Toc378171589"/>
      <w:bookmarkStart w:id="147" w:name="_Toc416686345"/>
      <w:bookmarkStart w:id="148" w:name="_Toc40176205"/>
      <w:bookmarkStart w:id="149" w:name="_Toc121564857"/>
      <w:bookmarkStart w:id="150" w:name="_Toc523231478"/>
      <w:r>
        <w:rPr>
          <w:rStyle w:val="CharSectno"/>
        </w:rPr>
        <w:t>13</w:t>
      </w:r>
      <w:r>
        <w:rPr>
          <w:snapToGrid w:val="0"/>
        </w:rPr>
        <w:t>.</w:t>
      </w:r>
      <w:r>
        <w:rPr>
          <w:snapToGrid w:val="0"/>
        </w:rPr>
        <w:tab/>
        <w:t>Additional criteria for registration</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ins w:id="151" w:author="svcMRProcess" w:date="2018-08-28T15:02:00Z">
        <w:r>
          <w:rPr>
            <w:snapToGrid w:val="0"/>
          </w:rPr>
          <w:t xml:space="preserve"> and</w:t>
        </w:r>
      </w:ins>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ins w:id="152" w:author="svcMRProcess" w:date="2018-08-28T15:02:00Z">
        <w:r>
          <w:rPr>
            <w:snapToGrid w:val="0"/>
            <w:spacing w:val="-4"/>
          </w:rPr>
          <w:t xml:space="preserve"> and</w:t>
        </w:r>
      </w:ins>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ins w:id="153" w:author="svcMRProcess" w:date="2018-08-28T15:02:00Z">
        <w:r>
          <w:rPr>
            <w:snapToGrid w:val="0"/>
          </w:rPr>
          <w:t xml:space="preserve"> and</w:t>
        </w:r>
      </w:ins>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ins w:id="154" w:author="svcMRProcess" w:date="2018-08-28T15:02:00Z">
        <w:r>
          <w:rPr>
            <w:snapToGrid w:val="0"/>
          </w:rPr>
          <w:t xml:space="preserve"> and</w:t>
        </w:r>
      </w:ins>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ins w:id="155" w:author="svcMRProcess" w:date="2018-08-28T15:02:00Z">
        <w:r>
          <w:rPr>
            <w:snapToGrid w:val="0"/>
          </w:rPr>
          <w:t xml:space="preserve"> and</w:t>
        </w:r>
      </w:ins>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ins w:id="156" w:author="svcMRProcess" w:date="2018-08-28T15:02:00Z">
        <w:r>
          <w:rPr>
            <w:snapToGrid w:val="0"/>
          </w:rPr>
          <w:t xml:space="preserve"> and</w:t>
        </w:r>
      </w:ins>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157" w:name="_Toc40176206"/>
      <w:bookmarkStart w:id="158" w:name="_Toc121564858"/>
      <w:bookmarkStart w:id="159" w:name="_Toc523231479"/>
      <w:bookmarkStart w:id="160" w:name="_Toc378171590"/>
      <w:bookmarkStart w:id="161" w:name="_Toc416686346"/>
      <w:r>
        <w:rPr>
          <w:rStyle w:val="CharSectno"/>
        </w:rPr>
        <w:t>14</w:t>
      </w:r>
      <w:r>
        <w:rPr>
          <w:snapToGrid w:val="0"/>
        </w:rPr>
        <w:t>.</w:t>
      </w:r>
      <w:r>
        <w:rPr>
          <w:snapToGrid w:val="0"/>
        </w:rPr>
        <w:tab/>
      </w:r>
      <w:del w:id="162" w:author="svcMRProcess" w:date="2018-08-28T15:02:00Z">
        <w:r>
          <w:rPr>
            <w:snapToGrid w:val="0"/>
          </w:rPr>
          <w:delText>Registration</w:delText>
        </w:r>
      </w:del>
      <w:bookmarkEnd w:id="157"/>
      <w:bookmarkEnd w:id="158"/>
      <w:bookmarkEnd w:id="159"/>
      <w:ins w:id="163" w:author="svcMRProcess" w:date="2018-08-28T15:02:00Z">
        <w:r>
          <w:rPr>
            <w:snapToGrid w:val="0"/>
          </w:rPr>
          <w:t>Period of registration</w:t>
        </w:r>
      </w:ins>
      <w:bookmarkEnd w:id="160"/>
      <w:bookmarkEnd w:id="161"/>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164" w:name="_Toc40176207"/>
      <w:bookmarkStart w:id="165" w:name="_Toc121564859"/>
      <w:bookmarkStart w:id="166" w:name="_Toc523231480"/>
      <w:bookmarkStart w:id="167" w:name="_Toc378171591"/>
      <w:bookmarkStart w:id="168" w:name="_Toc416686347"/>
      <w:r>
        <w:rPr>
          <w:rStyle w:val="CharSectno"/>
        </w:rPr>
        <w:t>15</w:t>
      </w:r>
      <w:r>
        <w:rPr>
          <w:snapToGrid w:val="0"/>
        </w:rPr>
        <w:t>.</w:t>
      </w:r>
      <w:r>
        <w:rPr>
          <w:snapToGrid w:val="0"/>
        </w:rPr>
        <w:tab/>
        <w:t xml:space="preserve">Conditions </w:t>
      </w:r>
      <w:del w:id="169" w:author="svcMRProcess" w:date="2018-08-28T15:02:00Z">
        <w:r>
          <w:rPr>
            <w:snapToGrid w:val="0"/>
          </w:rPr>
          <w:delText>may be imposed</w:delText>
        </w:r>
        <w:bookmarkEnd w:id="164"/>
        <w:bookmarkEnd w:id="165"/>
        <w:bookmarkEnd w:id="166"/>
        <w:r>
          <w:rPr>
            <w:snapToGrid w:val="0"/>
          </w:rPr>
          <w:delText xml:space="preserve"> </w:delText>
        </w:r>
      </w:del>
      <w:ins w:id="170" w:author="svcMRProcess" w:date="2018-08-28T15:02:00Z">
        <w:r>
          <w:rPr>
            <w:snapToGrid w:val="0"/>
          </w:rPr>
          <w:t>of registration</w:t>
        </w:r>
      </w:ins>
      <w:bookmarkEnd w:id="167"/>
      <w:bookmarkEnd w:id="168"/>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171" w:name="_Toc378171592"/>
      <w:bookmarkStart w:id="172" w:name="_Toc416686348"/>
      <w:bookmarkStart w:id="173" w:name="_Toc40176208"/>
      <w:bookmarkStart w:id="174" w:name="_Toc121564860"/>
      <w:bookmarkStart w:id="175" w:name="_Toc523231481"/>
      <w:r>
        <w:rPr>
          <w:rStyle w:val="CharSectno"/>
        </w:rPr>
        <w:t>16</w:t>
      </w:r>
      <w:r>
        <w:rPr>
          <w:snapToGrid w:val="0"/>
        </w:rPr>
        <w:t>.</w:t>
      </w:r>
      <w:r>
        <w:rPr>
          <w:snapToGrid w:val="0"/>
        </w:rPr>
        <w:tab/>
        <w:t xml:space="preserve">Safeguarding </w:t>
      </w:r>
      <w:del w:id="176" w:author="svcMRProcess" w:date="2018-08-28T15:02:00Z">
        <w:r>
          <w:rPr>
            <w:snapToGrid w:val="0"/>
          </w:rPr>
          <w:delText xml:space="preserve">of </w:delText>
        </w:r>
      </w:del>
      <w:r>
        <w:rPr>
          <w:snapToGrid w:val="0"/>
        </w:rPr>
        <w:t>students’ funds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keepNext/>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keepNext/>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177" w:name="_Toc40176209"/>
      <w:bookmarkStart w:id="178" w:name="_Toc121564861"/>
      <w:bookmarkStart w:id="179" w:name="_Toc523231482"/>
      <w:bookmarkStart w:id="180" w:name="_Toc378171593"/>
      <w:bookmarkStart w:id="181" w:name="_Toc416686349"/>
      <w:r>
        <w:rPr>
          <w:rStyle w:val="CharSectno"/>
        </w:rPr>
        <w:t>17</w:t>
      </w:r>
      <w:r>
        <w:rPr>
          <w:snapToGrid w:val="0"/>
        </w:rPr>
        <w:t>.</w:t>
      </w:r>
      <w:r>
        <w:rPr>
          <w:snapToGrid w:val="0"/>
        </w:rPr>
        <w:tab/>
      </w:r>
      <w:del w:id="182" w:author="svcMRProcess" w:date="2018-08-28T15:02:00Z">
        <w:r>
          <w:rPr>
            <w:snapToGrid w:val="0"/>
          </w:rPr>
          <w:delText>Certificate</w:delText>
        </w:r>
      </w:del>
      <w:ins w:id="183" w:author="svcMRProcess" w:date="2018-08-28T15:02:00Z">
        <w:r>
          <w:rPr>
            <w:snapToGrid w:val="0"/>
          </w:rPr>
          <w:t>Certificates</w:t>
        </w:r>
      </w:ins>
      <w:r>
        <w:rPr>
          <w:snapToGrid w:val="0"/>
        </w:rPr>
        <w:t xml:space="preserve"> of registration</w:t>
      </w:r>
      <w:del w:id="184" w:author="svcMRProcess" w:date="2018-08-28T15:02:00Z">
        <w:r>
          <w:rPr>
            <w:snapToGrid w:val="0"/>
          </w:rPr>
          <w:delText xml:space="preserve"> and particulars to be specified</w:delText>
        </w:r>
        <w:bookmarkEnd w:id="177"/>
        <w:bookmarkEnd w:id="178"/>
        <w:bookmarkEnd w:id="179"/>
        <w:r>
          <w:rPr>
            <w:snapToGrid w:val="0"/>
          </w:rPr>
          <w:delText xml:space="preserve"> </w:delText>
        </w:r>
      </w:del>
      <w:ins w:id="185" w:author="svcMRProcess" w:date="2018-08-28T15:02:00Z">
        <w:r>
          <w:rPr>
            <w:snapToGrid w:val="0"/>
          </w:rPr>
          <w:t>, issue of</w:t>
        </w:r>
      </w:ins>
      <w:bookmarkEnd w:id="180"/>
      <w:bookmarkEnd w:id="181"/>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ins w:id="186" w:author="svcMRProcess" w:date="2018-08-28T15:02:00Z">
        <w:r>
          <w:rPr>
            <w:snapToGrid w:val="0"/>
          </w:rPr>
          <w:t xml:space="preserve"> and</w:t>
        </w:r>
      </w:ins>
    </w:p>
    <w:p>
      <w:pPr>
        <w:pStyle w:val="Indenta"/>
        <w:rPr>
          <w:snapToGrid w:val="0"/>
        </w:rPr>
      </w:pPr>
      <w:r>
        <w:rPr>
          <w:snapToGrid w:val="0"/>
        </w:rPr>
        <w:tab/>
        <w:t>(b)</w:t>
      </w:r>
      <w:r>
        <w:rPr>
          <w:snapToGrid w:val="0"/>
        </w:rPr>
        <w:tab/>
        <w:t>the education service in relation to which registration is granted;</w:t>
      </w:r>
      <w:ins w:id="187" w:author="svcMRProcess" w:date="2018-08-28T15:02:00Z">
        <w:r>
          <w:rPr>
            <w:snapToGrid w:val="0"/>
          </w:rPr>
          <w:t xml:space="preserve"> and</w:t>
        </w:r>
      </w:ins>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188" w:name="_Toc40176210"/>
      <w:bookmarkStart w:id="189" w:name="_Toc121564862"/>
      <w:bookmarkStart w:id="190" w:name="_Toc523231483"/>
      <w:bookmarkStart w:id="191" w:name="_Toc378171594"/>
      <w:bookmarkStart w:id="192" w:name="_Toc416686350"/>
      <w:r>
        <w:rPr>
          <w:rStyle w:val="CharSectno"/>
        </w:rPr>
        <w:t>18</w:t>
      </w:r>
      <w:r>
        <w:rPr>
          <w:snapToGrid w:val="0"/>
        </w:rPr>
        <w:t>.</w:t>
      </w:r>
      <w:r>
        <w:rPr>
          <w:snapToGrid w:val="0"/>
        </w:rPr>
        <w:tab/>
      </w:r>
      <w:del w:id="193" w:author="svcMRProcess" w:date="2018-08-28T15:02:00Z">
        <w:r>
          <w:rPr>
            <w:snapToGrid w:val="0"/>
          </w:rPr>
          <w:delText>Amendment of</w:delText>
        </w:r>
      </w:del>
      <w:ins w:id="194" w:author="svcMRProcess" w:date="2018-08-28T15:02:00Z">
        <w:r>
          <w:rPr>
            <w:snapToGrid w:val="0"/>
          </w:rPr>
          <w:t>Amending</w:t>
        </w:r>
      </w:ins>
      <w:r>
        <w:rPr>
          <w:snapToGrid w:val="0"/>
        </w:rPr>
        <w:t xml:space="preserve"> registration </w:t>
      </w:r>
      <w:del w:id="195" w:author="svcMRProcess" w:date="2018-08-28T15:02:00Z">
        <w:r>
          <w:rPr>
            <w:snapToGrid w:val="0"/>
          </w:rPr>
          <w:delText>and change</w:delText>
        </w:r>
      </w:del>
      <w:ins w:id="196" w:author="svcMRProcess" w:date="2018-08-28T15:02:00Z">
        <w:r>
          <w:rPr>
            <w:snapToGrid w:val="0"/>
          </w:rPr>
          <w:t>certificates; changes</w:t>
        </w:r>
      </w:ins>
      <w:r>
        <w:rPr>
          <w:snapToGrid w:val="0"/>
        </w:rPr>
        <w:t xml:space="preserve"> of particulars</w:t>
      </w:r>
      <w:bookmarkEnd w:id="188"/>
      <w:bookmarkEnd w:id="189"/>
      <w:bookmarkEnd w:id="190"/>
      <w:r>
        <w:rPr>
          <w:snapToGrid w:val="0"/>
        </w:rPr>
        <w:t xml:space="preserve"> </w:t>
      </w:r>
      <w:ins w:id="197" w:author="svcMRProcess" w:date="2018-08-28T15:02:00Z">
        <w:r>
          <w:rPr>
            <w:snapToGrid w:val="0"/>
          </w:rPr>
          <w:t>to be notified to CEO etc.</w:t>
        </w:r>
      </w:ins>
      <w:bookmarkEnd w:id="191"/>
      <w:bookmarkEnd w:id="192"/>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198" w:name="_Toc378171595"/>
      <w:bookmarkStart w:id="199" w:name="_Toc416686291"/>
      <w:bookmarkStart w:id="200" w:name="_Toc416686351"/>
      <w:bookmarkStart w:id="201" w:name="_Toc121564863"/>
      <w:bookmarkStart w:id="202" w:name="_Toc121564982"/>
      <w:bookmarkStart w:id="203" w:name="_Toc124062941"/>
      <w:bookmarkStart w:id="204" w:name="_Toc124063001"/>
      <w:bookmarkStart w:id="205" w:name="_Toc157850102"/>
      <w:bookmarkStart w:id="206" w:name="_Toc280094536"/>
      <w:bookmarkStart w:id="207" w:name="_Toc523231484"/>
      <w:r>
        <w:rPr>
          <w:rStyle w:val="CharDivNo"/>
        </w:rPr>
        <w:t>Division 3</w:t>
      </w:r>
      <w:r>
        <w:rPr>
          <w:snapToGrid w:val="0"/>
        </w:rPr>
        <w:t> — </w:t>
      </w:r>
      <w:r>
        <w:rPr>
          <w:rStyle w:val="CharDivText"/>
        </w:rPr>
        <w:t>Statutory education service providers</w:t>
      </w:r>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0176211"/>
      <w:bookmarkStart w:id="209" w:name="_Toc121564864"/>
      <w:bookmarkStart w:id="210" w:name="_Toc523231485"/>
      <w:bookmarkStart w:id="211" w:name="_Toc378171596"/>
      <w:bookmarkStart w:id="212" w:name="_Toc416686352"/>
      <w:r>
        <w:rPr>
          <w:rStyle w:val="CharSectno"/>
        </w:rPr>
        <w:t>19</w:t>
      </w:r>
      <w:r>
        <w:rPr>
          <w:snapToGrid w:val="0"/>
        </w:rPr>
        <w:t>.</w:t>
      </w:r>
      <w:r>
        <w:rPr>
          <w:snapToGrid w:val="0"/>
        </w:rPr>
        <w:tab/>
        <w:t>Application</w:t>
      </w:r>
      <w:bookmarkEnd w:id="208"/>
      <w:bookmarkEnd w:id="209"/>
      <w:bookmarkEnd w:id="210"/>
      <w:r>
        <w:rPr>
          <w:snapToGrid w:val="0"/>
        </w:rPr>
        <w:t xml:space="preserve"> </w:t>
      </w:r>
      <w:ins w:id="213" w:author="svcMRProcess" w:date="2018-08-28T15:02:00Z">
        <w:r>
          <w:rPr>
            <w:snapToGrid w:val="0"/>
          </w:rPr>
          <w:t>of Division</w:t>
        </w:r>
      </w:ins>
      <w:bookmarkEnd w:id="211"/>
      <w:bookmarkEnd w:id="212"/>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214" w:name="_Toc40176212"/>
      <w:bookmarkStart w:id="215" w:name="_Toc121564865"/>
      <w:bookmarkStart w:id="216" w:name="_Toc523231486"/>
      <w:bookmarkStart w:id="217" w:name="_Toc378171597"/>
      <w:bookmarkStart w:id="218" w:name="_Toc416686353"/>
      <w:r>
        <w:rPr>
          <w:rStyle w:val="CharSectno"/>
        </w:rPr>
        <w:t>20</w:t>
      </w:r>
      <w:r>
        <w:rPr>
          <w:snapToGrid w:val="0"/>
        </w:rPr>
        <w:t>.</w:t>
      </w:r>
      <w:r>
        <w:rPr>
          <w:snapToGrid w:val="0"/>
        </w:rPr>
        <w:tab/>
        <w:t>Statutory education service providers deemed to be registered</w:t>
      </w:r>
      <w:bookmarkEnd w:id="214"/>
      <w:bookmarkEnd w:id="215"/>
      <w:bookmarkEnd w:id="216"/>
      <w:del w:id="219" w:author="svcMRProcess" w:date="2018-08-28T15:02:00Z">
        <w:r>
          <w:rPr>
            <w:snapToGrid w:val="0"/>
          </w:rPr>
          <w:delText xml:space="preserve"> </w:delText>
        </w:r>
      </w:del>
      <w:ins w:id="220" w:author="svcMRProcess" w:date="2018-08-28T15:02:00Z">
        <w:r>
          <w:rPr>
            <w:snapToGrid w:val="0"/>
          </w:rPr>
          <w:t>; exceptions</w:t>
        </w:r>
      </w:ins>
      <w:bookmarkEnd w:id="217"/>
      <w:bookmarkEnd w:id="218"/>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221" w:name="_Toc378171598"/>
      <w:bookmarkStart w:id="222" w:name="_Toc416686294"/>
      <w:bookmarkStart w:id="223" w:name="_Toc416686354"/>
      <w:bookmarkStart w:id="224" w:name="_Toc121564866"/>
      <w:bookmarkStart w:id="225" w:name="_Toc121564985"/>
      <w:bookmarkStart w:id="226" w:name="_Toc124062944"/>
      <w:bookmarkStart w:id="227" w:name="_Toc124063004"/>
      <w:bookmarkStart w:id="228" w:name="_Toc157850105"/>
      <w:bookmarkStart w:id="229" w:name="_Toc280094539"/>
      <w:bookmarkStart w:id="230" w:name="_Toc523231487"/>
      <w:r>
        <w:rPr>
          <w:rStyle w:val="CharPartNo"/>
        </w:rPr>
        <w:t>Part</w:t>
      </w:r>
      <w:del w:id="231" w:author="svcMRProcess" w:date="2018-08-28T15:02:00Z">
        <w:r>
          <w:rPr>
            <w:rStyle w:val="CharPartNo"/>
          </w:rPr>
          <w:delText xml:space="preserve"> </w:delText>
        </w:r>
      </w:del>
      <w:ins w:id="232" w:author="svcMRProcess" w:date="2018-08-28T15:02:00Z">
        <w:r>
          <w:rPr>
            <w:rStyle w:val="CharPartNo"/>
          </w:rPr>
          <w:t> </w:t>
        </w:r>
      </w:ins>
      <w:r>
        <w:rPr>
          <w:rStyle w:val="CharPartNo"/>
        </w:rPr>
        <w:t>3</w:t>
      </w:r>
      <w:r>
        <w:rPr>
          <w:rStyle w:val="CharDivNo"/>
        </w:rPr>
        <w:t> </w:t>
      </w:r>
      <w:r>
        <w:t>—</w:t>
      </w:r>
      <w:r>
        <w:rPr>
          <w:rStyle w:val="CharDivText"/>
        </w:rPr>
        <w:t> </w:t>
      </w:r>
      <w:r>
        <w:rPr>
          <w:rStyle w:val="CharPartText"/>
        </w:rPr>
        <w:t>Audit</w:t>
      </w:r>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3" w:name="_Toc40176213"/>
      <w:bookmarkStart w:id="234" w:name="_Toc121564867"/>
      <w:bookmarkStart w:id="235" w:name="_Toc523231488"/>
      <w:bookmarkStart w:id="236" w:name="_Toc378171599"/>
      <w:bookmarkStart w:id="237" w:name="_Toc416686355"/>
      <w:r>
        <w:rPr>
          <w:rStyle w:val="CharSectno"/>
        </w:rPr>
        <w:t>21</w:t>
      </w:r>
      <w:r>
        <w:rPr>
          <w:snapToGrid w:val="0"/>
        </w:rPr>
        <w:t>.</w:t>
      </w:r>
      <w:r>
        <w:rPr>
          <w:snapToGrid w:val="0"/>
        </w:rPr>
        <w:tab/>
        <w:t>Application</w:t>
      </w:r>
      <w:bookmarkEnd w:id="233"/>
      <w:bookmarkEnd w:id="234"/>
      <w:bookmarkEnd w:id="235"/>
      <w:r>
        <w:rPr>
          <w:snapToGrid w:val="0"/>
        </w:rPr>
        <w:t xml:space="preserve"> </w:t>
      </w:r>
      <w:ins w:id="238" w:author="svcMRProcess" w:date="2018-08-28T15:02:00Z">
        <w:r>
          <w:rPr>
            <w:snapToGrid w:val="0"/>
          </w:rPr>
          <w:t>of Part</w:t>
        </w:r>
      </w:ins>
      <w:bookmarkEnd w:id="236"/>
      <w:bookmarkEnd w:id="237"/>
    </w:p>
    <w:p>
      <w:pPr>
        <w:pStyle w:val="Subsection"/>
        <w:rPr>
          <w:snapToGrid w:val="0"/>
        </w:rPr>
      </w:pPr>
      <w:r>
        <w:rPr>
          <w:snapToGrid w:val="0"/>
        </w:rPr>
        <w:tab/>
      </w:r>
      <w:r>
        <w:rPr>
          <w:snapToGrid w:val="0"/>
        </w:rPr>
        <w:tab/>
        <w:t>This Part does not apply to a statutory education service provider.</w:t>
      </w:r>
    </w:p>
    <w:p>
      <w:pPr>
        <w:pStyle w:val="Heading5"/>
        <w:rPr>
          <w:del w:id="239" w:author="svcMRProcess" w:date="2018-08-28T15:02:00Z"/>
          <w:snapToGrid w:val="0"/>
        </w:rPr>
      </w:pPr>
      <w:bookmarkStart w:id="240" w:name="_Toc40176214"/>
      <w:bookmarkStart w:id="241" w:name="_Toc121564868"/>
      <w:bookmarkStart w:id="242" w:name="_Toc523231489"/>
      <w:bookmarkStart w:id="243" w:name="_Toc378171600"/>
      <w:bookmarkStart w:id="244" w:name="_Toc416686356"/>
      <w:del w:id="245" w:author="svcMRProcess" w:date="2018-08-28T15:02:00Z">
        <w:r>
          <w:rPr>
            <w:rStyle w:val="CharSectno"/>
          </w:rPr>
          <w:delText>22</w:delText>
        </w:r>
        <w:r>
          <w:rPr>
            <w:snapToGrid w:val="0"/>
          </w:rPr>
          <w:delText>.</w:delText>
        </w:r>
        <w:r>
          <w:rPr>
            <w:snapToGrid w:val="0"/>
          </w:rPr>
          <w:tab/>
          <w:delText>Appointment of auditor</w:delText>
        </w:r>
        <w:bookmarkEnd w:id="240"/>
        <w:bookmarkEnd w:id="241"/>
        <w:bookmarkEnd w:id="242"/>
        <w:r>
          <w:rPr>
            <w:snapToGrid w:val="0"/>
          </w:rPr>
          <w:delText xml:space="preserve"> </w:delText>
        </w:r>
      </w:del>
    </w:p>
    <w:p>
      <w:pPr>
        <w:pStyle w:val="Heading5"/>
        <w:rPr>
          <w:ins w:id="246" w:author="svcMRProcess" w:date="2018-08-28T15:02:00Z"/>
          <w:snapToGrid w:val="0"/>
        </w:rPr>
      </w:pPr>
      <w:ins w:id="247" w:author="svcMRProcess" w:date="2018-08-28T15:02:00Z">
        <w:r>
          <w:rPr>
            <w:rStyle w:val="CharSectno"/>
          </w:rPr>
          <w:t>22</w:t>
        </w:r>
        <w:r>
          <w:rPr>
            <w:snapToGrid w:val="0"/>
          </w:rPr>
          <w:t>.</w:t>
        </w:r>
        <w:r>
          <w:rPr>
            <w:snapToGrid w:val="0"/>
          </w:rPr>
          <w:tab/>
          <w:t>Auditors to be appointed by education service providers</w:t>
        </w:r>
        <w:bookmarkEnd w:id="243"/>
        <w:bookmarkEnd w:id="244"/>
      </w:ins>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248" w:name="_Toc40176215"/>
      <w:bookmarkStart w:id="249" w:name="_Toc121564869"/>
      <w:bookmarkStart w:id="250" w:name="_Toc523231490"/>
      <w:bookmarkStart w:id="251" w:name="_Toc378171601"/>
      <w:bookmarkStart w:id="252" w:name="_Toc416686357"/>
      <w:r>
        <w:rPr>
          <w:rStyle w:val="CharSectno"/>
        </w:rPr>
        <w:t>23</w:t>
      </w:r>
      <w:r>
        <w:t>.</w:t>
      </w:r>
      <w:r>
        <w:tab/>
      </w:r>
      <w:del w:id="253" w:author="svcMRProcess" w:date="2018-08-28T15:02:00Z">
        <w:r>
          <w:delText>Chief executive officer may require</w:delText>
        </w:r>
      </w:del>
      <w:ins w:id="254" w:author="svcMRProcess" w:date="2018-08-28T15:02:00Z">
        <w:r>
          <w:t>Audit of</w:t>
        </w:r>
      </w:ins>
      <w:r>
        <w:t xml:space="preserve"> education service </w:t>
      </w:r>
      <w:del w:id="255" w:author="svcMRProcess" w:date="2018-08-28T15:02:00Z">
        <w:r>
          <w:delText>provider to have</w:delText>
        </w:r>
      </w:del>
      <w:ins w:id="256" w:author="svcMRProcess" w:date="2018-08-28T15:02:00Z">
        <w:r>
          <w:t>provider’s</w:t>
        </w:r>
      </w:ins>
      <w:r>
        <w:t xml:space="preserve"> accounts</w:t>
      </w:r>
      <w:del w:id="257" w:author="svcMRProcess" w:date="2018-08-28T15:02:00Z">
        <w:r>
          <w:delText xml:space="preserve"> audited</w:delText>
        </w:r>
        <w:bookmarkEnd w:id="248"/>
        <w:bookmarkEnd w:id="249"/>
        <w:bookmarkEnd w:id="250"/>
        <w:r>
          <w:delText xml:space="preserve"> </w:delText>
        </w:r>
      </w:del>
      <w:ins w:id="258" w:author="svcMRProcess" w:date="2018-08-28T15:02:00Z">
        <w:r>
          <w:t>, CEO may require</w:t>
        </w:r>
      </w:ins>
      <w:bookmarkEnd w:id="251"/>
      <w:bookmarkEnd w:id="252"/>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keepNext/>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259" w:name="_Toc378171602"/>
      <w:bookmarkStart w:id="260" w:name="_Toc416686358"/>
      <w:bookmarkStart w:id="261" w:name="_Toc40176216"/>
      <w:bookmarkStart w:id="262" w:name="_Toc121564870"/>
      <w:bookmarkStart w:id="263" w:name="_Toc523231491"/>
      <w:r>
        <w:rPr>
          <w:rStyle w:val="CharSectno"/>
        </w:rPr>
        <w:t>24</w:t>
      </w:r>
      <w:r>
        <w:rPr>
          <w:snapToGrid w:val="0"/>
        </w:rPr>
        <w:t>.</w:t>
      </w:r>
      <w:r>
        <w:rPr>
          <w:snapToGrid w:val="0"/>
        </w:rPr>
        <w:tab/>
        <w:t>Auditor to conduct audit according to accepted auditing practice</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264" w:name="_Toc378171603"/>
      <w:bookmarkStart w:id="265" w:name="_Toc416686359"/>
      <w:bookmarkStart w:id="266" w:name="_Toc40176217"/>
      <w:bookmarkStart w:id="267" w:name="_Toc121564871"/>
      <w:bookmarkStart w:id="268" w:name="_Toc523231492"/>
      <w:r>
        <w:rPr>
          <w:rStyle w:val="CharSectno"/>
        </w:rPr>
        <w:t>25</w:t>
      </w:r>
      <w:r>
        <w:rPr>
          <w:snapToGrid w:val="0"/>
        </w:rPr>
        <w:t>.</w:t>
      </w:r>
      <w:r>
        <w:rPr>
          <w:snapToGrid w:val="0"/>
        </w:rPr>
        <w:tab/>
        <w:t>Auditor to report material irregularity</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269" w:name="_Toc40176218"/>
      <w:bookmarkStart w:id="270" w:name="_Toc121564872"/>
      <w:bookmarkStart w:id="271" w:name="_Toc523231493"/>
      <w:bookmarkStart w:id="272" w:name="_Toc378171604"/>
      <w:bookmarkStart w:id="273" w:name="_Toc416686360"/>
      <w:r>
        <w:rPr>
          <w:rStyle w:val="CharSectno"/>
        </w:rPr>
        <w:t>26</w:t>
      </w:r>
      <w:r>
        <w:rPr>
          <w:snapToGrid w:val="0"/>
        </w:rPr>
        <w:t>.</w:t>
      </w:r>
      <w:r>
        <w:rPr>
          <w:snapToGrid w:val="0"/>
        </w:rPr>
        <w:tab/>
        <w:t>Duty of care</w:t>
      </w:r>
      <w:bookmarkEnd w:id="269"/>
      <w:bookmarkEnd w:id="270"/>
      <w:bookmarkEnd w:id="271"/>
      <w:r>
        <w:rPr>
          <w:snapToGrid w:val="0"/>
        </w:rPr>
        <w:t xml:space="preserve"> </w:t>
      </w:r>
      <w:ins w:id="274" w:author="svcMRProcess" w:date="2018-08-28T15:02:00Z">
        <w:r>
          <w:rPr>
            <w:snapToGrid w:val="0"/>
          </w:rPr>
          <w:t>by auditor</w:t>
        </w:r>
      </w:ins>
      <w:bookmarkEnd w:id="272"/>
      <w:bookmarkEnd w:id="273"/>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275" w:name="_Toc40176219"/>
      <w:bookmarkStart w:id="276" w:name="_Toc121564873"/>
      <w:bookmarkStart w:id="277" w:name="_Toc523231494"/>
      <w:bookmarkStart w:id="278" w:name="_Toc378171605"/>
      <w:bookmarkStart w:id="279" w:name="_Toc416686361"/>
      <w:r>
        <w:rPr>
          <w:rStyle w:val="CharSectno"/>
        </w:rPr>
        <w:t>27</w:t>
      </w:r>
      <w:r>
        <w:rPr>
          <w:snapToGrid w:val="0"/>
        </w:rPr>
        <w:t>.</w:t>
      </w:r>
      <w:r>
        <w:rPr>
          <w:snapToGrid w:val="0"/>
        </w:rPr>
        <w:tab/>
        <w:t xml:space="preserve">Auditor to </w:t>
      </w:r>
      <w:del w:id="280" w:author="svcMRProcess" w:date="2018-08-28T15:02:00Z">
        <w:r>
          <w:rPr>
            <w:snapToGrid w:val="0"/>
          </w:rPr>
          <w:delText>furnish</w:delText>
        </w:r>
      </w:del>
      <w:ins w:id="281" w:author="svcMRProcess" w:date="2018-08-28T15:02:00Z">
        <w:r>
          <w:rPr>
            <w:snapToGrid w:val="0"/>
          </w:rPr>
          <w:t>give</w:t>
        </w:r>
      </w:ins>
      <w:r>
        <w:rPr>
          <w:snapToGrid w:val="0"/>
        </w:rPr>
        <w:t xml:space="preserve"> further information</w:t>
      </w:r>
      <w:bookmarkEnd w:id="275"/>
      <w:bookmarkEnd w:id="276"/>
      <w:bookmarkEnd w:id="277"/>
      <w:r>
        <w:rPr>
          <w:snapToGrid w:val="0"/>
        </w:rPr>
        <w:t xml:space="preserve"> </w:t>
      </w:r>
      <w:ins w:id="282" w:author="svcMRProcess" w:date="2018-08-28T15:02:00Z">
        <w:r>
          <w:rPr>
            <w:snapToGrid w:val="0"/>
          </w:rPr>
          <w:t>if required by CEO</w:t>
        </w:r>
      </w:ins>
      <w:bookmarkEnd w:id="278"/>
      <w:bookmarkEnd w:id="279"/>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283" w:name="_Toc40176220"/>
      <w:bookmarkStart w:id="284" w:name="_Toc121564874"/>
      <w:bookmarkStart w:id="285" w:name="_Toc523231495"/>
      <w:bookmarkStart w:id="286" w:name="_Toc378171606"/>
      <w:bookmarkStart w:id="287" w:name="_Toc416686362"/>
      <w:r>
        <w:rPr>
          <w:rStyle w:val="CharSectno"/>
        </w:rPr>
        <w:t>28</w:t>
      </w:r>
      <w:r>
        <w:rPr>
          <w:snapToGrid w:val="0"/>
        </w:rPr>
        <w:t>.</w:t>
      </w:r>
      <w:r>
        <w:rPr>
          <w:snapToGrid w:val="0"/>
        </w:rPr>
        <w:tab/>
        <w:t>Penalty</w:t>
      </w:r>
      <w:bookmarkEnd w:id="283"/>
      <w:bookmarkEnd w:id="284"/>
      <w:bookmarkEnd w:id="285"/>
      <w:r>
        <w:rPr>
          <w:snapToGrid w:val="0"/>
        </w:rPr>
        <w:t xml:space="preserve"> </w:t>
      </w:r>
      <w:ins w:id="288" w:author="svcMRProcess" w:date="2018-08-28T15:02:00Z">
        <w:r>
          <w:rPr>
            <w:snapToGrid w:val="0"/>
          </w:rPr>
          <w:t>for breach of s. 24, 25 or 26</w:t>
        </w:r>
      </w:ins>
      <w:bookmarkEnd w:id="286"/>
      <w:bookmarkEnd w:id="287"/>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289" w:name="_Toc40176221"/>
      <w:bookmarkStart w:id="290" w:name="_Toc121564875"/>
      <w:bookmarkStart w:id="291" w:name="_Toc523231496"/>
      <w:bookmarkStart w:id="292" w:name="_Toc378171607"/>
      <w:bookmarkStart w:id="293" w:name="_Toc416686363"/>
      <w:r>
        <w:rPr>
          <w:rStyle w:val="CharSectno"/>
        </w:rPr>
        <w:t>29</w:t>
      </w:r>
      <w:r>
        <w:rPr>
          <w:snapToGrid w:val="0"/>
        </w:rPr>
        <w:t>.</w:t>
      </w:r>
      <w:r>
        <w:rPr>
          <w:snapToGrid w:val="0"/>
        </w:rPr>
        <w:tab/>
        <w:t>Defence</w:t>
      </w:r>
      <w:bookmarkEnd w:id="289"/>
      <w:bookmarkEnd w:id="290"/>
      <w:bookmarkEnd w:id="291"/>
      <w:r>
        <w:rPr>
          <w:snapToGrid w:val="0"/>
        </w:rPr>
        <w:t xml:space="preserve"> </w:t>
      </w:r>
      <w:ins w:id="294" w:author="svcMRProcess" w:date="2018-08-28T15:02:00Z">
        <w:r>
          <w:rPr>
            <w:snapToGrid w:val="0"/>
          </w:rPr>
          <w:t>to charge of offence under s. 24, 26 or 27</w:t>
        </w:r>
      </w:ins>
      <w:bookmarkEnd w:id="292"/>
      <w:bookmarkEnd w:id="293"/>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295" w:name="_Toc40176222"/>
      <w:bookmarkStart w:id="296" w:name="_Toc121564876"/>
      <w:bookmarkStart w:id="297" w:name="_Toc523231497"/>
      <w:bookmarkStart w:id="298" w:name="_Toc378171608"/>
      <w:bookmarkStart w:id="299" w:name="_Toc416686364"/>
      <w:r>
        <w:rPr>
          <w:rStyle w:val="CharSectno"/>
        </w:rPr>
        <w:t>30</w:t>
      </w:r>
      <w:r>
        <w:rPr>
          <w:snapToGrid w:val="0"/>
        </w:rPr>
        <w:t>.</w:t>
      </w:r>
      <w:r>
        <w:rPr>
          <w:snapToGrid w:val="0"/>
        </w:rPr>
        <w:tab/>
        <w:t>Exemptions</w:t>
      </w:r>
      <w:bookmarkEnd w:id="295"/>
      <w:bookmarkEnd w:id="296"/>
      <w:bookmarkEnd w:id="297"/>
      <w:r>
        <w:rPr>
          <w:snapToGrid w:val="0"/>
        </w:rPr>
        <w:t xml:space="preserve"> </w:t>
      </w:r>
      <w:ins w:id="300" w:author="svcMRProcess" w:date="2018-08-28T15:02:00Z">
        <w:r>
          <w:rPr>
            <w:snapToGrid w:val="0"/>
          </w:rPr>
          <w:t>from this Part</w:t>
        </w:r>
      </w:ins>
      <w:bookmarkEnd w:id="298"/>
      <w:bookmarkEnd w:id="299"/>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301" w:name="_Toc378171609"/>
      <w:bookmarkStart w:id="302" w:name="_Toc416686305"/>
      <w:bookmarkStart w:id="303" w:name="_Toc416686365"/>
      <w:bookmarkStart w:id="304" w:name="_Toc121564877"/>
      <w:bookmarkStart w:id="305" w:name="_Toc121564996"/>
      <w:bookmarkStart w:id="306" w:name="_Toc124062955"/>
      <w:bookmarkStart w:id="307" w:name="_Toc124063015"/>
      <w:bookmarkStart w:id="308" w:name="_Toc157850116"/>
      <w:bookmarkStart w:id="309" w:name="_Toc280094550"/>
      <w:bookmarkStart w:id="310" w:name="_Toc523231498"/>
      <w:r>
        <w:rPr>
          <w:rStyle w:val="CharPartNo"/>
        </w:rPr>
        <w:t>Part</w:t>
      </w:r>
      <w:del w:id="311" w:author="svcMRProcess" w:date="2018-08-28T15:02:00Z">
        <w:r>
          <w:rPr>
            <w:rStyle w:val="CharPartNo"/>
          </w:rPr>
          <w:delText xml:space="preserve"> </w:delText>
        </w:r>
      </w:del>
      <w:ins w:id="312" w:author="svcMRProcess" w:date="2018-08-28T15:02:00Z">
        <w:r>
          <w:rPr>
            <w:rStyle w:val="CharPartNo"/>
          </w:rPr>
          <w:t> </w:t>
        </w:r>
      </w:ins>
      <w:r>
        <w:rPr>
          <w:rStyle w:val="CharPartNo"/>
        </w:rPr>
        <w:t>4</w:t>
      </w:r>
      <w:r>
        <w:rPr>
          <w:rStyle w:val="CharDivNo"/>
        </w:rPr>
        <w:t> </w:t>
      </w:r>
      <w:r>
        <w:t>—</w:t>
      </w:r>
      <w:r>
        <w:rPr>
          <w:rStyle w:val="CharDivText"/>
        </w:rPr>
        <w:t> </w:t>
      </w:r>
      <w:r>
        <w:rPr>
          <w:rStyle w:val="CharPartText"/>
        </w:rPr>
        <w:t>Investigation and inquiry</w:t>
      </w:r>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5"/>
        <w:rPr>
          <w:snapToGrid w:val="0"/>
        </w:rPr>
      </w:pPr>
      <w:bookmarkStart w:id="313" w:name="_Toc40176223"/>
      <w:bookmarkStart w:id="314" w:name="_Toc121564878"/>
      <w:bookmarkStart w:id="315" w:name="_Toc523231499"/>
      <w:bookmarkStart w:id="316" w:name="_Toc378171610"/>
      <w:bookmarkStart w:id="317" w:name="_Toc416686366"/>
      <w:r>
        <w:rPr>
          <w:rStyle w:val="CharSectno"/>
        </w:rPr>
        <w:t>31</w:t>
      </w:r>
      <w:r>
        <w:rPr>
          <w:snapToGrid w:val="0"/>
        </w:rPr>
        <w:t>.</w:t>
      </w:r>
      <w:r>
        <w:rPr>
          <w:snapToGrid w:val="0"/>
        </w:rPr>
        <w:tab/>
      </w:r>
      <w:del w:id="318" w:author="svcMRProcess" w:date="2018-08-28T15:02:00Z">
        <w:r>
          <w:rPr>
            <w:snapToGrid w:val="0"/>
          </w:rPr>
          <w:delText>Powers</w:delText>
        </w:r>
      </w:del>
      <w:ins w:id="319" w:author="svcMRProcess" w:date="2018-08-28T15:02:00Z">
        <w:r>
          <w:rPr>
            <w:snapToGrid w:val="0"/>
          </w:rPr>
          <w:t>Purposes</w:t>
        </w:r>
      </w:ins>
      <w:r>
        <w:rPr>
          <w:snapToGrid w:val="0"/>
        </w:rPr>
        <w:t xml:space="preserve"> of </w:t>
      </w:r>
      <w:del w:id="320" w:author="svcMRProcess" w:date="2018-08-28T15:02:00Z">
        <w:r>
          <w:rPr>
            <w:snapToGrid w:val="0"/>
          </w:rPr>
          <w:delText>chief executive officer</w:delText>
        </w:r>
      </w:del>
      <w:bookmarkEnd w:id="313"/>
      <w:bookmarkEnd w:id="314"/>
      <w:bookmarkEnd w:id="315"/>
      <w:ins w:id="321" w:author="svcMRProcess" w:date="2018-08-28T15:02:00Z">
        <w:r>
          <w:rPr>
            <w:snapToGrid w:val="0"/>
          </w:rPr>
          <w:t>investigations and inquiries</w:t>
        </w:r>
      </w:ins>
      <w:bookmarkEnd w:id="316"/>
      <w:bookmarkEnd w:id="317"/>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322" w:name="_Toc378171611"/>
      <w:bookmarkStart w:id="323" w:name="_Toc416686367"/>
      <w:bookmarkStart w:id="324" w:name="_Toc40176224"/>
      <w:bookmarkStart w:id="325" w:name="_Toc121564879"/>
      <w:bookmarkStart w:id="326" w:name="_Toc523231500"/>
      <w:r>
        <w:rPr>
          <w:rStyle w:val="CharSectno"/>
        </w:rPr>
        <w:t>32</w:t>
      </w:r>
      <w:r>
        <w:rPr>
          <w:snapToGrid w:val="0"/>
        </w:rPr>
        <w:t>.</w:t>
      </w:r>
      <w:r>
        <w:rPr>
          <w:snapToGrid w:val="0"/>
        </w:rPr>
        <w:tab/>
        <w:t xml:space="preserve">Powers of the </w:t>
      </w:r>
      <w:del w:id="327" w:author="svcMRProcess" w:date="2018-08-28T15:02:00Z">
        <w:r>
          <w:rPr>
            <w:snapToGrid w:val="0"/>
          </w:rPr>
          <w:delText>chief executive officer</w:delText>
        </w:r>
      </w:del>
      <w:ins w:id="328" w:author="svcMRProcess" w:date="2018-08-28T15:02:00Z">
        <w:r>
          <w:rPr>
            <w:snapToGrid w:val="0"/>
          </w:rPr>
          <w:t>CEO</w:t>
        </w:r>
      </w:ins>
      <w:r>
        <w:rPr>
          <w:snapToGrid w:val="0"/>
        </w:rPr>
        <w:t xml:space="preserve"> and authorised </w:t>
      </w:r>
      <w:del w:id="329" w:author="svcMRProcess" w:date="2018-08-28T15:02:00Z">
        <w:r>
          <w:rPr>
            <w:snapToGrid w:val="0"/>
          </w:rPr>
          <w:delText>person</w:delText>
        </w:r>
      </w:del>
      <w:ins w:id="330" w:author="svcMRProcess" w:date="2018-08-28T15:02:00Z">
        <w:r>
          <w:rPr>
            <w:snapToGrid w:val="0"/>
          </w:rPr>
          <w:t>persons</w:t>
        </w:r>
      </w:ins>
      <w:r>
        <w:rPr>
          <w:snapToGrid w:val="0"/>
        </w:rPr>
        <w:t xml:space="preserve"> to investigate</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w:t>
      </w:r>
      <w:del w:id="331" w:author="svcMRProcess" w:date="2018-08-28T15:02:00Z">
        <w:r>
          <w:delText xml:space="preserve"> </w:delText>
        </w:r>
      </w:del>
      <w:ins w:id="332" w:author="svcMRProcess" w:date="2018-08-28T15:02:00Z">
        <w:r>
          <w:t> </w:t>
        </w:r>
      </w:ins>
      <w:r>
        <w:t>32 amended by No. 24 of 2005 s. 63.]</w:t>
      </w:r>
    </w:p>
    <w:p>
      <w:pPr>
        <w:pStyle w:val="Heading5"/>
        <w:rPr>
          <w:snapToGrid w:val="0"/>
        </w:rPr>
      </w:pPr>
      <w:bookmarkStart w:id="333" w:name="_Toc378171612"/>
      <w:bookmarkStart w:id="334" w:name="_Toc416686368"/>
      <w:bookmarkStart w:id="335" w:name="_Toc40176225"/>
      <w:bookmarkStart w:id="336" w:name="_Toc121564880"/>
      <w:bookmarkStart w:id="337" w:name="_Toc523231501"/>
      <w:r>
        <w:rPr>
          <w:rStyle w:val="CharSectno"/>
        </w:rPr>
        <w:t>33</w:t>
      </w:r>
      <w:r>
        <w:rPr>
          <w:snapToGrid w:val="0"/>
        </w:rPr>
        <w:t>.</w:t>
      </w:r>
      <w:r>
        <w:rPr>
          <w:snapToGrid w:val="0"/>
        </w:rPr>
        <w:tab/>
        <w:t>Incriminating information, questions, or documents</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338" w:name="_Toc40176226"/>
      <w:bookmarkStart w:id="339" w:name="_Toc121564881"/>
      <w:bookmarkStart w:id="340" w:name="_Toc523231502"/>
      <w:bookmarkStart w:id="341" w:name="_Toc378171613"/>
      <w:bookmarkStart w:id="342" w:name="_Toc416686369"/>
      <w:r>
        <w:rPr>
          <w:rStyle w:val="CharSectno"/>
        </w:rPr>
        <w:t>34</w:t>
      </w:r>
      <w:r>
        <w:rPr>
          <w:snapToGrid w:val="0"/>
        </w:rPr>
        <w:t>.</w:t>
      </w:r>
      <w:r>
        <w:rPr>
          <w:snapToGrid w:val="0"/>
        </w:rPr>
        <w:tab/>
        <w:t>Failure to comply with requirement</w:t>
      </w:r>
      <w:bookmarkEnd w:id="338"/>
      <w:bookmarkEnd w:id="339"/>
      <w:bookmarkEnd w:id="340"/>
      <w:r>
        <w:rPr>
          <w:snapToGrid w:val="0"/>
        </w:rPr>
        <w:t xml:space="preserve"> </w:t>
      </w:r>
      <w:ins w:id="343" w:author="svcMRProcess" w:date="2018-08-28T15:02:00Z">
        <w:r>
          <w:rPr>
            <w:snapToGrid w:val="0"/>
          </w:rPr>
          <w:t>made under s. 32</w:t>
        </w:r>
      </w:ins>
      <w:bookmarkEnd w:id="341"/>
      <w:bookmarkEnd w:id="342"/>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344" w:name="_Toc378171614"/>
      <w:bookmarkStart w:id="345" w:name="_Toc416686370"/>
      <w:bookmarkStart w:id="346" w:name="_Toc40176227"/>
      <w:bookmarkStart w:id="347" w:name="_Toc121564882"/>
      <w:bookmarkStart w:id="348" w:name="_Toc523231503"/>
      <w:r>
        <w:rPr>
          <w:rStyle w:val="CharSectno"/>
        </w:rPr>
        <w:t>35</w:t>
      </w:r>
      <w:r>
        <w:rPr>
          <w:snapToGrid w:val="0"/>
        </w:rPr>
        <w:t>.</w:t>
      </w:r>
      <w:r>
        <w:rPr>
          <w:snapToGrid w:val="0"/>
        </w:rPr>
        <w:tab/>
        <w:t xml:space="preserve">Obstruction of </w:t>
      </w:r>
      <w:del w:id="349" w:author="svcMRProcess" w:date="2018-08-28T15:02:00Z">
        <w:r>
          <w:rPr>
            <w:snapToGrid w:val="0"/>
          </w:rPr>
          <w:delText>chief executive officer</w:delText>
        </w:r>
      </w:del>
      <w:ins w:id="350" w:author="svcMRProcess" w:date="2018-08-28T15:02:00Z">
        <w:r>
          <w:rPr>
            <w:snapToGrid w:val="0"/>
          </w:rPr>
          <w:t>CEO</w:t>
        </w:r>
      </w:ins>
      <w:r>
        <w:rPr>
          <w:snapToGrid w:val="0"/>
        </w:rPr>
        <w:t xml:space="preserve"> or authorised person</w:t>
      </w:r>
      <w:bookmarkEnd w:id="344"/>
      <w:bookmarkEnd w:id="345"/>
      <w:bookmarkEnd w:id="346"/>
      <w:bookmarkEnd w:id="347"/>
      <w:bookmarkEnd w:id="348"/>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351" w:name="_Toc378171615"/>
      <w:bookmarkStart w:id="352" w:name="_Toc416686371"/>
      <w:bookmarkStart w:id="353" w:name="_Toc40176228"/>
      <w:bookmarkStart w:id="354" w:name="_Toc121564883"/>
      <w:bookmarkStart w:id="355" w:name="_Toc523231504"/>
      <w:r>
        <w:rPr>
          <w:rStyle w:val="CharSectno"/>
        </w:rPr>
        <w:t>36</w:t>
      </w:r>
      <w:r>
        <w:rPr>
          <w:snapToGrid w:val="0"/>
        </w:rPr>
        <w:t>.</w:t>
      </w:r>
      <w:r>
        <w:rPr>
          <w:snapToGrid w:val="0"/>
        </w:rPr>
        <w:tab/>
        <w:t xml:space="preserve">Reasons for decision </w:t>
      </w:r>
      <w:del w:id="356" w:author="svcMRProcess" w:date="2018-08-28T15:02:00Z">
        <w:r>
          <w:rPr>
            <w:snapToGrid w:val="0"/>
          </w:rPr>
          <w:delText>of chief executive officer</w:delText>
        </w:r>
      </w:del>
      <w:ins w:id="357" w:author="svcMRProcess" w:date="2018-08-28T15:02:00Z">
        <w:r>
          <w:rPr>
            <w:snapToGrid w:val="0"/>
          </w:rPr>
          <w:t>by CEO</w:t>
        </w:r>
      </w:ins>
      <w:r>
        <w:rPr>
          <w:snapToGrid w:val="0"/>
        </w:rPr>
        <w:t xml:space="preserve"> to be given</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del w:id="358" w:author="svcMRProcess" w:date="2018-08-28T15:02:00Z"/>
          <w:snapToGrid w:val="0"/>
        </w:rPr>
      </w:pPr>
      <w:bookmarkStart w:id="359" w:name="_Toc40176229"/>
      <w:bookmarkStart w:id="360" w:name="_Toc121564884"/>
      <w:bookmarkStart w:id="361" w:name="_Toc523231505"/>
      <w:bookmarkStart w:id="362" w:name="_Toc378171616"/>
      <w:bookmarkStart w:id="363" w:name="_Toc416686372"/>
      <w:del w:id="364" w:author="svcMRProcess" w:date="2018-08-28T15:02:00Z">
        <w:r>
          <w:rPr>
            <w:rStyle w:val="CharSectno"/>
          </w:rPr>
          <w:delText>37</w:delText>
        </w:r>
        <w:r>
          <w:rPr>
            <w:snapToGrid w:val="0"/>
          </w:rPr>
          <w:delText>.</w:delText>
        </w:r>
        <w:r>
          <w:rPr>
            <w:snapToGrid w:val="0"/>
          </w:rPr>
          <w:tab/>
          <w:delText>Discipline</w:delText>
        </w:r>
        <w:bookmarkEnd w:id="359"/>
        <w:bookmarkEnd w:id="360"/>
        <w:bookmarkEnd w:id="361"/>
        <w:r>
          <w:rPr>
            <w:snapToGrid w:val="0"/>
          </w:rPr>
          <w:delText xml:space="preserve"> </w:delText>
        </w:r>
      </w:del>
    </w:p>
    <w:p>
      <w:pPr>
        <w:pStyle w:val="Heading5"/>
        <w:rPr>
          <w:ins w:id="365" w:author="svcMRProcess" w:date="2018-08-28T15:02:00Z"/>
          <w:snapToGrid w:val="0"/>
        </w:rPr>
      </w:pPr>
      <w:ins w:id="366" w:author="svcMRProcess" w:date="2018-08-28T15:02:00Z">
        <w:r>
          <w:rPr>
            <w:rStyle w:val="CharSectno"/>
          </w:rPr>
          <w:t>37</w:t>
        </w:r>
        <w:r>
          <w:rPr>
            <w:snapToGrid w:val="0"/>
          </w:rPr>
          <w:t>.</w:t>
        </w:r>
        <w:r>
          <w:rPr>
            <w:snapToGrid w:val="0"/>
          </w:rPr>
          <w:tab/>
          <w:t>Disciplinary action against education service providers</w:t>
        </w:r>
        <w:bookmarkEnd w:id="362"/>
        <w:bookmarkEnd w:id="363"/>
      </w:ins>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ins w:id="367" w:author="svcMRProcess" w:date="2018-08-28T15:02:00Z">
        <w:r>
          <w:rPr>
            <w:snapToGrid w:val="0"/>
          </w:rPr>
          <w:t xml:space="preserve"> or</w:t>
        </w:r>
      </w:ins>
    </w:p>
    <w:p>
      <w:pPr>
        <w:pStyle w:val="Indenta"/>
        <w:rPr>
          <w:snapToGrid w:val="0"/>
        </w:rPr>
      </w:pPr>
      <w:r>
        <w:rPr>
          <w:snapToGrid w:val="0"/>
        </w:rPr>
        <w:tab/>
        <w:t>(b)</w:t>
      </w:r>
      <w:r>
        <w:rPr>
          <w:snapToGrid w:val="0"/>
        </w:rPr>
        <w:tab/>
        <w:t>initiate legal action in an appropriate court of law;</w:t>
      </w:r>
      <w:ins w:id="368" w:author="svcMRProcess" w:date="2018-08-28T15:02:00Z">
        <w:r>
          <w:rPr>
            <w:snapToGrid w:val="0"/>
          </w:rPr>
          <w:t xml:space="preserve"> or</w:t>
        </w:r>
      </w:ins>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369" w:name="_Toc40176230"/>
      <w:bookmarkStart w:id="370" w:name="_Toc121564885"/>
      <w:bookmarkStart w:id="371" w:name="_Toc523231506"/>
      <w:bookmarkStart w:id="372" w:name="_Toc378171617"/>
      <w:bookmarkStart w:id="373" w:name="_Toc416686373"/>
      <w:r>
        <w:rPr>
          <w:rStyle w:val="CharSectno"/>
        </w:rPr>
        <w:t>38</w:t>
      </w:r>
      <w:r>
        <w:rPr>
          <w:snapToGrid w:val="0"/>
        </w:rPr>
        <w:t>.</w:t>
      </w:r>
      <w:r>
        <w:rPr>
          <w:snapToGrid w:val="0"/>
        </w:rPr>
        <w:tab/>
        <w:t>Appeals</w:t>
      </w:r>
      <w:bookmarkEnd w:id="369"/>
      <w:bookmarkEnd w:id="370"/>
      <w:bookmarkEnd w:id="371"/>
      <w:r>
        <w:rPr>
          <w:snapToGrid w:val="0"/>
        </w:rPr>
        <w:t xml:space="preserve"> </w:t>
      </w:r>
      <w:ins w:id="374" w:author="svcMRProcess" w:date="2018-08-28T15:02:00Z">
        <w:r>
          <w:rPr>
            <w:snapToGrid w:val="0"/>
          </w:rPr>
          <w:t>against CEO’s decisions</w:t>
        </w:r>
      </w:ins>
      <w:bookmarkEnd w:id="372"/>
      <w:bookmarkEnd w:id="373"/>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375" w:name="_Toc378171618"/>
      <w:bookmarkStart w:id="376" w:name="_Toc416686314"/>
      <w:bookmarkStart w:id="377" w:name="_Toc416686374"/>
      <w:bookmarkStart w:id="378" w:name="_Toc121564886"/>
      <w:bookmarkStart w:id="379" w:name="_Toc121565005"/>
      <w:bookmarkStart w:id="380" w:name="_Toc124062964"/>
      <w:bookmarkStart w:id="381" w:name="_Toc124063024"/>
      <w:bookmarkStart w:id="382" w:name="_Toc157850125"/>
      <w:bookmarkStart w:id="383" w:name="_Toc280094559"/>
      <w:bookmarkStart w:id="384" w:name="_Toc523231507"/>
      <w:r>
        <w:rPr>
          <w:rStyle w:val="CharPartNo"/>
        </w:rPr>
        <w:t>Part</w:t>
      </w:r>
      <w:del w:id="385" w:author="svcMRProcess" w:date="2018-08-28T15:02:00Z">
        <w:r>
          <w:rPr>
            <w:rStyle w:val="CharPartNo"/>
          </w:rPr>
          <w:delText xml:space="preserve"> </w:delText>
        </w:r>
      </w:del>
      <w:ins w:id="386" w:author="svcMRProcess" w:date="2018-08-28T15:02:00Z">
        <w:r>
          <w:rPr>
            <w:rStyle w:val="CharPartNo"/>
          </w:rPr>
          <w:t> </w:t>
        </w:r>
      </w:ins>
      <w:r>
        <w:rPr>
          <w:rStyle w:val="CharPartNo"/>
        </w:rPr>
        <w:t>5</w:t>
      </w:r>
      <w:r>
        <w:rPr>
          <w:rStyle w:val="CharDivNo"/>
        </w:rPr>
        <w:t> </w:t>
      </w:r>
      <w:r>
        <w:t>—</w:t>
      </w:r>
      <w:r>
        <w:rPr>
          <w:rStyle w:val="CharDivText"/>
        </w:rPr>
        <w:t> </w:t>
      </w:r>
      <w:r>
        <w:rPr>
          <w:rStyle w:val="CharPartText"/>
        </w:rPr>
        <w:t>Miscellaneous</w:t>
      </w:r>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7" w:name="_Toc378171619"/>
      <w:bookmarkStart w:id="388" w:name="_Toc416686375"/>
      <w:bookmarkStart w:id="389" w:name="_Toc40176231"/>
      <w:bookmarkStart w:id="390" w:name="_Toc121564887"/>
      <w:bookmarkStart w:id="391" w:name="_Toc523231508"/>
      <w:r>
        <w:rPr>
          <w:rStyle w:val="CharSectno"/>
        </w:rPr>
        <w:t>39</w:t>
      </w:r>
      <w:r>
        <w:rPr>
          <w:snapToGrid w:val="0"/>
        </w:rPr>
        <w:t>.</w:t>
      </w:r>
      <w:r>
        <w:rPr>
          <w:snapToGrid w:val="0"/>
        </w:rPr>
        <w:tab/>
        <w:t xml:space="preserve">Advertisements </w:t>
      </w:r>
      <w:del w:id="392" w:author="svcMRProcess" w:date="2018-08-28T15:02:00Z">
        <w:r>
          <w:rPr>
            <w:snapToGrid w:val="0"/>
          </w:rPr>
          <w:delText xml:space="preserve">not </w:delText>
        </w:r>
      </w:del>
      <w:ins w:id="393" w:author="svcMRProcess" w:date="2018-08-28T15:02:00Z">
        <w:r>
          <w:rPr>
            <w:snapToGrid w:val="0"/>
          </w:rPr>
          <w:t>promoting education services, restrictions as </w:t>
        </w:r>
      </w:ins>
      <w:r>
        <w:rPr>
          <w:snapToGrid w:val="0"/>
        </w:rPr>
        <w:t>to</w:t>
      </w:r>
      <w:bookmarkEnd w:id="387"/>
      <w:bookmarkEnd w:id="388"/>
      <w:del w:id="394" w:author="svcMRProcess" w:date="2018-08-28T15:02:00Z">
        <w:r>
          <w:rPr>
            <w:snapToGrid w:val="0"/>
          </w:rPr>
          <w:delText xml:space="preserve"> imply approval</w:delText>
        </w:r>
      </w:del>
      <w:bookmarkEnd w:id="389"/>
      <w:bookmarkEnd w:id="390"/>
      <w:bookmarkEnd w:id="391"/>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xml:space="preserve"> or elsewhere;</w:t>
      </w:r>
      <w:ins w:id="395" w:author="svcMRProcess" w:date="2018-08-28T15:02:00Z">
        <w:r>
          <w:t xml:space="preserve"> or</w:t>
        </w:r>
      </w:ins>
    </w:p>
    <w:p>
      <w:pPr>
        <w:pStyle w:val="Defpara"/>
      </w:pPr>
      <w:r>
        <w:tab/>
        <w:t>(b)</w:t>
      </w:r>
      <w:r>
        <w:tab/>
        <w:t>publicly exhibited — </w:t>
      </w:r>
    </w:p>
    <w:p>
      <w:pPr>
        <w:pStyle w:val="Defsubpara"/>
      </w:pPr>
      <w:r>
        <w:tab/>
        <w:t>(i)</w:t>
      </w:r>
      <w:r>
        <w:tab/>
        <w:t>in, on, over or under any building, vehicle, or place (whether a public place or private place, and whether on land or water); or</w:t>
      </w:r>
    </w:p>
    <w:p>
      <w:pPr>
        <w:pStyle w:val="Defsubpara"/>
      </w:pPr>
      <w:r>
        <w:tab/>
        <w:t>(ii)</w:t>
      </w:r>
      <w:r>
        <w:tab/>
        <w:t>in the air, in view of persons being or passing in or on any public place;</w:t>
      </w:r>
    </w:p>
    <w:p>
      <w:pPr>
        <w:pStyle w:val="Defpara"/>
        <w:rPr>
          <w:ins w:id="396" w:author="svcMRProcess" w:date="2018-08-28T15:02:00Z"/>
        </w:rPr>
      </w:pPr>
      <w:ins w:id="397" w:author="svcMRProcess" w:date="2018-08-28T15:02:00Z">
        <w:r>
          <w:tab/>
        </w:r>
        <w:r>
          <w:tab/>
          <w:t>or</w:t>
        </w:r>
      </w:ins>
    </w:p>
    <w:p>
      <w:pPr>
        <w:pStyle w:val="Defpara"/>
      </w:pPr>
      <w:r>
        <w:tab/>
        <w:t>(c)</w:t>
      </w:r>
      <w:r>
        <w:tab/>
        <w:t>contained in any document gratuitously sent or delivered to any person or thrown or left upon premises in the occupation of any person;</w:t>
      </w:r>
      <w:ins w:id="398" w:author="svcMRProcess" w:date="2018-08-28T15:02:00Z">
        <w:r>
          <w:t xml:space="preserve"> or</w:t>
        </w:r>
      </w:ins>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del w:id="399" w:author="svcMRProcess" w:date="2018-08-28T15:02:00Z"/>
          <w:snapToGrid w:val="0"/>
        </w:rPr>
      </w:pPr>
      <w:bookmarkStart w:id="400" w:name="_Toc40176232"/>
      <w:bookmarkStart w:id="401" w:name="_Toc121564888"/>
      <w:bookmarkStart w:id="402" w:name="_Toc523231509"/>
      <w:bookmarkStart w:id="403" w:name="_Toc378171620"/>
      <w:bookmarkStart w:id="404" w:name="_Toc416686376"/>
      <w:del w:id="405" w:author="svcMRProcess" w:date="2018-08-28T15:02:00Z">
        <w:r>
          <w:rPr>
            <w:rStyle w:val="CharSectno"/>
          </w:rPr>
          <w:delText>40</w:delText>
        </w:r>
        <w:r>
          <w:rPr>
            <w:snapToGrid w:val="0"/>
          </w:rPr>
          <w:delText>.</w:delText>
        </w:r>
        <w:r>
          <w:rPr>
            <w:snapToGrid w:val="0"/>
          </w:rPr>
          <w:tab/>
          <w:delText>Secrecy</w:delText>
        </w:r>
        <w:bookmarkEnd w:id="400"/>
        <w:bookmarkEnd w:id="401"/>
        <w:bookmarkEnd w:id="402"/>
        <w:r>
          <w:rPr>
            <w:snapToGrid w:val="0"/>
          </w:rPr>
          <w:delText xml:space="preserve"> </w:delText>
        </w:r>
      </w:del>
    </w:p>
    <w:p>
      <w:pPr>
        <w:pStyle w:val="Heading5"/>
        <w:rPr>
          <w:ins w:id="406" w:author="svcMRProcess" w:date="2018-08-28T15:02:00Z"/>
          <w:snapToGrid w:val="0"/>
        </w:rPr>
      </w:pPr>
      <w:ins w:id="407" w:author="svcMRProcess" w:date="2018-08-28T15:02:00Z">
        <w:r>
          <w:rPr>
            <w:rStyle w:val="CharSectno"/>
          </w:rPr>
          <w:t>40</w:t>
        </w:r>
        <w:r>
          <w:rPr>
            <w:snapToGrid w:val="0"/>
          </w:rPr>
          <w:t>.</w:t>
        </w:r>
        <w:r>
          <w:rPr>
            <w:snapToGrid w:val="0"/>
          </w:rPr>
          <w:tab/>
          <w:t>Official information, disclosure of restricted</w:t>
        </w:r>
        <w:bookmarkEnd w:id="403"/>
        <w:bookmarkEnd w:id="404"/>
        <w:r>
          <w:rPr>
            <w:snapToGrid w:val="0"/>
          </w:rPr>
          <w:t xml:space="preserve"> </w:t>
        </w:r>
      </w:ins>
    </w:p>
    <w:p>
      <w:pPr>
        <w:pStyle w:val="Subsection"/>
        <w:keepNext/>
        <w:spacing w:before="120"/>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ins w:id="408" w:author="svcMRProcess" w:date="2018-08-28T15:02:00Z">
        <w:r>
          <w:rPr>
            <w:snapToGrid w:val="0"/>
          </w:rPr>
          <w:t xml:space="preserve"> or</w:t>
        </w:r>
      </w:ins>
    </w:p>
    <w:p>
      <w:pPr>
        <w:pStyle w:val="Indenta"/>
        <w:rPr>
          <w:snapToGrid w:val="0"/>
        </w:rPr>
      </w:pPr>
      <w:r>
        <w:rPr>
          <w:snapToGrid w:val="0"/>
        </w:rPr>
        <w:tab/>
        <w:t>(b)</w:t>
      </w:r>
      <w:r>
        <w:rPr>
          <w:snapToGrid w:val="0"/>
        </w:rPr>
        <w:tab/>
        <w:t>chief executive officer;</w:t>
      </w:r>
      <w:ins w:id="409" w:author="svcMRProcess" w:date="2018-08-28T15:02:00Z">
        <w:r>
          <w:rPr>
            <w:snapToGrid w:val="0"/>
          </w:rPr>
          <w:t xml:space="preserve"> or</w:t>
        </w:r>
      </w:ins>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w:t>
      </w:r>
      <w:ins w:id="410" w:author="svcMRProcess" w:date="2018-08-28T15:02:00Z">
        <w:r>
          <w:t xml:space="preserve"> or</w:t>
        </w:r>
      </w:ins>
    </w:p>
    <w:p>
      <w:pPr>
        <w:pStyle w:val="Indenta"/>
        <w:rPr>
          <w:snapToGrid w:val="0"/>
        </w:rPr>
      </w:pPr>
      <w:r>
        <w:rPr>
          <w:snapToGrid w:val="0"/>
        </w:rPr>
        <w:tab/>
        <w:t>(b)</w:t>
      </w:r>
      <w:r>
        <w:rPr>
          <w:snapToGrid w:val="0"/>
        </w:rPr>
        <w:tab/>
        <w:t>for the purposes of any proceedings under an Act referred to in paragraph (a);</w:t>
      </w:r>
      <w:ins w:id="411" w:author="svcMRProcess" w:date="2018-08-28T15:02:00Z">
        <w:r>
          <w:rPr>
            <w:snapToGrid w:val="0"/>
          </w:rPr>
          <w:t xml:space="preserve"> or</w:t>
        </w:r>
      </w:ins>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spacing w:before="60"/>
        <w:rPr>
          <w:snapToGrid w:val="0"/>
        </w:rPr>
      </w:pPr>
      <w:r>
        <w:rPr>
          <w:snapToGrid w:val="0"/>
        </w:rPr>
        <w:tab/>
        <w:t>(i)</w:t>
      </w:r>
      <w:r>
        <w:rPr>
          <w:snapToGrid w:val="0"/>
        </w:rPr>
        <w:tab/>
        <w:t>answering a question asked in a House of Parliament; or</w:t>
      </w:r>
    </w:p>
    <w:p>
      <w:pPr>
        <w:pStyle w:val="Indenti"/>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spacing w:before="60"/>
        <w:ind w:left="890" w:hanging="890"/>
      </w:pPr>
      <w:r>
        <w:tab/>
        <w:t>[Section 40 amended by No. 58 of 2010 s. 195.]</w:t>
      </w:r>
    </w:p>
    <w:p>
      <w:pPr>
        <w:pStyle w:val="Heading5"/>
        <w:rPr>
          <w:snapToGrid w:val="0"/>
        </w:rPr>
      </w:pPr>
      <w:bookmarkStart w:id="412" w:name="_Toc40176233"/>
      <w:bookmarkStart w:id="413" w:name="_Toc121564889"/>
      <w:bookmarkStart w:id="414" w:name="_Toc523231510"/>
      <w:bookmarkStart w:id="415" w:name="_Toc378171621"/>
      <w:bookmarkStart w:id="416" w:name="_Toc416686377"/>
      <w:r>
        <w:rPr>
          <w:rStyle w:val="CharSectno"/>
        </w:rPr>
        <w:t>41</w:t>
      </w:r>
      <w:r>
        <w:rPr>
          <w:snapToGrid w:val="0"/>
        </w:rPr>
        <w:t>.</w:t>
      </w:r>
      <w:r>
        <w:rPr>
          <w:snapToGrid w:val="0"/>
        </w:rPr>
        <w:tab/>
        <w:t xml:space="preserve">Register </w:t>
      </w:r>
      <w:del w:id="417" w:author="svcMRProcess" w:date="2018-08-28T15:02:00Z">
        <w:r>
          <w:rPr>
            <w:snapToGrid w:val="0"/>
          </w:rPr>
          <w:delText>to be kept</w:delText>
        </w:r>
      </w:del>
      <w:bookmarkEnd w:id="412"/>
      <w:bookmarkEnd w:id="413"/>
      <w:bookmarkEnd w:id="414"/>
      <w:ins w:id="418" w:author="svcMRProcess" w:date="2018-08-28T15:02:00Z">
        <w:r>
          <w:rPr>
            <w:snapToGrid w:val="0"/>
          </w:rPr>
          <w:t>of education service providers</w:t>
        </w:r>
      </w:ins>
      <w:bookmarkEnd w:id="415"/>
      <w:bookmarkEnd w:id="416"/>
      <w:r>
        <w:rPr>
          <w:snapToGrid w:val="0"/>
        </w:rPr>
        <w:t xml:space="preserve"> </w:t>
      </w:r>
    </w:p>
    <w:p>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pPr>
        <w:pStyle w:val="Subsection"/>
        <w:spacing w:before="180"/>
        <w:rPr>
          <w:snapToGrid w:val="0"/>
        </w:rPr>
      </w:pPr>
      <w:r>
        <w:rPr>
          <w:snapToGrid w:val="0"/>
        </w:rPr>
        <w:tab/>
        <w:t>(2)</w:t>
      </w:r>
      <w:r>
        <w:rPr>
          <w:snapToGrid w:val="0"/>
        </w:rPr>
        <w:tab/>
        <w:t>The register shall contain such particulars as are prescribed.</w:t>
      </w:r>
    </w:p>
    <w:p>
      <w:pPr>
        <w:pStyle w:val="Heading5"/>
        <w:spacing w:before="240"/>
        <w:rPr>
          <w:snapToGrid w:val="0"/>
        </w:rPr>
      </w:pPr>
      <w:bookmarkStart w:id="419" w:name="_Toc40176234"/>
      <w:bookmarkStart w:id="420" w:name="_Toc121564890"/>
      <w:bookmarkStart w:id="421" w:name="_Toc523231511"/>
      <w:bookmarkStart w:id="422" w:name="_Toc378171622"/>
      <w:bookmarkStart w:id="423" w:name="_Toc416686378"/>
      <w:r>
        <w:rPr>
          <w:rStyle w:val="CharSectno"/>
        </w:rPr>
        <w:t>42</w:t>
      </w:r>
      <w:r>
        <w:rPr>
          <w:snapToGrid w:val="0"/>
        </w:rPr>
        <w:t>.</w:t>
      </w:r>
      <w:r>
        <w:rPr>
          <w:snapToGrid w:val="0"/>
        </w:rPr>
        <w:tab/>
        <w:t>Delegation</w:t>
      </w:r>
      <w:bookmarkEnd w:id="419"/>
      <w:bookmarkEnd w:id="420"/>
      <w:bookmarkEnd w:id="421"/>
      <w:r>
        <w:rPr>
          <w:snapToGrid w:val="0"/>
        </w:rPr>
        <w:t xml:space="preserve"> </w:t>
      </w:r>
      <w:ins w:id="424" w:author="svcMRProcess" w:date="2018-08-28T15:02:00Z">
        <w:r>
          <w:rPr>
            <w:snapToGrid w:val="0"/>
          </w:rPr>
          <w:t>powers of Minister and CEO</w:t>
        </w:r>
      </w:ins>
      <w:bookmarkEnd w:id="422"/>
      <w:bookmarkEnd w:id="423"/>
    </w:p>
    <w:p>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spacing w:before="180"/>
        <w:rPr>
          <w:snapToGrid w:val="0"/>
        </w:rPr>
      </w:pPr>
      <w:r>
        <w:rPr>
          <w:snapToGrid w:val="0"/>
        </w:rPr>
        <w:tab/>
        <w:t>(2)</w:t>
      </w:r>
      <w:r>
        <w:rPr>
          <w:snapToGrid w:val="0"/>
        </w:rPr>
        <w:tab/>
        <w:t>Notwithstanding (1) above the Minister may not delegate the power to hear appeals under section 38.</w:t>
      </w:r>
    </w:p>
    <w:p>
      <w:pPr>
        <w:pStyle w:val="Heading5"/>
        <w:spacing w:before="240"/>
        <w:rPr>
          <w:snapToGrid w:val="0"/>
        </w:rPr>
      </w:pPr>
      <w:bookmarkStart w:id="425" w:name="_Toc40176235"/>
      <w:bookmarkStart w:id="426" w:name="_Toc121564891"/>
      <w:bookmarkStart w:id="427" w:name="_Toc523231512"/>
      <w:bookmarkStart w:id="428" w:name="_Toc378171623"/>
      <w:bookmarkStart w:id="429" w:name="_Toc416686379"/>
      <w:r>
        <w:rPr>
          <w:rStyle w:val="CharSectno"/>
        </w:rPr>
        <w:t>43</w:t>
      </w:r>
      <w:r>
        <w:rPr>
          <w:snapToGrid w:val="0"/>
        </w:rPr>
        <w:t>.</w:t>
      </w:r>
      <w:r>
        <w:rPr>
          <w:snapToGrid w:val="0"/>
        </w:rPr>
        <w:tab/>
        <w:t xml:space="preserve">Advisory </w:t>
      </w:r>
      <w:del w:id="430" w:author="svcMRProcess" w:date="2018-08-28T15:02:00Z">
        <w:r>
          <w:rPr>
            <w:snapToGrid w:val="0"/>
          </w:rPr>
          <w:delText>Committee</w:delText>
        </w:r>
      </w:del>
      <w:bookmarkEnd w:id="425"/>
      <w:bookmarkEnd w:id="426"/>
      <w:bookmarkEnd w:id="427"/>
      <w:ins w:id="431" w:author="svcMRProcess" w:date="2018-08-28T15:02:00Z">
        <w:r>
          <w:rPr>
            <w:snapToGrid w:val="0"/>
          </w:rPr>
          <w:t>committee, appointment of</w:t>
        </w:r>
      </w:ins>
      <w:bookmarkEnd w:id="428"/>
      <w:bookmarkEnd w:id="429"/>
      <w:r>
        <w:rPr>
          <w:snapToGrid w:val="0"/>
        </w:rPr>
        <w:t xml:space="preserve"> </w:t>
      </w:r>
    </w:p>
    <w:p>
      <w:pPr>
        <w:pStyle w:val="Subsection"/>
        <w:spacing w:before="180"/>
        <w:rPr>
          <w:snapToGrid w:val="0"/>
        </w:rPr>
      </w:pPr>
      <w:r>
        <w:rPr>
          <w:snapToGrid w:val="0"/>
        </w:rPr>
        <w:tab/>
        <w:t>(1)</w:t>
      </w:r>
      <w:r>
        <w:rPr>
          <w:snapToGrid w:val="0"/>
        </w:rPr>
        <w:tab/>
        <w:t>The Minister shall appoint a committee consisting of 9</w:t>
      </w:r>
      <w:del w:id="432" w:author="svcMRProcess" w:date="2018-08-28T15:02:00Z">
        <w:r>
          <w:rPr>
            <w:snapToGrid w:val="0"/>
          </w:rPr>
          <w:delText xml:space="preserve"> </w:delText>
        </w:r>
      </w:del>
      <w:ins w:id="433" w:author="svcMRProcess" w:date="2018-08-28T15:02:00Z">
        <w:r>
          <w:rPr>
            <w:snapToGrid w:val="0"/>
          </w:rPr>
          <w:t> </w:t>
        </w:r>
      </w:ins>
      <w:r>
        <w:rPr>
          <w:snapToGrid w:val="0"/>
        </w:rPr>
        <w:t>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spacing w:before="180"/>
        <w:rPr>
          <w:snapToGrid w:val="0"/>
        </w:rPr>
      </w:pPr>
      <w:r>
        <w:rPr>
          <w:snapToGrid w:val="0"/>
        </w:rPr>
        <w:tab/>
        <w:t>(2)</w:t>
      </w:r>
      <w:r>
        <w:rPr>
          <w:snapToGrid w:val="0"/>
        </w:rPr>
        <w:tab/>
        <w:t xml:space="preserve">The Minister may refer any matter relating to the administration of this Act to the </w:t>
      </w:r>
      <w:del w:id="434" w:author="svcMRProcess" w:date="2018-08-28T15:02:00Z">
        <w:r>
          <w:rPr>
            <w:snapToGrid w:val="0"/>
          </w:rPr>
          <w:delText>Committee</w:delText>
        </w:r>
      </w:del>
      <w:ins w:id="435" w:author="svcMRProcess" w:date="2018-08-28T15:02:00Z">
        <w:r>
          <w:rPr>
            <w:snapToGrid w:val="0"/>
          </w:rPr>
          <w:t>committee</w:t>
        </w:r>
      </w:ins>
      <w:r>
        <w:rPr>
          <w:snapToGrid w:val="0"/>
        </w:rPr>
        <w:t xml:space="preserve"> appointed under subsection (1).</w:t>
      </w:r>
    </w:p>
    <w:p>
      <w:pPr>
        <w:pStyle w:val="Footnotesection"/>
      </w:pPr>
      <w:r>
        <w:tab/>
        <w:t>[Section 43 amended by No. 24 of 2000 s. 13(7).]</w:t>
      </w:r>
    </w:p>
    <w:p>
      <w:pPr>
        <w:pStyle w:val="Heading5"/>
        <w:spacing w:before="240"/>
        <w:rPr>
          <w:snapToGrid w:val="0"/>
        </w:rPr>
      </w:pPr>
      <w:bookmarkStart w:id="436" w:name="_Toc40176236"/>
      <w:bookmarkStart w:id="437" w:name="_Toc121564892"/>
      <w:bookmarkStart w:id="438" w:name="_Toc378171624"/>
      <w:bookmarkStart w:id="439" w:name="_Toc416686380"/>
      <w:bookmarkStart w:id="440" w:name="_Toc523231513"/>
      <w:r>
        <w:rPr>
          <w:rStyle w:val="CharSectno"/>
        </w:rPr>
        <w:t>44</w:t>
      </w:r>
      <w:r>
        <w:rPr>
          <w:snapToGrid w:val="0"/>
        </w:rPr>
        <w:t>.</w:t>
      </w:r>
      <w:r>
        <w:rPr>
          <w:snapToGrid w:val="0"/>
        </w:rPr>
        <w:tab/>
        <w:t xml:space="preserve">Application of </w:t>
      </w:r>
      <w:bookmarkEnd w:id="436"/>
      <w:bookmarkEnd w:id="437"/>
      <w:r>
        <w:rPr>
          <w:i/>
          <w:iCs/>
        </w:rPr>
        <w:t>Financial Management Act 2006</w:t>
      </w:r>
      <w:r>
        <w:t xml:space="preserve"> and </w:t>
      </w:r>
      <w:r>
        <w:rPr>
          <w:i/>
          <w:iCs/>
        </w:rPr>
        <w:t>Auditor General Act 2006</w:t>
      </w:r>
      <w:bookmarkEnd w:id="438"/>
      <w:bookmarkEnd w:id="439"/>
      <w:bookmarkEnd w:id="440"/>
    </w:p>
    <w:p>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w:t>
      </w:r>
      <w:del w:id="441" w:author="svcMRProcess" w:date="2018-08-28T15:02:00Z">
        <w:r>
          <w:delText xml:space="preserve"> </w:delText>
        </w:r>
      </w:del>
      <w:ins w:id="442" w:author="svcMRProcess" w:date="2018-08-28T15:02:00Z">
        <w:r>
          <w:t> </w:t>
        </w:r>
      </w:ins>
      <w:r>
        <w:t xml:space="preserve">44 amended by No. 77 of 2006 </w:t>
      </w:r>
      <w:del w:id="443" w:author="svcMRProcess" w:date="2018-08-28T15:02:00Z">
        <w:r>
          <w:delText>s. 17</w:delText>
        </w:r>
      </w:del>
      <w:ins w:id="444" w:author="svcMRProcess" w:date="2018-08-28T15:02:00Z">
        <w:r>
          <w:t>Sch. 1 cl. 50</w:t>
        </w:r>
      </w:ins>
      <w:r>
        <w:t>.]</w:t>
      </w:r>
    </w:p>
    <w:p>
      <w:pPr>
        <w:pStyle w:val="Heading5"/>
        <w:rPr>
          <w:snapToGrid w:val="0"/>
        </w:rPr>
      </w:pPr>
      <w:bookmarkStart w:id="445" w:name="_Toc40176237"/>
      <w:bookmarkStart w:id="446" w:name="_Toc121564893"/>
      <w:bookmarkStart w:id="447" w:name="_Toc523231514"/>
      <w:bookmarkStart w:id="448" w:name="_Toc378171625"/>
      <w:bookmarkStart w:id="449" w:name="_Toc416686381"/>
      <w:r>
        <w:rPr>
          <w:rStyle w:val="CharSectno"/>
        </w:rPr>
        <w:t>45</w:t>
      </w:r>
      <w:r>
        <w:rPr>
          <w:snapToGrid w:val="0"/>
        </w:rPr>
        <w:t>.</w:t>
      </w:r>
      <w:r>
        <w:rPr>
          <w:snapToGrid w:val="0"/>
        </w:rPr>
        <w:tab/>
      </w:r>
      <w:del w:id="450" w:author="svcMRProcess" w:date="2018-08-28T15:02:00Z">
        <w:r>
          <w:rPr>
            <w:snapToGrid w:val="0"/>
          </w:rPr>
          <w:delText>Immunity</w:delText>
        </w:r>
        <w:bookmarkEnd w:id="445"/>
        <w:bookmarkEnd w:id="446"/>
        <w:bookmarkEnd w:id="447"/>
        <w:r>
          <w:rPr>
            <w:snapToGrid w:val="0"/>
          </w:rPr>
          <w:delText xml:space="preserve"> </w:delText>
        </w:r>
      </w:del>
      <w:ins w:id="451" w:author="svcMRProcess" w:date="2018-08-28T15:02:00Z">
        <w:r>
          <w:rPr>
            <w:snapToGrid w:val="0"/>
          </w:rPr>
          <w:t>Protection from liability</w:t>
        </w:r>
      </w:ins>
      <w:bookmarkEnd w:id="448"/>
      <w:bookmarkEnd w:id="449"/>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del w:id="452" w:author="svcMRProcess" w:date="2018-08-28T15:02:00Z"/>
          <w:snapToGrid w:val="0"/>
        </w:rPr>
      </w:pPr>
      <w:bookmarkStart w:id="453" w:name="_Toc40176238"/>
      <w:bookmarkStart w:id="454" w:name="_Toc121564894"/>
      <w:bookmarkStart w:id="455" w:name="_Toc523231515"/>
      <w:bookmarkStart w:id="456" w:name="_Toc378171626"/>
      <w:bookmarkStart w:id="457" w:name="_Toc416686382"/>
      <w:del w:id="458" w:author="svcMRProcess" w:date="2018-08-28T15:02:00Z">
        <w:r>
          <w:rPr>
            <w:rStyle w:val="CharSectno"/>
          </w:rPr>
          <w:delText>46</w:delText>
        </w:r>
        <w:r>
          <w:rPr>
            <w:snapToGrid w:val="0"/>
          </w:rPr>
          <w:delText>.</w:delText>
        </w:r>
        <w:r>
          <w:rPr>
            <w:snapToGrid w:val="0"/>
          </w:rPr>
          <w:tab/>
          <w:delText>Vicarious liability</w:delText>
        </w:r>
        <w:bookmarkEnd w:id="453"/>
        <w:bookmarkEnd w:id="454"/>
        <w:bookmarkEnd w:id="455"/>
        <w:r>
          <w:rPr>
            <w:snapToGrid w:val="0"/>
          </w:rPr>
          <w:delText xml:space="preserve"> </w:delText>
        </w:r>
      </w:del>
    </w:p>
    <w:p>
      <w:pPr>
        <w:pStyle w:val="Heading5"/>
        <w:rPr>
          <w:ins w:id="459" w:author="svcMRProcess" w:date="2018-08-28T15:02:00Z"/>
          <w:snapToGrid w:val="0"/>
        </w:rPr>
      </w:pPr>
      <w:ins w:id="460" w:author="svcMRProcess" w:date="2018-08-28T15:02:00Z">
        <w:r>
          <w:rPr>
            <w:rStyle w:val="CharSectno"/>
          </w:rPr>
          <w:t>46</w:t>
        </w:r>
        <w:r>
          <w:rPr>
            <w:snapToGrid w:val="0"/>
          </w:rPr>
          <w:t>.</w:t>
        </w:r>
        <w:r>
          <w:rPr>
            <w:snapToGrid w:val="0"/>
          </w:rPr>
          <w:tab/>
          <w:t>Liability of directors etc. and corporations</w:t>
        </w:r>
        <w:bookmarkEnd w:id="456"/>
        <w:bookmarkEnd w:id="457"/>
      </w:ins>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461" w:name="_Toc40176239"/>
      <w:bookmarkStart w:id="462" w:name="_Toc121564895"/>
      <w:bookmarkStart w:id="463" w:name="_Toc523231516"/>
      <w:bookmarkStart w:id="464" w:name="_Toc378171627"/>
      <w:bookmarkStart w:id="465" w:name="_Toc416686383"/>
      <w:r>
        <w:rPr>
          <w:rStyle w:val="CharSectno"/>
        </w:rPr>
        <w:t>47</w:t>
      </w:r>
      <w:r>
        <w:rPr>
          <w:snapToGrid w:val="0"/>
        </w:rPr>
        <w:t>.</w:t>
      </w:r>
      <w:r>
        <w:rPr>
          <w:snapToGrid w:val="0"/>
        </w:rPr>
        <w:tab/>
        <w:t xml:space="preserve">Consent </w:t>
      </w:r>
      <w:ins w:id="466" w:author="svcMRProcess" w:date="2018-08-28T15:02:00Z">
        <w:r>
          <w:rPr>
            <w:snapToGrid w:val="0"/>
          </w:rPr>
          <w:t xml:space="preserve">required </w:t>
        </w:r>
      </w:ins>
      <w:r>
        <w:rPr>
          <w:snapToGrid w:val="0"/>
        </w:rPr>
        <w:t xml:space="preserve">for </w:t>
      </w:r>
      <w:del w:id="467" w:author="svcMRProcess" w:date="2018-08-28T15:02:00Z">
        <w:r>
          <w:rPr>
            <w:snapToGrid w:val="0"/>
          </w:rPr>
          <w:delText>prosecution</w:delText>
        </w:r>
        <w:bookmarkEnd w:id="461"/>
        <w:bookmarkEnd w:id="462"/>
        <w:bookmarkEnd w:id="463"/>
        <w:r>
          <w:rPr>
            <w:snapToGrid w:val="0"/>
          </w:rPr>
          <w:delText xml:space="preserve"> </w:delText>
        </w:r>
      </w:del>
      <w:ins w:id="468" w:author="svcMRProcess" w:date="2018-08-28T15:02:00Z">
        <w:r>
          <w:rPr>
            <w:snapToGrid w:val="0"/>
          </w:rPr>
          <w:t>prosecutions</w:t>
        </w:r>
      </w:ins>
      <w:bookmarkEnd w:id="464"/>
      <w:bookmarkEnd w:id="465"/>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469" w:name="_Toc378171628"/>
      <w:bookmarkStart w:id="470" w:name="_Toc416686384"/>
      <w:bookmarkStart w:id="471" w:name="_Toc40176240"/>
      <w:bookmarkStart w:id="472" w:name="_Toc121564896"/>
      <w:bookmarkStart w:id="473" w:name="_Toc523231517"/>
      <w:r>
        <w:rPr>
          <w:rStyle w:val="CharSectno"/>
        </w:rPr>
        <w:t>48</w:t>
      </w:r>
      <w:r>
        <w:rPr>
          <w:snapToGrid w:val="0"/>
        </w:rPr>
        <w:t>.</w:t>
      </w:r>
      <w:r>
        <w:rPr>
          <w:snapToGrid w:val="0"/>
        </w:rPr>
        <w:tab/>
        <w:t>Penalties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474" w:name="_Toc378171629"/>
      <w:bookmarkStart w:id="475" w:name="_Toc416686385"/>
      <w:bookmarkStart w:id="476" w:name="_Toc40176241"/>
      <w:bookmarkStart w:id="477" w:name="_Toc121564897"/>
      <w:bookmarkStart w:id="478" w:name="_Toc523231518"/>
      <w:r>
        <w:rPr>
          <w:rStyle w:val="CharSectno"/>
        </w:rPr>
        <w:t>49</w:t>
      </w:r>
      <w:r>
        <w:rPr>
          <w:snapToGrid w:val="0"/>
        </w:rPr>
        <w:t>.</w:t>
      </w:r>
      <w:r>
        <w:rPr>
          <w:snapToGrid w:val="0"/>
        </w:rPr>
        <w:tab/>
        <w:t>Regulations</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ins w:id="479" w:author="svcMRProcess" w:date="2018-08-28T15:02:00Z">
        <w:r>
          <w:rPr>
            <w:snapToGrid w:val="0"/>
          </w:rPr>
          <w:t xml:space="preserve"> and</w:t>
        </w:r>
      </w:ins>
    </w:p>
    <w:p>
      <w:pPr>
        <w:pStyle w:val="Indenta"/>
        <w:rPr>
          <w:snapToGrid w:val="0"/>
        </w:rPr>
      </w:pPr>
      <w:r>
        <w:rPr>
          <w:snapToGrid w:val="0"/>
        </w:rPr>
        <w:tab/>
        <w:t>(b)</w:t>
      </w:r>
      <w:r>
        <w:rPr>
          <w:snapToGrid w:val="0"/>
        </w:rPr>
        <w:tab/>
        <w:t>provide for the registration and renewal of registration under this Act;</w:t>
      </w:r>
      <w:ins w:id="480" w:author="svcMRProcess" w:date="2018-08-28T15:02:00Z">
        <w:r>
          <w:rPr>
            <w:snapToGrid w:val="0"/>
          </w:rPr>
          <w:t xml:space="preserve"> and</w:t>
        </w:r>
      </w:ins>
    </w:p>
    <w:p>
      <w:pPr>
        <w:pStyle w:val="Indenta"/>
        <w:rPr>
          <w:snapToGrid w:val="0"/>
        </w:rPr>
      </w:pPr>
      <w:r>
        <w:rPr>
          <w:snapToGrid w:val="0"/>
        </w:rPr>
        <w:tab/>
        <w:t>(c)</w:t>
      </w:r>
      <w:r>
        <w:rPr>
          <w:snapToGrid w:val="0"/>
        </w:rPr>
        <w:tab/>
        <w:t>prescribe the information and returns to be given or made for the purposes of this Act;</w:t>
      </w:r>
      <w:ins w:id="481" w:author="svcMRProcess" w:date="2018-08-28T15:02:00Z">
        <w:r>
          <w:rPr>
            <w:snapToGrid w:val="0"/>
          </w:rPr>
          <w:t xml:space="preserve"> and</w:t>
        </w:r>
      </w:ins>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482" w:name="_Toc378171630"/>
      <w:bookmarkStart w:id="483" w:name="_Toc416686386"/>
      <w:bookmarkStart w:id="484" w:name="_Toc40176242"/>
      <w:bookmarkStart w:id="485" w:name="_Toc121564898"/>
      <w:bookmarkStart w:id="486" w:name="_Toc523231519"/>
      <w:r>
        <w:rPr>
          <w:rStyle w:val="CharSectno"/>
        </w:rPr>
        <w:t>50</w:t>
      </w:r>
      <w:r>
        <w:rPr>
          <w:snapToGrid w:val="0"/>
        </w:rPr>
        <w:t>.</w:t>
      </w:r>
      <w:r>
        <w:rPr>
          <w:snapToGrid w:val="0"/>
        </w:rPr>
        <w:tab/>
        <w:t>Review of Act</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ins w:id="487" w:author="svcMRProcess" w:date="2018-08-28T15:02:00Z">
        <w:r>
          <w:rPr>
            <w:snapToGrid w:val="0"/>
          </w:rPr>
          <w:t xml:space="preserve"> and</w:t>
        </w:r>
      </w:ins>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pStyle w:val="CentredBaseLine"/>
        <w:jc w:val="center"/>
        <w:rPr>
          <w:ins w:id="488" w:author="svcMRProcess" w:date="2018-08-28T15:02:00Z"/>
        </w:rPr>
      </w:pPr>
      <w:ins w:id="489" w:author="svcMRProcess" w:date="2018-08-28T15:02:00Z">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490" w:name="_Toc378171631"/>
      <w:bookmarkStart w:id="491" w:name="_Toc416686327"/>
      <w:bookmarkStart w:id="492" w:name="_Toc416686387"/>
      <w:bookmarkStart w:id="493" w:name="_Toc121564899"/>
      <w:bookmarkStart w:id="494" w:name="_Toc121565018"/>
      <w:bookmarkStart w:id="495" w:name="_Toc124062977"/>
      <w:bookmarkStart w:id="496" w:name="_Toc124063037"/>
      <w:bookmarkStart w:id="497" w:name="_Toc157850138"/>
      <w:bookmarkStart w:id="498" w:name="_Toc280094572"/>
      <w:bookmarkStart w:id="499" w:name="_Toc523231520"/>
      <w:r>
        <w:t>Notes</w:t>
      </w:r>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w:t>
      </w:r>
      <w:ins w:id="500" w:author="svcMRProcess" w:date="2018-08-28T15:02:00Z">
        <w:r>
          <w:rPr>
            <w:snapToGrid w:val="0"/>
          </w:rPr>
          <w:t xml:space="preserve">reprint </w:t>
        </w:r>
      </w:ins>
      <w:r>
        <w:rPr>
          <w:snapToGrid w:val="0"/>
        </w:rPr>
        <w:t>is a compilation</w:t>
      </w:r>
      <w:ins w:id="501" w:author="svcMRProcess" w:date="2018-08-28T15:02:00Z">
        <w:r>
          <w:rPr>
            <w:snapToGrid w:val="0"/>
          </w:rPr>
          <w:t xml:space="preserve"> as at 4 November 2011</w:t>
        </w:r>
      </w:ins>
      <w:r>
        <w:rPr>
          <w:snapToGrid w:val="0"/>
        </w:rPr>
        <w:t xml:space="preserve">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2" w:name="_Toc378171632"/>
      <w:bookmarkStart w:id="503" w:name="_Toc416686388"/>
      <w:bookmarkStart w:id="504" w:name="_Toc121564900"/>
      <w:bookmarkStart w:id="505" w:name="_Toc523231521"/>
      <w:r>
        <w:t>Compilation</w:t>
      </w:r>
      <w:r>
        <w:rPr>
          <w:snapToGrid w:val="0"/>
        </w:rPr>
        <w:t xml:space="preserve"> table</w:t>
      </w:r>
      <w:bookmarkEnd w:id="502"/>
      <w:bookmarkEnd w:id="503"/>
      <w:bookmarkEnd w:id="504"/>
      <w:bookmarkEnd w:id="5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Education Service Providers (Full Fee Overseas Students) Registration Act 1991</w:t>
            </w:r>
          </w:p>
        </w:tc>
        <w:tc>
          <w:tcPr>
            <w:tcW w:w="1134" w:type="dxa"/>
            <w:tcBorders>
              <w:top w:val="nil"/>
              <w:bottom w:val="nil"/>
            </w:tcBorders>
          </w:tcPr>
          <w:p>
            <w:pPr>
              <w:pStyle w:val="nTable"/>
              <w:spacing w:after="40"/>
            </w:pPr>
            <w:r>
              <w:t>58 of 1991</w:t>
            </w:r>
          </w:p>
        </w:tc>
        <w:tc>
          <w:tcPr>
            <w:tcW w:w="1134" w:type="dxa"/>
            <w:tcBorders>
              <w:top w:val="nil"/>
              <w:bottom w:val="nil"/>
            </w:tcBorders>
          </w:tcPr>
          <w:p>
            <w:pPr>
              <w:pStyle w:val="nTable"/>
              <w:spacing w:after="40"/>
            </w:pPr>
            <w:r>
              <w:t>30 Dec 1991</w:t>
            </w:r>
          </w:p>
        </w:tc>
        <w:tc>
          <w:tcPr>
            <w:tcW w:w="2551" w:type="dxa"/>
            <w:tcBorders>
              <w:top w:val="nil"/>
              <w:bottom w:val="nil"/>
            </w:tcBorders>
          </w:tcPr>
          <w:p>
            <w:pPr>
              <w:pStyle w:val="nTable"/>
              <w:spacing w:after="40"/>
            </w:pPr>
            <w:ins w:id="506" w:author="svcMRProcess" w:date="2018-08-28T15:02:00Z">
              <w:r>
                <w:t>s. 1 and 2: 30 Dec 1991;</w:t>
              </w:r>
              <w:r>
                <w:br/>
                <w:t xml:space="preserve">Act other than s. 1 and 2: </w:t>
              </w:r>
            </w:ins>
            <w:r>
              <w:t>16 Oct 1992 (see s.</w:t>
            </w:r>
            <w:del w:id="507" w:author="svcMRProcess" w:date="2018-08-28T15:02:00Z">
              <w:r>
                <w:delText xml:space="preserve"> </w:delText>
              </w:r>
            </w:del>
            <w:ins w:id="508" w:author="svcMRProcess" w:date="2018-08-28T15:02:00Z">
              <w:r>
                <w:t> </w:t>
              </w:r>
            </w:ins>
            <w:r>
              <w:t xml:space="preserve">2 and </w:t>
            </w:r>
            <w:r>
              <w:rPr>
                <w:i/>
              </w:rPr>
              <w:t>Gazette</w:t>
            </w:r>
            <w:r>
              <w:t xml:space="preserve"> 16 Oct 1992 p. 5114)</w:t>
            </w:r>
          </w:p>
        </w:tc>
      </w:tr>
      <w:tr>
        <w:tc>
          <w:tcPr>
            <w:tcW w:w="2268" w:type="dxa"/>
            <w:tcBorders>
              <w:top w:val="nil"/>
              <w:bottom w:val="nil"/>
            </w:tcBorders>
          </w:tcPr>
          <w:p>
            <w:pPr>
              <w:pStyle w:val="nTable"/>
              <w:spacing w:after="40"/>
              <w:rPr>
                <w:i/>
              </w:rPr>
            </w:pPr>
            <w:r>
              <w:rPr>
                <w:i/>
              </w:rPr>
              <w:t xml:space="preserve">School Education Act 1999 </w:t>
            </w:r>
            <w:r>
              <w:t>s. 247</w:t>
            </w:r>
          </w:p>
        </w:tc>
        <w:tc>
          <w:tcPr>
            <w:tcW w:w="1134" w:type="dxa"/>
            <w:tcBorders>
              <w:top w:val="nil"/>
              <w:bottom w:val="nil"/>
            </w:tcBorders>
          </w:tcPr>
          <w:p>
            <w:pPr>
              <w:pStyle w:val="nTable"/>
              <w:spacing w:after="40"/>
            </w:pPr>
            <w:r>
              <w:t>36 of 1999</w:t>
            </w:r>
          </w:p>
        </w:tc>
        <w:tc>
          <w:tcPr>
            <w:tcW w:w="1134" w:type="dxa"/>
            <w:tcBorders>
              <w:top w:val="nil"/>
              <w:bottom w:val="nil"/>
            </w:tcBorders>
          </w:tcPr>
          <w:p>
            <w:pPr>
              <w:pStyle w:val="nTable"/>
              <w:spacing w:after="40"/>
            </w:pPr>
            <w:r>
              <w:t>2 Nov 1999</w:t>
            </w:r>
          </w:p>
        </w:tc>
        <w:tc>
          <w:tcPr>
            <w:tcW w:w="2551" w:type="dxa"/>
            <w:tcBorders>
              <w:top w:val="nil"/>
              <w:bottom w:val="nil"/>
            </w:tcBorders>
          </w:tcPr>
          <w:p>
            <w:pPr>
              <w:pStyle w:val="nTable"/>
              <w:spacing w:after="40"/>
            </w:pPr>
            <w:r>
              <w:t xml:space="preserve">1 Jan 2001 (see s. 2 and </w:t>
            </w:r>
            <w:r>
              <w:rPr>
                <w:i/>
              </w:rPr>
              <w:t>Gazette</w:t>
            </w:r>
            <w:r>
              <w:t xml:space="preserve"> 29 Dec 2000 p. 7904)</w:t>
            </w:r>
          </w:p>
        </w:tc>
      </w:tr>
      <w:tr>
        <w:tc>
          <w:tcPr>
            <w:tcW w:w="2268" w:type="dxa"/>
            <w:tcBorders>
              <w:top w:val="nil"/>
              <w:bottom w:val="nil"/>
            </w:tcBorders>
          </w:tcPr>
          <w:p>
            <w:pPr>
              <w:pStyle w:val="nTable"/>
              <w:spacing w:after="40"/>
              <w:rPr>
                <w:i/>
                <w:vertAlign w:val="superscript"/>
              </w:rPr>
            </w:pPr>
            <w:r>
              <w:rPr>
                <w:i/>
              </w:rPr>
              <w:t xml:space="preserve">Statutes (Repeals and Minor Amendments) Act 2000 </w:t>
            </w:r>
            <w:r>
              <w:t>s. 13 </w:t>
            </w:r>
            <w:r>
              <w:rPr>
                <w:vertAlign w:val="superscript"/>
              </w:rPr>
              <w:t>2</w:t>
            </w:r>
          </w:p>
        </w:tc>
        <w:tc>
          <w:tcPr>
            <w:tcW w:w="1134" w:type="dxa"/>
            <w:tcBorders>
              <w:top w:val="nil"/>
              <w:bottom w:val="nil"/>
            </w:tcBorders>
          </w:tcPr>
          <w:p>
            <w:pPr>
              <w:pStyle w:val="nTable"/>
              <w:spacing w:after="40"/>
            </w:pPr>
            <w:r>
              <w:t>24 of 2000</w:t>
            </w:r>
          </w:p>
        </w:tc>
        <w:tc>
          <w:tcPr>
            <w:tcW w:w="1134" w:type="dxa"/>
            <w:tcBorders>
              <w:top w:val="nil"/>
              <w:bottom w:val="nil"/>
            </w:tcBorders>
          </w:tcPr>
          <w:p>
            <w:pPr>
              <w:pStyle w:val="nTable"/>
              <w:spacing w:after="40"/>
            </w:pPr>
            <w:r>
              <w:t>4 Jul 2000</w:t>
            </w:r>
          </w:p>
        </w:tc>
        <w:tc>
          <w:tcPr>
            <w:tcW w:w="2551" w:type="dxa"/>
            <w:tcBorders>
              <w:top w:val="nil"/>
              <w:bottom w:val="nil"/>
            </w:tcBorders>
          </w:tcPr>
          <w:p>
            <w:pPr>
              <w:pStyle w:val="nTable"/>
              <w:spacing w:after="40"/>
            </w:pPr>
            <w:r>
              <w:t>4 Jul 2000 (see s. 2)</w:t>
            </w:r>
          </w:p>
        </w:tc>
      </w:tr>
      <w:tr>
        <w:tc>
          <w:tcPr>
            <w:tcW w:w="2268" w:type="dxa"/>
            <w:tcBorders>
              <w:top w:val="nil"/>
              <w:bottom w:val="nil"/>
            </w:tcBorders>
          </w:tcPr>
          <w:p>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top w:val="nil"/>
              <w:bottom w:val="nil"/>
            </w:tcBorders>
          </w:tcPr>
          <w:p>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tc>
          <w:tcPr>
            <w:tcW w:w="2268" w:type="dxa"/>
            <w:tcBorders>
              <w:top w:val="nil"/>
              <w:bottom w:val="nil"/>
            </w:tcBorders>
          </w:tcPr>
          <w:p>
            <w:pPr>
              <w:pStyle w:val="nTable"/>
              <w:spacing w:after="40"/>
              <w:rPr>
                <w:i/>
              </w:rPr>
            </w:pPr>
            <w:r>
              <w:rPr>
                <w:i/>
              </w:rPr>
              <w:t>Oaths, Affidavits and Statutory Declarations (Consequential Provisions) Act</w:t>
            </w:r>
            <w:del w:id="509" w:author="svcMRProcess" w:date="2018-08-28T15:02:00Z">
              <w:r>
                <w:rPr>
                  <w:i/>
                </w:rPr>
                <w:delText xml:space="preserve"> </w:delText>
              </w:r>
            </w:del>
            <w:ins w:id="510" w:author="svcMRProcess" w:date="2018-08-28T15:02:00Z">
              <w:r>
                <w:rPr>
                  <w:i/>
                </w:rPr>
                <w:t> </w:t>
              </w:r>
            </w:ins>
            <w:r>
              <w:rPr>
                <w:i/>
              </w:rPr>
              <w:t>2005</w:t>
            </w:r>
            <w:r>
              <w:rPr>
                <w:iCs/>
              </w:rPr>
              <w:t xml:space="preserve"> s. 63</w:t>
            </w:r>
          </w:p>
        </w:tc>
        <w:tc>
          <w:tcPr>
            <w:tcW w:w="1134" w:type="dxa"/>
            <w:tcBorders>
              <w:top w:val="nil"/>
              <w:bottom w:val="nil"/>
            </w:tcBorders>
          </w:tcPr>
          <w:p>
            <w:pPr>
              <w:pStyle w:val="nTable"/>
              <w:spacing w:after="40"/>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pPr>
            <w:r>
              <w:t>1</w:t>
            </w:r>
            <w:del w:id="511" w:author="svcMRProcess" w:date="2018-08-28T15:02:00Z">
              <w:r>
                <w:delText xml:space="preserve"> </w:delText>
              </w:r>
            </w:del>
            <w:ins w:id="512" w:author="svcMRProcess" w:date="2018-08-28T15:02:00Z">
              <w:r>
                <w:t> </w:t>
              </w:r>
            </w:ins>
            <w:r>
              <w:t>Jan</w:t>
            </w:r>
            <w:del w:id="513" w:author="svcMRProcess" w:date="2018-08-28T15:02:00Z">
              <w:r>
                <w:delText xml:space="preserve"> </w:delText>
              </w:r>
            </w:del>
            <w:ins w:id="514" w:author="svcMRProcess" w:date="2018-08-28T15:02:00Z">
              <w:r>
                <w:t> </w:t>
              </w:r>
            </w:ins>
            <w:r>
              <w:t xml:space="preserve">2006 (see s. 2 and </w:t>
            </w:r>
            <w:r>
              <w:rPr>
                <w:i/>
                <w:iCs/>
              </w:rPr>
              <w:t>Gazette</w:t>
            </w:r>
            <w:r>
              <w:t xml:space="preserve"> 23</w:t>
            </w:r>
            <w:del w:id="515" w:author="svcMRProcess" w:date="2018-08-28T15:02:00Z">
              <w:r>
                <w:delText xml:space="preserve"> </w:delText>
              </w:r>
            </w:del>
            <w:ins w:id="516" w:author="svcMRProcess" w:date="2018-08-28T15:02:00Z">
              <w:r>
                <w:t> </w:t>
              </w:r>
            </w:ins>
            <w:r>
              <w:t>Dec</w:t>
            </w:r>
            <w:del w:id="517" w:author="svcMRProcess" w:date="2018-08-28T15:02:00Z">
              <w:r>
                <w:delText xml:space="preserve"> </w:delText>
              </w:r>
            </w:del>
            <w:ins w:id="518" w:author="svcMRProcess" w:date="2018-08-28T15:02:00Z">
              <w:r>
                <w:t> </w:t>
              </w:r>
            </w:ins>
            <w:r>
              <w:t>2005 p. 6244)</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del w:id="519" w:author="svcMRProcess" w:date="2018-08-28T15:02:00Z">
              <w:r>
                <w:rPr>
                  <w:iCs/>
                  <w:snapToGrid w:val="0"/>
                  <w:lang w:val="en-US"/>
                </w:rPr>
                <w:delText>s. 17</w:delText>
              </w:r>
            </w:del>
            <w:ins w:id="520" w:author="svcMRProcess" w:date="2018-08-28T15:02:00Z">
              <w:r>
                <w:rPr>
                  <w:iCs/>
                  <w:snapToGrid w:val="0"/>
                </w:rPr>
                <w:t>Sch. 1 cl. 50</w:t>
              </w:r>
            </w:ins>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pPr>
            <w:r>
              <w:rPr>
                <w:snapToGrid w:val="0"/>
              </w:rPr>
              <w:t>1 Feb 2007 (see s. 2</w:t>
            </w:r>
            <w:ins w:id="521" w:author="svcMRProcess" w:date="2018-08-28T15:02:00Z">
              <w:r>
                <w:rPr>
                  <w:snapToGrid w:val="0"/>
                </w:rPr>
                <w:t>(1)</w:t>
              </w:r>
            </w:ins>
            <w:r>
              <w:rPr>
                <w:snapToGrid w:val="0"/>
              </w:rPr>
              <w:t xml:space="preserve">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
                <w:snapToGrid w:val="0"/>
              </w:rPr>
            </w:pPr>
            <w:r>
              <w:rPr>
                <w:i/>
                <w:noProof/>
                <w:snapToGrid w:val="0"/>
              </w:rPr>
              <w:t>Acts Amendment (Fair Trading) Act</w:t>
            </w:r>
            <w:del w:id="522" w:author="svcMRProcess" w:date="2018-08-28T15:02:00Z">
              <w:r>
                <w:rPr>
                  <w:i/>
                  <w:noProof/>
                  <w:snapToGrid w:val="0"/>
                </w:rPr>
                <w:delText xml:space="preserve"> </w:delText>
              </w:r>
            </w:del>
            <w:ins w:id="523" w:author="svcMRProcess" w:date="2018-08-28T15:02:00Z">
              <w:r>
                <w:rPr>
                  <w:i/>
                  <w:noProof/>
                  <w:snapToGrid w:val="0"/>
                </w:rPr>
                <w:t> </w:t>
              </w:r>
            </w:ins>
            <w:r>
              <w:rPr>
                <w:i/>
                <w:noProof/>
                <w:snapToGrid w:val="0"/>
              </w:rPr>
              <w:t>2010</w:t>
            </w:r>
            <w:r>
              <w:rPr>
                <w:iCs/>
                <w:noProof/>
                <w:snapToGrid w:val="0"/>
              </w:rPr>
              <w:t xml:space="preserve"> s. 195</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1" w:type="dxa"/>
            <w:tcBorders>
              <w:top w:val="nil"/>
              <w:bottom w:val="nil"/>
            </w:tcBorders>
          </w:tcPr>
          <w:p>
            <w:pPr>
              <w:pStyle w:val="nTable"/>
              <w:spacing w:after="40"/>
              <w:rPr>
                <w:snapToGrid w:val="0"/>
              </w:rPr>
            </w:pPr>
            <w:r>
              <w:t>1</w:t>
            </w:r>
            <w:del w:id="524" w:author="svcMRProcess" w:date="2018-08-28T15:02:00Z">
              <w:r>
                <w:delText xml:space="preserve"> </w:delText>
              </w:r>
            </w:del>
            <w:ins w:id="525" w:author="svcMRProcess" w:date="2018-08-28T15:02:00Z">
              <w:r>
                <w:t> </w:t>
              </w:r>
            </w:ins>
            <w:r>
              <w:t>Jan</w:t>
            </w:r>
            <w:del w:id="526" w:author="svcMRProcess" w:date="2018-08-28T15:02:00Z">
              <w:r>
                <w:delText xml:space="preserve"> </w:delText>
              </w:r>
            </w:del>
            <w:ins w:id="527" w:author="svcMRProcess" w:date="2018-08-28T15:02:00Z">
              <w:r>
                <w:t> </w:t>
              </w:r>
            </w:ins>
            <w:r>
              <w:t>2011 (see s.</w:t>
            </w:r>
            <w:del w:id="528" w:author="svcMRProcess" w:date="2018-08-28T15:02:00Z">
              <w:r>
                <w:delText xml:space="preserve"> </w:delText>
              </w:r>
            </w:del>
            <w:ins w:id="529" w:author="svcMRProcess" w:date="2018-08-28T15:02:00Z">
              <w:r>
                <w:t> </w:t>
              </w:r>
            </w:ins>
            <w:r>
              <w:t xml:space="preserve">2(c) and </w:t>
            </w:r>
            <w:r>
              <w:rPr>
                <w:i/>
                <w:iCs/>
              </w:rPr>
              <w:t>Gazette</w:t>
            </w:r>
            <w:r>
              <w:t xml:space="preserve"> 24</w:t>
            </w:r>
            <w:del w:id="530" w:author="svcMRProcess" w:date="2018-08-28T15:02:00Z">
              <w:r>
                <w:delText xml:space="preserve"> </w:delText>
              </w:r>
            </w:del>
            <w:ins w:id="531" w:author="svcMRProcess" w:date="2018-08-28T15:02:00Z">
              <w:r>
                <w:t> </w:t>
              </w:r>
            </w:ins>
            <w:r>
              <w:t>Dec</w:t>
            </w:r>
            <w:del w:id="532" w:author="svcMRProcess" w:date="2018-08-28T15:02:00Z">
              <w:r>
                <w:delText xml:space="preserve"> </w:delText>
              </w:r>
            </w:del>
            <w:ins w:id="533" w:author="svcMRProcess" w:date="2018-08-28T15:02:00Z">
              <w:r>
                <w:t> </w:t>
              </w:r>
            </w:ins>
            <w:r>
              <w:t>2010 p.</w:t>
            </w:r>
            <w:del w:id="534" w:author="svcMRProcess" w:date="2018-08-28T15:02:00Z">
              <w:r>
                <w:delText xml:space="preserve"> </w:delText>
              </w:r>
            </w:del>
            <w:ins w:id="535" w:author="svcMRProcess" w:date="2018-08-28T15:02:00Z">
              <w:r>
                <w:t> </w:t>
              </w:r>
            </w:ins>
            <w:r>
              <w:t>6805)</w:t>
            </w:r>
          </w:p>
        </w:tc>
      </w:tr>
      <w:tr>
        <w:trPr>
          <w:ins w:id="536" w:author="svcMRProcess" w:date="2018-08-28T15:02:00Z"/>
        </w:trPr>
        <w:tc>
          <w:tcPr>
            <w:tcW w:w="7087" w:type="dxa"/>
            <w:gridSpan w:val="4"/>
            <w:tcBorders>
              <w:top w:val="nil"/>
              <w:bottom w:val="single" w:sz="4" w:space="0" w:color="auto"/>
            </w:tcBorders>
          </w:tcPr>
          <w:p>
            <w:pPr>
              <w:pStyle w:val="nTable"/>
              <w:spacing w:after="40"/>
              <w:rPr>
                <w:ins w:id="537" w:author="svcMRProcess" w:date="2018-08-28T15:02:00Z"/>
              </w:rPr>
            </w:pPr>
            <w:ins w:id="538" w:author="svcMRProcess" w:date="2018-08-28T15:02:00Z">
              <w:r>
                <w:rPr>
                  <w:b/>
                </w:rPr>
                <w:t xml:space="preserve">Reprint 2: The </w:t>
              </w:r>
              <w:r>
                <w:rPr>
                  <w:b/>
                  <w:i/>
                </w:rPr>
                <w:t>Education Service Providers (Full Fee Overseas Students) Registration Act 1991</w:t>
              </w:r>
              <w:r>
                <w:rPr>
                  <w:b/>
                </w:rPr>
                <w:t xml:space="preserve"> as at 4 Nov 2011</w:t>
              </w:r>
              <w:r>
                <w:t xml:space="preserve"> (includes amendments listed above)</w:t>
              </w:r>
            </w:ins>
          </w:p>
        </w:tc>
      </w:tr>
    </w:tbl>
    <w:p>
      <w:pPr>
        <w:pStyle w:val="nSubsection"/>
        <w:rPr>
          <w:del w:id="539" w:author="svcMRProcess" w:date="2018-08-28T15:02:00Z"/>
        </w:rPr>
      </w:pPr>
      <w:r>
        <w:rPr>
          <w:vertAlign w:val="superscript"/>
        </w:rPr>
        <w:t>2</w:t>
      </w:r>
      <w:r>
        <w:tab/>
        <w:t xml:space="preserve">The </w:t>
      </w:r>
      <w:r>
        <w:rPr>
          <w:i/>
        </w:rPr>
        <w:t>Statutes (Repeals and Minor Amendments) Act 2000</w:t>
      </w:r>
      <w:r>
        <w:t xml:space="preserve"> s. </w:t>
      </w:r>
      <w:del w:id="540" w:author="svcMRProcess" w:date="2018-08-28T15:02:00Z">
        <w:r>
          <w:delText xml:space="preserve">13(3) amended s. 14 of this Act to increase the maximum period for which an education service provider can be registered from 3 to 5 years.  Section </w:delText>
        </w:r>
      </w:del>
      <w:r>
        <w:t xml:space="preserve">13(4) </w:t>
      </w:r>
      <w:del w:id="541" w:author="svcMRProcess" w:date="2018-08-28T15:02:00Z">
        <w:r>
          <w:delText xml:space="preserve">of that amending Act reads as follows: </w:delText>
        </w:r>
      </w:del>
    </w:p>
    <w:p>
      <w:pPr>
        <w:pStyle w:val="MiscOpen"/>
        <w:rPr>
          <w:del w:id="542" w:author="svcMRProcess" w:date="2018-08-28T15:02:00Z"/>
        </w:rPr>
      </w:pPr>
      <w:del w:id="543" w:author="svcMRProcess" w:date="2018-08-28T15:02:00Z">
        <w:r>
          <w:delText>“</w:delText>
        </w:r>
      </w:del>
    </w:p>
    <w:p>
      <w:pPr>
        <w:pStyle w:val="nSubsection"/>
        <w:keepNext/>
        <w:spacing w:before="160"/>
      </w:pPr>
      <w:del w:id="544" w:author="svcMRProcess" w:date="2018-08-28T15:02:00Z">
        <w:r>
          <w:tab/>
          <w:delText>(4)</w:delText>
        </w:r>
        <w:r>
          <w:tab/>
        </w:r>
        <w:r>
          <w:rPr>
            <w:snapToGrid w:val="0"/>
          </w:rPr>
          <w:delText xml:space="preserve">The chief executive officer (as defined in section 3(1) of the Act) may extend the period of registration of an education service provider registered under the Act, as in force before the commencement of this section, but any extension of the period of registration </w:delText>
        </w:r>
      </w:del>
      <w:r>
        <w:t xml:space="preserve">is </w:t>
      </w:r>
      <w:del w:id="545" w:author="svcMRProcess" w:date="2018-08-28T15:02:00Z">
        <w:r>
          <w:rPr>
            <w:snapToGrid w:val="0"/>
          </w:rPr>
          <w:delText>not to exceed 2 years</w:delText>
        </w:r>
      </w:del>
      <w:ins w:id="546" w:author="svcMRProcess" w:date="2018-08-28T15:02:00Z">
        <w:r>
          <w:t>a transitional provision of no further effect</w:t>
        </w:r>
      </w:ins>
      <w:r>
        <w:t>.</w:t>
      </w:r>
    </w:p>
    <w:p>
      <w:del w:id="547" w:author="svcMRProcess" w:date="2018-08-28T15:02:00Z">
        <w:r>
          <w:delText>”.</w:delText>
        </w:r>
      </w:de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9" w:name="Coversheet"/>
    <w:bookmarkEnd w:id="5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lvlText w:val="%1."/>
      <w:lvlJc w:val="left"/>
      <w:pPr>
        <w:tabs>
          <w:tab w:val="num" w:pos="1492"/>
        </w:tabs>
        <w:ind w:left="1492" w:hanging="360"/>
      </w:pPr>
    </w:lvl>
  </w:abstractNum>
  <w:abstractNum w:abstractNumId="1">
    <w:nsid w:val="FFFFFF7D"/>
    <w:multiLevelType w:val="singleLevel"/>
    <w:tmpl w:val="FE36F640"/>
    <w:lvl w:ilvl="0">
      <w:start w:val="1"/>
      <w:numFmt w:val="decimal"/>
      <w:lvlText w:val="%1."/>
      <w:lvlJc w:val="left"/>
      <w:pPr>
        <w:tabs>
          <w:tab w:val="num" w:pos="1209"/>
        </w:tabs>
        <w:ind w:left="1209" w:hanging="360"/>
      </w:pPr>
    </w:lvl>
  </w:abstractNum>
  <w:abstractNum w:abstractNumId="2">
    <w:nsid w:val="FFFFFF7E"/>
    <w:multiLevelType w:val="singleLevel"/>
    <w:tmpl w:val="83E20298"/>
    <w:lvl w:ilvl="0">
      <w:start w:val="1"/>
      <w:numFmt w:val="decimal"/>
      <w:lvlText w:val="%1."/>
      <w:lvlJc w:val="left"/>
      <w:pPr>
        <w:tabs>
          <w:tab w:val="num" w:pos="926"/>
        </w:tabs>
        <w:ind w:left="926" w:hanging="360"/>
      </w:pPr>
    </w:lvl>
  </w:abstractNum>
  <w:abstractNum w:abstractNumId="3">
    <w:nsid w:val="FFFFFF7F"/>
    <w:multiLevelType w:val="singleLevel"/>
    <w:tmpl w:val="9D4A8E9C"/>
    <w:lvl w:ilvl="0">
      <w:start w:val="1"/>
      <w:numFmt w:val="decimal"/>
      <w:lvlText w:val="%1."/>
      <w:lvlJc w:val="left"/>
      <w:pPr>
        <w:tabs>
          <w:tab w:val="num" w:pos="643"/>
        </w:tabs>
        <w:ind w:left="643" w:hanging="360"/>
      </w:pPr>
    </w:lvl>
  </w:abstractNum>
  <w:abstractNum w:abstractNumId="4">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lvlText w:val="%1."/>
      <w:lvlJc w:val="left"/>
      <w:pPr>
        <w:tabs>
          <w:tab w:val="num" w:pos="360"/>
        </w:tabs>
        <w:ind w:left="360" w:hanging="360"/>
      </w:pPr>
    </w:lvl>
  </w:abstractNum>
  <w:abstractNum w:abstractNumId="9">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922"/>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5113922" w:val="UpdateStyles,UsedStyles"/>
    <w:docVar w:name="WAFER_20151105113922_GUID" w:val="bf119da4-0de2-41f2-ab15-1414a6469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7437</Words>
  <Characters>36964</Characters>
  <Application>Microsoft Office Word</Application>
  <DocSecurity>0</DocSecurity>
  <Lines>947</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01-f0-02 - 02-a0-04</dc:title>
  <dc:subject/>
  <dc:creator/>
  <cp:keywords/>
  <dc:description/>
  <cp:lastModifiedBy>svcMRProcess</cp:lastModifiedBy>
  <cp:revision>2</cp:revision>
  <cp:lastPrinted>2011-11-08T06:11:00Z</cp:lastPrinted>
  <dcterms:created xsi:type="dcterms:W3CDTF">2018-08-28T07:02:00Z</dcterms:created>
  <dcterms:modified xsi:type="dcterms:W3CDTF">2018-08-28T07:02:00Z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20111104</vt:lpwstr>
  </property>
  <property fmtid="{D5CDD505-2E9C-101B-9397-08002B2CF9AE}" pid="4" name="DocumentType">
    <vt:lpwstr>Act</vt:lpwstr>
  </property>
  <property fmtid="{D5CDD505-2E9C-101B-9397-08002B2CF9AE}" pid="5" name="OwlsUID">
    <vt:i4>240</vt:i4>
  </property>
  <property fmtid="{D5CDD505-2E9C-101B-9397-08002B2CF9AE}" pid="6" name="ReprintNo">
    <vt:lpwstr>2</vt:lpwstr>
  </property>
  <property fmtid="{D5CDD505-2E9C-101B-9397-08002B2CF9AE}" pid="7" name="ReprintedAsAt">
    <vt:filetime>2011-11-03T16:00:00Z</vt:filetime>
  </property>
  <property fmtid="{D5CDD505-2E9C-101B-9397-08002B2CF9AE}" pid="8" name="FromSuffix">
    <vt:lpwstr>01-f0-02</vt:lpwstr>
  </property>
  <property fmtid="{D5CDD505-2E9C-101B-9397-08002B2CF9AE}" pid="9" name="FromAsAtDate">
    <vt:lpwstr>01 Jan 2011</vt:lpwstr>
  </property>
  <property fmtid="{D5CDD505-2E9C-101B-9397-08002B2CF9AE}" pid="10" name="ToSuffix">
    <vt:lpwstr>02-a0-04</vt:lpwstr>
  </property>
  <property fmtid="{D5CDD505-2E9C-101B-9397-08002B2CF9AE}" pid="11" name="ToAsAtDate">
    <vt:lpwstr>04 Nov 2011</vt:lpwstr>
  </property>
</Properties>
</file>