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11 Nov 2011</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1400"/>
      </w:pPr>
      <w:r>
        <w:t>Construction Industry Portable Paid Long Service Leave Act 1985</w:t>
      </w:r>
    </w:p>
    <w:p>
      <w:pPr>
        <w:pStyle w:val="LongTitle"/>
        <w:rPr>
          <w:snapToGrid w:val="0"/>
        </w:rPr>
      </w:pPr>
      <w:r>
        <w:rPr>
          <w:snapToGrid w:val="0"/>
        </w:rPr>
        <w:t>A</w:t>
      </w:r>
      <w:bookmarkStart w:id="0" w:name="_GoBack"/>
      <w:bookmarkEnd w:id="0"/>
      <w:r>
        <w:rPr>
          <w:snapToGrid w:val="0"/>
        </w:rPr>
        <w:t>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bookmarkStart w:id="24" w:name="_Toc259540293"/>
      <w:bookmarkStart w:id="25" w:name="_Toc259540448"/>
      <w:bookmarkStart w:id="26" w:name="_Toc260209976"/>
      <w:bookmarkStart w:id="27" w:name="_Toc261875535"/>
      <w:bookmarkStart w:id="28" w:name="_Toc262222427"/>
      <w:bookmarkStart w:id="29" w:name="_Toc263414917"/>
      <w:bookmarkStart w:id="30" w:name="_Toc263415601"/>
      <w:bookmarkStart w:id="31" w:name="_Toc267647256"/>
      <w:bookmarkStart w:id="32" w:name="_Toc274203218"/>
      <w:bookmarkStart w:id="33" w:name="_Toc2789756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95730140"/>
      <w:bookmarkStart w:id="35" w:name="_Toc147630768"/>
      <w:bookmarkStart w:id="36" w:name="_Toc278975698"/>
      <w:r>
        <w:rPr>
          <w:rStyle w:val="CharSectno"/>
        </w:rPr>
        <w:t>1</w:t>
      </w:r>
      <w:r>
        <w:rPr>
          <w:snapToGrid w:val="0"/>
        </w:rPr>
        <w:t>.</w:t>
      </w:r>
      <w:r>
        <w:rPr>
          <w:snapToGrid w:val="0"/>
        </w:rPr>
        <w:tab/>
        <w:t>Short title</w:t>
      </w:r>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7" w:name="_Toc95730141"/>
      <w:bookmarkStart w:id="38" w:name="_Toc147630769"/>
      <w:bookmarkStart w:id="39" w:name="_Toc278975699"/>
      <w:r>
        <w:rPr>
          <w:rStyle w:val="CharSectno"/>
        </w:rPr>
        <w:t>2</w:t>
      </w:r>
      <w:r>
        <w:rPr>
          <w:snapToGrid w:val="0"/>
        </w:rPr>
        <w:t>.</w:t>
      </w:r>
      <w:r>
        <w:rPr>
          <w:snapToGrid w:val="0"/>
        </w:rPr>
        <w:tab/>
        <w:t>Commencement</w:t>
      </w:r>
      <w:bookmarkEnd w:id="37"/>
      <w:bookmarkEnd w:id="38"/>
      <w:bookmarkEnd w:id="39"/>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40" w:name="_Toc95730142"/>
      <w:bookmarkStart w:id="41" w:name="_Toc147630770"/>
      <w:bookmarkStart w:id="42" w:name="_Toc278975700"/>
      <w:r>
        <w:rPr>
          <w:rStyle w:val="CharSectno"/>
        </w:rPr>
        <w:t>3</w:t>
      </w:r>
      <w:r>
        <w:rPr>
          <w:snapToGrid w:val="0"/>
        </w:rPr>
        <w:t>.</w:t>
      </w:r>
      <w:r>
        <w:rPr>
          <w:snapToGrid w:val="0"/>
        </w:rPr>
        <w:tab/>
      </w:r>
      <w:bookmarkEnd w:id="40"/>
      <w:bookmarkEnd w:id="41"/>
      <w:r>
        <w:rPr>
          <w:snapToGrid w:val="0"/>
        </w:rPr>
        <w:t>Terms used</w:t>
      </w:r>
      <w:bookmarkEnd w:id="4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43" w:name="_Toc95730143"/>
      <w:bookmarkStart w:id="44" w:name="_Toc147630771"/>
      <w:bookmarkStart w:id="45" w:name="_Toc278975701"/>
      <w:r>
        <w:rPr>
          <w:rStyle w:val="CharSectno"/>
        </w:rPr>
        <w:t>4</w:t>
      </w:r>
      <w:r>
        <w:rPr>
          <w:snapToGrid w:val="0"/>
        </w:rPr>
        <w:t>.</w:t>
      </w:r>
      <w:r>
        <w:rPr>
          <w:snapToGrid w:val="0"/>
        </w:rPr>
        <w:tab/>
        <w:t>Crown bound</w:t>
      </w:r>
      <w:bookmarkEnd w:id="43"/>
      <w:bookmarkEnd w:id="44"/>
      <w:bookmarkEnd w:id="45"/>
    </w:p>
    <w:p>
      <w:pPr>
        <w:pStyle w:val="Subsection"/>
        <w:rPr>
          <w:snapToGrid w:val="0"/>
        </w:rPr>
      </w:pPr>
      <w:r>
        <w:rPr>
          <w:snapToGrid w:val="0"/>
        </w:rPr>
        <w:tab/>
      </w:r>
      <w:r>
        <w:rPr>
          <w:snapToGrid w:val="0"/>
        </w:rPr>
        <w:tab/>
        <w:t>This Act binds the Crown in right of the State.</w:t>
      </w:r>
    </w:p>
    <w:p>
      <w:pPr>
        <w:pStyle w:val="Heading2"/>
      </w:pPr>
      <w:bookmarkStart w:id="46" w:name="_Toc95729727"/>
      <w:bookmarkStart w:id="47" w:name="_Toc95729792"/>
      <w:bookmarkStart w:id="48" w:name="_Toc95730144"/>
      <w:bookmarkStart w:id="49" w:name="_Toc95730218"/>
      <w:bookmarkStart w:id="50" w:name="_Toc97003705"/>
      <w:bookmarkStart w:id="51" w:name="_Toc102810424"/>
      <w:bookmarkStart w:id="52" w:name="_Toc116956523"/>
      <w:bookmarkStart w:id="53" w:name="_Toc116956587"/>
      <w:bookmarkStart w:id="54" w:name="_Toc116960852"/>
      <w:bookmarkStart w:id="55" w:name="_Toc118525487"/>
      <w:bookmarkStart w:id="56" w:name="_Toc118525793"/>
      <w:bookmarkStart w:id="57" w:name="_Toc120001169"/>
      <w:bookmarkStart w:id="58" w:name="_Toc139864255"/>
      <w:bookmarkStart w:id="59" w:name="_Toc140029709"/>
      <w:bookmarkStart w:id="60" w:name="_Toc140029777"/>
      <w:bookmarkStart w:id="61" w:name="_Toc147305016"/>
      <w:bookmarkStart w:id="62" w:name="_Toc147313791"/>
      <w:bookmarkStart w:id="63" w:name="_Toc147630398"/>
      <w:bookmarkStart w:id="64" w:name="_Toc147630772"/>
      <w:bookmarkStart w:id="65" w:name="_Toc147631917"/>
      <w:bookmarkStart w:id="66" w:name="_Toc147631986"/>
      <w:bookmarkStart w:id="67" w:name="_Toc157844274"/>
      <w:bookmarkStart w:id="68" w:name="_Toc241051482"/>
      <w:bookmarkStart w:id="69" w:name="_Toc259540298"/>
      <w:bookmarkStart w:id="70" w:name="_Toc259540453"/>
      <w:bookmarkStart w:id="71" w:name="_Toc260209981"/>
      <w:bookmarkStart w:id="72" w:name="_Toc261875540"/>
      <w:bookmarkStart w:id="73" w:name="_Toc262222432"/>
      <w:bookmarkStart w:id="74" w:name="_Toc263414922"/>
      <w:bookmarkStart w:id="75" w:name="_Toc263415606"/>
      <w:bookmarkStart w:id="76" w:name="_Toc267647261"/>
      <w:bookmarkStart w:id="77" w:name="_Toc274203223"/>
      <w:bookmarkStart w:id="78" w:name="_Toc278975702"/>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95730145"/>
      <w:bookmarkStart w:id="80" w:name="_Toc147630773"/>
      <w:bookmarkStart w:id="81" w:name="_Toc278975703"/>
      <w:r>
        <w:rPr>
          <w:rStyle w:val="CharSectno"/>
        </w:rPr>
        <w:t>5</w:t>
      </w:r>
      <w:r>
        <w:rPr>
          <w:snapToGrid w:val="0"/>
        </w:rPr>
        <w:t>.</w:t>
      </w:r>
      <w:r>
        <w:rPr>
          <w:snapToGrid w:val="0"/>
        </w:rPr>
        <w:tab/>
        <w:t>Construction Industry Long Service Leave Payments Board established</w:t>
      </w:r>
      <w:bookmarkEnd w:id="79"/>
      <w:bookmarkEnd w:id="80"/>
      <w:bookmarkEnd w:id="81"/>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82" w:name="_Toc95730146"/>
      <w:bookmarkStart w:id="83" w:name="_Toc147630774"/>
      <w:bookmarkStart w:id="84" w:name="_Toc278975704"/>
      <w:r>
        <w:rPr>
          <w:rStyle w:val="CharSectno"/>
        </w:rPr>
        <w:t>6</w:t>
      </w:r>
      <w:r>
        <w:rPr>
          <w:snapToGrid w:val="0"/>
        </w:rPr>
        <w:t>.</w:t>
      </w:r>
      <w:r>
        <w:rPr>
          <w:snapToGrid w:val="0"/>
        </w:rPr>
        <w:tab/>
        <w:t>Membership of Board</w:t>
      </w:r>
      <w:bookmarkEnd w:id="82"/>
      <w:bookmarkEnd w:id="83"/>
      <w:bookmarkEnd w:id="84"/>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85" w:name="_Toc95730147"/>
      <w:bookmarkStart w:id="86" w:name="_Toc147630775"/>
      <w:bookmarkStart w:id="87" w:name="_Toc278975705"/>
      <w:r>
        <w:rPr>
          <w:rStyle w:val="CharSectno"/>
        </w:rPr>
        <w:t>7</w:t>
      </w:r>
      <w:r>
        <w:rPr>
          <w:snapToGrid w:val="0"/>
        </w:rPr>
        <w:t>.</w:t>
      </w:r>
      <w:r>
        <w:rPr>
          <w:snapToGrid w:val="0"/>
        </w:rPr>
        <w:tab/>
        <w:t>Acting members</w:t>
      </w:r>
      <w:bookmarkEnd w:id="85"/>
      <w:bookmarkEnd w:id="86"/>
      <w:bookmarkEnd w:id="8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88" w:name="_Toc95730148"/>
      <w:bookmarkStart w:id="89" w:name="_Toc147630776"/>
      <w:bookmarkStart w:id="90" w:name="_Toc278975706"/>
      <w:r>
        <w:rPr>
          <w:rStyle w:val="CharSectno"/>
        </w:rPr>
        <w:t>8</w:t>
      </w:r>
      <w:r>
        <w:rPr>
          <w:snapToGrid w:val="0"/>
        </w:rPr>
        <w:t>.</w:t>
      </w:r>
      <w:r>
        <w:rPr>
          <w:snapToGrid w:val="0"/>
        </w:rPr>
        <w:tab/>
        <w:t>Vacation of office</w:t>
      </w:r>
      <w:bookmarkEnd w:id="88"/>
      <w:bookmarkEnd w:id="89"/>
      <w:bookmarkEnd w:id="90"/>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91" w:name="_Toc95730149"/>
      <w:bookmarkStart w:id="92" w:name="_Toc147630777"/>
      <w:bookmarkStart w:id="93" w:name="_Toc278975707"/>
      <w:r>
        <w:rPr>
          <w:rStyle w:val="CharSectno"/>
        </w:rPr>
        <w:t>9</w:t>
      </w:r>
      <w:r>
        <w:rPr>
          <w:snapToGrid w:val="0"/>
        </w:rPr>
        <w:t>.</w:t>
      </w:r>
      <w:r>
        <w:rPr>
          <w:snapToGrid w:val="0"/>
        </w:rPr>
        <w:tab/>
        <w:t>Fees and allowances</w:t>
      </w:r>
      <w:bookmarkEnd w:id="91"/>
      <w:bookmarkEnd w:id="92"/>
      <w:bookmarkEnd w:id="93"/>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 No. 39 of 2010 s. 89.]</w:t>
      </w:r>
    </w:p>
    <w:p>
      <w:pPr>
        <w:pStyle w:val="Heading5"/>
        <w:rPr>
          <w:snapToGrid w:val="0"/>
        </w:rPr>
      </w:pPr>
      <w:bookmarkStart w:id="94" w:name="_Toc95730150"/>
      <w:bookmarkStart w:id="95" w:name="_Toc147630778"/>
      <w:bookmarkStart w:id="96" w:name="_Toc278975708"/>
      <w:r>
        <w:rPr>
          <w:rStyle w:val="CharSectno"/>
        </w:rPr>
        <w:t>10</w:t>
      </w:r>
      <w:r>
        <w:rPr>
          <w:snapToGrid w:val="0"/>
        </w:rPr>
        <w:t>.</w:t>
      </w:r>
      <w:r>
        <w:rPr>
          <w:snapToGrid w:val="0"/>
        </w:rPr>
        <w:tab/>
        <w:t>Meetings of Board and disclosure of interest</w:t>
      </w:r>
      <w:bookmarkEnd w:id="94"/>
      <w:bookmarkEnd w:id="95"/>
      <w:bookmarkEnd w:id="96"/>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97" w:name="_Toc95730151"/>
      <w:bookmarkStart w:id="98" w:name="_Toc147630779"/>
      <w:bookmarkStart w:id="99" w:name="_Toc278975709"/>
      <w:r>
        <w:rPr>
          <w:rStyle w:val="CharSectno"/>
        </w:rPr>
        <w:t>11</w:t>
      </w:r>
      <w:r>
        <w:rPr>
          <w:snapToGrid w:val="0"/>
        </w:rPr>
        <w:t>.</w:t>
      </w:r>
      <w:r>
        <w:rPr>
          <w:snapToGrid w:val="0"/>
        </w:rPr>
        <w:tab/>
        <w:t>Minister may require Board to give information</w:t>
      </w:r>
      <w:bookmarkEnd w:id="97"/>
      <w:bookmarkEnd w:id="98"/>
      <w:bookmarkEnd w:id="99"/>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00" w:name="_Toc95730152"/>
      <w:bookmarkStart w:id="101" w:name="_Toc147630780"/>
      <w:bookmarkStart w:id="102" w:name="_Toc278975710"/>
      <w:r>
        <w:rPr>
          <w:rStyle w:val="CharSectno"/>
        </w:rPr>
        <w:t>12</w:t>
      </w:r>
      <w:r>
        <w:rPr>
          <w:snapToGrid w:val="0"/>
        </w:rPr>
        <w:t>.</w:t>
      </w:r>
      <w:r>
        <w:rPr>
          <w:snapToGrid w:val="0"/>
        </w:rPr>
        <w:tab/>
        <w:t>Indemnity</w:t>
      </w:r>
      <w:bookmarkEnd w:id="100"/>
      <w:bookmarkEnd w:id="101"/>
      <w:bookmarkEnd w:id="102"/>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03" w:name="_Toc95730153"/>
      <w:bookmarkStart w:id="104" w:name="_Toc147630781"/>
      <w:bookmarkStart w:id="105" w:name="_Toc278975711"/>
      <w:r>
        <w:rPr>
          <w:rStyle w:val="CharSectno"/>
        </w:rPr>
        <w:t>13</w:t>
      </w:r>
      <w:r>
        <w:rPr>
          <w:snapToGrid w:val="0"/>
        </w:rPr>
        <w:t>.</w:t>
      </w:r>
      <w:r>
        <w:rPr>
          <w:snapToGrid w:val="0"/>
        </w:rPr>
        <w:tab/>
        <w:t>Staff</w:t>
      </w:r>
      <w:bookmarkEnd w:id="103"/>
      <w:bookmarkEnd w:id="104"/>
      <w:bookmarkEnd w:id="105"/>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06" w:name="_Toc95730154"/>
      <w:bookmarkStart w:id="107" w:name="_Toc147630782"/>
      <w:bookmarkStart w:id="108" w:name="_Toc278975712"/>
      <w:r>
        <w:rPr>
          <w:rStyle w:val="CharSectno"/>
        </w:rPr>
        <w:t>14</w:t>
      </w:r>
      <w:r>
        <w:rPr>
          <w:snapToGrid w:val="0"/>
        </w:rPr>
        <w:t>.</w:t>
      </w:r>
      <w:r>
        <w:rPr>
          <w:snapToGrid w:val="0"/>
        </w:rPr>
        <w:tab/>
        <w:t>Functions of Board</w:t>
      </w:r>
      <w:bookmarkEnd w:id="106"/>
      <w:bookmarkEnd w:id="107"/>
      <w:bookmarkEnd w:id="108"/>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09" w:name="_Toc95730155"/>
      <w:bookmarkStart w:id="110" w:name="_Toc147630783"/>
      <w:bookmarkStart w:id="111" w:name="_Toc278975713"/>
      <w:r>
        <w:rPr>
          <w:rStyle w:val="CharSectno"/>
        </w:rPr>
        <w:t>15</w:t>
      </w:r>
      <w:r>
        <w:rPr>
          <w:snapToGrid w:val="0"/>
        </w:rPr>
        <w:t>.</w:t>
      </w:r>
      <w:r>
        <w:rPr>
          <w:snapToGrid w:val="0"/>
        </w:rPr>
        <w:tab/>
        <w:t>Funds of Board</w:t>
      </w:r>
      <w:bookmarkEnd w:id="109"/>
      <w:bookmarkEnd w:id="110"/>
      <w:bookmarkEnd w:id="111"/>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12" w:name="_Toc95730156"/>
      <w:bookmarkStart w:id="113" w:name="_Toc147630784"/>
      <w:bookmarkStart w:id="114" w:name="_Toc278975714"/>
      <w:r>
        <w:rPr>
          <w:rStyle w:val="CharSectno"/>
        </w:rPr>
        <w:t>16</w:t>
      </w:r>
      <w:r>
        <w:rPr>
          <w:snapToGrid w:val="0"/>
        </w:rPr>
        <w:t>.</w:t>
      </w:r>
      <w:r>
        <w:rPr>
          <w:snapToGrid w:val="0"/>
        </w:rPr>
        <w:tab/>
        <w:t>Power to borrow and guarantee</w:t>
      </w:r>
      <w:bookmarkEnd w:id="112"/>
      <w:bookmarkEnd w:id="113"/>
      <w:bookmarkEnd w:id="114"/>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15" w:name="_Toc95730157"/>
      <w:bookmarkStart w:id="116" w:name="_Toc147630785"/>
      <w:bookmarkStart w:id="117" w:name="_Toc278975715"/>
      <w:r>
        <w:rPr>
          <w:rStyle w:val="CharSectno"/>
        </w:rPr>
        <w:t>17</w:t>
      </w:r>
      <w:r>
        <w:rPr>
          <w:snapToGrid w:val="0"/>
        </w:rPr>
        <w:t>.</w:t>
      </w:r>
      <w:r>
        <w:rPr>
          <w:snapToGrid w:val="0"/>
        </w:rPr>
        <w:tab/>
        <w:t>Notification of certain contracts to be given to Minister</w:t>
      </w:r>
      <w:bookmarkEnd w:id="115"/>
      <w:bookmarkEnd w:id="116"/>
      <w:bookmarkEnd w:id="117"/>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18" w:name="_Toc95730158"/>
      <w:bookmarkStart w:id="119" w:name="_Toc147630786"/>
      <w:bookmarkStart w:id="120" w:name="_Toc278975716"/>
      <w:r>
        <w:rPr>
          <w:rStyle w:val="CharSectno"/>
        </w:rPr>
        <w:t>18</w:t>
      </w:r>
      <w:r>
        <w:rPr>
          <w:snapToGrid w:val="0"/>
        </w:rPr>
        <w:t>.</w:t>
      </w:r>
      <w:r>
        <w:rPr>
          <w:snapToGrid w:val="0"/>
        </w:rPr>
        <w:tab/>
        <w:t xml:space="preserve">Application of </w:t>
      </w:r>
      <w:bookmarkEnd w:id="118"/>
      <w:bookmarkEnd w:id="119"/>
      <w:r>
        <w:rPr>
          <w:i/>
          <w:iCs/>
        </w:rPr>
        <w:t>Financial Management Act 2006</w:t>
      </w:r>
      <w:r>
        <w:t xml:space="preserve"> and </w:t>
      </w:r>
      <w:r>
        <w:rPr>
          <w:i/>
          <w:iCs/>
        </w:rPr>
        <w:t>Auditor General Act 2006</w:t>
      </w:r>
      <w:bookmarkEnd w:id="12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21" w:name="_Toc95730159"/>
      <w:bookmarkStart w:id="122" w:name="_Toc147630787"/>
      <w:bookmarkStart w:id="123" w:name="_Toc278975717"/>
      <w:r>
        <w:rPr>
          <w:rStyle w:val="CharSectno"/>
        </w:rPr>
        <w:t>19</w:t>
      </w:r>
      <w:r>
        <w:rPr>
          <w:snapToGrid w:val="0"/>
        </w:rPr>
        <w:t>.</w:t>
      </w:r>
      <w:r>
        <w:rPr>
          <w:snapToGrid w:val="0"/>
        </w:rPr>
        <w:tab/>
        <w:t>Investigations by actuary</w:t>
      </w:r>
      <w:bookmarkEnd w:id="121"/>
      <w:bookmarkEnd w:id="122"/>
      <w:bookmarkEnd w:id="123"/>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24" w:name="_Toc95729743"/>
      <w:bookmarkStart w:id="125" w:name="_Toc95729808"/>
      <w:bookmarkStart w:id="126" w:name="_Toc95730160"/>
      <w:bookmarkStart w:id="127" w:name="_Toc95730234"/>
      <w:bookmarkStart w:id="128" w:name="_Toc97003721"/>
      <w:bookmarkStart w:id="129" w:name="_Toc102810440"/>
      <w:bookmarkStart w:id="130" w:name="_Toc116956539"/>
      <w:bookmarkStart w:id="131" w:name="_Toc116956603"/>
      <w:bookmarkStart w:id="132" w:name="_Toc116960868"/>
      <w:bookmarkStart w:id="133" w:name="_Toc118525503"/>
      <w:bookmarkStart w:id="134" w:name="_Toc118525809"/>
      <w:bookmarkStart w:id="135" w:name="_Toc120001185"/>
      <w:bookmarkStart w:id="136" w:name="_Toc139864271"/>
      <w:bookmarkStart w:id="137" w:name="_Toc140029725"/>
      <w:bookmarkStart w:id="138" w:name="_Toc140029793"/>
      <w:bookmarkStart w:id="139" w:name="_Toc147305032"/>
      <w:bookmarkStart w:id="140" w:name="_Toc147313807"/>
      <w:bookmarkStart w:id="141" w:name="_Toc147630414"/>
      <w:bookmarkStart w:id="142" w:name="_Toc147630788"/>
      <w:bookmarkStart w:id="143" w:name="_Toc147631933"/>
      <w:bookmarkStart w:id="144" w:name="_Toc147632002"/>
      <w:bookmarkStart w:id="145" w:name="_Toc157844290"/>
      <w:bookmarkStart w:id="146" w:name="_Toc241051498"/>
      <w:bookmarkStart w:id="147" w:name="_Toc259540314"/>
      <w:bookmarkStart w:id="148" w:name="_Toc259540469"/>
      <w:bookmarkStart w:id="149" w:name="_Toc260209997"/>
      <w:bookmarkStart w:id="150" w:name="_Toc261875556"/>
      <w:bookmarkStart w:id="151" w:name="_Toc262222448"/>
      <w:bookmarkStart w:id="152" w:name="_Toc263414938"/>
      <w:bookmarkStart w:id="153" w:name="_Toc263415622"/>
      <w:bookmarkStart w:id="154" w:name="_Toc267647277"/>
      <w:bookmarkStart w:id="155" w:name="_Toc274203239"/>
      <w:bookmarkStart w:id="156" w:name="_Toc278975718"/>
      <w:r>
        <w:rPr>
          <w:rStyle w:val="CharPartNo"/>
        </w:rPr>
        <w:t>Part III</w:t>
      </w:r>
      <w:r>
        <w:rPr>
          <w:rStyle w:val="CharDivNo"/>
        </w:rPr>
        <w:t> </w:t>
      </w:r>
      <w:r>
        <w:t>—</w:t>
      </w:r>
      <w:r>
        <w:rPr>
          <w:rStyle w:val="CharDivText"/>
        </w:rPr>
        <w:t> </w:t>
      </w:r>
      <w:r>
        <w:rPr>
          <w:rStyle w:val="CharPartText"/>
        </w:rPr>
        <w:t>Entitlement to long service leave and pay</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95730161"/>
      <w:bookmarkStart w:id="158" w:name="_Toc147630789"/>
      <w:bookmarkStart w:id="159" w:name="_Toc278975719"/>
      <w:r>
        <w:rPr>
          <w:rStyle w:val="CharSectno"/>
        </w:rPr>
        <w:t>21</w:t>
      </w:r>
      <w:r>
        <w:rPr>
          <w:snapToGrid w:val="0"/>
        </w:rPr>
        <w:t>.</w:t>
      </w:r>
      <w:r>
        <w:rPr>
          <w:snapToGrid w:val="0"/>
        </w:rPr>
        <w:tab/>
        <w:t>Entitlement to paid long service leave and pay</w:t>
      </w:r>
      <w:bookmarkEnd w:id="157"/>
      <w:bookmarkEnd w:id="158"/>
      <w:bookmarkEnd w:id="159"/>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60" w:name="_Toc95730162"/>
      <w:bookmarkStart w:id="161" w:name="_Toc147630790"/>
      <w:bookmarkStart w:id="162" w:name="_Toc278975720"/>
      <w:r>
        <w:rPr>
          <w:rStyle w:val="CharSectno"/>
        </w:rPr>
        <w:t>22</w:t>
      </w:r>
      <w:r>
        <w:rPr>
          <w:snapToGrid w:val="0"/>
        </w:rPr>
        <w:t>.</w:t>
      </w:r>
      <w:r>
        <w:rPr>
          <w:snapToGrid w:val="0"/>
        </w:rPr>
        <w:tab/>
        <w:t>Lump sum payments</w:t>
      </w:r>
      <w:bookmarkEnd w:id="160"/>
      <w:bookmarkEnd w:id="161"/>
      <w:bookmarkEnd w:id="162"/>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63" w:name="_Toc95730163"/>
      <w:bookmarkStart w:id="164" w:name="_Toc147630791"/>
      <w:bookmarkStart w:id="165" w:name="_Toc278975721"/>
      <w:r>
        <w:rPr>
          <w:rStyle w:val="CharSectno"/>
        </w:rPr>
        <w:t>23</w:t>
      </w:r>
      <w:r>
        <w:rPr>
          <w:snapToGrid w:val="0"/>
        </w:rPr>
        <w:t>.</w:t>
      </w:r>
      <w:r>
        <w:rPr>
          <w:snapToGrid w:val="0"/>
        </w:rPr>
        <w:tab/>
        <w:t>Cessation of continuous service entitlement</w:t>
      </w:r>
      <w:bookmarkEnd w:id="163"/>
      <w:bookmarkEnd w:id="164"/>
      <w:bookmarkEnd w:id="165"/>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66" w:name="_Toc95730164"/>
      <w:bookmarkStart w:id="167" w:name="_Toc147630792"/>
      <w:bookmarkStart w:id="168" w:name="_Toc278975722"/>
      <w:r>
        <w:rPr>
          <w:rStyle w:val="CharSectno"/>
        </w:rPr>
        <w:t>24</w:t>
      </w:r>
      <w:r>
        <w:rPr>
          <w:snapToGrid w:val="0"/>
        </w:rPr>
        <w:t>.</w:t>
      </w:r>
      <w:r>
        <w:rPr>
          <w:snapToGrid w:val="0"/>
        </w:rPr>
        <w:tab/>
        <w:t>Taking of leave</w:t>
      </w:r>
      <w:bookmarkEnd w:id="166"/>
      <w:bookmarkEnd w:id="167"/>
      <w:bookmarkEnd w:id="168"/>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69" w:name="_Toc95730165"/>
      <w:bookmarkStart w:id="170" w:name="_Toc147630793"/>
      <w:bookmarkStart w:id="171" w:name="_Toc278975723"/>
      <w:r>
        <w:rPr>
          <w:rStyle w:val="CharSectno"/>
        </w:rPr>
        <w:t>24A</w:t>
      </w:r>
      <w:r>
        <w:rPr>
          <w:snapToGrid w:val="0"/>
        </w:rPr>
        <w:t xml:space="preserve">. </w:t>
      </w:r>
      <w:r>
        <w:rPr>
          <w:snapToGrid w:val="0"/>
        </w:rPr>
        <w:tab/>
        <w:t>Proportional leave in advance after 7 years service</w:t>
      </w:r>
      <w:bookmarkEnd w:id="169"/>
      <w:bookmarkEnd w:id="170"/>
      <w:bookmarkEnd w:id="171"/>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172" w:name="_Toc95730166"/>
      <w:bookmarkStart w:id="173" w:name="_Toc147630794"/>
      <w:bookmarkStart w:id="174" w:name="_Toc278975724"/>
      <w:r>
        <w:rPr>
          <w:rStyle w:val="CharSectno"/>
        </w:rPr>
        <w:t>25</w:t>
      </w:r>
      <w:r>
        <w:rPr>
          <w:snapToGrid w:val="0"/>
        </w:rPr>
        <w:t>.</w:t>
      </w:r>
      <w:r>
        <w:rPr>
          <w:snapToGrid w:val="0"/>
        </w:rPr>
        <w:tab/>
        <w:t>Payment when due</w:t>
      </w:r>
      <w:bookmarkEnd w:id="172"/>
      <w:bookmarkEnd w:id="173"/>
      <w:bookmarkEnd w:id="174"/>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75" w:name="_Toc95730168"/>
      <w:r>
        <w:t>[</w:t>
      </w:r>
      <w:r>
        <w:rPr>
          <w:b/>
        </w:rPr>
        <w:t>27.</w:t>
      </w:r>
      <w:r>
        <w:rPr>
          <w:b/>
        </w:rPr>
        <w:tab/>
      </w:r>
      <w:r>
        <w:t>Deleted by No. 36 of 2006 s. 48.]</w:t>
      </w:r>
    </w:p>
    <w:p>
      <w:pPr>
        <w:pStyle w:val="Heading5"/>
        <w:rPr>
          <w:snapToGrid w:val="0"/>
        </w:rPr>
      </w:pPr>
      <w:bookmarkStart w:id="176" w:name="_Toc147630795"/>
      <w:bookmarkStart w:id="177" w:name="_Toc278975725"/>
      <w:r>
        <w:rPr>
          <w:rStyle w:val="CharSectno"/>
        </w:rPr>
        <w:t>28</w:t>
      </w:r>
      <w:r>
        <w:rPr>
          <w:snapToGrid w:val="0"/>
        </w:rPr>
        <w:t>.</w:t>
      </w:r>
      <w:r>
        <w:rPr>
          <w:snapToGrid w:val="0"/>
        </w:rPr>
        <w:tab/>
        <w:t>Prohibition on other employment</w:t>
      </w:r>
      <w:bookmarkEnd w:id="175"/>
      <w:bookmarkEnd w:id="176"/>
      <w:bookmarkEnd w:id="177"/>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78" w:name="_Toc147630796"/>
      <w:bookmarkStart w:id="179" w:name="_Toc278975726"/>
      <w:bookmarkStart w:id="180" w:name="_Toc95730170"/>
      <w:r>
        <w:rPr>
          <w:rStyle w:val="CharSectno"/>
        </w:rPr>
        <w:t>29</w:t>
      </w:r>
      <w:r>
        <w:t>.</w:t>
      </w:r>
      <w:r>
        <w:tab/>
        <w:t>Public holidays</w:t>
      </w:r>
      <w:bookmarkEnd w:id="178"/>
      <w:bookmarkEnd w:id="179"/>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181" w:name="_Toc147630797"/>
      <w:bookmarkStart w:id="182" w:name="_Toc278975727"/>
      <w:r>
        <w:rPr>
          <w:rStyle w:val="CharSectno"/>
        </w:rPr>
        <w:t>29A</w:t>
      </w:r>
      <w:r>
        <w:rPr>
          <w:snapToGrid w:val="0"/>
        </w:rPr>
        <w:t xml:space="preserve">. </w:t>
      </w:r>
      <w:r>
        <w:rPr>
          <w:snapToGrid w:val="0"/>
        </w:rPr>
        <w:tab/>
        <w:t>Reciprocal arrangements</w:t>
      </w:r>
      <w:bookmarkEnd w:id="180"/>
      <w:bookmarkEnd w:id="181"/>
      <w:bookmarkEnd w:id="182"/>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83" w:name="_Toc95729754"/>
      <w:bookmarkStart w:id="184" w:name="_Toc95729819"/>
      <w:bookmarkStart w:id="185" w:name="_Toc95730171"/>
      <w:bookmarkStart w:id="186" w:name="_Toc95730245"/>
      <w:bookmarkStart w:id="187" w:name="_Toc97003732"/>
      <w:bookmarkStart w:id="188" w:name="_Toc102810451"/>
      <w:bookmarkStart w:id="189" w:name="_Toc116956550"/>
      <w:bookmarkStart w:id="190" w:name="_Toc116956614"/>
      <w:bookmarkStart w:id="191" w:name="_Toc116960879"/>
      <w:bookmarkStart w:id="192" w:name="_Toc118525514"/>
      <w:bookmarkStart w:id="193" w:name="_Toc118525820"/>
      <w:bookmarkStart w:id="194" w:name="_Toc120001196"/>
      <w:bookmarkStart w:id="195" w:name="_Toc139864282"/>
      <w:bookmarkStart w:id="196" w:name="_Toc140029736"/>
      <w:bookmarkStart w:id="197" w:name="_Toc140029804"/>
      <w:bookmarkStart w:id="198" w:name="_Toc147305044"/>
      <w:bookmarkStart w:id="199" w:name="_Toc147313819"/>
      <w:bookmarkStart w:id="200" w:name="_Toc147630424"/>
      <w:bookmarkStart w:id="201" w:name="_Toc147630798"/>
      <w:bookmarkStart w:id="202" w:name="_Toc147631943"/>
      <w:bookmarkStart w:id="203" w:name="_Toc147632012"/>
      <w:bookmarkStart w:id="204" w:name="_Toc157844300"/>
      <w:bookmarkStart w:id="205" w:name="_Toc241051508"/>
      <w:bookmarkStart w:id="206" w:name="_Toc259540324"/>
      <w:bookmarkStart w:id="207" w:name="_Toc259540479"/>
      <w:bookmarkStart w:id="208" w:name="_Toc260210007"/>
      <w:bookmarkStart w:id="209" w:name="_Toc261875566"/>
      <w:bookmarkStart w:id="210" w:name="_Toc262222458"/>
      <w:bookmarkStart w:id="211" w:name="_Toc263414948"/>
      <w:bookmarkStart w:id="212" w:name="_Toc263415632"/>
      <w:bookmarkStart w:id="213" w:name="_Toc267647287"/>
      <w:bookmarkStart w:id="214" w:name="_Toc274203249"/>
      <w:bookmarkStart w:id="215" w:name="_Toc278975728"/>
      <w:r>
        <w:rPr>
          <w:rStyle w:val="CharPartNo"/>
        </w:rPr>
        <w:t>Part IV</w:t>
      </w:r>
      <w:r>
        <w:rPr>
          <w:rStyle w:val="CharDivNo"/>
        </w:rPr>
        <w:t> </w:t>
      </w:r>
      <w:r>
        <w:t>—</w:t>
      </w:r>
      <w:r>
        <w:rPr>
          <w:rStyle w:val="CharDivText"/>
        </w:rPr>
        <w:t> </w:t>
      </w:r>
      <w:r>
        <w:rPr>
          <w:rStyle w:val="CharPartText"/>
        </w:rPr>
        <w:t>Registration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95730172"/>
      <w:bookmarkStart w:id="217" w:name="_Toc147630799"/>
      <w:bookmarkStart w:id="218" w:name="_Toc278975729"/>
      <w:r>
        <w:rPr>
          <w:rStyle w:val="CharSectno"/>
        </w:rPr>
        <w:t>30</w:t>
      </w:r>
      <w:r>
        <w:rPr>
          <w:snapToGrid w:val="0"/>
        </w:rPr>
        <w:t>.</w:t>
      </w:r>
      <w:r>
        <w:rPr>
          <w:snapToGrid w:val="0"/>
        </w:rPr>
        <w:tab/>
        <w:t>Registration of employers and employees</w:t>
      </w:r>
      <w:bookmarkEnd w:id="216"/>
      <w:bookmarkEnd w:id="217"/>
      <w:bookmarkEnd w:id="218"/>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19" w:name="_Toc95730173"/>
      <w:bookmarkStart w:id="220" w:name="_Toc147630800"/>
      <w:bookmarkStart w:id="221" w:name="_Toc278975730"/>
      <w:r>
        <w:rPr>
          <w:rStyle w:val="CharSectno"/>
        </w:rPr>
        <w:t>31</w:t>
      </w:r>
      <w:r>
        <w:rPr>
          <w:snapToGrid w:val="0"/>
        </w:rPr>
        <w:t>.</w:t>
      </w:r>
      <w:r>
        <w:rPr>
          <w:snapToGrid w:val="0"/>
        </w:rPr>
        <w:tab/>
        <w:t>Return to be made by employer</w:t>
      </w:r>
      <w:bookmarkEnd w:id="219"/>
      <w:bookmarkEnd w:id="220"/>
      <w:bookmarkEnd w:id="221"/>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22" w:name="_Toc95730174"/>
      <w:bookmarkStart w:id="223" w:name="_Toc147630801"/>
      <w:bookmarkStart w:id="224" w:name="_Toc278975731"/>
      <w:r>
        <w:rPr>
          <w:rStyle w:val="CharSectno"/>
        </w:rPr>
        <w:t>32</w:t>
      </w:r>
      <w:r>
        <w:rPr>
          <w:snapToGrid w:val="0"/>
        </w:rPr>
        <w:t>.</w:t>
      </w:r>
      <w:r>
        <w:rPr>
          <w:snapToGrid w:val="0"/>
        </w:rPr>
        <w:tab/>
        <w:t>Employer to maintain record of employees</w:t>
      </w:r>
      <w:bookmarkEnd w:id="222"/>
      <w:bookmarkEnd w:id="223"/>
      <w:bookmarkEnd w:id="224"/>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25" w:name="_Toc95730175"/>
      <w:bookmarkStart w:id="226" w:name="_Toc147630802"/>
      <w:bookmarkStart w:id="227" w:name="_Toc278975732"/>
      <w:r>
        <w:rPr>
          <w:rStyle w:val="CharSectno"/>
        </w:rPr>
        <w:t>33</w:t>
      </w:r>
      <w:r>
        <w:rPr>
          <w:snapToGrid w:val="0"/>
        </w:rPr>
        <w:t>.</w:t>
      </w:r>
      <w:r>
        <w:rPr>
          <w:snapToGrid w:val="0"/>
        </w:rPr>
        <w:tab/>
        <w:t>Exempt employer</w:t>
      </w:r>
      <w:bookmarkEnd w:id="225"/>
      <w:bookmarkEnd w:id="226"/>
      <w:bookmarkEnd w:id="227"/>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28" w:name="_Toc95730176"/>
      <w:bookmarkStart w:id="229" w:name="_Toc147630803"/>
      <w:bookmarkStart w:id="230" w:name="_Toc278975733"/>
      <w:r>
        <w:rPr>
          <w:rStyle w:val="CharSectno"/>
        </w:rPr>
        <w:t>34</w:t>
      </w:r>
      <w:r>
        <w:rPr>
          <w:snapToGrid w:val="0"/>
        </w:rPr>
        <w:t>.</w:t>
      </w:r>
      <w:r>
        <w:rPr>
          <w:snapToGrid w:val="0"/>
        </w:rPr>
        <w:tab/>
        <w:t>Contribution by employer and assessment by Board</w:t>
      </w:r>
      <w:bookmarkEnd w:id="228"/>
      <w:bookmarkEnd w:id="229"/>
      <w:bookmarkEnd w:id="230"/>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31" w:name="_Toc95730177"/>
      <w:bookmarkStart w:id="232" w:name="_Toc147630804"/>
      <w:bookmarkStart w:id="233" w:name="_Toc278975734"/>
      <w:r>
        <w:rPr>
          <w:rStyle w:val="CharSectno"/>
        </w:rPr>
        <w:t>35</w:t>
      </w:r>
      <w:r>
        <w:rPr>
          <w:snapToGrid w:val="0"/>
        </w:rPr>
        <w:t>.</w:t>
      </w:r>
      <w:r>
        <w:rPr>
          <w:snapToGrid w:val="0"/>
        </w:rPr>
        <w:tab/>
        <w:t>Register of employers and register of employees</w:t>
      </w:r>
      <w:bookmarkEnd w:id="231"/>
      <w:bookmarkEnd w:id="232"/>
      <w:bookmarkEnd w:id="233"/>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34" w:name="_Toc95730178"/>
      <w:bookmarkStart w:id="235" w:name="_Toc147630805"/>
      <w:bookmarkStart w:id="236" w:name="_Toc278975735"/>
      <w:r>
        <w:rPr>
          <w:rStyle w:val="CharSectno"/>
        </w:rPr>
        <w:t>36</w:t>
      </w:r>
      <w:r>
        <w:rPr>
          <w:snapToGrid w:val="0"/>
        </w:rPr>
        <w:t>.</w:t>
      </w:r>
      <w:r>
        <w:rPr>
          <w:snapToGrid w:val="0"/>
        </w:rPr>
        <w:tab/>
        <w:t xml:space="preserve">Employer leaving </w:t>
      </w:r>
      <w:smartTag w:uri="urn:schemas-microsoft-com:office:smarttags" w:element="State">
        <w:smartTag w:uri="urn:schemas-microsoft-com:office:smarttags" w:element="place">
          <w:r>
            <w:rPr>
              <w:snapToGrid w:val="0"/>
            </w:rPr>
            <w:t>Western Australia</w:t>
          </w:r>
        </w:smartTag>
      </w:smartTag>
      <w:bookmarkEnd w:id="234"/>
      <w:bookmarkEnd w:id="235"/>
      <w:bookmarkEnd w:id="236"/>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37" w:name="_Toc95730179"/>
      <w:bookmarkStart w:id="238" w:name="_Toc147630806"/>
      <w:bookmarkStart w:id="239" w:name="_Toc278975736"/>
      <w:r>
        <w:rPr>
          <w:rStyle w:val="CharSectno"/>
        </w:rPr>
        <w:t>37</w:t>
      </w:r>
      <w:r>
        <w:rPr>
          <w:snapToGrid w:val="0"/>
        </w:rPr>
        <w:t>.</w:t>
      </w:r>
      <w:r>
        <w:rPr>
          <w:snapToGrid w:val="0"/>
        </w:rPr>
        <w:tab/>
        <w:t>Recovery of long service leave contribution</w:t>
      </w:r>
      <w:bookmarkEnd w:id="237"/>
      <w:bookmarkEnd w:id="238"/>
      <w:bookmarkEnd w:id="239"/>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40" w:name="_Toc95730180"/>
      <w:bookmarkStart w:id="241" w:name="_Toc147630807"/>
      <w:bookmarkStart w:id="242" w:name="_Toc278975737"/>
      <w:r>
        <w:rPr>
          <w:rStyle w:val="CharSectno"/>
        </w:rPr>
        <w:t>38</w:t>
      </w:r>
      <w:r>
        <w:rPr>
          <w:snapToGrid w:val="0"/>
        </w:rPr>
        <w:t>.</w:t>
      </w:r>
      <w:r>
        <w:rPr>
          <w:snapToGrid w:val="0"/>
        </w:rPr>
        <w:tab/>
        <w:t>Liquidator to give notice</w:t>
      </w:r>
      <w:bookmarkEnd w:id="240"/>
      <w:bookmarkEnd w:id="241"/>
      <w:bookmarkEnd w:id="242"/>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43" w:name="_Toc95730181"/>
      <w:bookmarkStart w:id="244" w:name="_Toc147630808"/>
      <w:bookmarkStart w:id="245" w:name="_Toc278975738"/>
      <w:r>
        <w:rPr>
          <w:rStyle w:val="CharSectno"/>
        </w:rPr>
        <w:t>39</w:t>
      </w:r>
      <w:r>
        <w:rPr>
          <w:snapToGrid w:val="0"/>
        </w:rPr>
        <w:t>.</w:t>
      </w:r>
      <w:r>
        <w:rPr>
          <w:snapToGrid w:val="0"/>
        </w:rPr>
        <w:tab/>
        <w:t>Agent for absentee principal winding up business</w:t>
      </w:r>
      <w:bookmarkEnd w:id="243"/>
      <w:bookmarkEnd w:id="244"/>
      <w:bookmarkEnd w:id="245"/>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46" w:name="_Toc95730182"/>
      <w:bookmarkStart w:id="247" w:name="_Toc147630809"/>
      <w:bookmarkStart w:id="248" w:name="_Toc278975739"/>
      <w:r>
        <w:rPr>
          <w:rStyle w:val="CharSectno"/>
        </w:rPr>
        <w:t>40</w:t>
      </w:r>
      <w:r>
        <w:rPr>
          <w:snapToGrid w:val="0"/>
        </w:rPr>
        <w:t>.</w:t>
      </w:r>
      <w:r>
        <w:rPr>
          <w:snapToGrid w:val="0"/>
        </w:rPr>
        <w:tab/>
        <w:t>Where long service leave charges are not paid during lifetime</w:t>
      </w:r>
      <w:bookmarkEnd w:id="246"/>
      <w:bookmarkEnd w:id="247"/>
      <w:bookmarkEnd w:id="248"/>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49" w:name="_Toc95730183"/>
      <w:bookmarkStart w:id="250" w:name="_Toc147630810"/>
      <w:bookmarkStart w:id="251" w:name="_Toc278975740"/>
      <w:r>
        <w:rPr>
          <w:rStyle w:val="CharSectno"/>
        </w:rPr>
        <w:t>41</w:t>
      </w:r>
      <w:r>
        <w:rPr>
          <w:snapToGrid w:val="0"/>
        </w:rPr>
        <w:t>.</w:t>
      </w:r>
      <w:r>
        <w:rPr>
          <w:snapToGrid w:val="0"/>
        </w:rPr>
        <w:tab/>
        <w:t>Provisions for payment of long service leave charges by executors or administrators</w:t>
      </w:r>
      <w:bookmarkEnd w:id="249"/>
      <w:bookmarkEnd w:id="250"/>
      <w:bookmarkEnd w:id="251"/>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52" w:name="_Toc95730184"/>
      <w:bookmarkStart w:id="253" w:name="_Toc147630811"/>
      <w:bookmarkStart w:id="254" w:name="_Toc278975741"/>
      <w:r>
        <w:rPr>
          <w:rStyle w:val="CharSectno"/>
        </w:rPr>
        <w:t>42</w:t>
      </w:r>
      <w:r>
        <w:rPr>
          <w:snapToGrid w:val="0"/>
        </w:rPr>
        <w:t>.</w:t>
      </w:r>
      <w:r>
        <w:rPr>
          <w:snapToGrid w:val="0"/>
        </w:rPr>
        <w:tab/>
        <w:t>Contributions by joint employers</w:t>
      </w:r>
      <w:bookmarkEnd w:id="252"/>
      <w:bookmarkEnd w:id="253"/>
      <w:bookmarkEnd w:id="254"/>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55" w:name="_Toc95730185"/>
      <w:bookmarkStart w:id="256" w:name="_Toc147630812"/>
      <w:bookmarkStart w:id="257" w:name="_Toc278975742"/>
      <w:r>
        <w:rPr>
          <w:rStyle w:val="CharSectno"/>
        </w:rPr>
        <w:t>43</w:t>
      </w:r>
      <w:r>
        <w:rPr>
          <w:snapToGrid w:val="0"/>
        </w:rPr>
        <w:t>.</w:t>
      </w:r>
      <w:r>
        <w:rPr>
          <w:snapToGrid w:val="0"/>
        </w:rPr>
        <w:tab/>
        <w:t>Payment of penalties no relief from contributions</w:t>
      </w:r>
      <w:bookmarkEnd w:id="255"/>
      <w:bookmarkEnd w:id="256"/>
      <w:bookmarkEnd w:id="257"/>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58" w:name="_Toc95729769"/>
      <w:bookmarkStart w:id="259" w:name="_Toc95729834"/>
      <w:bookmarkStart w:id="260" w:name="_Toc95730186"/>
      <w:bookmarkStart w:id="261" w:name="_Toc95730260"/>
      <w:bookmarkStart w:id="262" w:name="_Toc97003747"/>
      <w:bookmarkStart w:id="263" w:name="_Toc102810466"/>
      <w:bookmarkStart w:id="264" w:name="_Toc116956565"/>
      <w:bookmarkStart w:id="265" w:name="_Toc116956629"/>
      <w:bookmarkStart w:id="266" w:name="_Toc116960894"/>
      <w:bookmarkStart w:id="267" w:name="_Toc118525529"/>
      <w:bookmarkStart w:id="268" w:name="_Toc118525835"/>
      <w:bookmarkStart w:id="269" w:name="_Toc120001211"/>
      <w:bookmarkStart w:id="270" w:name="_Toc139864297"/>
      <w:bookmarkStart w:id="271" w:name="_Toc140029751"/>
      <w:bookmarkStart w:id="272" w:name="_Toc140029819"/>
      <w:bookmarkStart w:id="273" w:name="_Toc147305059"/>
      <w:bookmarkStart w:id="274" w:name="_Toc147313834"/>
      <w:bookmarkStart w:id="275" w:name="_Toc147630439"/>
      <w:bookmarkStart w:id="276" w:name="_Toc147630813"/>
      <w:bookmarkStart w:id="277" w:name="_Toc147631958"/>
      <w:bookmarkStart w:id="278" w:name="_Toc147632027"/>
      <w:bookmarkStart w:id="279" w:name="_Toc157844315"/>
      <w:bookmarkStart w:id="280" w:name="_Toc241051523"/>
      <w:bookmarkStart w:id="281" w:name="_Toc259540339"/>
      <w:bookmarkStart w:id="282" w:name="_Toc259540494"/>
      <w:bookmarkStart w:id="283" w:name="_Toc260210022"/>
      <w:bookmarkStart w:id="284" w:name="_Toc261875581"/>
      <w:bookmarkStart w:id="285" w:name="_Toc262222473"/>
      <w:bookmarkStart w:id="286" w:name="_Toc263414963"/>
      <w:bookmarkStart w:id="287" w:name="_Toc263415647"/>
      <w:bookmarkStart w:id="288" w:name="_Toc267647302"/>
      <w:bookmarkStart w:id="289" w:name="_Toc274203264"/>
      <w:bookmarkStart w:id="290" w:name="_Toc278975743"/>
      <w:r>
        <w:rPr>
          <w:rStyle w:val="CharPartNo"/>
        </w:rPr>
        <w:t>Part V</w:t>
      </w:r>
      <w:r>
        <w:rPr>
          <w:rStyle w:val="CharDivNo"/>
        </w:rPr>
        <w:t> </w:t>
      </w:r>
      <w:r>
        <w:t>—</w:t>
      </w:r>
      <w:r>
        <w:rPr>
          <w:rStyle w:val="CharDivText"/>
        </w:rPr>
        <w:t> </w:t>
      </w:r>
      <w:r>
        <w:rPr>
          <w:rStyle w:val="CharPartText"/>
        </w:rPr>
        <w:t>Miscellaneous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95730187"/>
      <w:bookmarkStart w:id="292" w:name="_Toc147630814"/>
      <w:bookmarkStart w:id="293" w:name="_Toc278975744"/>
      <w:r>
        <w:rPr>
          <w:rStyle w:val="CharSectno"/>
        </w:rPr>
        <w:t>44</w:t>
      </w:r>
      <w:r>
        <w:rPr>
          <w:snapToGrid w:val="0"/>
        </w:rPr>
        <w:t>.</w:t>
      </w:r>
      <w:r>
        <w:rPr>
          <w:snapToGrid w:val="0"/>
        </w:rPr>
        <w:tab/>
        <w:t>Inspectors</w:t>
      </w:r>
      <w:bookmarkEnd w:id="291"/>
      <w:bookmarkEnd w:id="292"/>
      <w:bookmarkEnd w:id="293"/>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94" w:name="_Toc95730188"/>
      <w:bookmarkStart w:id="295" w:name="_Toc147630815"/>
      <w:bookmarkStart w:id="296" w:name="_Toc278975745"/>
      <w:r>
        <w:rPr>
          <w:rStyle w:val="CharSectno"/>
        </w:rPr>
        <w:t>45</w:t>
      </w:r>
      <w:r>
        <w:rPr>
          <w:snapToGrid w:val="0"/>
        </w:rPr>
        <w:t>.</w:t>
      </w:r>
      <w:r>
        <w:rPr>
          <w:snapToGrid w:val="0"/>
        </w:rPr>
        <w:tab/>
        <w:t>Power to obtain information and evidence</w:t>
      </w:r>
      <w:bookmarkEnd w:id="294"/>
      <w:bookmarkEnd w:id="295"/>
      <w:bookmarkEnd w:id="296"/>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97" w:name="_Toc95730189"/>
      <w:bookmarkStart w:id="298" w:name="_Toc147630816"/>
      <w:bookmarkStart w:id="299" w:name="_Toc278975746"/>
      <w:r>
        <w:rPr>
          <w:rStyle w:val="CharSectno"/>
        </w:rPr>
        <w:t>46</w:t>
      </w:r>
      <w:r>
        <w:rPr>
          <w:snapToGrid w:val="0"/>
        </w:rPr>
        <w:t>.</w:t>
      </w:r>
      <w:r>
        <w:rPr>
          <w:snapToGrid w:val="0"/>
        </w:rPr>
        <w:tab/>
        <w:t>Access to books etc.</w:t>
      </w:r>
      <w:bookmarkEnd w:id="297"/>
      <w:bookmarkEnd w:id="298"/>
      <w:bookmarkEnd w:id="299"/>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300" w:name="_Toc95730190"/>
      <w:bookmarkStart w:id="301" w:name="_Toc147630817"/>
      <w:bookmarkStart w:id="302" w:name="_Toc278975747"/>
      <w:r>
        <w:rPr>
          <w:rStyle w:val="CharSectno"/>
        </w:rPr>
        <w:t>47</w:t>
      </w:r>
      <w:r>
        <w:rPr>
          <w:snapToGrid w:val="0"/>
        </w:rPr>
        <w:t>.</w:t>
      </w:r>
      <w:r>
        <w:rPr>
          <w:snapToGrid w:val="0"/>
        </w:rPr>
        <w:tab/>
        <w:t>Proceedings for offences against this Act</w:t>
      </w:r>
      <w:bookmarkEnd w:id="300"/>
      <w:bookmarkEnd w:id="301"/>
      <w:bookmarkEnd w:id="302"/>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303" w:name="_Toc95730191"/>
      <w:bookmarkStart w:id="304" w:name="_Toc147630818"/>
      <w:bookmarkStart w:id="305" w:name="_Toc278975748"/>
      <w:r>
        <w:rPr>
          <w:rStyle w:val="CharSectno"/>
        </w:rPr>
        <w:t>48</w:t>
      </w:r>
      <w:r>
        <w:rPr>
          <w:snapToGrid w:val="0"/>
        </w:rPr>
        <w:t>.</w:t>
      </w:r>
      <w:r>
        <w:rPr>
          <w:snapToGrid w:val="0"/>
        </w:rPr>
        <w:tab/>
        <w:t>Institution of proceedings</w:t>
      </w:r>
      <w:bookmarkEnd w:id="303"/>
      <w:bookmarkEnd w:id="304"/>
      <w:bookmarkEnd w:id="305"/>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06" w:name="_Toc95730192"/>
      <w:bookmarkStart w:id="307" w:name="_Toc147630819"/>
      <w:bookmarkStart w:id="308" w:name="_Toc278975749"/>
      <w:r>
        <w:rPr>
          <w:rStyle w:val="CharSectno"/>
        </w:rPr>
        <w:t>49</w:t>
      </w:r>
      <w:r>
        <w:rPr>
          <w:snapToGrid w:val="0"/>
        </w:rPr>
        <w:t>.</w:t>
      </w:r>
      <w:r>
        <w:rPr>
          <w:snapToGrid w:val="0"/>
        </w:rPr>
        <w:tab/>
        <w:t>Evidence</w:t>
      </w:r>
      <w:bookmarkEnd w:id="306"/>
      <w:bookmarkEnd w:id="307"/>
      <w:bookmarkEnd w:id="308"/>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09" w:name="_Toc95730193"/>
      <w:bookmarkStart w:id="310" w:name="_Toc147630820"/>
      <w:bookmarkStart w:id="311" w:name="_Toc278975750"/>
      <w:r>
        <w:rPr>
          <w:rStyle w:val="CharSectno"/>
        </w:rPr>
        <w:t>50</w:t>
      </w:r>
      <w:r>
        <w:rPr>
          <w:snapToGrid w:val="0"/>
        </w:rPr>
        <w:t>.</w:t>
      </w:r>
      <w:r>
        <w:rPr>
          <w:snapToGrid w:val="0"/>
        </w:rPr>
        <w:tab/>
        <w:t>Appeals</w:t>
      </w:r>
      <w:bookmarkEnd w:id="309"/>
      <w:bookmarkEnd w:id="310"/>
      <w:bookmarkEnd w:id="311"/>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12" w:name="_Toc95730194"/>
      <w:bookmarkStart w:id="313" w:name="_Toc147630821"/>
      <w:bookmarkStart w:id="314" w:name="_Toc278975751"/>
      <w:r>
        <w:rPr>
          <w:rStyle w:val="CharSectno"/>
        </w:rPr>
        <w:t>51</w:t>
      </w:r>
      <w:r>
        <w:rPr>
          <w:snapToGrid w:val="0"/>
        </w:rPr>
        <w:t>.</w:t>
      </w:r>
      <w:r>
        <w:rPr>
          <w:snapToGrid w:val="0"/>
        </w:rPr>
        <w:tab/>
        <w:t>Employee accumulating continuous service in more than one capacity</w:t>
      </w:r>
      <w:bookmarkEnd w:id="312"/>
      <w:bookmarkEnd w:id="313"/>
      <w:bookmarkEnd w:id="314"/>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15"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16" w:name="_Toc147630822"/>
      <w:bookmarkStart w:id="317" w:name="_Toc278975752"/>
      <w:r>
        <w:rPr>
          <w:rStyle w:val="CharSectno"/>
        </w:rPr>
        <w:t>52</w:t>
      </w:r>
      <w:r>
        <w:rPr>
          <w:snapToGrid w:val="0"/>
        </w:rPr>
        <w:t>.</w:t>
      </w:r>
      <w:r>
        <w:rPr>
          <w:snapToGrid w:val="0"/>
        </w:rPr>
        <w:tab/>
        <w:t>Obstructing an inspector or other persons</w:t>
      </w:r>
      <w:bookmarkEnd w:id="315"/>
      <w:bookmarkEnd w:id="316"/>
      <w:bookmarkEnd w:id="317"/>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18" w:name="_Toc95730196"/>
      <w:bookmarkStart w:id="319" w:name="_Toc147630823"/>
      <w:bookmarkStart w:id="320" w:name="_Toc278975753"/>
      <w:r>
        <w:rPr>
          <w:rStyle w:val="CharSectno"/>
        </w:rPr>
        <w:t>53</w:t>
      </w:r>
      <w:r>
        <w:rPr>
          <w:snapToGrid w:val="0"/>
        </w:rPr>
        <w:t>.</w:t>
      </w:r>
      <w:r>
        <w:rPr>
          <w:snapToGrid w:val="0"/>
        </w:rPr>
        <w:tab/>
        <w:t>Protection of persons giving information under this Act</w:t>
      </w:r>
      <w:bookmarkEnd w:id="318"/>
      <w:bookmarkEnd w:id="319"/>
      <w:bookmarkEnd w:id="320"/>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21" w:name="_Toc95730197"/>
      <w:bookmarkStart w:id="322" w:name="_Toc147630824"/>
      <w:bookmarkStart w:id="323" w:name="_Toc278975754"/>
      <w:r>
        <w:rPr>
          <w:rStyle w:val="CharSectno"/>
        </w:rPr>
        <w:t>54</w:t>
      </w:r>
      <w:r>
        <w:rPr>
          <w:snapToGrid w:val="0"/>
        </w:rPr>
        <w:t>.</w:t>
      </w:r>
      <w:r>
        <w:rPr>
          <w:snapToGrid w:val="0"/>
        </w:rPr>
        <w:tab/>
        <w:t>Secrecy</w:t>
      </w:r>
      <w:bookmarkEnd w:id="321"/>
      <w:bookmarkEnd w:id="322"/>
      <w:bookmarkEnd w:id="323"/>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24" w:name="_Toc95730198"/>
      <w:bookmarkStart w:id="325" w:name="_Toc147630825"/>
      <w:bookmarkStart w:id="326" w:name="_Toc278975755"/>
      <w:r>
        <w:rPr>
          <w:rStyle w:val="CharSectno"/>
        </w:rPr>
        <w:t>55</w:t>
      </w:r>
      <w:r>
        <w:rPr>
          <w:snapToGrid w:val="0"/>
        </w:rPr>
        <w:t>.</w:t>
      </w:r>
      <w:r>
        <w:rPr>
          <w:snapToGrid w:val="0"/>
        </w:rPr>
        <w:tab/>
        <w:t>Effect of other awards or agreements</w:t>
      </w:r>
      <w:bookmarkEnd w:id="324"/>
      <w:bookmarkEnd w:id="325"/>
      <w:bookmarkEnd w:id="326"/>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27" w:name="_Toc147630826"/>
      <w:bookmarkStart w:id="328" w:name="_Toc278975756"/>
      <w:bookmarkStart w:id="329" w:name="_Toc95730199"/>
      <w:r>
        <w:rPr>
          <w:rStyle w:val="CharSectno"/>
        </w:rPr>
        <w:t>56</w:t>
      </w:r>
      <w:r>
        <w:t>.</w:t>
      </w:r>
      <w:r>
        <w:tab/>
        <w:t>Transitional provisions</w:t>
      </w:r>
      <w:bookmarkEnd w:id="327"/>
      <w:bookmarkEnd w:id="328"/>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30" w:name="_Toc147630827"/>
      <w:bookmarkStart w:id="331" w:name="_Toc278975757"/>
      <w:r>
        <w:rPr>
          <w:rStyle w:val="CharSectno"/>
        </w:rPr>
        <w:t>57</w:t>
      </w:r>
      <w:r>
        <w:rPr>
          <w:snapToGrid w:val="0"/>
        </w:rPr>
        <w:t>.</w:t>
      </w:r>
      <w:r>
        <w:rPr>
          <w:snapToGrid w:val="0"/>
        </w:rPr>
        <w:tab/>
        <w:t>Regulations</w:t>
      </w:r>
      <w:bookmarkEnd w:id="329"/>
      <w:bookmarkEnd w:id="330"/>
      <w:bookmarkEnd w:id="331"/>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2" w:name="_Toc95729783"/>
      <w:bookmarkStart w:id="333" w:name="_Toc95729848"/>
      <w:bookmarkStart w:id="334" w:name="_Toc95730200"/>
      <w:bookmarkStart w:id="335" w:name="_Toc116956579"/>
      <w:bookmarkStart w:id="336" w:name="_Toc116956643"/>
      <w:bookmarkStart w:id="337" w:name="_Toc116960908"/>
      <w:bookmarkStart w:id="338" w:name="_Toc118525543"/>
      <w:bookmarkStart w:id="339" w:name="_Toc118525849"/>
      <w:bookmarkStart w:id="340" w:name="_Toc120001225"/>
      <w:bookmarkStart w:id="341" w:name="_Toc139864311"/>
      <w:bookmarkStart w:id="342" w:name="_Toc140029765"/>
      <w:bookmarkStart w:id="343" w:name="_Toc140029833"/>
      <w:bookmarkStart w:id="344" w:name="_Toc147305074"/>
      <w:bookmarkStart w:id="345" w:name="_Toc147313849"/>
      <w:bookmarkStart w:id="346" w:name="_Toc147630454"/>
      <w:bookmarkStart w:id="347" w:name="_Toc147630828"/>
      <w:bookmarkStart w:id="348" w:name="_Toc147631973"/>
      <w:bookmarkStart w:id="349" w:name="_Toc147632042"/>
      <w:bookmarkStart w:id="350" w:name="_Toc157844330"/>
      <w:bookmarkStart w:id="351" w:name="_Toc241051538"/>
      <w:bookmarkStart w:id="352" w:name="_Toc259540354"/>
      <w:bookmarkStart w:id="353" w:name="_Toc259540509"/>
      <w:bookmarkStart w:id="354" w:name="_Toc260210037"/>
      <w:bookmarkStart w:id="355" w:name="_Toc261875596"/>
      <w:bookmarkStart w:id="356" w:name="_Toc262222488"/>
      <w:bookmarkStart w:id="357" w:name="_Toc263414978"/>
      <w:bookmarkStart w:id="358" w:name="_Toc263415662"/>
      <w:bookmarkStart w:id="359" w:name="_Toc267647317"/>
      <w:bookmarkStart w:id="360" w:name="_Toc274203279"/>
      <w:bookmarkStart w:id="361" w:name="_Toc278975758"/>
      <w:r>
        <w:rPr>
          <w:rStyle w:val="CharSchNo"/>
        </w:rPr>
        <w:t>Schedule</w:t>
      </w:r>
      <w:bookmarkEnd w:id="332"/>
      <w:bookmarkEnd w:id="333"/>
      <w:bookmarkEnd w:id="334"/>
      <w:bookmarkEnd w:id="335"/>
      <w:bookmarkEnd w:id="336"/>
      <w:bookmarkEnd w:id="337"/>
      <w:bookmarkEnd w:id="338"/>
      <w:bookmarkEnd w:id="339"/>
      <w:bookmarkEnd w:id="340"/>
      <w:bookmarkEnd w:id="341"/>
      <w:bookmarkEnd w:id="342"/>
      <w:bookmarkEnd w:id="343"/>
      <w:r>
        <w:rPr>
          <w:b w:val="0"/>
          <w:bCs/>
        </w:rPr>
        <w:t xml:space="preserve"> — </w:t>
      </w:r>
      <w:r>
        <w:rPr>
          <w:rStyle w:val="CharSchText"/>
        </w:rPr>
        <w:t>Transitional provisions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362" w:name="_Toc147305076"/>
      <w:bookmarkStart w:id="363" w:name="_Toc147313851"/>
      <w:bookmarkStart w:id="364" w:name="_Toc147630455"/>
      <w:bookmarkStart w:id="365" w:name="_Toc147630829"/>
      <w:bookmarkStart w:id="366" w:name="_Toc147631974"/>
      <w:bookmarkStart w:id="367" w:name="_Toc147632043"/>
      <w:bookmarkStart w:id="368" w:name="_Toc157844331"/>
      <w:bookmarkStart w:id="369" w:name="_Toc241051539"/>
      <w:bookmarkStart w:id="370" w:name="_Toc259540355"/>
      <w:bookmarkStart w:id="371" w:name="_Toc259540510"/>
      <w:bookmarkStart w:id="372" w:name="_Toc260210038"/>
      <w:bookmarkStart w:id="373" w:name="_Toc261875597"/>
      <w:bookmarkStart w:id="374" w:name="_Toc262222489"/>
      <w:bookmarkStart w:id="375" w:name="_Toc263414979"/>
      <w:bookmarkStart w:id="376" w:name="_Toc263415663"/>
      <w:bookmarkStart w:id="377" w:name="_Toc267647318"/>
      <w:bookmarkStart w:id="378" w:name="_Toc274203280"/>
      <w:bookmarkStart w:id="379" w:name="_Toc278975759"/>
      <w:r>
        <w:rPr>
          <w:rStyle w:val="CharSDivNo"/>
          <w:snapToGrid/>
        </w:rPr>
        <w:t>Division 1</w:t>
      </w:r>
      <w:r>
        <w:rPr>
          <w:snapToGrid/>
        </w:rPr>
        <w:t> — </w:t>
      </w:r>
      <w:r>
        <w:rPr>
          <w:rStyle w:val="CharSDivText"/>
        </w:rPr>
        <w:t>The appointed day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Footnoteheading"/>
        <w:rPr>
          <w:snapToGrid w:val="0"/>
        </w:rPr>
      </w:pPr>
      <w:r>
        <w:rPr>
          <w:snapToGrid w:val="0"/>
        </w:rPr>
        <w:tab/>
        <w:t>[Heading amended by No. 36 of 2006 s. 52(c).]</w:t>
      </w:r>
    </w:p>
    <w:p>
      <w:pPr>
        <w:pStyle w:val="yHeading5"/>
      </w:pPr>
      <w:bookmarkStart w:id="380" w:name="_Toc147630830"/>
      <w:bookmarkStart w:id="381" w:name="_Toc278975760"/>
      <w:r>
        <w:rPr>
          <w:rStyle w:val="CharSClsNo"/>
        </w:rPr>
        <w:t>1</w:t>
      </w:r>
      <w:r>
        <w:t>.</w:t>
      </w:r>
      <w:bookmarkEnd w:id="380"/>
      <w:r>
        <w:tab/>
        <w:t>Employees’ service before application for registration</w:t>
      </w:r>
      <w:bookmarkEnd w:id="381"/>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382" w:name="_Toc278975761"/>
      <w:r>
        <w:t>2.</w:t>
      </w:r>
      <w:r>
        <w:tab/>
        <w:t>Employees to pay Board contributions for some employees</w:t>
      </w:r>
      <w:bookmarkEnd w:id="382"/>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383" w:name="_Toc147305079"/>
      <w:bookmarkStart w:id="384" w:name="_Toc147313854"/>
      <w:bookmarkStart w:id="385" w:name="_Toc147630458"/>
      <w:bookmarkStart w:id="386" w:name="_Toc147630832"/>
      <w:bookmarkStart w:id="387" w:name="_Toc147631977"/>
      <w:bookmarkStart w:id="388" w:name="_Toc147632046"/>
      <w:bookmarkStart w:id="389" w:name="_Toc157844334"/>
      <w:bookmarkStart w:id="390" w:name="_Toc241051542"/>
      <w:bookmarkStart w:id="391" w:name="_Toc259540358"/>
      <w:bookmarkStart w:id="392" w:name="_Toc259540513"/>
      <w:bookmarkStart w:id="393" w:name="_Toc260210039"/>
      <w:bookmarkStart w:id="394" w:name="_Toc261875598"/>
      <w:bookmarkStart w:id="395" w:name="_Toc262222490"/>
      <w:bookmarkStart w:id="396" w:name="_Toc263414982"/>
      <w:bookmarkStart w:id="397" w:name="_Toc263415666"/>
      <w:bookmarkStart w:id="398" w:name="_Toc267647321"/>
      <w:bookmarkStart w:id="399" w:name="_Toc274203283"/>
      <w:bookmarkStart w:id="400" w:name="_Toc278975762"/>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Footnoteheading"/>
        <w:rPr>
          <w:snapToGrid w:val="0"/>
        </w:rPr>
      </w:pPr>
      <w:r>
        <w:tab/>
      </w:r>
      <w:r>
        <w:rPr>
          <w:snapToGrid w:val="0"/>
        </w:rPr>
        <w:t>[Heading inserted by No. 36 of 2006 s. 52(d).]</w:t>
      </w:r>
    </w:p>
    <w:p>
      <w:pPr>
        <w:pStyle w:val="yHeading5"/>
      </w:pPr>
      <w:bookmarkStart w:id="401" w:name="_Toc147630833"/>
      <w:bookmarkStart w:id="402" w:name="_Toc260210040"/>
      <w:bookmarkStart w:id="403" w:name="_Toc261875599"/>
      <w:bookmarkStart w:id="404" w:name="_Toc278975763"/>
      <w:r>
        <w:rPr>
          <w:rStyle w:val="CharSClsNo"/>
        </w:rPr>
        <w:t>3</w:t>
      </w:r>
      <w:r>
        <w:t>.</w:t>
      </w:r>
      <w:r>
        <w:rPr>
          <w:b w:val="0"/>
        </w:rPr>
        <w:tab/>
      </w:r>
      <w:r>
        <w:t>Service prior to commencement day</w:t>
      </w:r>
      <w:bookmarkEnd w:id="401"/>
      <w:bookmarkEnd w:id="402"/>
      <w:bookmarkEnd w:id="403"/>
      <w:bookmarkEnd w:id="404"/>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5" w:name="_Toc95729784"/>
      <w:bookmarkStart w:id="406" w:name="_Toc95729849"/>
      <w:bookmarkStart w:id="407" w:name="_Toc95730201"/>
      <w:bookmarkStart w:id="408" w:name="_Toc95730275"/>
      <w:bookmarkStart w:id="409" w:name="_Toc97003762"/>
      <w:bookmarkStart w:id="410" w:name="_Toc102810481"/>
      <w:bookmarkStart w:id="411" w:name="_Toc116956580"/>
      <w:bookmarkStart w:id="412" w:name="_Toc116956644"/>
      <w:bookmarkStart w:id="413" w:name="_Toc116960910"/>
      <w:bookmarkStart w:id="414" w:name="_Toc118525545"/>
      <w:bookmarkStart w:id="415" w:name="_Toc118525851"/>
      <w:bookmarkStart w:id="416" w:name="_Toc120001227"/>
      <w:bookmarkStart w:id="417" w:name="_Toc139864315"/>
      <w:bookmarkStart w:id="418" w:name="_Toc140029769"/>
      <w:bookmarkStart w:id="419" w:name="_Toc140029837"/>
      <w:bookmarkStart w:id="420" w:name="_Toc147305081"/>
      <w:bookmarkStart w:id="421" w:name="_Toc147313856"/>
      <w:bookmarkStart w:id="422" w:name="_Toc147630460"/>
      <w:bookmarkStart w:id="423" w:name="_Toc147630834"/>
      <w:bookmarkStart w:id="424" w:name="_Toc147631979"/>
      <w:bookmarkStart w:id="425" w:name="_Toc147632048"/>
      <w:bookmarkStart w:id="426" w:name="_Toc157844336"/>
      <w:bookmarkStart w:id="427" w:name="_Toc241051544"/>
      <w:bookmarkStart w:id="428" w:name="_Toc259540360"/>
      <w:bookmarkStart w:id="429" w:name="_Toc259540515"/>
      <w:bookmarkStart w:id="430" w:name="_Toc260210041"/>
      <w:bookmarkStart w:id="431" w:name="_Toc261875600"/>
      <w:bookmarkStart w:id="432" w:name="_Toc262222492"/>
      <w:bookmarkStart w:id="433" w:name="_Toc263414984"/>
      <w:bookmarkStart w:id="434" w:name="_Toc263415668"/>
      <w:bookmarkStart w:id="435" w:name="_Toc267647323"/>
      <w:bookmarkStart w:id="436" w:name="_Toc274203285"/>
      <w:bookmarkStart w:id="437" w:name="_Toc278975764"/>
      <w:r>
        <w:t>Notes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8" w:name="_Toc278975765"/>
      <w:r>
        <w:rPr>
          <w:snapToGrid w:val="0"/>
        </w:rPr>
        <w:t>Compilation table</w:t>
      </w:r>
      <w:bookmarkEnd w:id="438"/>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4"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4"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4"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4"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4"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cantSplit/>
        </w:trPr>
        <w:tc>
          <w:tcPr>
            <w:tcW w:w="7087" w:type="dxa"/>
            <w:gridSpan w:val="4"/>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r>
        <w:trPr>
          <w:cantSplit/>
        </w:trPr>
        <w:tc>
          <w:tcPr>
            <w:tcW w:w="2266" w:type="dxa"/>
            <w:tcBorders>
              <w:bottom w:val="single" w:sz="4" w:space="0" w:color="auto"/>
            </w:tcBorders>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4"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del w:id="439" w:author="svcMRProcess" w:date="2018-08-22T06:24:00Z"/>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0" w:name="_Toc7405065"/>
      <w:bookmarkStart w:id="441" w:name="_Toc278975766"/>
      <w:r>
        <w:t>Provisions that have not come into operation</w:t>
      </w:r>
      <w:bookmarkEnd w:id="440"/>
      <w:bookmarkEnd w:id="44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53"/>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57"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15"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0"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53"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bl>
    <w:p>
      <w:pPr>
        <w:pStyle w:val="nTable"/>
        <w:spacing w:after="40"/>
        <w:ind w:right="113"/>
        <w:rPr>
          <w:del w:id="442" w:author="svcMRProcess" w:date="2018-08-22T06:24:00Z"/>
          <w:i/>
          <w:snapToGrid w:val="0"/>
        </w:rPr>
      </w:pPr>
      <w:del w:id="443" w:author="svcMRProcess" w:date="2018-08-22T06:24:00Z">
        <w:r>
          <w:rPr>
            <w:snapToGrid w:val="0"/>
            <w:vertAlign w:val="superscript"/>
          </w:rPr>
          <w:delText>2</w:delText>
        </w:r>
        <w:r>
          <w:rPr>
            <w:snapToGrid w:val="0"/>
          </w:rPr>
          <w:tab/>
        </w:r>
        <w:r>
          <w:delText>Footnote no longer applicable.</w:delText>
        </w:r>
      </w:del>
    </w:p>
    <w:tbl>
      <w:tblPr>
        <w:tblW w:w="7055" w:type="dxa"/>
        <w:tblInd w:w="18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15"/>
        <w:gridCol w:w="1130"/>
        <w:gridCol w:w="2553"/>
      </w:tblGrid>
      <w:tr>
        <w:trPr>
          <w:cantSplit/>
          <w:ins w:id="444" w:author="svcMRProcess" w:date="2018-08-22T06:24:00Z"/>
        </w:trPr>
        <w:tc>
          <w:tcPr>
            <w:tcW w:w="2257" w:type="dxa"/>
            <w:tcBorders>
              <w:top w:val="nil"/>
              <w:bottom w:val="single" w:sz="4" w:space="0" w:color="auto"/>
            </w:tcBorders>
          </w:tcPr>
          <w:p>
            <w:pPr>
              <w:pStyle w:val="nTable"/>
              <w:spacing w:after="40"/>
              <w:ind w:right="113"/>
              <w:rPr>
                <w:ins w:id="445" w:author="svcMRProcess" w:date="2018-08-22T06:24:00Z"/>
                <w:i/>
                <w:snapToGrid w:val="0"/>
                <w:sz w:val="19"/>
                <w:vertAlign w:val="superscript"/>
                <w:lang w:val="en-US"/>
              </w:rPr>
            </w:pPr>
            <w:ins w:id="446" w:author="svcMRProcess" w:date="2018-08-22T06:24:00Z">
              <w:r>
                <w:rPr>
                  <w:i/>
                  <w:snapToGrid w:val="0"/>
                </w:rPr>
                <w:t xml:space="preserve">Industrial Legislation Amendment Act 2011 </w:t>
              </w:r>
              <w:r>
                <w:rPr>
                  <w:snapToGrid w:val="0"/>
                </w:rPr>
                <w:t>Pt. 2 </w:t>
              </w:r>
              <w:r>
                <w:rPr>
                  <w:snapToGrid w:val="0"/>
                  <w:vertAlign w:val="superscript"/>
                </w:rPr>
                <w:t>2</w:t>
              </w:r>
            </w:ins>
          </w:p>
        </w:tc>
        <w:tc>
          <w:tcPr>
            <w:tcW w:w="1115" w:type="dxa"/>
            <w:tcBorders>
              <w:top w:val="nil"/>
              <w:bottom w:val="single" w:sz="4" w:space="0" w:color="auto"/>
            </w:tcBorders>
          </w:tcPr>
          <w:p>
            <w:pPr>
              <w:pStyle w:val="nTable"/>
              <w:spacing w:after="40"/>
              <w:rPr>
                <w:ins w:id="447" w:author="svcMRProcess" w:date="2018-08-22T06:24:00Z"/>
                <w:snapToGrid w:val="0"/>
                <w:sz w:val="19"/>
                <w:lang w:val="en-US"/>
              </w:rPr>
            </w:pPr>
            <w:ins w:id="448" w:author="svcMRProcess" w:date="2018-08-22T06:24:00Z">
              <w:r>
                <w:rPr>
                  <w:snapToGrid w:val="0"/>
                  <w:sz w:val="19"/>
                  <w:lang w:val="en-US"/>
                </w:rPr>
                <w:t>53 of 2011</w:t>
              </w:r>
            </w:ins>
          </w:p>
        </w:tc>
        <w:tc>
          <w:tcPr>
            <w:tcW w:w="1130" w:type="dxa"/>
            <w:tcBorders>
              <w:top w:val="nil"/>
              <w:bottom w:val="single" w:sz="4" w:space="0" w:color="auto"/>
            </w:tcBorders>
          </w:tcPr>
          <w:p>
            <w:pPr>
              <w:pStyle w:val="nTable"/>
              <w:spacing w:after="40"/>
              <w:rPr>
                <w:ins w:id="449" w:author="svcMRProcess" w:date="2018-08-22T06:24:00Z"/>
                <w:snapToGrid w:val="0"/>
                <w:sz w:val="19"/>
                <w:lang w:val="en-US"/>
              </w:rPr>
            </w:pPr>
            <w:ins w:id="450" w:author="svcMRProcess" w:date="2018-08-22T06:24:00Z">
              <w:r>
                <w:rPr>
                  <w:snapToGrid w:val="0"/>
                  <w:sz w:val="19"/>
                  <w:lang w:val="en-US"/>
                </w:rPr>
                <w:t>11 Nov 2011</w:t>
              </w:r>
            </w:ins>
          </w:p>
        </w:tc>
        <w:tc>
          <w:tcPr>
            <w:tcW w:w="2553" w:type="dxa"/>
            <w:tcBorders>
              <w:top w:val="nil"/>
              <w:bottom w:val="single" w:sz="4" w:space="0" w:color="auto"/>
            </w:tcBorders>
          </w:tcPr>
          <w:p>
            <w:pPr>
              <w:pStyle w:val="nTable"/>
              <w:spacing w:after="40"/>
              <w:rPr>
                <w:ins w:id="451" w:author="svcMRProcess" w:date="2018-08-22T06:24:00Z"/>
                <w:snapToGrid w:val="0"/>
                <w:sz w:val="19"/>
                <w:lang w:val="en-US"/>
              </w:rPr>
            </w:pPr>
            <w:ins w:id="452" w:author="svcMRProcess" w:date="2018-08-22T06:24:00Z">
              <w:r>
                <w:rPr>
                  <w:snapToGrid w:val="0"/>
                  <w:sz w:val="19"/>
                  <w:lang w:val="en-US"/>
                </w:rPr>
                <w:t>To be proclaimed (see s. 2(b))</w:t>
              </w:r>
            </w:ins>
          </w:p>
        </w:tc>
      </w:tr>
    </w:tbl>
    <w:p>
      <w:pPr>
        <w:pStyle w:val="nSubsection"/>
        <w:rPr>
          <w:ins w:id="453" w:author="svcMRProcess" w:date="2018-08-22T06:24:00Z"/>
          <w:snapToGrid w:val="0"/>
        </w:rPr>
      </w:pPr>
      <w:ins w:id="454" w:author="svcMRProcess" w:date="2018-08-22T06:2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Industrial Legislation Amendment Act 2011 </w:t>
        </w:r>
        <w:r>
          <w:rPr>
            <w:snapToGrid w:val="0"/>
          </w:rPr>
          <w:t>Pt. 2</w:t>
        </w:r>
        <w:r>
          <w:rPr>
            <w:i/>
            <w:snapToGrid w:val="0"/>
          </w:rPr>
          <w:t xml:space="preserve"> </w:t>
        </w:r>
        <w:r>
          <w:rPr>
            <w:snapToGrid w:val="0"/>
          </w:rPr>
          <w:t>had not come into operation.  It reads as follows:</w:t>
        </w:r>
      </w:ins>
    </w:p>
    <w:p>
      <w:pPr>
        <w:pStyle w:val="BlankOpen"/>
        <w:rPr>
          <w:ins w:id="455" w:author="svcMRProcess" w:date="2018-08-22T06:24:00Z"/>
        </w:rPr>
      </w:pPr>
    </w:p>
    <w:p>
      <w:pPr>
        <w:pStyle w:val="nzHeading2"/>
        <w:rPr>
          <w:ins w:id="456" w:author="svcMRProcess" w:date="2018-08-22T06:24:00Z"/>
        </w:rPr>
      </w:pPr>
      <w:bookmarkStart w:id="457" w:name="_Toc303670143"/>
      <w:bookmarkStart w:id="458" w:name="_Toc303670526"/>
      <w:bookmarkStart w:id="459" w:name="_Toc307960587"/>
      <w:bookmarkStart w:id="460" w:name="_Toc307960672"/>
      <w:bookmarkStart w:id="461" w:name="_Toc309027109"/>
      <w:bookmarkStart w:id="462" w:name="_Toc309027194"/>
      <w:bookmarkStart w:id="463" w:name="_Toc309036683"/>
      <w:bookmarkStart w:id="464" w:name="_Toc309036768"/>
      <w:bookmarkStart w:id="465" w:name="_Toc309036853"/>
      <w:ins w:id="466" w:author="svcMRProcess" w:date="2018-08-22T06:24:00Z">
        <w:r>
          <w:rPr>
            <w:rStyle w:val="CharPartNo"/>
          </w:rPr>
          <w:t>Part 2</w:t>
        </w:r>
        <w:r>
          <w:rPr>
            <w:rStyle w:val="CharDivNo"/>
          </w:rPr>
          <w:t> </w:t>
        </w:r>
        <w:r>
          <w:t>—</w:t>
        </w:r>
        <w:r>
          <w:rPr>
            <w:rStyle w:val="CharDivText"/>
          </w:rPr>
          <w:t> </w:t>
        </w:r>
        <w:r>
          <w:rPr>
            <w:rStyle w:val="CharPartText"/>
            <w:i/>
          </w:rPr>
          <w:t>Construction Industry Portable Paid Long Service Leave Act 1985</w:t>
        </w:r>
        <w:r>
          <w:rPr>
            <w:rStyle w:val="CharPartText"/>
          </w:rPr>
          <w:t xml:space="preserve"> amended</w:t>
        </w:r>
        <w:bookmarkEnd w:id="457"/>
        <w:bookmarkEnd w:id="458"/>
        <w:bookmarkEnd w:id="459"/>
        <w:bookmarkEnd w:id="460"/>
        <w:bookmarkEnd w:id="461"/>
        <w:bookmarkEnd w:id="462"/>
        <w:bookmarkEnd w:id="463"/>
        <w:bookmarkEnd w:id="464"/>
        <w:bookmarkEnd w:id="465"/>
      </w:ins>
    </w:p>
    <w:p>
      <w:pPr>
        <w:pStyle w:val="nzHeading5"/>
        <w:rPr>
          <w:ins w:id="467" w:author="svcMRProcess" w:date="2018-08-22T06:24:00Z"/>
          <w:snapToGrid w:val="0"/>
        </w:rPr>
      </w:pPr>
      <w:bookmarkStart w:id="468" w:name="_Toc309036769"/>
      <w:bookmarkStart w:id="469" w:name="_Toc309036854"/>
      <w:ins w:id="470" w:author="svcMRProcess" w:date="2018-08-22T06:24:00Z">
        <w:r>
          <w:rPr>
            <w:rStyle w:val="CharSectno"/>
          </w:rPr>
          <w:t>3</w:t>
        </w:r>
        <w:r>
          <w:rPr>
            <w:snapToGrid w:val="0"/>
          </w:rPr>
          <w:t>.</w:t>
        </w:r>
        <w:r>
          <w:rPr>
            <w:snapToGrid w:val="0"/>
          </w:rPr>
          <w:tab/>
          <w:t>Act amended</w:t>
        </w:r>
        <w:bookmarkEnd w:id="468"/>
        <w:bookmarkEnd w:id="469"/>
      </w:ins>
    </w:p>
    <w:p>
      <w:pPr>
        <w:pStyle w:val="nzSubsection"/>
        <w:rPr>
          <w:ins w:id="471" w:author="svcMRProcess" w:date="2018-08-22T06:24:00Z"/>
        </w:rPr>
      </w:pPr>
      <w:ins w:id="472" w:author="svcMRProcess" w:date="2018-08-22T06:24:00Z">
        <w:r>
          <w:tab/>
        </w:r>
        <w:r>
          <w:tab/>
          <w:t xml:space="preserve">This Part amends the </w:t>
        </w:r>
        <w:r>
          <w:rPr>
            <w:i/>
          </w:rPr>
          <w:t>Construction Industry Portable Paid Long Service Leave Act 1985</w:t>
        </w:r>
        <w:r>
          <w:t>.</w:t>
        </w:r>
      </w:ins>
    </w:p>
    <w:p>
      <w:pPr>
        <w:pStyle w:val="nzHeading5"/>
        <w:rPr>
          <w:ins w:id="473" w:author="svcMRProcess" w:date="2018-08-22T06:24:00Z"/>
        </w:rPr>
      </w:pPr>
      <w:bookmarkStart w:id="474" w:name="_Toc309036770"/>
      <w:bookmarkStart w:id="475" w:name="_Toc309036855"/>
      <w:ins w:id="476" w:author="svcMRProcess" w:date="2018-08-22T06:24:00Z">
        <w:r>
          <w:rPr>
            <w:rStyle w:val="CharSectno"/>
          </w:rPr>
          <w:t>4</w:t>
        </w:r>
        <w:r>
          <w:t>.</w:t>
        </w:r>
        <w:r>
          <w:tab/>
          <w:t>Section 3A inserted</w:t>
        </w:r>
        <w:bookmarkEnd w:id="474"/>
        <w:bookmarkEnd w:id="475"/>
      </w:ins>
    </w:p>
    <w:p>
      <w:pPr>
        <w:pStyle w:val="nzSubsection"/>
        <w:rPr>
          <w:ins w:id="477" w:author="svcMRProcess" w:date="2018-08-22T06:24:00Z"/>
        </w:rPr>
      </w:pPr>
      <w:ins w:id="478" w:author="svcMRProcess" w:date="2018-08-22T06:24:00Z">
        <w:r>
          <w:tab/>
        </w:r>
        <w:r>
          <w:tab/>
          <w:t>After section 2 insert:</w:t>
        </w:r>
      </w:ins>
    </w:p>
    <w:p>
      <w:pPr>
        <w:pStyle w:val="BlankOpen"/>
        <w:rPr>
          <w:ins w:id="479" w:author="svcMRProcess" w:date="2018-08-22T06:24:00Z"/>
        </w:rPr>
      </w:pPr>
    </w:p>
    <w:p>
      <w:pPr>
        <w:pStyle w:val="nzHeading5"/>
        <w:rPr>
          <w:ins w:id="480" w:author="svcMRProcess" w:date="2018-08-22T06:24:00Z"/>
        </w:rPr>
      </w:pPr>
      <w:bookmarkStart w:id="481" w:name="_Toc309036771"/>
      <w:bookmarkStart w:id="482" w:name="_Toc309036856"/>
      <w:ins w:id="483" w:author="svcMRProcess" w:date="2018-08-22T06:24:00Z">
        <w:r>
          <w:t>3A.</w:t>
        </w:r>
        <w:r>
          <w:tab/>
          <w:t>Application offshore</w:t>
        </w:r>
        <w:bookmarkEnd w:id="481"/>
        <w:bookmarkEnd w:id="482"/>
      </w:ins>
    </w:p>
    <w:p>
      <w:pPr>
        <w:pStyle w:val="nzSubsection"/>
        <w:rPr>
          <w:ins w:id="484" w:author="svcMRProcess" w:date="2018-08-22T06:24:00Z"/>
        </w:rPr>
      </w:pPr>
      <w:ins w:id="485" w:author="svcMRProcess" w:date="2018-08-22T06:24:00Z">
        <w:r>
          <w:tab/>
          <w:t>(1)</w:t>
        </w:r>
        <w:r>
          <w:tab/>
          <w:t xml:space="preserve">In this section — </w:t>
        </w:r>
      </w:ins>
    </w:p>
    <w:p>
      <w:pPr>
        <w:pStyle w:val="nzDefstart"/>
        <w:rPr>
          <w:ins w:id="486" w:author="svcMRProcess" w:date="2018-08-22T06:24:00Z"/>
        </w:rPr>
      </w:pPr>
      <w:ins w:id="487" w:author="svcMRProcess" w:date="2018-08-22T06:24:00Z">
        <w:r>
          <w:tab/>
        </w:r>
        <w:r>
          <w:rPr>
            <w:rStyle w:val="CharDefText"/>
          </w:rPr>
          <w:t>offshore area</w:t>
        </w:r>
        <w:r>
          <w:t xml:space="preserve"> means an area referred to in the </w:t>
        </w:r>
        <w:r>
          <w:rPr>
            <w:i/>
          </w:rPr>
          <w:t>Industrial Relations Act 1979</w:t>
        </w:r>
        <w:r>
          <w:t xml:space="preserve"> section 3(3).</w:t>
        </w:r>
      </w:ins>
    </w:p>
    <w:p>
      <w:pPr>
        <w:pStyle w:val="nzSubsection"/>
        <w:rPr>
          <w:ins w:id="488" w:author="svcMRProcess" w:date="2018-08-22T06:24:00Z"/>
        </w:rPr>
      </w:pPr>
      <w:ins w:id="489" w:author="svcMRProcess" w:date="2018-08-22T06:24:00Z">
        <w:r>
          <w:tab/>
          <w:t>(2)</w:t>
        </w:r>
        <w:r>
          <w:tab/>
          <w:t xml:space="preserve">Where, under the </w:t>
        </w:r>
        <w:r>
          <w:rPr>
            <w:i/>
          </w:rPr>
          <w:t>Industrial Relations Act 1979</w:t>
        </w:r>
        <w:r>
          <w:t xml:space="preserve"> section 3, that Act applies to and in relation to any construction industry carried on wholly or partly in an offshore area, then — </w:t>
        </w:r>
      </w:ins>
    </w:p>
    <w:p>
      <w:pPr>
        <w:pStyle w:val="nzIndenta"/>
        <w:rPr>
          <w:ins w:id="490" w:author="svcMRProcess" w:date="2018-08-22T06:24:00Z"/>
        </w:rPr>
      </w:pPr>
      <w:ins w:id="491" w:author="svcMRProcess" w:date="2018-08-22T06:24:00Z">
        <w:r>
          <w:tab/>
          <w:t>(a)</w:t>
        </w:r>
        <w:r>
          <w:tab/>
          <w:t>this Act applies to and in relation to employers and employees in that industry in that area; and</w:t>
        </w:r>
      </w:ins>
    </w:p>
    <w:p>
      <w:pPr>
        <w:pStyle w:val="nzIndenta"/>
        <w:rPr>
          <w:ins w:id="492" w:author="svcMRProcess" w:date="2018-08-22T06:24:00Z"/>
        </w:rPr>
      </w:pPr>
      <w:ins w:id="493" w:author="svcMRProcess" w:date="2018-08-22T06:24:00Z">
        <w:r>
          <w:tab/>
          <w:t>(b)</w:t>
        </w:r>
        <w:r>
          <w:tab/>
          <w:t>subsection (4) of that section applies with all necessary changes for the purposes of this Act.</w:t>
        </w:r>
      </w:ins>
    </w:p>
    <w:p>
      <w:pPr>
        <w:pStyle w:val="BlankClose"/>
        <w:rPr>
          <w:ins w:id="494" w:author="svcMRProcess" w:date="2018-08-22T06:24:00Z"/>
        </w:rPr>
      </w:pPr>
    </w:p>
    <w:p>
      <w:pPr>
        <w:pStyle w:val="nzHeading5"/>
        <w:rPr>
          <w:ins w:id="495" w:author="svcMRProcess" w:date="2018-08-22T06:24:00Z"/>
        </w:rPr>
      </w:pPr>
      <w:bookmarkStart w:id="496" w:name="_Toc309036772"/>
      <w:bookmarkStart w:id="497" w:name="_Toc309036857"/>
      <w:ins w:id="498" w:author="svcMRProcess" w:date="2018-08-22T06:24:00Z">
        <w:r>
          <w:rPr>
            <w:rStyle w:val="CharSectno"/>
          </w:rPr>
          <w:t>5</w:t>
        </w:r>
        <w:r>
          <w:t>.</w:t>
        </w:r>
        <w:r>
          <w:tab/>
          <w:t>Section 3 amended</w:t>
        </w:r>
        <w:bookmarkEnd w:id="496"/>
        <w:bookmarkEnd w:id="497"/>
      </w:ins>
    </w:p>
    <w:p>
      <w:pPr>
        <w:pStyle w:val="nzSubsection"/>
        <w:rPr>
          <w:ins w:id="499" w:author="svcMRProcess" w:date="2018-08-22T06:24:00Z"/>
        </w:rPr>
      </w:pPr>
      <w:ins w:id="500" w:author="svcMRProcess" w:date="2018-08-22T06:24:00Z">
        <w:r>
          <w:tab/>
          <w:t>(1)</w:t>
        </w:r>
        <w:r>
          <w:tab/>
          <w:t>In section 3(1) delete the definitions of:</w:t>
        </w:r>
      </w:ins>
    </w:p>
    <w:p>
      <w:pPr>
        <w:pStyle w:val="DeleteListSub"/>
        <w:ind w:left="1440"/>
        <w:rPr>
          <w:ins w:id="501" w:author="svcMRProcess" w:date="2018-08-22T06:24:00Z"/>
          <w:sz w:val="20"/>
        </w:rPr>
      </w:pPr>
      <w:ins w:id="502" w:author="svcMRProcess" w:date="2018-08-22T06:24:00Z">
        <w:r>
          <w:rPr>
            <w:b/>
            <w:i/>
            <w:sz w:val="20"/>
          </w:rPr>
          <w:t>award</w:t>
        </w:r>
      </w:ins>
    </w:p>
    <w:p>
      <w:pPr>
        <w:pStyle w:val="DeleteListSub"/>
        <w:ind w:left="1440"/>
        <w:rPr>
          <w:ins w:id="503" w:author="svcMRProcess" w:date="2018-08-22T06:24:00Z"/>
          <w:b/>
          <w:i/>
          <w:sz w:val="20"/>
        </w:rPr>
      </w:pPr>
      <w:ins w:id="504" w:author="svcMRProcess" w:date="2018-08-22T06:24:00Z">
        <w:r>
          <w:rPr>
            <w:b/>
            <w:i/>
            <w:sz w:val="20"/>
          </w:rPr>
          <w:t>employee</w:t>
        </w:r>
      </w:ins>
    </w:p>
    <w:p>
      <w:pPr>
        <w:pStyle w:val="DeleteListSub"/>
        <w:ind w:left="1440"/>
        <w:rPr>
          <w:ins w:id="505" w:author="svcMRProcess" w:date="2018-08-22T06:24:00Z"/>
          <w:b/>
          <w:i/>
          <w:sz w:val="20"/>
        </w:rPr>
      </w:pPr>
      <w:ins w:id="506" w:author="svcMRProcess" w:date="2018-08-22T06:24:00Z">
        <w:r>
          <w:rPr>
            <w:b/>
            <w:i/>
            <w:sz w:val="20"/>
          </w:rPr>
          <w:t>employer</w:t>
        </w:r>
      </w:ins>
    </w:p>
    <w:p>
      <w:pPr>
        <w:pStyle w:val="nzSubsection"/>
        <w:rPr>
          <w:ins w:id="507" w:author="svcMRProcess" w:date="2018-08-22T06:24:00Z"/>
        </w:rPr>
      </w:pPr>
      <w:ins w:id="508" w:author="svcMRProcess" w:date="2018-08-22T06:24:00Z">
        <w:r>
          <w:tab/>
          <w:t>(2)</w:t>
        </w:r>
        <w:r>
          <w:tab/>
          <w:t>In section 3(1) insert in alphabetical order:</w:t>
        </w:r>
      </w:ins>
    </w:p>
    <w:p>
      <w:pPr>
        <w:pStyle w:val="BlankOpen"/>
        <w:rPr>
          <w:ins w:id="509" w:author="svcMRProcess" w:date="2018-08-22T06:24:00Z"/>
        </w:rPr>
      </w:pPr>
    </w:p>
    <w:p>
      <w:pPr>
        <w:pStyle w:val="nzDefstart"/>
        <w:rPr>
          <w:ins w:id="510" w:author="svcMRProcess" w:date="2018-08-22T06:24:00Z"/>
        </w:rPr>
      </w:pPr>
      <w:ins w:id="511" w:author="svcMRProcess" w:date="2018-08-22T06:24:00Z">
        <w:r>
          <w:tab/>
        </w:r>
        <w:r>
          <w:rPr>
            <w:rStyle w:val="CharDefText"/>
          </w:rPr>
          <w:t>apprentice</w:t>
        </w:r>
        <w:r>
          <w:t xml:space="preserve"> means a person who is an apprentice under a training contract that — </w:t>
        </w:r>
      </w:ins>
    </w:p>
    <w:p>
      <w:pPr>
        <w:pStyle w:val="nzDefpara"/>
        <w:rPr>
          <w:ins w:id="512" w:author="svcMRProcess" w:date="2018-08-22T06:24:00Z"/>
        </w:rPr>
      </w:pPr>
      <w:ins w:id="513" w:author="svcMRProcess" w:date="2018-08-22T06:24:00Z">
        <w:r>
          <w:tab/>
          <w:t>(a)</w:t>
        </w:r>
        <w:r>
          <w:tab/>
          <w:t>provides for training in a classification of work referred to in a prescribed industrial instrument relating to the construction industry that is a prescribed classification; and</w:t>
        </w:r>
      </w:ins>
    </w:p>
    <w:p>
      <w:pPr>
        <w:pStyle w:val="nzDefpara"/>
        <w:rPr>
          <w:ins w:id="514" w:author="svcMRProcess" w:date="2018-08-22T06:24:00Z"/>
        </w:rPr>
      </w:pPr>
      <w:ins w:id="515" w:author="svcMRProcess" w:date="2018-08-22T06:24:00Z">
        <w:r>
          <w:tab/>
          <w:t>(b)</w:t>
        </w:r>
        <w:r>
          <w:tab/>
          <w:t xml:space="preserve">is registered under the </w:t>
        </w:r>
        <w:r>
          <w:rPr>
            <w:i/>
          </w:rPr>
          <w:t>Vocational Education and Training Act 1996</w:t>
        </w:r>
        <w:r>
          <w:t xml:space="preserve"> Part 7 Division 2 or an Act of another State or a Territory that corresponds to that Act;</w:t>
        </w:r>
      </w:ins>
    </w:p>
    <w:p>
      <w:pPr>
        <w:pStyle w:val="nzDefstart"/>
        <w:rPr>
          <w:ins w:id="516" w:author="svcMRProcess" w:date="2018-08-22T06:24:00Z"/>
        </w:rPr>
      </w:pPr>
      <w:ins w:id="517" w:author="svcMRProcess" w:date="2018-08-22T06:24:00Z">
        <w:r>
          <w:tab/>
        </w:r>
        <w:r>
          <w:rPr>
            <w:rStyle w:val="CharDefText"/>
          </w:rPr>
          <w:t>approved form</w:t>
        </w:r>
        <w:r>
          <w:t xml:space="preserve"> means a form approved by the Board for the purposes of the provision in which the term is used;</w:t>
        </w:r>
      </w:ins>
    </w:p>
    <w:p>
      <w:pPr>
        <w:pStyle w:val="nzDefstart"/>
        <w:rPr>
          <w:ins w:id="518" w:author="svcMRProcess" w:date="2018-08-22T06:24:00Z"/>
        </w:rPr>
      </w:pPr>
      <w:ins w:id="519" w:author="svcMRProcess" w:date="2018-08-22T06:24:00Z">
        <w:r>
          <w:tab/>
        </w:r>
        <w:r>
          <w:rPr>
            <w:rStyle w:val="CharDefText"/>
          </w:rPr>
          <w:t>employee</w:t>
        </w:r>
        <w:r>
          <w:rPr>
            <w:b/>
            <w:i/>
          </w:rPr>
          <w:t xml:space="preserve"> </w:t>
        </w:r>
        <w:r>
          <w:t xml:space="preserve">means — </w:t>
        </w:r>
      </w:ins>
    </w:p>
    <w:p>
      <w:pPr>
        <w:pStyle w:val="nzDefpara"/>
        <w:rPr>
          <w:ins w:id="520" w:author="svcMRProcess" w:date="2018-08-22T06:24:00Z"/>
        </w:rPr>
      </w:pPr>
      <w:ins w:id="521" w:author="svcMRProcess" w:date="2018-08-22T06:24:00Z">
        <w:r>
          <w:tab/>
          <w:t>(a)</w:t>
        </w:r>
        <w:r>
          <w:tab/>
          <w:t>a person who is employed under a contract of service in a classification of work referred to in a prescribed industrial instrument relating to the construction industry that is a prescribed classification; or</w:t>
        </w:r>
      </w:ins>
    </w:p>
    <w:p>
      <w:pPr>
        <w:pStyle w:val="nzDefpara"/>
        <w:rPr>
          <w:ins w:id="522" w:author="svcMRProcess" w:date="2018-08-22T06:24:00Z"/>
        </w:rPr>
      </w:pPr>
      <w:ins w:id="523" w:author="svcMRProcess" w:date="2018-08-22T06:24:00Z">
        <w:r>
          <w:tab/>
          <w:t>(b)</w:t>
        </w:r>
        <w:r>
          <w:tab/>
          <w:t>an apprentice;</w:t>
        </w:r>
      </w:ins>
    </w:p>
    <w:p>
      <w:pPr>
        <w:pStyle w:val="nzDefstart"/>
        <w:rPr>
          <w:ins w:id="524" w:author="svcMRProcess" w:date="2018-08-22T06:24:00Z"/>
        </w:rPr>
      </w:pPr>
      <w:ins w:id="525" w:author="svcMRProcess" w:date="2018-08-22T06:24:00Z">
        <w:r>
          <w:tab/>
        </w:r>
        <w:r>
          <w:rPr>
            <w:rStyle w:val="CharDefText"/>
          </w:rPr>
          <w:t>employer</w:t>
        </w:r>
        <w:r>
          <w:t xml:space="preserve"> means — </w:t>
        </w:r>
      </w:ins>
    </w:p>
    <w:p>
      <w:pPr>
        <w:pStyle w:val="nzDefpara"/>
        <w:rPr>
          <w:ins w:id="526" w:author="svcMRProcess" w:date="2018-08-22T06:24:00Z"/>
        </w:rPr>
      </w:pPr>
      <w:ins w:id="527" w:author="svcMRProcess" w:date="2018-08-22T06:24:00Z">
        <w:r>
          <w:tab/>
          <w:t>(a)</w:t>
        </w:r>
        <w:r>
          <w:tab/>
          <w:t>a natural person, firm or body corporate who or which engages persons as employees in the construction industry; or</w:t>
        </w:r>
      </w:ins>
    </w:p>
    <w:p>
      <w:pPr>
        <w:pStyle w:val="nzDefpara"/>
        <w:rPr>
          <w:ins w:id="528" w:author="svcMRProcess" w:date="2018-08-22T06:24:00Z"/>
        </w:rPr>
      </w:pPr>
      <w:ins w:id="529" w:author="svcMRProcess" w:date="2018-08-22T06:24:00Z">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ins>
    </w:p>
    <w:p>
      <w:pPr>
        <w:pStyle w:val="nzDefstart"/>
        <w:rPr>
          <w:ins w:id="530" w:author="svcMRProcess" w:date="2018-08-22T06:24:00Z"/>
        </w:rPr>
      </w:pPr>
      <w:ins w:id="531" w:author="svcMRProcess" w:date="2018-08-22T06:24:00Z">
        <w:r>
          <w:tab/>
          <w:t>but does not include a Minister, authority or local government prescribed under subsection (4)(c);</w:t>
        </w:r>
      </w:ins>
    </w:p>
    <w:p>
      <w:pPr>
        <w:pStyle w:val="nzDefstart"/>
        <w:rPr>
          <w:ins w:id="532" w:author="svcMRProcess" w:date="2018-08-22T06:24:00Z"/>
        </w:rPr>
      </w:pPr>
      <w:ins w:id="533" w:author="svcMRProcess" w:date="2018-08-22T06:24:00Z">
        <w:r>
          <w:tab/>
        </w:r>
        <w:r>
          <w:rPr>
            <w:rStyle w:val="CharDefText"/>
          </w:rPr>
          <w:t>industrial instrument</w:t>
        </w:r>
        <w:r>
          <w:t xml:space="preserve"> means — </w:t>
        </w:r>
      </w:ins>
    </w:p>
    <w:p>
      <w:pPr>
        <w:pStyle w:val="nzDefpara"/>
        <w:rPr>
          <w:ins w:id="534" w:author="svcMRProcess" w:date="2018-08-22T06:24:00Z"/>
        </w:rPr>
      </w:pPr>
      <w:ins w:id="535" w:author="svcMRProcess" w:date="2018-08-22T06:24:00Z">
        <w:r>
          <w:tab/>
          <w:t>(a)</w:t>
        </w:r>
        <w:r>
          <w:tab/>
          <w:t xml:space="preserve">an award, industrial agreement or order made under the </w:t>
        </w:r>
        <w:r>
          <w:rPr>
            <w:i/>
          </w:rPr>
          <w:t>Industrial Relations Act 1979</w:t>
        </w:r>
        <w:r>
          <w:t>; or</w:t>
        </w:r>
      </w:ins>
    </w:p>
    <w:p>
      <w:pPr>
        <w:pStyle w:val="nzDefpara"/>
        <w:rPr>
          <w:ins w:id="536" w:author="svcMRProcess" w:date="2018-08-22T06:24:00Z"/>
        </w:rPr>
      </w:pPr>
      <w:ins w:id="537" w:author="svcMRProcess" w:date="2018-08-22T06:24:00Z">
        <w:r>
          <w:tab/>
          <w:t>(b)</w:t>
        </w:r>
        <w:r>
          <w:tab/>
          <w:t xml:space="preserve">an award, determination, enterprise agreement or order made under the </w:t>
        </w:r>
        <w:r>
          <w:rPr>
            <w:i/>
          </w:rPr>
          <w:t>Fair Work Act 2009</w:t>
        </w:r>
        <w:r>
          <w:t xml:space="preserve"> (Commonwealth); or</w:t>
        </w:r>
      </w:ins>
    </w:p>
    <w:p>
      <w:pPr>
        <w:pStyle w:val="nzDefpara"/>
        <w:rPr>
          <w:ins w:id="538" w:author="svcMRProcess" w:date="2018-08-22T06:24:00Z"/>
        </w:rPr>
      </w:pPr>
      <w:ins w:id="539" w:author="svcMRProcess" w:date="2018-08-22T06:24:00Z">
        <w:r>
          <w:tab/>
          <w:t>(c)</w:t>
        </w:r>
        <w:r>
          <w:tab/>
          <w:t xml:space="preserve">an award, determination or agreement given continuing effect under the </w:t>
        </w:r>
        <w:r>
          <w:rPr>
            <w:i/>
          </w:rPr>
          <w:t>Fair Work (Transitional Provisions and Consequential Amendments) Act 2009</w:t>
        </w:r>
        <w:r>
          <w:t xml:space="preserve"> (Commonwealth),</w:t>
        </w:r>
      </w:ins>
    </w:p>
    <w:p>
      <w:pPr>
        <w:pStyle w:val="nzDefstart"/>
        <w:rPr>
          <w:ins w:id="540" w:author="svcMRProcess" w:date="2018-08-22T06:24:00Z"/>
        </w:rPr>
      </w:pPr>
      <w:ins w:id="541" w:author="svcMRProcess" w:date="2018-08-22T06:24:00Z">
        <w:r>
          <w:tab/>
          <w:t>irrespective of whether or not the instrument has, since it was made or given continuing effect, ceased to be in force;</w:t>
        </w:r>
      </w:ins>
    </w:p>
    <w:p>
      <w:pPr>
        <w:pStyle w:val="nzDefstart"/>
        <w:rPr>
          <w:ins w:id="542" w:author="svcMRProcess" w:date="2018-08-22T06:24:00Z"/>
        </w:rPr>
      </w:pPr>
      <w:ins w:id="543" w:author="svcMRProcess" w:date="2018-08-22T06:24:00Z">
        <w:r>
          <w:tab/>
        </w:r>
        <w:r>
          <w:rPr>
            <w:rStyle w:val="CharDefText"/>
          </w:rPr>
          <w:t>inspector</w:t>
        </w:r>
        <w:r>
          <w:t xml:space="preserve"> means a person engaged or appointed under section 44(1);</w:t>
        </w:r>
      </w:ins>
    </w:p>
    <w:p>
      <w:pPr>
        <w:pStyle w:val="nzDefstart"/>
        <w:rPr>
          <w:ins w:id="544" w:author="svcMRProcess" w:date="2018-08-22T06:24:00Z"/>
        </w:rPr>
      </w:pPr>
      <w:ins w:id="545" w:author="svcMRProcess" w:date="2018-08-22T06:24:00Z">
        <w:r>
          <w:tab/>
        </w:r>
        <w:r>
          <w:rPr>
            <w:rStyle w:val="CharDefText"/>
          </w:rPr>
          <w:t>labour hire agency</w:t>
        </w:r>
        <w:r>
          <w:t xml:space="preserve"> means a person or entity that conducts a business of the kind commonly known as a labour hire agency;</w:t>
        </w:r>
      </w:ins>
    </w:p>
    <w:p>
      <w:pPr>
        <w:pStyle w:val="nzDefstart"/>
        <w:rPr>
          <w:ins w:id="546" w:author="svcMRProcess" w:date="2018-08-22T06:24:00Z"/>
        </w:rPr>
      </w:pPr>
      <w:ins w:id="547" w:author="svcMRProcess" w:date="2018-08-22T06:24:00Z">
        <w:r>
          <w:tab/>
        </w:r>
        <w:r>
          <w:rPr>
            <w:rStyle w:val="CharDefText"/>
          </w:rPr>
          <w:t>prescribed</w:t>
        </w:r>
        <w:r>
          <w:t xml:space="preserve"> means prescribed by regulations made under this Act;</w:t>
        </w:r>
      </w:ins>
    </w:p>
    <w:p>
      <w:pPr>
        <w:pStyle w:val="nzDefstart"/>
        <w:rPr>
          <w:ins w:id="548" w:author="svcMRProcess" w:date="2018-08-22T06:24:00Z"/>
        </w:rPr>
      </w:pPr>
      <w:ins w:id="549" w:author="svcMRProcess" w:date="2018-08-22T06:24:00Z">
        <w:r>
          <w:tab/>
        </w:r>
        <w:r>
          <w:rPr>
            <w:rStyle w:val="CharDefText"/>
          </w:rPr>
          <w:t>training contract</w:t>
        </w:r>
        <w:r>
          <w:t xml:space="preserve"> means a contract that complies with the </w:t>
        </w:r>
        <w:r>
          <w:rPr>
            <w:i/>
          </w:rPr>
          <w:t>Vocational Education and Training Act 1996</w:t>
        </w:r>
        <w:r>
          <w:t xml:space="preserve"> section 60E;</w:t>
        </w:r>
      </w:ins>
    </w:p>
    <w:p>
      <w:pPr>
        <w:pStyle w:val="nzDefstart"/>
        <w:rPr>
          <w:ins w:id="550" w:author="svcMRProcess" w:date="2018-08-22T06:24:00Z"/>
        </w:rPr>
      </w:pPr>
      <w:ins w:id="551" w:author="svcMRProcess" w:date="2018-08-22T06:24:00Z">
        <w:r>
          <w:tab/>
        </w:r>
        <w:r>
          <w:rPr>
            <w:rStyle w:val="CharDefText"/>
          </w:rPr>
          <w:t>WAIRC</w:t>
        </w:r>
        <w:r>
          <w:t xml:space="preserve"> means The Western Australian Industrial Relations Commission continued and constituted under the </w:t>
        </w:r>
        <w:r>
          <w:rPr>
            <w:i/>
          </w:rPr>
          <w:t>Industrial Relations Act 1979</w:t>
        </w:r>
        <w:r>
          <w:t>;</w:t>
        </w:r>
      </w:ins>
    </w:p>
    <w:p>
      <w:pPr>
        <w:pStyle w:val="BlankClose"/>
        <w:rPr>
          <w:ins w:id="552" w:author="svcMRProcess" w:date="2018-08-22T06:24:00Z"/>
        </w:rPr>
      </w:pPr>
    </w:p>
    <w:p>
      <w:pPr>
        <w:pStyle w:val="nzSubsection"/>
        <w:rPr>
          <w:ins w:id="553" w:author="svcMRProcess" w:date="2018-08-22T06:24:00Z"/>
        </w:rPr>
      </w:pPr>
      <w:ins w:id="554" w:author="svcMRProcess" w:date="2018-08-22T06:24:00Z">
        <w:r>
          <w:tab/>
          <w:t>(3)</w:t>
        </w:r>
        <w:r>
          <w:tab/>
          <w:t xml:space="preserve">In section 3(1) in the definition of </w:t>
        </w:r>
        <w:r>
          <w:rPr>
            <w:b/>
            <w:i/>
          </w:rPr>
          <w:t>construction industry</w:t>
        </w:r>
        <w:r>
          <w:t>:</w:t>
        </w:r>
      </w:ins>
    </w:p>
    <w:p>
      <w:pPr>
        <w:pStyle w:val="nzIndenta"/>
        <w:rPr>
          <w:ins w:id="555" w:author="svcMRProcess" w:date="2018-08-22T06:24:00Z"/>
        </w:rPr>
      </w:pPr>
      <w:ins w:id="556" w:author="svcMRProcess" w:date="2018-08-22T06:24:00Z">
        <w:r>
          <w:tab/>
          <w:t>(a)</w:t>
        </w:r>
        <w:r>
          <w:tab/>
          <w:t>after paragraph (a)(i) insert:</w:t>
        </w:r>
      </w:ins>
    </w:p>
    <w:p>
      <w:pPr>
        <w:pStyle w:val="BlankOpen"/>
        <w:rPr>
          <w:ins w:id="557" w:author="svcMRProcess" w:date="2018-08-22T06:24:00Z"/>
        </w:rPr>
      </w:pPr>
    </w:p>
    <w:p>
      <w:pPr>
        <w:pStyle w:val="nzDefsubpara"/>
        <w:rPr>
          <w:ins w:id="558" w:author="svcMRProcess" w:date="2018-08-22T06:24:00Z"/>
        </w:rPr>
      </w:pPr>
      <w:ins w:id="559" w:author="svcMRProcess" w:date="2018-08-22T06:24:00Z">
        <w:r>
          <w:tab/>
          <w:t>(iia)</w:t>
        </w:r>
        <w:r>
          <w:tab/>
          <w:t>swimming pools and spa pools;</w:t>
        </w:r>
      </w:ins>
    </w:p>
    <w:p>
      <w:pPr>
        <w:pStyle w:val="BlankClose"/>
        <w:rPr>
          <w:ins w:id="560" w:author="svcMRProcess" w:date="2018-08-22T06:24:00Z"/>
        </w:rPr>
      </w:pPr>
    </w:p>
    <w:p>
      <w:pPr>
        <w:pStyle w:val="nzIndenta"/>
        <w:rPr>
          <w:ins w:id="561" w:author="svcMRProcess" w:date="2018-08-22T06:24:00Z"/>
        </w:rPr>
      </w:pPr>
      <w:ins w:id="562" w:author="svcMRProcess" w:date="2018-08-22T06:24:00Z">
        <w:r>
          <w:tab/>
          <w:t>(b)</w:t>
        </w:r>
        <w:r>
          <w:tab/>
          <w:t>in paragraph (a)(xvi) delete “for the use on” and insert:</w:t>
        </w:r>
      </w:ins>
    </w:p>
    <w:p>
      <w:pPr>
        <w:pStyle w:val="BlankOpen"/>
        <w:rPr>
          <w:ins w:id="563" w:author="svcMRProcess" w:date="2018-08-22T06:24:00Z"/>
        </w:rPr>
      </w:pPr>
    </w:p>
    <w:p>
      <w:pPr>
        <w:pStyle w:val="nzIndenta"/>
        <w:rPr>
          <w:ins w:id="564" w:author="svcMRProcess" w:date="2018-08-22T06:24:00Z"/>
        </w:rPr>
      </w:pPr>
      <w:ins w:id="565" w:author="svcMRProcess" w:date="2018-08-22T06:24:00Z">
        <w:r>
          <w:tab/>
        </w:r>
        <w:r>
          <w:tab/>
          <w:t>for use on or for the use of</w:t>
        </w:r>
      </w:ins>
    </w:p>
    <w:p>
      <w:pPr>
        <w:pStyle w:val="BlankClose"/>
        <w:rPr>
          <w:ins w:id="566" w:author="svcMRProcess" w:date="2018-08-22T06:24:00Z"/>
        </w:rPr>
      </w:pPr>
    </w:p>
    <w:p>
      <w:pPr>
        <w:pStyle w:val="nzIndenta"/>
        <w:rPr>
          <w:ins w:id="567" w:author="svcMRProcess" w:date="2018-08-22T06:24:00Z"/>
        </w:rPr>
      </w:pPr>
      <w:ins w:id="568" w:author="svcMRProcess" w:date="2018-08-22T06:24:00Z">
        <w:r>
          <w:tab/>
          <w:t>(c)</w:t>
        </w:r>
        <w:r>
          <w:tab/>
          <w:t>in paragraph (f) delete “for an employer who” and insert:</w:t>
        </w:r>
      </w:ins>
    </w:p>
    <w:p>
      <w:pPr>
        <w:pStyle w:val="BlankOpen"/>
        <w:rPr>
          <w:ins w:id="569" w:author="svcMRProcess" w:date="2018-08-22T06:24:00Z"/>
        </w:rPr>
      </w:pPr>
    </w:p>
    <w:p>
      <w:pPr>
        <w:pStyle w:val="nzDefpara"/>
        <w:rPr>
          <w:ins w:id="570" w:author="svcMRProcess" w:date="2018-08-22T06:24:00Z"/>
        </w:rPr>
      </w:pPr>
      <w:ins w:id="571" w:author="svcMRProcess" w:date="2018-08-22T06:24:00Z">
        <w:r>
          <w:tab/>
        </w:r>
        <w:r>
          <w:tab/>
          <w:t>for an employer, or another person under an arrangement with a labour hire agency, who</w:t>
        </w:r>
      </w:ins>
    </w:p>
    <w:p>
      <w:pPr>
        <w:pStyle w:val="BlankClose"/>
        <w:rPr>
          <w:ins w:id="572" w:author="svcMRProcess" w:date="2018-08-22T06:24:00Z"/>
        </w:rPr>
      </w:pPr>
    </w:p>
    <w:p>
      <w:pPr>
        <w:pStyle w:val="nzSubsection"/>
        <w:rPr>
          <w:ins w:id="573" w:author="svcMRProcess" w:date="2018-08-22T06:24:00Z"/>
        </w:rPr>
      </w:pPr>
      <w:ins w:id="574" w:author="svcMRProcess" w:date="2018-08-22T06:24:00Z">
        <w:r>
          <w:tab/>
          <w:t>(4)</w:t>
        </w:r>
        <w:r>
          <w:tab/>
          <w:t xml:space="preserve">In section 3(1) in the definition of </w:t>
        </w:r>
        <w:r>
          <w:rPr>
            <w:b/>
            <w:i/>
          </w:rPr>
          <w:t xml:space="preserve">union </w:t>
        </w:r>
        <w:r>
          <w:t xml:space="preserve">delete “Schedule 1 of the </w:t>
        </w:r>
        <w:r>
          <w:rPr>
            <w:i/>
          </w:rPr>
          <w:t>Workplace Relations Act 1996</w:t>
        </w:r>
        <w:r>
          <w:t xml:space="preserve"> of the Commonwealth” and insert:</w:t>
        </w:r>
      </w:ins>
    </w:p>
    <w:p>
      <w:pPr>
        <w:pStyle w:val="BlankOpen"/>
        <w:rPr>
          <w:ins w:id="575" w:author="svcMRProcess" w:date="2018-08-22T06:24:00Z"/>
        </w:rPr>
      </w:pPr>
    </w:p>
    <w:p>
      <w:pPr>
        <w:pStyle w:val="nzDefstart"/>
        <w:rPr>
          <w:ins w:id="576" w:author="svcMRProcess" w:date="2018-08-22T06:24:00Z"/>
        </w:rPr>
      </w:pPr>
      <w:ins w:id="577" w:author="svcMRProcess" w:date="2018-08-22T06:24:00Z">
        <w:r>
          <w:tab/>
          <w:t xml:space="preserve">the </w:t>
        </w:r>
        <w:r>
          <w:rPr>
            <w:i/>
          </w:rPr>
          <w:t>Fair Work (Registered Organisations) Act 2009</w:t>
        </w:r>
        <w:r>
          <w:t xml:space="preserve"> (Commonwealth)</w:t>
        </w:r>
      </w:ins>
    </w:p>
    <w:p>
      <w:pPr>
        <w:pStyle w:val="BlankClose"/>
        <w:rPr>
          <w:ins w:id="578" w:author="svcMRProcess" w:date="2018-08-22T06:24:00Z"/>
        </w:rPr>
      </w:pPr>
    </w:p>
    <w:p>
      <w:pPr>
        <w:pStyle w:val="nzSubsection"/>
        <w:rPr>
          <w:ins w:id="579" w:author="svcMRProcess" w:date="2018-08-22T06:24:00Z"/>
        </w:rPr>
      </w:pPr>
      <w:ins w:id="580" w:author="svcMRProcess" w:date="2018-08-22T06:24:00Z">
        <w:r>
          <w:tab/>
          <w:t>(5)</w:t>
        </w:r>
        <w:r>
          <w:tab/>
          <w:t>Delete section 3(3).</w:t>
        </w:r>
      </w:ins>
    </w:p>
    <w:p>
      <w:pPr>
        <w:pStyle w:val="nzSubsection"/>
        <w:rPr>
          <w:ins w:id="581" w:author="svcMRProcess" w:date="2018-08-22T06:24:00Z"/>
        </w:rPr>
      </w:pPr>
      <w:ins w:id="582" w:author="svcMRProcess" w:date="2018-08-22T06:24:00Z">
        <w:r>
          <w:tab/>
          <w:t>(6)</w:t>
        </w:r>
        <w:r>
          <w:tab/>
          <w:t>In section 3(4):</w:t>
        </w:r>
      </w:ins>
    </w:p>
    <w:p>
      <w:pPr>
        <w:pStyle w:val="nzIndenta"/>
        <w:rPr>
          <w:ins w:id="583" w:author="svcMRProcess" w:date="2018-08-22T06:24:00Z"/>
        </w:rPr>
      </w:pPr>
      <w:ins w:id="584" w:author="svcMRProcess" w:date="2018-08-22T06:24:00Z">
        <w:r>
          <w:tab/>
          <w:t>(a)</w:t>
        </w:r>
        <w:r>
          <w:tab/>
          <w:t>delete “award” (each occurrence) and insert:</w:t>
        </w:r>
      </w:ins>
    </w:p>
    <w:p>
      <w:pPr>
        <w:pStyle w:val="BlankOpen"/>
        <w:rPr>
          <w:ins w:id="585" w:author="svcMRProcess" w:date="2018-08-22T06:24:00Z"/>
        </w:rPr>
      </w:pPr>
    </w:p>
    <w:p>
      <w:pPr>
        <w:pStyle w:val="nzIndenta"/>
        <w:rPr>
          <w:ins w:id="586" w:author="svcMRProcess" w:date="2018-08-22T06:24:00Z"/>
        </w:rPr>
      </w:pPr>
      <w:ins w:id="587" w:author="svcMRProcess" w:date="2018-08-22T06:24:00Z">
        <w:r>
          <w:tab/>
        </w:r>
        <w:r>
          <w:tab/>
          <w:t>industrial instrument</w:t>
        </w:r>
      </w:ins>
    </w:p>
    <w:p>
      <w:pPr>
        <w:pStyle w:val="BlankClose"/>
        <w:rPr>
          <w:ins w:id="588" w:author="svcMRProcess" w:date="2018-08-22T06:24:00Z"/>
        </w:rPr>
      </w:pPr>
    </w:p>
    <w:p>
      <w:pPr>
        <w:pStyle w:val="nzIndenta"/>
        <w:rPr>
          <w:ins w:id="589" w:author="svcMRProcess" w:date="2018-08-22T06:24:00Z"/>
        </w:rPr>
      </w:pPr>
      <w:ins w:id="590" w:author="svcMRProcess" w:date="2018-08-22T06:24:00Z">
        <w:r>
          <w:tab/>
          <w:t>(b)</w:t>
        </w:r>
        <w:r>
          <w:tab/>
          <w:t xml:space="preserve">in paragraph (a) delete “definition of </w:t>
        </w:r>
        <w:r>
          <w:rPr>
            <w:b/>
            <w:i/>
          </w:rPr>
          <w:t>employee</w:t>
        </w:r>
        <w:r>
          <w:t>;” and insert:</w:t>
        </w:r>
      </w:ins>
    </w:p>
    <w:p>
      <w:pPr>
        <w:pStyle w:val="BlankOpen"/>
        <w:rPr>
          <w:ins w:id="591" w:author="svcMRProcess" w:date="2018-08-22T06:24:00Z"/>
        </w:rPr>
      </w:pPr>
    </w:p>
    <w:p>
      <w:pPr>
        <w:pStyle w:val="nzIndenta"/>
        <w:rPr>
          <w:ins w:id="592" w:author="svcMRProcess" w:date="2018-08-22T06:24:00Z"/>
        </w:rPr>
      </w:pPr>
      <w:ins w:id="593" w:author="svcMRProcess" w:date="2018-08-22T06:24:00Z">
        <w:r>
          <w:tab/>
        </w:r>
        <w:r>
          <w:tab/>
          <w:t xml:space="preserve">definitions of </w:t>
        </w:r>
        <w:r>
          <w:rPr>
            <w:rStyle w:val="CharDefText"/>
          </w:rPr>
          <w:t>apprentice</w:t>
        </w:r>
        <w:r>
          <w:t xml:space="preserve"> and </w:t>
        </w:r>
        <w:r>
          <w:rPr>
            <w:rStyle w:val="CharDefText"/>
          </w:rPr>
          <w:t>employee</w:t>
        </w:r>
        <w:r>
          <w:t>;</w:t>
        </w:r>
      </w:ins>
    </w:p>
    <w:p>
      <w:pPr>
        <w:pStyle w:val="BlankClose"/>
        <w:rPr>
          <w:ins w:id="594" w:author="svcMRProcess" w:date="2018-08-22T06:24:00Z"/>
        </w:rPr>
      </w:pPr>
    </w:p>
    <w:p>
      <w:pPr>
        <w:pStyle w:val="nzHeading5"/>
        <w:rPr>
          <w:ins w:id="595" w:author="svcMRProcess" w:date="2018-08-22T06:24:00Z"/>
        </w:rPr>
      </w:pPr>
      <w:bookmarkStart w:id="596" w:name="_Toc309036773"/>
      <w:bookmarkStart w:id="597" w:name="_Toc309036858"/>
      <w:ins w:id="598" w:author="svcMRProcess" w:date="2018-08-22T06:24:00Z">
        <w:r>
          <w:rPr>
            <w:rStyle w:val="CharSectno"/>
          </w:rPr>
          <w:t>6</w:t>
        </w:r>
        <w:r>
          <w:t>.</w:t>
        </w:r>
        <w:r>
          <w:tab/>
          <w:t>Section 6 amended</w:t>
        </w:r>
        <w:bookmarkEnd w:id="596"/>
        <w:bookmarkEnd w:id="597"/>
      </w:ins>
    </w:p>
    <w:p>
      <w:pPr>
        <w:pStyle w:val="nzSubsection"/>
        <w:rPr>
          <w:ins w:id="599" w:author="svcMRProcess" w:date="2018-08-22T06:24:00Z"/>
        </w:rPr>
      </w:pPr>
      <w:ins w:id="600" w:author="svcMRProcess" w:date="2018-08-22T06:24:00Z">
        <w:r>
          <w:tab/>
          <w:t>(1)</w:t>
        </w:r>
        <w:r>
          <w:tab/>
          <w:t>Delete section 6(1)(b) and (c) and insert:</w:t>
        </w:r>
      </w:ins>
    </w:p>
    <w:p>
      <w:pPr>
        <w:pStyle w:val="BlankOpen"/>
        <w:rPr>
          <w:ins w:id="601" w:author="svcMRProcess" w:date="2018-08-22T06:24:00Z"/>
        </w:rPr>
      </w:pPr>
    </w:p>
    <w:p>
      <w:pPr>
        <w:pStyle w:val="nzIndenta"/>
        <w:rPr>
          <w:ins w:id="602" w:author="svcMRProcess" w:date="2018-08-22T06:24:00Z"/>
        </w:rPr>
      </w:pPr>
      <w:ins w:id="603" w:author="svcMRProcess" w:date="2018-08-22T06:24:00Z">
        <w:r>
          <w:tab/>
          <w:t>(b)</w:t>
        </w:r>
        <w:r>
          <w:tab/>
          <w:t xml:space="preserve">2 persons appointed from among persons whose names are on a panel of 4 names comprised of — </w:t>
        </w:r>
      </w:ins>
    </w:p>
    <w:p>
      <w:pPr>
        <w:pStyle w:val="nzIndenti"/>
        <w:rPr>
          <w:ins w:id="604" w:author="svcMRProcess" w:date="2018-08-22T06:24:00Z"/>
        </w:rPr>
      </w:pPr>
      <w:ins w:id="605" w:author="svcMRProcess" w:date="2018-08-22T06:24:00Z">
        <w:r>
          <w:tab/>
          <w:t>(i)</w:t>
        </w:r>
        <w:r>
          <w:tab/>
          <w:t>2 names submitted by the Master Builders’ Association of Western Australia; and</w:t>
        </w:r>
      </w:ins>
    </w:p>
    <w:p>
      <w:pPr>
        <w:pStyle w:val="nzIndenti"/>
        <w:rPr>
          <w:ins w:id="606" w:author="svcMRProcess" w:date="2018-08-22T06:24:00Z"/>
        </w:rPr>
      </w:pPr>
      <w:ins w:id="607" w:author="svcMRProcess" w:date="2018-08-22T06:24:00Z">
        <w:r>
          <w:tab/>
          <w:t>(ii)</w:t>
        </w:r>
        <w:r>
          <w:tab/>
          <w:t>2 names submitted by the Chamber of Commerce and Industry of Western Australia (Inc);</w:t>
        </w:r>
      </w:ins>
    </w:p>
    <w:p>
      <w:pPr>
        <w:pStyle w:val="nzIndenta"/>
        <w:rPr>
          <w:ins w:id="608" w:author="svcMRProcess" w:date="2018-08-22T06:24:00Z"/>
        </w:rPr>
      </w:pPr>
      <w:ins w:id="609" w:author="svcMRProcess" w:date="2018-08-22T06:24:00Z">
        <w:r>
          <w:tab/>
          <w:t>(c)</w:t>
        </w:r>
        <w:r>
          <w:tab/>
          <w:t xml:space="preserve">2 persons appointed from among persons whose names are on a panel of 4 names comprised of — </w:t>
        </w:r>
      </w:ins>
    </w:p>
    <w:p>
      <w:pPr>
        <w:pStyle w:val="nzIndenti"/>
        <w:rPr>
          <w:ins w:id="610" w:author="svcMRProcess" w:date="2018-08-22T06:24:00Z"/>
        </w:rPr>
      </w:pPr>
      <w:ins w:id="611" w:author="svcMRProcess" w:date="2018-08-22T06:24:00Z">
        <w:r>
          <w:tab/>
          <w:t>(i)</w:t>
        </w:r>
        <w:r>
          <w:tab/>
          <w:t>2 names submitted by UnionsWA; and</w:t>
        </w:r>
      </w:ins>
    </w:p>
    <w:p>
      <w:pPr>
        <w:pStyle w:val="nzIndenti"/>
        <w:rPr>
          <w:ins w:id="612" w:author="svcMRProcess" w:date="2018-08-22T06:24:00Z"/>
        </w:rPr>
      </w:pPr>
      <w:ins w:id="613" w:author="svcMRProcess" w:date="2018-08-22T06:24:00Z">
        <w:r>
          <w:tab/>
          <w:t>(ii)</w:t>
        </w:r>
        <w:r>
          <w:tab/>
          <w:t>2 names submitted by The Building Trades Association of Unions of Western Australia (Association of Workers);</w:t>
        </w:r>
      </w:ins>
    </w:p>
    <w:p>
      <w:pPr>
        <w:pStyle w:val="nzIndenta"/>
        <w:rPr>
          <w:ins w:id="614" w:author="svcMRProcess" w:date="2018-08-22T06:24:00Z"/>
        </w:rPr>
      </w:pPr>
      <w:ins w:id="615" w:author="svcMRProcess" w:date="2018-08-22T06:24:00Z">
        <w:r>
          <w:tab/>
          <w:t>(d)</w:t>
        </w:r>
        <w:r>
          <w:tab/>
          <w:t>one person who in the Minister’s opinion represents the interests of employers in the construction industry;</w:t>
        </w:r>
      </w:ins>
    </w:p>
    <w:p>
      <w:pPr>
        <w:pStyle w:val="nzIndenta"/>
        <w:rPr>
          <w:ins w:id="616" w:author="svcMRProcess" w:date="2018-08-22T06:24:00Z"/>
        </w:rPr>
      </w:pPr>
      <w:ins w:id="617" w:author="svcMRProcess" w:date="2018-08-22T06:24:00Z">
        <w:r>
          <w:tab/>
          <w:t>(e)</w:t>
        </w:r>
        <w:r>
          <w:tab/>
          <w:t>one person who in the Minister’s opinion represents the interests of employees in the construction industry.</w:t>
        </w:r>
      </w:ins>
    </w:p>
    <w:p>
      <w:pPr>
        <w:pStyle w:val="BlankClose"/>
        <w:rPr>
          <w:ins w:id="618" w:author="svcMRProcess" w:date="2018-08-22T06:24:00Z"/>
        </w:rPr>
      </w:pPr>
    </w:p>
    <w:p>
      <w:pPr>
        <w:pStyle w:val="nzSubsection"/>
        <w:rPr>
          <w:ins w:id="619" w:author="svcMRProcess" w:date="2018-08-22T06:24:00Z"/>
        </w:rPr>
      </w:pPr>
      <w:ins w:id="620" w:author="svcMRProcess" w:date="2018-08-22T06:24:00Z">
        <w:r>
          <w:tab/>
          <w:t>(2)</w:t>
        </w:r>
        <w:r>
          <w:tab/>
          <w:t>After section 6(4) insert:</w:t>
        </w:r>
      </w:ins>
    </w:p>
    <w:p>
      <w:pPr>
        <w:pStyle w:val="BlankOpen"/>
        <w:rPr>
          <w:ins w:id="621" w:author="svcMRProcess" w:date="2018-08-22T06:24:00Z"/>
        </w:rPr>
      </w:pPr>
    </w:p>
    <w:p>
      <w:pPr>
        <w:pStyle w:val="nzSubsection"/>
        <w:rPr>
          <w:ins w:id="622" w:author="svcMRProcess" w:date="2018-08-22T06:24:00Z"/>
        </w:rPr>
      </w:pPr>
      <w:ins w:id="623" w:author="svcMRProcess" w:date="2018-08-22T06:24:00Z">
        <w:r>
          <w:tab/>
          <w:t>(5)</w:t>
        </w:r>
        <w:r>
          <w:tab/>
          <w:t xml:space="preserve">Despite subsection (1) — </w:t>
        </w:r>
      </w:ins>
    </w:p>
    <w:p>
      <w:pPr>
        <w:pStyle w:val="nzIndenta"/>
        <w:rPr>
          <w:ins w:id="624" w:author="svcMRProcess" w:date="2018-08-22T06:24:00Z"/>
        </w:rPr>
      </w:pPr>
      <w:ins w:id="625" w:author="svcMRProcess" w:date="2018-08-22T06:24:00Z">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 continues to hold office for the remainder of their term of appointment; and</w:t>
        </w:r>
      </w:ins>
    </w:p>
    <w:p>
      <w:pPr>
        <w:pStyle w:val="nzIndenta"/>
        <w:rPr>
          <w:ins w:id="626" w:author="svcMRProcess" w:date="2018-08-22T06:24:00Z"/>
        </w:rPr>
      </w:pPr>
      <w:ins w:id="627" w:author="svcMRProcess" w:date="2018-08-22T06:24:00Z">
        <w:r>
          <w:tab/>
          <w:t>(b)</w:t>
        </w:r>
        <w:r>
          <w:tab/>
          <w:t>the Minister is not to appoint a person under subsection (1)(d) until a person referred to in paragraph (a) ceases to hold office as a member under subsection (1)(b); and</w:t>
        </w:r>
      </w:ins>
    </w:p>
    <w:p>
      <w:pPr>
        <w:pStyle w:val="nzIndenta"/>
        <w:rPr>
          <w:ins w:id="628" w:author="svcMRProcess" w:date="2018-08-22T06:24:00Z"/>
        </w:rPr>
      </w:pPr>
      <w:ins w:id="629" w:author="svcMRProcess" w:date="2018-08-22T06:24:00Z">
        <w:r>
          <w:tab/>
          <w:t>(c)</w:t>
        </w:r>
        <w:r>
          <w:tab/>
          <w:t>the Minister is not to appoint a person under subsection (1)(e) until a person referred to in paragraph (a) ceases to hold office as a member under subsection (1)(c).</w:t>
        </w:r>
      </w:ins>
    </w:p>
    <w:p>
      <w:pPr>
        <w:pStyle w:val="nzSubsection"/>
        <w:rPr>
          <w:ins w:id="630" w:author="svcMRProcess" w:date="2018-08-22T06:24:00Z"/>
        </w:rPr>
      </w:pPr>
      <w:ins w:id="631" w:author="svcMRProcess" w:date="2018-08-22T06:24:00Z">
        <w:r>
          <w:tab/>
          <w:t>(6)</w:t>
        </w:r>
        <w:r>
          <w:tab/>
          <w:t>The regulations may amend subsection (1)(b) or (c) in order to reflect a change in the name of any body referred to in that paragraph.</w:t>
        </w:r>
      </w:ins>
    </w:p>
    <w:p>
      <w:pPr>
        <w:pStyle w:val="BlankClose"/>
        <w:keepNext/>
        <w:rPr>
          <w:ins w:id="632" w:author="svcMRProcess" w:date="2018-08-22T06:24:00Z"/>
        </w:rPr>
      </w:pPr>
    </w:p>
    <w:p>
      <w:pPr>
        <w:pStyle w:val="nzHeading5"/>
        <w:rPr>
          <w:ins w:id="633" w:author="svcMRProcess" w:date="2018-08-22T06:24:00Z"/>
        </w:rPr>
      </w:pPr>
      <w:bookmarkStart w:id="634" w:name="_Toc309036774"/>
      <w:bookmarkStart w:id="635" w:name="_Toc309036859"/>
      <w:ins w:id="636" w:author="svcMRProcess" w:date="2018-08-22T06:24:00Z">
        <w:r>
          <w:rPr>
            <w:rStyle w:val="CharSectno"/>
          </w:rPr>
          <w:t>7</w:t>
        </w:r>
        <w:r>
          <w:t>.</w:t>
        </w:r>
        <w:r>
          <w:tab/>
          <w:t>Section 7 amended</w:t>
        </w:r>
        <w:bookmarkEnd w:id="634"/>
        <w:bookmarkEnd w:id="635"/>
      </w:ins>
    </w:p>
    <w:p>
      <w:pPr>
        <w:pStyle w:val="nzSubsection"/>
        <w:rPr>
          <w:ins w:id="637" w:author="svcMRProcess" w:date="2018-08-22T06:24:00Z"/>
        </w:rPr>
      </w:pPr>
      <w:ins w:id="638" w:author="svcMRProcess" w:date="2018-08-22T06:24:00Z">
        <w:r>
          <w:tab/>
          <w:t>(1)</w:t>
        </w:r>
        <w:r>
          <w:tab/>
          <w:t>Delete section 7(1) and insert:</w:t>
        </w:r>
      </w:ins>
    </w:p>
    <w:p>
      <w:pPr>
        <w:pStyle w:val="BlankOpen"/>
        <w:rPr>
          <w:ins w:id="639" w:author="svcMRProcess" w:date="2018-08-22T06:24:00Z"/>
        </w:rPr>
      </w:pPr>
    </w:p>
    <w:p>
      <w:pPr>
        <w:pStyle w:val="nzSubsection"/>
        <w:rPr>
          <w:ins w:id="640" w:author="svcMRProcess" w:date="2018-08-22T06:24:00Z"/>
        </w:rPr>
      </w:pPr>
      <w:ins w:id="641" w:author="svcMRProcess" w:date="2018-08-22T06:24:00Z">
        <w:r>
          <w:tab/>
          <w:t>(1)</w:t>
        </w:r>
        <w:r>
          <w:tab/>
          <w:t xml:space="preserve">If — </w:t>
        </w:r>
      </w:ins>
    </w:p>
    <w:p>
      <w:pPr>
        <w:pStyle w:val="nzIndenta"/>
        <w:rPr>
          <w:ins w:id="642" w:author="svcMRProcess" w:date="2018-08-22T06:24:00Z"/>
        </w:rPr>
      </w:pPr>
      <w:ins w:id="643" w:author="svcMRProcess" w:date="2018-08-22T06:24:00Z">
        <w:r>
          <w:tab/>
          <w:t>(a)</w:t>
        </w:r>
        <w:r>
          <w:tab/>
          <w:t>a member appointed under section 6(1)(b) or (c) is absent or temporarily incapable of fulfilling the duties of a member; or</w:t>
        </w:r>
      </w:ins>
    </w:p>
    <w:p>
      <w:pPr>
        <w:pStyle w:val="nzIndenta"/>
        <w:rPr>
          <w:ins w:id="644" w:author="svcMRProcess" w:date="2018-08-22T06:24:00Z"/>
        </w:rPr>
      </w:pPr>
      <w:ins w:id="645" w:author="svcMRProcess" w:date="2018-08-22T06:24:00Z">
        <w:r>
          <w:tab/>
          <w:t>(b)</w:t>
        </w:r>
        <w:r>
          <w:tab/>
          <w:t>the office of a member appointed under section 6(1)(b) or (c) is vacant,</w:t>
        </w:r>
      </w:ins>
    </w:p>
    <w:p>
      <w:pPr>
        <w:pStyle w:val="nzSubsection"/>
        <w:rPr>
          <w:ins w:id="646" w:author="svcMRProcess" w:date="2018-08-22T06:24:00Z"/>
        </w:rPr>
      </w:pPr>
      <w:ins w:id="647" w:author="svcMRProcess" w:date="2018-08-22T06:24:00Z">
        <w:r>
          <w:tab/>
        </w:r>
        <w:r>
          <w:tab/>
          <w:t>the Minister may, on the nomination of the relevant body referred to in section 6(1)(b) or (c), appoint a person to act in the place of that member during that absence or incapacity, or until the vacancy is filled, as the case requires.</w:t>
        </w:r>
      </w:ins>
    </w:p>
    <w:p>
      <w:pPr>
        <w:pStyle w:val="BlankClose"/>
        <w:rPr>
          <w:ins w:id="648" w:author="svcMRProcess" w:date="2018-08-22T06:24:00Z"/>
        </w:rPr>
      </w:pPr>
    </w:p>
    <w:p>
      <w:pPr>
        <w:pStyle w:val="nzSubsection"/>
        <w:rPr>
          <w:ins w:id="649" w:author="svcMRProcess" w:date="2018-08-22T06:24:00Z"/>
        </w:rPr>
      </w:pPr>
      <w:ins w:id="650" w:author="svcMRProcess" w:date="2018-08-22T06:24:00Z">
        <w:r>
          <w:tab/>
          <w:t>(2)</w:t>
        </w:r>
        <w:r>
          <w:tab/>
          <w:t>Delete section 7(3) and insert:</w:t>
        </w:r>
      </w:ins>
    </w:p>
    <w:p>
      <w:pPr>
        <w:pStyle w:val="BlankOpen"/>
        <w:rPr>
          <w:ins w:id="651" w:author="svcMRProcess" w:date="2018-08-22T06:24:00Z"/>
        </w:rPr>
      </w:pPr>
    </w:p>
    <w:p>
      <w:pPr>
        <w:pStyle w:val="nzSubsection"/>
        <w:rPr>
          <w:ins w:id="652" w:author="svcMRProcess" w:date="2018-08-22T06:24:00Z"/>
        </w:rPr>
      </w:pPr>
      <w:ins w:id="653" w:author="svcMRProcess" w:date="2018-08-22T06:24:00Z">
        <w:r>
          <w:tab/>
          <w:t>(3)</w:t>
        </w:r>
        <w:r>
          <w:tab/>
          <w:t xml:space="preserve">If — </w:t>
        </w:r>
      </w:ins>
    </w:p>
    <w:p>
      <w:pPr>
        <w:pStyle w:val="nzIndenta"/>
        <w:rPr>
          <w:ins w:id="654" w:author="svcMRProcess" w:date="2018-08-22T06:24:00Z"/>
        </w:rPr>
      </w:pPr>
      <w:ins w:id="655" w:author="svcMRProcess" w:date="2018-08-22T06:24:00Z">
        <w:r>
          <w:tab/>
          <w:t>(a)</w:t>
        </w:r>
        <w:r>
          <w:tab/>
          <w:t>the chairman or a member appointed under section 6(1)(d) or (e) is absent or temporarily incapable of fulfilling the duties of a member; or</w:t>
        </w:r>
      </w:ins>
    </w:p>
    <w:p>
      <w:pPr>
        <w:pStyle w:val="nzIndenta"/>
        <w:rPr>
          <w:ins w:id="656" w:author="svcMRProcess" w:date="2018-08-22T06:24:00Z"/>
        </w:rPr>
      </w:pPr>
      <w:ins w:id="657" w:author="svcMRProcess" w:date="2018-08-22T06:24:00Z">
        <w:r>
          <w:tab/>
          <w:t>(b)</w:t>
        </w:r>
        <w:r>
          <w:tab/>
          <w:t>the office of the chairman or a member appointed under section 6(1)(d) or (e) is vacant,</w:t>
        </w:r>
      </w:ins>
    </w:p>
    <w:p>
      <w:pPr>
        <w:pStyle w:val="nzSubsection"/>
        <w:rPr>
          <w:ins w:id="658" w:author="svcMRProcess" w:date="2018-08-22T06:24:00Z"/>
        </w:rPr>
      </w:pPr>
      <w:ins w:id="659" w:author="svcMRProcess" w:date="2018-08-22T06:24:00Z">
        <w:r>
          <w:tab/>
        </w:r>
        <w:r>
          <w:tab/>
          <w:t>the Minister may appoint a person to act in the place of that member.</w:t>
        </w:r>
      </w:ins>
    </w:p>
    <w:p>
      <w:pPr>
        <w:pStyle w:val="nzSubsection"/>
        <w:rPr>
          <w:ins w:id="660" w:author="svcMRProcess" w:date="2018-08-22T06:24:00Z"/>
        </w:rPr>
      </w:pPr>
      <w:ins w:id="661" w:author="svcMRProcess" w:date="2018-08-22T06:24:00Z">
        <w:r>
          <w:tab/>
          <w:t>(4A)</w:t>
        </w:r>
        <w:r>
          <w:tab/>
          <w:t>While acting in the place of a member under this section an acting member has all the functions and entitlements of the member.</w:t>
        </w:r>
      </w:ins>
    </w:p>
    <w:p>
      <w:pPr>
        <w:pStyle w:val="BlankClose"/>
        <w:rPr>
          <w:ins w:id="662" w:author="svcMRProcess" w:date="2018-08-22T06:24:00Z"/>
        </w:rPr>
      </w:pPr>
    </w:p>
    <w:p>
      <w:pPr>
        <w:pStyle w:val="nzHeading5"/>
        <w:rPr>
          <w:ins w:id="663" w:author="svcMRProcess" w:date="2018-08-22T06:24:00Z"/>
        </w:rPr>
      </w:pPr>
      <w:bookmarkStart w:id="664" w:name="_Toc309036775"/>
      <w:bookmarkStart w:id="665" w:name="_Toc309036860"/>
      <w:ins w:id="666" w:author="svcMRProcess" w:date="2018-08-22T06:24:00Z">
        <w:r>
          <w:rPr>
            <w:rStyle w:val="CharSectno"/>
          </w:rPr>
          <w:t>8</w:t>
        </w:r>
        <w:r>
          <w:t>.</w:t>
        </w:r>
        <w:r>
          <w:tab/>
          <w:t>Section 8 amended</w:t>
        </w:r>
        <w:bookmarkEnd w:id="664"/>
        <w:bookmarkEnd w:id="665"/>
      </w:ins>
    </w:p>
    <w:p>
      <w:pPr>
        <w:pStyle w:val="nzSubsection"/>
        <w:rPr>
          <w:ins w:id="667" w:author="svcMRProcess" w:date="2018-08-22T06:24:00Z"/>
        </w:rPr>
      </w:pPr>
      <w:ins w:id="668" w:author="svcMRProcess" w:date="2018-08-22T06:24:00Z">
        <w:r>
          <w:tab/>
          <w:t>(1)</w:t>
        </w:r>
        <w:r>
          <w:tab/>
          <w:t>Delete section 8(1) and insert:</w:t>
        </w:r>
      </w:ins>
    </w:p>
    <w:p>
      <w:pPr>
        <w:pStyle w:val="BlankOpen"/>
        <w:rPr>
          <w:ins w:id="669" w:author="svcMRProcess" w:date="2018-08-22T06:24:00Z"/>
        </w:rPr>
      </w:pPr>
    </w:p>
    <w:p>
      <w:pPr>
        <w:pStyle w:val="nzSubsection"/>
        <w:rPr>
          <w:ins w:id="670" w:author="svcMRProcess" w:date="2018-08-22T06:24:00Z"/>
        </w:rPr>
      </w:pPr>
      <w:ins w:id="671" w:author="svcMRProcess" w:date="2018-08-22T06:24:00Z">
        <w:r>
          <w:tab/>
          <w:t>(1)</w:t>
        </w:r>
        <w:r>
          <w:tab/>
          <w:t xml:space="preserve">The Minister may remove a member from office on the grounds of — </w:t>
        </w:r>
      </w:ins>
    </w:p>
    <w:p>
      <w:pPr>
        <w:pStyle w:val="nzIndenta"/>
        <w:rPr>
          <w:ins w:id="672" w:author="svcMRProcess" w:date="2018-08-22T06:24:00Z"/>
        </w:rPr>
      </w:pPr>
      <w:ins w:id="673" w:author="svcMRProcess" w:date="2018-08-22T06:24:00Z">
        <w:r>
          <w:tab/>
          <w:t>(a)</w:t>
        </w:r>
        <w:r>
          <w:tab/>
          <w:t>mental or physical inability to carry out the duties of the office in a satisfactory manner; or</w:t>
        </w:r>
      </w:ins>
    </w:p>
    <w:p>
      <w:pPr>
        <w:pStyle w:val="nzIndenta"/>
        <w:rPr>
          <w:ins w:id="674" w:author="svcMRProcess" w:date="2018-08-22T06:24:00Z"/>
        </w:rPr>
      </w:pPr>
      <w:ins w:id="675" w:author="svcMRProcess" w:date="2018-08-22T06:24:00Z">
        <w:r>
          <w:tab/>
          <w:t>(b)</w:t>
        </w:r>
        <w:r>
          <w:tab/>
          <w:t>neglect of duty; or</w:t>
        </w:r>
      </w:ins>
    </w:p>
    <w:p>
      <w:pPr>
        <w:pStyle w:val="nzIndenta"/>
        <w:rPr>
          <w:ins w:id="676" w:author="svcMRProcess" w:date="2018-08-22T06:24:00Z"/>
        </w:rPr>
      </w:pPr>
      <w:ins w:id="677" w:author="svcMRProcess" w:date="2018-08-22T06:24:00Z">
        <w:r>
          <w:tab/>
          <w:t>(c)</w:t>
        </w:r>
        <w:r>
          <w:tab/>
          <w:t>misconduct; or</w:t>
        </w:r>
      </w:ins>
    </w:p>
    <w:p>
      <w:pPr>
        <w:pStyle w:val="nzIndenta"/>
        <w:rPr>
          <w:ins w:id="678" w:author="svcMRProcess" w:date="2018-08-22T06:24:00Z"/>
        </w:rPr>
      </w:pPr>
      <w:ins w:id="679" w:author="svcMRProcess" w:date="2018-08-22T06:24:00Z">
        <w:r>
          <w:tab/>
          <w:t>(d)</w:t>
        </w:r>
        <w:r>
          <w:tab/>
          <w:t>absence, without leave of the Minister or an excuse which is satisfactory to the Minister, from 3 consecutive meetings of the Board of which the member has had notice.</w:t>
        </w:r>
      </w:ins>
    </w:p>
    <w:p>
      <w:pPr>
        <w:pStyle w:val="BlankClose"/>
        <w:rPr>
          <w:ins w:id="680" w:author="svcMRProcess" w:date="2018-08-22T06:24:00Z"/>
        </w:rPr>
      </w:pPr>
    </w:p>
    <w:p>
      <w:pPr>
        <w:pStyle w:val="nzSubsection"/>
        <w:rPr>
          <w:ins w:id="681" w:author="svcMRProcess" w:date="2018-08-22T06:24:00Z"/>
        </w:rPr>
      </w:pPr>
      <w:ins w:id="682" w:author="svcMRProcess" w:date="2018-08-22T06:24:00Z">
        <w:r>
          <w:tab/>
          <w:t>(2)</w:t>
        </w:r>
        <w:r>
          <w:tab/>
          <w:t>In section 8(2):</w:t>
        </w:r>
      </w:ins>
    </w:p>
    <w:p>
      <w:pPr>
        <w:pStyle w:val="nzIndenta"/>
        <w:rPr>
          <w:ins w:id="683" w:author="svcMRProcess" w:date="2018-08-22T06:24:00Z"/>
        </w:rPr>
      </w:pPr>
      <w:ins w:id="684" w:author="svcMRProcess" w:date="2018-08-22T06:24:00Z">
        <w:r>
          <w:tab/>
          <w:t>(a)</w:t>
        </w:r>
        <w:r>
          <w:tab/>
          <w:t>in paragraph (b) delete “his appointment is terminated” and insert:</w:t>
        </w:r>
      </w:ins>
    </w:p>
    <w:p>
      <w:pPr>
        <w:pStyle w:val="BlankOpen"/>
        <w:rPr>
          <w:ins w:id="685" w:author="svcMRProcess" w:date="2018-08-22T06:24:00Z"/>
        </w:rPr>
      </w:pPr>
    </w:p>
    <w:p>
      <w:pPr>
        <w:pStyle w:val="nzIndenta"/>
        <w:rPr>
          <w:ins w:id="686" w:author="svcMRProcess" w:date="2018-08-22T06:24:00Z"/>
        </w:rPr>
      </w:pPr>
      <w:ins w:id="687" w:author="svcMRProcess" w:date="2018-08-22T06:24:00Z">
        <w:r>
          <w:tab/>
        </w:r>
        <w:r>
          <w:tab/>
          <w:t>the member is removed from office</w:t>
        </w:r>
      </w:ins>
    </w:p>
    <w:p>
      <w:pPr>
        <w:pStyle w:val="BlankClose"/>
        <w:rPr>
          <w:ins w:id="688" w:author="svcMRProcess" w:date="2018-08-22T06:24:00Z"/>
        </w:rPr>
      </w:pPr>
    </w:p>
    <w:p>
      <w:pPr>
        <w:pStyle w:val="nzIndenta"/>
        <w:rPr>
          <w:ins w:id="689" w:author="svcMRProcess" w:date="2018-08-22T06:24:00Z"/>
        </w:rPr>
      </w:pPr>
      <w:ins w:id="690" w:author="svcMRProcess" w:date="2018-08-22T06:24:00Z">
        <w:r>
          <w:tab/>
          <w:t>(b)</w:t>
        </w:r>
        <w:r>
          <w:tab/>
          <w:t>delete paragraph (c).</w:t>
        </w:r>
      </w:ins>
    </w:p>
    <w:p>
      <w:pPr>
        <w:pStyle w:val="nzHeading5"/>
        <w:rPr>
          <w:ins w:id="691" w:author="svcMRProcess" w:date="2018-08-22T06:24:00Z"/>
        </w:rPr>
      </w:pPr>
      <w:bookmarkStart w:id="692" w:name="_Toc309036776"/>
      <w:bookmarkStart w:id="693" w:name="_Toc309036861"/>
      <w:ins w:id="694" w:author="svcMRProcess" w:date="2018-08-22T06:24:00Z">
        <w:r>
          <w:rPr>
            <w:rStyle w:val="CharSectno"/>
          </w:rPr>
          <w:t>9</w:t>
        </w:r>
        <w:r>
          <w:t>.</w:t>
        </w:r>
        <w:r>
          <w:tab/>
          <w:t>Section 21 amended</w:t>
        </w:r>
        <w:bookmarkEnd w:id="692"/>
        <w:bookmarkEnd w:id="693"/>
      </w:ins>
    </w:p>
    <w:p>
      <w:pPr>
        <w:pStyle w:val="nzSubsection"/>
        <w:rPr>
          <w:ins w:id="695" w:author="svcMRProcess" w:date="2018-08-22T06:24:00Z"/>
        </w:rPr>
      </w:pPr>
      <w:ins w:id="696" w:author="svcMRProcess" w:date="2018-08-22T06:24:00Z">
        <w:r>
          <w:tab/>
          <w:t>(1)</w:t>
        </w:r>
        <w:r>
          <w:tab/>
          <w:t>In section 21(1) delete “award” and insert:</w:t>
        </w:r>
      </w:ins>
    </w:p>
    <w:p>
      <w:pPr>
        <w:pStyle w:val="BlankOpen"/>
        <w:rPr>
          <w:ins w:id="697" w:author="svcMRProcess" w:date="2018-08-22T06:24:00Z"/>
        </w:rPr>
      </w:pPr>
    </w:p>
    <w:p>
      <w:pPr>
        <w:pStyle w:val="nzSubsection"/>
        <w:rPr>
          <w:ins w:id="698" w:author="svcMRProcess" w:date="2018-08-22T06:24:00Z"/>
        </w:rPr>
      </w:pPr>
      <w:ins w:id="699" w:author="svcMRProcess" w:date="2018-08-22T06:24:00Z">
        <w:r>
          <w:tab/>
        </w:r>
        <w:r>
          <w:tab/>
          <w:t>any industrial instrument</w:t>
        </w:r>
      </w:ins>
    </w:p>
    <w:p>
      <w:pPr>
        <w:pStyle w:val="BlankClose"/>
        <w:rPr>
          <w:ins w:id="700" w:author="svcMRProcess" w:date="2018-08-22T06:24:00Z"/>
        </w:rPr>
      </w:pPr>
    </w:p>
    <w:p>
      <w:pPr>
        <w:pStyle w:val="nzSubsection"/>
        <w:rPr>
          <w:ins w:id="701" w:author="svcMRProcess" w:date="2018-08-22T06:24:00Z"/>
        </w:rPr>
      </w:pPr>
      <w:ins w:id="702" w:author="svcMRProcess" w:date="2018-08-22T06:24:00Z">
        <w:r>
          <w:tab/>
          <w:t>(2)</w:t>
        </w:r>
        <w:r>
          <w:tab/>
          <w:t>After section 21(2) insert:</w:t>
        </w:r>
      </w:ins>
    </w:p>
    <w:p>
      <w:pPr>
        <w:pStyle w:val="BlankOpen"/>
        <w:rPr>
          <w:ins w:id="703" w:author="svcMRProcess" w:date="2018-08-22T06:24:00Z"/>
        </w:rPr>
      </w:pPr>
    </w:p>
    <w:p>
      <w:pPr>
        <w:pStyle w:val="nzSubsection"/>
        <w:rPr>
          <w:ins w:id="704" w:author="svcMRProcess" w:date="2018-08-22T06:24:00Z"/>
        </w:rPr>
      </w:pPr>
      <w:ins w:id="705" w:author="svcMRProcess" w:date="2018-08-22T06:24:00Z">
        <w:r>
          <w:tab/>
          <w:t>(3A)</w:t>
        </w:r>
        <w:r>
          <w:tab/>
          <w:t xml:space="preserve">In addition to the provisions set out in subsection (2), for the purposes of calculating the entitlement of an employee to long service leave under subsection (1), any period of service which occurred — </w:t>
        </w:r>
      </w:ins>
    </w:p>
    <w:p>
      <w:pPr>
        <w:pStyle w:val="nzIndenta"/>
        <w:rPr>
          <w:ins w:id="706" w:author="svcMRProcess" w:date="2018-08-22T06:24:00Z"/>
        </w:rPr>
      </w:pPr>
      <w:ins w:id="707" w:author="svcMRProcess" w:date="2018-08-22T06:24:00Z">
        <w:r>
          <w:tab/>
          <w:t>(a)</w:t>
        </w:r>
        <w:r>
          <w:tab/>
          <w:t>before a break in service; and</w:t>
        </w:r>
      </w:ins>
    </w:p>
    <w:p>
      <w:pPr>
        <w:pStyle w:val="nzIndenta"/>
        <w:rPr>
          <w:ins w:id="708" w:author="svcMRProcess" w:date="2018-08-22T06:24:00Z"/>
        </w:rPr>
      </w:pPr>
      <w:ins w:id="709" w:author="svcMRProcess" w:date="2018-08-22T06:24:00Z">
        <w:r>
          <w:tab/>
          <w:t>(b)</w:t>
        </w:r>
        <w:r>
          <w:tab/>
          <w:t>when the person was not registered as an employee under this Act; and</w:t>
        </w:r>
      </w:ins>
    </w:p>
    <w:p>
      <w:pPr>
        <w:pStyle w:val="nzIndenta"/>
        <w:rPr>
          <w:ins w:id="710" w:author="svcMRProcess" w:date="2018-08-22T06:24:00Z"/>
        </w:rPr>
      </w:pPr>
      <w:ins w:id="711" w:author="svcMRProcess" w:date="2018-08-22T06:24:00Z">
        <w:r>
          <w:tab/>
          <w:t>(c)</w:t>
        </w:r>
        <w:r>
          <w:tab/>
          <w:t xml:space="preserve">after the coming into operation of the </w:t>
        </w:r>
        <w:r>
          <w:rPr>
            <w:i/>
          </w:rPr>
          <w:t>Industrial Legislation Amendment Act 2011</w:t>
        </w:r>
        <w:r>
          <w:t xml:space="preserve"> section 9(2),</w:t>
        </w:r>
      </w:ins>
    </w:p>
    <w:p>
      <w:pPr>
        <w:pStyle w:val="nzSubsection"/>
        <w:rPr>
          <w:ins w:id="712" w:author="svcMRProcess" w:date="2018-08-22T06:24:00Z"/>
        </w:rPr>
      </w:pPr>
      <w:ins w:id="713" w:author="svcMRProcess" w:date="2018-08-22T06:24:00Z">
        <w:r>
          <w:tab/>
        </w:r>
        <w:r>
          <w:tab/>
          <w:t>is not to be counted as service.</w:t>
        </w:r>
      </w:ins>
    </w:p>
    <w:p>
      <w:pPr>
        <w:pStyle w:val="BlankClose"/>
        <w:rPr>
          <w:ins w:id="714" w:author="svcMRProcess" w:date="2018-08-22T06:24:00Z"/>
        </w:rPr>
      </w:pPr>
    </w:p>
    <w:p>
      <w:pPr>
        <w:pStyle w:val="nzSubsection"/>
        <w:rPr>
          <w:ins w:id="715" w:author="svcMRProcess" w:date="2018-08-22T06:24:00Z"/>
        </w:rPr>
      </w:pPr>
      <w:ins w:id="716" w:author="svcMRProcess" w:date="2018-08-22T06:24:00Z">
        <w:r>
          <w:tab/>
          <w:t>(3)</w:t>
        </w:r>
        <w:r>
          <w:tab/>
          <w:t>In section 21(3) delete “subsection (1) —” and insert:</w:t>
        </w:r>
      </w:ins>
    </w:p>
    <w:p>
      <w:pPr>
        <w:pStyle w:val="BlankOpen"/>
        <w:rPr>
          <w:ins w:id="717" w:author="svcMRProcess" w:date="2018-08-22T06:24:00Z"/>
        </w:rPr>
      </w:pPr>
    </w:p>
    <w:p>
      <w:pPr>
        <w:pStyle w:val="nzSubsection"/>
        <w:rPr>
          <w:ins w:id="718" w:author="svcMRProcess" w:date="2018-08-22T06:24:00Z"/>
        </w:rPr>
      </w:pPr>
      <w:ins w:id="719" w:author="svcMRProcess" w:date="2018-08-22T06:24:00Z">
        <w:r>
          <w:tab/>
        </w:r>
        <w:r>
          <w:tab/>
          <w:t xml:space="preserve">this section — </w:t>
        </w:r>
      </w:ins>
    </w:p>
    <w:p>
      <w:pPr>
        <w:pStyle w:val="nzDefstart"/>
        <w:rPr>
          <w:ins w:id="720" w:author="svcMRProcess" w:date="2018-08-22T06:24:00Z"/>
        </w:rPr>
      </w:pPr>
      <w:ins w:id="721" w:author="svcMRProcess" w:date="2018-08-22T06:24:00Z">
        <w:r>
          <w:tab/>
        </w:r>
        <w:r>
          <w:rPr>
            <w:rStyle w:val="CharDefText"/>
          </w:rPr>
          <w:t>break in service</w:t>
        </w:r>
        <w:r>
          <w:t xml:space="preserve"> means — </w:t>
        </w:r>
      </w:ins>
    </w:p>
    <w:p>
      <w:pPr>
        <w:pStyle w:val="nzDefpara"/>
        <w:rPr>
          <w:ins w:id="722" w:author="svcMRProcess" w:date="2018-08-22T06:24:00Z"/>
        </w:rPr>
      </w:pPr>
      <w:ins w:id="723" w:author="svcMRProcess" w:date="2018-08-22T06:24:00Z">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ins>
    </w:p>
    <w:p>
      <w:pPr>
        <w:pStyle w:val="nzDefpara"/>
        <w:rPr>
          <w:ins w:id="724" w:author="svcMRProcess" w:date="2018-08-22T06:24:00Z"/>
        </w:rPr>
      </w:pPr>
      <w:ins w:id="725" w:author="svcMRProcess" w:date="2018-08-22T06:24:00Z">
        <w:r>
          <w:tab/>
          <w:t>(b)</w:t>
        </w:r>
        <w:r>
          <w:tab/>
          <w:t>in the case of a person who has been engaged as an employee for any number of days exceeding 1 100 days of service — a period within which the person is not so engaged of 4 years or more commencing from the last day of that engagement;</w:t>
        </w:r>
      </w:ins>
    </w:p>
    <w:p>
      <w:pPr>
        <w:pStyle w:val="BlankClose"/>
        <w:rPr>
          <w:ins w:id="726" w:author="svcMRProcess" w:date="2018-08-22T06:24:00Z"/>
        </w:rPr>
      </w:pPr>
    </w:p>
    <w:p>
      <w:pPr>
        <w:pStyle w:val="nzHeading5"/>
        <w:rPr>
          <w:ins w:id="727" w:author="svcMRProcess" w:date="2018-08-22T06:24:00Z"/>
        </w:rPr>
      </w:pPr>
      <w:bookmarkStart w:id="728" w:name="_Toc309036777"/>
      <w:bookmarkStart w:id="729" w:name="_Toc309036862"/>
      <w:ins w:id="730" w:author="svcMRProcess" w:date="2018-08-22T06:24:00Z">
        <w:r>
          <w:rPr>
            <w:rStyle w:val="CharSectno"/>
          </w:rPr>
          <w:t>10</w:t>
        </w:r>
        <w:r>
          <w:t>.</w:t>
        </w:r>
        <w:r>
          <w:tab/>
          <w:t>Section 22 amended</w:t>
        </w:r>
        <w:bookmarkEnd w:id="728"/>
        <w:bookmarkEnd w:id="729"/>
      </w:ins>
    </w:p>
    <w:p>
      <w:pPr>
        <w:pStyle w:val="nzSubsection"/>
        <w:rPr>
          <w:ins w:id="731" w:author="svcMRProcess" w:date="2018-08-22T06:24:00Z"/>
        </w:rPr>
      </w:pPr>
      <w:ins w:id="732" w:author="svcMRProcess" w:date="2018-08-22T06:24:00Z">
        <w:r>
          <w:tab/>
          <w:t>(1)</w:t>
        </w:r>
        <w:r>
          <w:tab/>
          <w:t>Delete section 22(1)(b)(ii) and insert:</w:t>
        </w:r>
      </w:ins>
    </w:p>
    <w:p>
      <w:pPr>
        <w:pStyle w:val="BlankOpen"/>
        <w:rPr>
          <w:ins w:id="733" w:author="svcMRProcess" w:date="2018-08-22T06:24:00Z"/>
        </w:rPr>
      </w:pPr>
    </w:p>
    <w:p>
      <w:pPr>
        <w:pStyle w:val="nzIndenti"/>
        <w:rPr>
          <w:ins w:id="734" w:author="svcMRProcess" w:date="2018-08-22T06:24:00Z"/>
        </w:rPr>
      </w:pPr>
      <w:ins w:id="735" w:author="svcMRProcess" w:date="2018-08-22T06:24:00Z">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ins>
    </w:p>
    <w:p>
      <w:pPr>
        <w:pStyle w:val="BlankClose"/>
        <w:rPr>
          <w:ins w:id="736" w:author="svcMRProcess" w:date="2018-08-22T06:24:00Z"/>
        </w:rPr>
      </w:pPr>
    </w:p>
    <w:p>
      <w:pPr>
        <w:pStyle w:val="nzSubsection"/>
        <w:rPr>
          <w:ins w:id="737" w:author="svcMRProcess" w:date="2018-08-22T06:24:00Z"/>
        </w:rPr>
      </w:pPr>
      <w:ins w:id="738" w:author="svcMRProcess" w:date="2018-08-22T06:24:00Z">
        <w:r>
          <w:tab/>
          <w:t>(2)</w:t>
        </w:r>
        <w:r>
          <w:tab/>
          <w:t>After section 22(2) insert:</w:t>
        </w:r>
      </w:ins>
    </w:p>
    <w:p>
      <w:pPr>
        <w:pStyle w:val="BlankOpen"/>
        <w:rPr>
          <w:ins w:id="739" w:author="svcMRProcess" w:date="2018-08-22T06:24:00Z"/>
        </w:rPr>
      </w:pPr>
    </w:p>
    <w:p>
      <w:pPr>
        <w:pStyle w:val="nzSubsection"/>
        <w:rPr>
          <w:ins w:id="740" w:author="svcMRProcess" w:date="2018-08-22T06:24:00Z"/>
        </w:rPr>
      </w:pPr>
      <w:ins w:id="741" w:author="svcMRProcess" w:date="2018-08-22T06:24:00Z">
        <w:r>
          <w:tab/>
          <w:t>(3)</w:t>
        </w:r>
        <w:r>
          <w:tab/>
          <w:t>When a lump sum payment is made to an employee or in respect of a deceased employee under this section, the Board must remove the name of that person from the register of employees.</w:t>
        </w:r>
      </w:ins>
    </w:p>
    <w:p>
      <w:pPr>
        <w:pStyle w:val="nzSubsection"/>
        <w:rPr>
          <w:ins w:id="742" w:author="svcMRProcess" w:date="2018-08-22T06:24:00Z"/>
        </w:rPr>
      </w:pPr>
      <w:ins w:id="743" w:author="svcMRProcess" w:date="2018-08-22T06:24:00Z">
        <w:r>
          <w:tab/>
          <w:t>(4)</w:t>
        </w:r>
        <w:r>
          <w:tab/>
          <w:t>Nothing in subsection (3) prevents a person referred to in subsection (1) from becoming entitled to registration as an employee under this Act by virtue of any subsequent service as an employee.</w:t>
        </w:r>
      </w:ins>
    </w:p>
    <w:p>
      <w:pPr>
        <w:pStyle w:val="BlankClose"/>
        <w:keepNext/>
        <w:rPr>
          <w:ins w:id="744" w:author="svcMRProcess" w:date="2018-08-22T06:24:00Z"/>
        </w:rPr>
      </w:pPr>
    </w:p>
    <w:p>
      <w:pPr>
        <w:pStyle w:val="nzHeading5"/>
        <w:rPr>
          <w:ins w:id="745" w:author="svcMRProcess" w:date="2018-08-22T06:24:00Z"/>
        </w:rPr>
      </w:pPr>
      <w:bookmarkStart w:id="746" w:name="_Toc309036778"/>
      <w:bookmarkStart w:id="747" w:name="_Toc309036863"/>
      <w:ins w:id="748" w:author="svcMRProcess" w:date="2018-08-22T06:24:00Z">
        <w:r>
          <w:rPr>
            <w:rStyle w:val="CharSectno"/>
          </w:rPr>
          <w:t>11</w:t>
        </w:r>
        <w:r>
          <w:t>.</w:t>
        </w:r>
        <w:r>
          <w:tab/>
          <w:t>Section 23 amended</w:t>
        </w:r>
        <w:bookmarkEnd w:id="746"/>
        <w:bookmarkEnd w:id="747"/>
      </w:ins>
    </w:p>
    <w:p>
      <w:pPr>
        <w:pStyle w:val="nzSubsection"/>
        <w:rPr>
          <w:ins w:id="749" w:author="svcMRProcess" w:date="2018-08-22T06:24:00Z"/>
        </w:rPr>
      </w:pPr>
      <w:ins w:id="750" w:author="svcMRProcess" w:date="2018-08-22T06:24:00Z">
        <w:r>
          <w:tab/>
        </w:r>
        <w:r>
          <w:tab/>
          <w:t>In section 23(1)(a) and (b) after “1 100 days” insert:</w:t>
        </w:r>
      </w:ins>
    </w:p>
    <w:p>
      <w:pPr>
        <w:pStyle w:val="BlankOpen"/>
        <w:rPr>
          <w:ins w:id="751" w:author="svcMRProcess" w:date="2018-08-22T06:24:00Z"/>
        </w:rPr>
      </w:pPr>
    </w:p>
    <w:p>
      <w:pPr>
        <w:pStyle w:val="nzSubsection"/>
        <w:rPr>
          <w:ins w:id="752" w:author="svcMRProcess" w:date="2018-08-22T06:24:00Z"/>
        </w:rPr>
      </w:pPr>
      <w:ins w:id="753" w:author="svcMRProcess" w:date="2018-08-22T06:24:00Z">
        <w:r>
          <w:tab/>
        </w:r>
        <w:r>
          <w:tab/>
          <w:t>of service</w:t>
        </w:r>
      </w:ins>
    </w:p>
    <w:p>
      <w:pPr>
        <w:pStyle w:val="BlankClose"/>
        <w:rPr>
          <w:ins w:id="754" w:author="svcMRProcess" w:date="2018-08-22T06:24:00Z"/>
        </w:rPr>
      </w:pPr>
    </w:p>
    <w:p>
      <w:pPr>
        <w:pStyle w:val="nzHeading5"/>
        <w:rPr>
          <w:ins w:id="755" w:author="svcMRProcess" w:date="2018-08-22T06:24:00Z"/>
        </w:rPr>
      </w:pPr>
      <w:bookmarkStart w:id="756" w:name="_Toc309036779"/>
      <w:bookmarkStart w:id="757" w:name="_Toc309036864"/>
      <w:ins w:id="758" w:author="svcMRProcess" w:date="2018-08-22T06:24:00Z">
        <w:r>
          <w:rPr>
            <w:rStyle w:val="CharSectno"/>
          </w:rPr>
          <w:t>12</w:t>
        </w:r>
        <w:r>
          <w:t>.</w:t>
        </w:r>
        <w:r>
          <w:tab/>
          <w:t>Section 24 amended</w:t>
        </w:r>
        <w:bookmarkEnd w:id="756"/>
        <w:bookmarkEnd w:id="757"/>
      </w:ins>
    </w:p>
    <w:p>
      <w:pPr>
        <w:pStyle w:val="nzSubsection"/>
        <w:rPr>
          <w:ins w:id="759" w:author="svcMRProcess" w:date="2018-08-22T06:24:00Z"/>
        </w:rPr>
      </w:pPr>
      <w:ins w:id="760" w:author="svcMRProcess" w:date="2018-08-22T06:24:00Z">
        <w:r>
          <w:tab/>
        </w:r>
        <w:r>
          <w:tab/>
          <w:t>Delete section 24(2).</w:t>
        </w:r>
      </w:ins>
    </w:p>
    <w:p>
      <w:pPr>
        <w:pStyle w:val="nzHeading5"/>
        <w:rPr>
          <w:ins w:id="761" w:author="svcMRProcess" w:date="2018-08-22T06:24:00Z"/>
        </w:rPr>
      </w:pPr>
      <w:bookmarkStart w:id="762" w:name="_Toc309036780"/>
      <w:bookmarkStart w:id="763" w:name="_Toc309036865"/>
      <w:ins w:id="764" w:author="svcMRProcess" w:date="2018-08-22T06:24:00Z">
        <w:r>
          <w:rPr>
            <w:rStyle w:val="CharSectno"/>
          </w:rPr>
          <w:t>13</w:t>
        </w:r>
        <w:r>
          <w:t>.</w:t>
        </w:r>
        <w:r>
          <w:tab/>
          <w:t>Section 28 amended</w:t>
        </w:r>
        <w:bookmarkEnd w:id="762"/>
        <w:bookmarkEnd w:id="763"/>
      </w:ins>
    </w:p>
    <w:p>
      <w:pPr>
        <w:pStyle w:val="nzSubsection"/>
        <w:rPr>
          <w:ins w:id="765" w:author="svcMRProcess" w:date="2018-08-22T06:24:00Z"/>
        </w:rPr>
      </w:pPr>
      <w:ins w:id="766" w:author="svcMRProcess" w:date="2018-08-22T06:24:00Z">
        <w:r>
          <w:tab/>
          <w:t>(1)</w:t>
        </w:r>
        <w:r>
          <w:tab/>
          <w:t>In section 28(1) and (2) delete the Penalty.</w:t>
        </w:r>
      </w:ins>
    </w:p>
    <w:p>
      <w:pPr>
        <w:pStyle w:val="nzSubsection"/>
        <w:rPr>
          <w:ins w:id="767" w:author="svcMRProcess" w:date="2018-08-22T06:24:00Z"/>
        </w:rPr>
      </w:pPr>
      <w:ins w:id="768" w:author="svcMRProcess" w:date="2018-08-22T06:24:00Z">
        <w:r>
          <w:tab/>
          <w:t>(2)</w:t>
        </w:r>
        <w:r>
          <w:tab/>
          <w:t>After section 28(3) insert:</w:t>
        </w:r>
      </w:ins>
    </w:p>
    <w:p>
      <w:pPr>
        <w:pStyle w:val="BlankOpen"/>
        <w:rPr>
          <w:ins w:id="769" w:author="svcMRProcess" w:date="2018-08-22T06:24:00Z"/>
        </w:rPr>
      </w:pPr>
    </w:p>
    <w:p>
      <w:pPr>
        <w:pStyle w:val="nzSubsection"/>
        <w:rPr>
          <w:ins w:id="770" w:author="svcMRProcess" w:date="2018-08-22T06:24:00Z"/>
        </w:rPr>
      </w:pPr>
      <w:ins w:id="771" w:author="svcMRProcess" w:date="2018-08-22T06:24:00Z">
        <w:r>
          <w:tab/>
          <w:t>(4A)</w:t>
        </w:r>
        <w:r>
          <w:tab/>
          <w:t xml:space="preserve">A contravention of subsection (1) or (2) is not an offence but those subsections are civil penalty provisions for the purposes of the </w:t>
        </w:r>
        <w:r>
          <w:rPr>
            <w:i/>
          </w:rPr>
          <w:t>Industrial Relations Act 1979</w:t>
        </w:r>
        <w:r>
          <w:t xml:space="preserve"> section 83E.</w:t>
        </w:r>
      </w:ins>
    </w:p>
    <w:p>
      <w:pPr>
        <w:pStyle w:val="nzSubsection"/>
        <w:rPr>
          <w:ins w:id="772" w:author="svcMRProcess" w:date="2018-08-22T06:24:00Z"/>
        </w:rPr>
      </w:pPr>
      <w:ins w:id="773" w:author="svcMRProcess" w:date="2018-08-22T06:24:00Z">
        <w:r>
          <w:tab/>
          <w:t>(4B)</w:t>
        </w:r>
        <w:r>
          <w:tab/>
          <w:t xml:space="preserve">Subsection (4A) extends to a contravention that occurred within the period of 12 months ending on the coming into operation of the </w:t>
        </w:r>
        <w:r>
          <w:rPr>
            <w:i/>
          </w:rPr>
          <w:t>Industrial Legislation Amendment Act 2011</w:t>
        </w:r>
        <w:r>
          <w:t xml:space="preserve"> section 13 unless the person was charged with an offence in respect of that contravention.</w:t>
        </w:r>
      </w:ins>
    </w:p>
    <w:p>
      <w:pPr>
        <w:pStyle w:val="BlankClose"/>
        <w:rPr>
          <w:ins w:id="774" w:author="svcMRProcess" w:date="2018-08-22T06:24:00Z"/>
        </w:rPr>
      </w:pPr>
    </w:p>
    <w:p>
      <w:pPr>
        <w:pStyle w:val="nzHeading5"/>
        <w:rPr>
          <w:ins w:id="775" w:author="svcMRProcess" w:date="2018-08-22T06:24:00Z"/>
        </w:rPr>
      </w:pPr>
      <w:bookmarkStart w:id="776" w:name="_Toc309036781"/>
      <w:bookmarkStart w:id="777" w:name="_Toc309036866"/>
      <w:ins w:id="778" w:author="svcMRProcess" w:date="2018-08-22T06:24:00Z">
        <w:r>
          <w:rPr>
            <w:rStyle w:val="CharSectno"/>
          </w:rPr>
          <w:t>14</w:t>
        </w:r>
        <w:r>
          <w:t>.</w:t>
        </w:r>
        <w:r>
          <w:tab/>
          <w:t>Section 30 amended</w:t>
        </w:r>
        <w:bookmarkEnd w:id="776"/>
        <w:bookmarkEnd w:id="777"/>
      </w:ins>
    </w:p>
    <w:p>
      <w:pPr>
        <w:pStyle w:val="nzSubsection"/>
        <w:rPr>
          <w:ins w:id="779" w:author="svcMRProcess" w:date="2018-08-22T06:24:00Z"/>
        </w:rPr>
      </w:pPr>
      <w:ins w:id="780" w:author="svcMRProcess" w:date="2018-08-22T06:24:00Z">
        <w:r>
          <w:tab/>
          <w:t>(1)</w:t>
        </w:r>
        <w:r>
          <w:tab/>
          <w:t>Delete section 30(1) to (8) and insert:</w:t>
        </w:r>
      </w:ins>
    </w:p>
    <w:p>
      <w:pPr>
        <w:pStyle w:val="BlankOpen"/>
        <w:rPr>
          <w:ins w:id="781" w:author="svcMRProcess" w:date="2018-08-22T06:24:00Z"/>
        </w:rPr>
      </w:pPr>
    </w:p>
    <w:p>
      <w:pPr>
        <w:pStyle w:val="nzSubsection"/>
        <w:rPr>
          <w:ins w:id="782" w:author="svcMRProcess" w:date="2018-08-22T06:24:00Z"/>
        </w:rPr>
      </w:pPr>
      <w:ins w:id="783" w:author="svcMRProcess" w:date="2018-08-22T06:24:00Z">
        <w:r>
          <w:tab/>
          <w:t>(1)</w:t>
        </w:r>
        <w:r>
          <w:tab/>
          <w:t>Every employer must register as an employer under this Act.</w:t>
        </w:r>
      </w:ins>
    </w:p>
    <w:p>
      <w:pPr>
        <w:pStyle w:val="nzSubsection"/>
        <w:rPr>
          <w:ins w:id="784" w:author="svcMRProcess" w:date="2018-08-22T06:24:00Z"/>
        </w:rPr>
      </w:pPr>
      <w:ins w:id="785" w:author="svcMRProcess" w:date="2018-08-22T06:24:00Z">
        <w:r>
          <w:tab/>
          <w:t>(2)</w:t>
        </w:r>
        <w:r>
          <w:tab/>
          <w:t xml:space="preserve">An application for registration as an employer must — </w:t>
        </w:r>
      </w:ins>
    </w:p>
    <w:p>
      <w:pPr>
        <w:pStyle w:val="nzIndenta"/>
        <w:rPr>
          <w:ins w:id="786" w:author="svcMRProcess" w:date="2018-08-22T06:24:00Z"/>
        </w:rPr>
      </w:pPr>
      <w:ins w:id="787" w:author="svcMRProcess" w:date="2018-08-22T06:24:00Z">
        <w:r>
          <w:tab/>
          <w:t>(a)</w:t>
        </w:r>
        <w:r>
          <w:tab/>
          <w:t>be made in the approved form; and</w:t>
        </w:r>
      </w:ins>
    </w:p>
    <w:p>
      <w:pPr>
        <w:pStyle w:val="nzIndenta"/>
        <w:rPr>
          <w:ins w:id="788" w:author="svcMRProcess" w:date="2018-08-22T06:24:00Z"/>
        </w:rPr>
      </w:pPr>
      <w:ins w:id="789" w:author="svcMRProcess" w:date="2018-08-22T06:24:00Z">
        <w:r>
          <w:tab/>
          <w:t>(b)</w:t>
        </w:r>
        <w:r>
          <w:tab/>
          <w:t>contain the information required by the form.</w:t>
        </w:r>
      </w:ins>
    </w:p>
    <w:p>
      <w:pPr>
        <w:pStyle w:val="nzSubsection"/>
        <w:rPr>
          <w:ins w:id="790" w:author="svcMRProcess" w:date="2018-08-22T06:24:00Z"/>
        </w:rPr>
      </w:pPr>
      <w:ins w:id="791" w:author="svcMRProcess" w:date="2018-08-22T06:24:00Z">
        <w:r>
          <w:tab/>
          <w:t>(3)</w:t>
        </w:r>
        <w:r>
          <w:tab/>
          <w:t>An applicant for registration as an employer must include in the application every name under which, and address from which, the applicant operates as an employer.</w:t>
        </w:r>
      </w:ins>
    </w:p>
    <w:p>
      <w:pPr>
        <w:pStyle w:val="nzSubsection"/>
        <w:rPr>
          <w:ins w:id="792" w:author="svcMRProcess" w:date="2018-08-22T06:24:00Z"/>
        </w:rPr>
      </w:pPr>
      <w:ins w:id="793" w:author="svcMRProcess" w:date="2018-08-22T06:24:00Z">
        <w:r>
          <w:tab/>
          <w:t>(4)</w:t>
        </w:r>
        <w:r>
          <w:tab/>
          <w:t>An employer must notify the Board if the employer ceases to operate as an employer under any name or from any address included in an application for registration by the employer.</w:t>
        </w:r>
      </w:ins>
    </w:p>
    <w:p>
      <w:pPr>
        <w:pStyle w:val="nzSubsection"/>
        <w:rPr>
          <w:ins w:id="794" w:author="svcMRProcess" w:date="2018-08-22T06:24:00Z"/>
        </w:rPr>
      </w:pPr>
      <w:ins w:id="795" w:author="svcMRProcess" w:date="2018-08-22T06:24:00Z">
        <w:r>
          <w:tab/>
          <w:t>(5)</w:t>
        </w:r>
        <w:r>
          <w:tab/>
          <w:t xml:space="preserve">A contravention of subsection (1), (3) or (4) is not an offence but those subsections are civil penalty provisions for the purposes of the </w:t>
        </w:r>
        <w:r>
          <w:rPr>
            <w:i/>
          </w:rPr>
          <w:t>Industrial Relations Act 1979</w:t>
        </w:r>
        <w:r>
          <w:t xml:space="preserve"> section 83E.</w:t>
        </w:r>
      </w:ins>
    </w:p>
    <w:p>
      <w:pPr>
        <w:pStyle w:val="nzSubsection"/>
        <w:rPr>
          <w:ins w:id="796" w:author="svcMRProcess" w:date="2018-08-22T06:24:00Z"/>
        </w:rPr>
      </w:pPr>
      <w:ins w:id="797" w:author="svcMRProcess" w:date="2018-08-22T06:24:00Z">
        <w:r>
          <w:tab/>
          <w:t>(6)</w:t>
        </w:r>
        <w:r>
          <w:tab/>
          <w:t xml:space="preserve">Subsection (5) extends to a contravention that occurred within the period of 12 months ending on the coming into operation of the </w:t>
        </w:r>
        <w:r>
          <w:rPr>
            <w:i/>
          </w:rPr>
          <w:t>Industrial Legislation Amendment Act 2011</w:t>
        </w:r>
        <w:r>
          <w:t xml:space="preserve"> section 14 unless the person was charged with an offence in respect of that contravention.</w:t>
        </w:r>
      </w:ins>
    </w:p>
    <w:p>
      <w:pPr>
        <w:pStyle w:val="BlankClose"/>
        <w:rPr>
          <w:ins w:id="798" w:author="svcMRProcess" w:date="2018-08-22T06:24:00Z"/>
        </w:rPr>
      </w:pPr>
    </w:p>
    <w:p>
      <w:pPr>
        <w:pStyle w:val="nzSubsection"/>
        <w:rPr>
          <w:ins w:id="799" w:author="svcMRProcess" w:date="2018-08-22T06:24:00Z"/>
        </w:rPr>
      </w:pPr>
      <w:ins w:id="800" w:author="svcMRProcess" w:date="2018-08-22T06:24:00Z">
        <w:r>
          <w:tab/>
          <w:t>(2)</w:t>
        </w:r>
        <w:r>
          <w:tab/>
          <w:t>In section 30(10)(a) delete “employer or employee as the case requires; and” and insert:</w:t>
        </w:r>
      </w:ins>
    </w:p>
    <w:p>
      <w:pPr>
        <w:pStyle w:val="BlankOpen"/>
        <w:rPr>
          <w:ins w:id="801" w:author="svcMRProcess" w:date="2018-08-22T06:24:00Z"/>
        </w:rPr>
      </w:pPr>
    </w:p>
    <w:p>
      <w:pPr>
        <w:pStyle w:val="nzSubsection"/>
        <w:rPr>
          <w:ins w:id="802" w:author="svcMRProcess" w:date="2018-08-22T06:24:00Z"/>
        </w:rPr>
      </w:pPr>
      <w:ins w:id="803" w:author="svcMRProcess" w:date="2018-08-22T06:24:00Z">
        <w:r>
          <w:tab/>
        </w:r>
        <w:r>
          <w:tab/>
          <w:t>employer; and</w:t>
        </w:r>
      </w:ins>
    </w:p>
    <w:p>
      <w:pPr>
        <w:pStyle w:val="BlankClose"/>
        <w:keepNext/>
        <w:rPr>
          <w:ins w:id="804" w:author="svcMRProcess" w:date="2018-08-22T06:24:00Z"/>
        </w:rPr>
      </w:pPr>
    </w:p>
    <w:p>
      <w:pPr>
        <w:pStyle w:val="nzNotesPerm"/>
        <w:rPr>
          <w:ins w:id="805" w:author="svcMRProcess" w:date="2018-08-22T06:24:00Z"/>
        </w:rPr>
      </w:pPr>
      <w:ins w:id="806" w:author="svcMRProcess" w:date="2018-08-22T06:24:00Z">
        <w:r>
          <w:tab/>
          <w:t>Note:</w:t>
        </w:r>
        <w:r>
          <w:tab/>
          <w:t>The heading to amended section 30 is to read:</w:t>
        </w:r>
      </w:ins>
    </w:p>
    <w:p>
      <w:pPr>
        <w:pStyle w:val="nzNotesPerm"/>
        <w:rPr>
          <w:ins w:id="807" w:author="svcMRProcess" w:date="2018-08-22T06:24:00Z"/>
          <w:b/>
          <w:bCs/>
        </w:rPr>
      </w:pPr>
      <w:ins w:id="808" w:author="svcMRProcess" w:date="2018-08-22T06:24:00Z">
        <w:r>
          <w:tab/>
        </w:r>
        <w:r>
          <w:tab/>
        </w:r>
        <w:r>
          <w:rPr>
            <w:b/>
          </w:rPr>
          <w:t>Registration of employers</w:t>
        </w:r>
      </w:ins>
    </w:p>
    <w:p>
      <w:pPr>
        <w:pStyle w:val="nzHeading5"/>
        <w:rPr>
          <w:ins w:id="809" w:author="svcMRProcess" w:date="2018-08-22T06:24:00Z"/>
        </w:rPr>
      </w:pPr>
      <w:bookmarkStart w:id="810" w:name="_Toc309036782"/>
      <w:bookmarkStart w:id="811" w:name="_Toc309036867"/>
      <w:ins w:id="812" w:author="svcMRProcess" w:date="2018-08-22T06:24:00Z">
        <w:r>
          <w:rPr>
            <w:rStyle w:val="CharSectno"/>
          </w:rPr>
          <w:t>15</w:t>
        </w:r>
        <w:r>
          <w:t>.</w:t>
        </w:r>
        <w:r>
          <w:tab/>
          <w:t>Section 31A inserted</w:t>
        </w:r>
        <w:bookmarkEnd w:id="810"/>
        <w:bookmarkEnd w:id="811"/>
      </w:ins>
    </w:p>
    <w:p>
      <w:pPr>
        <w:pStyle w:val="nzSubsection"/>
        <w:rPr>
          <w:ins w:id="813" w:author="svcMRProcess" w:date="2018-08-22T06:24:00Z"/>
        </w:rPr>
      </w:pPr>
      <w:ins w:id="814" w:author="svcMRProcess" w:date="2018-08-22T06:24:00Z">
        <w:r>
          <w:tab/>
        </w:r>
        <w:r>
          <w:tab/>
          <w:t>After section 30 insert:</w:t>
        </w:r>
      </w:ins>
    </w:p>
    <w:p>
      <w:pPr>
        <w:pStyle w:val="BlankOpen"/>
        <w:rPr>
          <w:ins w:id="815" w:author="svcMRProcess" w:date="2018-08-22T06:24:00Z"/>
        </w:rPr>
      </w:pPr>
    </w:p>
    <w:p>
      <w:pPr>
        <w:pStyle w:val="nzHeading5"/>
        <w:rPr>
          <w:ins w:id="816" w:author="svcMRProcess" w:date="2018-08-22T06:24:00Z"/>
        </w:rPr>
      </w:pPr>
      <w:bookmarkStart w:id="817" w:name="_Toc309036783"/>
      <w:bookmarkStart w:id="818" w:name="_Toc309036868"/>
      <w:ins w:id="819" w:author="svcMRProcess" w:date="2018-08-22T06:24:00Z">
        <w:r>
          <w:t>31A.</w:t>
        </w:r>
        <w:r>
          <w:tab/>
          <w:t>Registration of employees</w:t>
        </w:r>
        <w:bookmarkEnd w:id="817"/>
        <w:bookmarkEnd w:id="818"/>
      </w:ins>
    </w:p>
    <w:p>
      <w:pPr>
        <w:pStyle w:val="nzSubsection"/>
        <w:rPr>
          <w:ins w:id="820" w:author="svcMRProcess" w:date="2018-08-22T06:24:00Z"/>
        </w:rPr>
      </w:pPr>
      <w:ins w:id="821" w:author="svcMRProcess" w:date="2018-08-22T06:24:00Z">
        <w:r>
          <w:tab/>
          <w:t>(1)</w:t>
        </w:r>
        <w:r>
          <w:tab/>
          <w:t xml:space="preserve">Subject to subsection (5), the Board must — </w:t>
        </w:r>
      </w:ins>
    </w:p>
    <w:p>
      <w:pPr>
        <w:pStyle w:val="nzIndenta"/>
        <w:rPr>
          <w:ins w:id="822" w:author="svcMRProcess" w:date="2018-08-22T06:24:00Z"/>
        </w:rPr>
      </w:pPr>
      <w:ins w:id="823" w:author="svcMRProcess" w:date="2018-08-22T06:24:00Z">
        <w:r>
          <w:tab/>
          <w:t>(a)</w:t>
        </w:r>
        <w:r>
          <w:tab/>
          <w:t>register as an employee under this Act any employee in respect of whom an employer makes a statement under section 31(1); and</w:t>
        </w:r>
      </w:ins>
    </w:p>
    <w:p>
      <w:pPr>
        <w:pStyle w:val="nzIndenta"/>
        <w:rPr>
          <w:ins w:id="824" w:author="svcMRProcess" w:date="2018-08-22T06:24:00Z"/>
        </w:rPr>
      </w:pPr>
      <w:ins w:id="825" w:author="svcMRProcess" w:date="2018-08-22T06:24:00Z">
        <w:r>
          <w:tab/>
          <w:t>(b)</w:t>
        </w:r>
        <w:r>
          <w:tab/>
          <w:t>issue to the employee a certificate of registration.</w:t>
        </w:r>
      </w:ins>
    </w:p>
    <w:p>
      <w:pPr>
        <w:pStyle w:val="nzSubsection"/>
        <w:rPr>
          <w:ins w:id="826" w:author="svcMRProcess" w:date="2018-08-22T06:24:00Z"/>
        </w:rPr>
      </w:pPr>
      <w:ins w:id="827" w:author="svcMRProcess" w:date="2018-08-22T06:24:00Z">
        <w:r>
          <w:tab/>
          <w:t>(2)</w:t>
        </w:r>
        <w:r>
          <w:tab/>
          <w:t>A person who desires to register as an employee under this Act may apply in writing to the Board for registration.</w:t>
        </w:r>
      </w:ins>
    </w:p>
    <w:p>
      <w:pPr>
        <w:pStyle w:val="nzSubsection"/>
        <w:rPr>
          <w:ins w:id="828" w:author="svcMRProcess" w:date="2018-08-22T06:24:00Z"/>
        </w:rPr>
      </w:pPr>
      <w:ins w:id="829" w:author="svcMRProcess" w:date="2018-08-22T06:24:00Z">
        <w:r>
          <w:tab/>
          <w:t>(3)</w:t>
        </w:r>
        <w:r>
          <w:tab/>
          <w:t xml:space="preserve">An application made under subsection (2) must — </w:t>
        </w:r>
      </w:ins>
    </w:p>
    <w:p>
      <w:pPr>
        <w:pStyle w:val="nzIndenta"/>
        <w:rPr>
          <w:ins w:id="830" w:author="svcMRProcess" w:date="2018-08-22T06:24:00Z"/>
        </w:rPr>
      </w:pPr>
      <w:ins w:id="831" w:author="svcMRProcess" w:date="2018-08-22T06:24:00Z">
        <w:r>
          <w:tab/>
          <w:t>(a)</w:t>
        </w:r>
        <w:r>
          <w:tab/>
          <w:t>be made in the approved form; and</w:t>
        </w:r>
      </w:ins>
    </w:p>
    <w:p>
      <w:pPr>
        <w:pStyle w:val="nzIndenta"/>
        <w:rPr>
          <w:ins w:id="832" w:author="svcMRProcess" w:date="2018-08-22T06:24:00Z"/>
        </w:rPr>
      </w:pPr>
      <w:ins w:id="833" w:author="svcMRProcess" w:date="2018-08-22T06:24:00Z">
        <w:r>
          <w:tab/>
          <w:t>(b)</w:t>
        </w:r>
        <w:r>
          <w:tab/>
          <w:t>contain the information required by the form.</w:t>
        </w:r>
      </w:ins>
    </w:p>
    <w:p>
      <w:pPr>
        <w:pStyle w:val="nzSubsection"/>
        <w:rPr>
          <w:ins w:id="834" w:author="svcMRProcess" w:date="2018-08-22T06:24:00Z"/>
        </w:rPr>
      </w:pPr>
      <w:ins w:id="835" w:author="svcMRProcess" w:date="2018-08-22T06:24:00Z">
        <w:r>
          <w:tab/>
          <w:t>(4)</w:t>
        </w:r>
        <w:r>
          <w:tab/>
          <w:t xml:space="preserve">The Board may by written notice require — </w:t>
        </w:r>
      </w:ins>
    </w:p>
    <w:p>
      <w:pPr>
        <w:pStyle w:val="nzIndenta"/>
        <w:rPr>
          <w:ins w:id="836" w:author="svcMRProcess" w:date="2018-08-22T06:24:00Z"/>
        </w:rPr>
      </w:pPr>
      <w:ins w:id="837" w:author="svcMRProcess" w:date="2018-08-22T06:24:00Z">
        <w:r>
          <w:tab/>
          <w:t>(a)</w:t>
        </w:r>
        <w:r>
          <w:tab/>
          <w:t>an employee in respect of whom an employer makes a statement under section 31(1); or</w:t>
        </w:r>
      </w:ins>
    </w:p>
    <w:p>
      <w:pPr>
        <w:pStyle w:val="nzIndenta"/>
        <w:rPr>
          <w:ins w:id="838" w:author="svcMRProcess" w:date="2018-08-22T06:24:00Z"/>
        </w:rPr>
      </w:pPr>
      <w:ins w:id="839" w:author="svcMRProcess" w:date="2018-08-22T06:24:00Z">
        <w:r>
          <w:tab/>
          <w:t>(b)</w:t>
        </w:r>
        <w:r>
          <w:tab/>
          <w:t>an employer who makes a statement in respect of an employee under section 31(1); or</w:t>
        </w:r>
      </w:ins>
    </w:p>
    <w:p>
      <w:pPr>
        <w:pStyle w:val="nzIndenta"/>
        <w:rPr>
          <w:ins w:id="840" w:author="svcMRProcess" w:date="2018-08-22T06:24:00Z"/>
        </w:rPr>
      </w:pPr>
      <w:ins w:id="841" w:author="svcMRProcess" w:date="2018-08-22T06:24:00Z">
        <w:r>
          <w:tab/>
          <w:t>(c)</w:t>
        </w:r>
        <w:r>
          <w:tab/>
          <w:t>an applicant for registration under subsection (2),</w:t>
        </w:r>
      </w:ins>
    </w:p>
    <w:p>
      <w:pPr>
        <w:pStyle w:val="nzSubsection"/>
        <w:rPr>
          <w:ins w:id="842" w:author="svcMRProcess" w:date="2018-08-22T06:24:00Z"/>
        </w:rPr>
      </w:pPr>
      <w:ins w:id="843" w:author="svcMRProcess" w:date="2018-08-22T06:24:00Z">
        <w:r>
          <w:tab/>
        </w:r>
        <w:r>
          <w:tab/>
          <w:t>to supply information the Board requires in relation to the proposed registration of the employee or applicant, and may require the information to be verified by statutory declaration.</w:t>
        </w:r>
      </w:ins>
    </w:p>
    <w:p>
      <w:pPr>
        <w:pStyle w:val="nzSubsection"/>
        <w:rPr>
          <w:ins w:id="844" w:author="svcMRProcess" w:date="2018-08-22T06:24:00Z"/>
        </w:rPr>
      </w:pPr>
      <w:ins w:id="845" w:author="svcMRProcess" w:date="2018-08-22T06:24:00Z">
        <w:r>
          <w:tab/>
          <w:t>(5)</w:t>
        </w:r>
        <w:r>
          <w:tab/>
          <w:t xml:space="preserve">If the Board is not satisfied with any information given in an application or under subsection (4), the Board may — </w:t>
        </w:r>
      </w:ins>
    </w:p>
    <w:p>
      <w:pPr>
        <w:pStyle w:val="nzIndenta"/>
        <w:rPr>
          <w:ins w:id="846" w:author="svcMRProcess" w:date="2018-08-22T06:24:00Z"/>
        </w:rPr>
      </w:pPr>
      <w:ins w:id="847" w:author="svcMRProcess" w:date="2018-08-22T06:24:00Z">
        <w:r>
          <w:tab/>
          <w:t>(a)</w:t>
        </w:r>
        <w:r>
          <w:tab/>
          <w:t>in the case of an employee to whom subsection (1) applies, refuse to register the employee; or</w:t>
        </w:r>
      </w:ins>
    </w:p>
    <w:p>
      <w:pPr>
        <w:pStyle w:val="nzIndenta"/>
        <w:rPr>
          <w:ins w:id="848" w:author="svcMRProcess" w:date="2018-08-22T06:24:00Z"/>
        </w:rPr>
      </w:pPr>
      <w:ins w:id="849" w:author="svcMRProcess" w:date="2018-08-22T06:24:00Z">
        <w:r>
          <w:tab/>
          <w:t>(b)</w:t>
        </w:r>
        <w:r>
          <w:tab/>
          <w:t>in the case of an applicant for registration under subsection (2), return the application and refuse to register the applicant.</w:t>
        </w:r>
      </w:ins>
    </w:p>
    <w:p>
      <w:pPr>
        <w:pStyle w:val="BlankClose"/>
        <w:rPr>
          <w:ins w:id="850" w:author="svcMRProcess" w:date="2018-08-22T06:24:00Z"/>
        </w:rPr>
      </w:pPr>
    </w:p>
    <w:p>
      <w:pPr>
        <w:pStyle w:val="nzHeading5"/>
        <w:rPr>
          <w:ins w:id="851" w:author="svcMRProcess" w:date="2018-08-22T06:24:00Z"/>
        </w:rPr>
      </w:pPr>
      <w:bookmarkStart w:id="852" w:name="_Toc309036784"/>
      <w:bookmarkStart w:id="853" w:name="_Toc309036869"/>
      <w:ins w:id="854" w:author="svcMRProcess" w:date="2018-08-22T06:24:00Z">
        <w:r>
          <w:rPr>
            <w:rStyle w:val="CharSectno"/>
          </w:rPr>
          <w:t>16</w:t>
        </w:r>
        <w:r>
          <w:t>.</w:t>
        </w:r>
        <w:r>
          <w:tab/>
          <w:t>Section 31 amended</w:t>
        </w:r>
        <w:bookmarkEnd w:id="852"/>
        <w:bookmarkEnd w:id="853"/>
      </w:ins>
    </w:p>
    <w:p>
      <w:pPr>
        <w:pStyle w:val="nzSubsection"/>
        <w:rPr>
          <w:ins w:id="855" w:author="svcMRProcess" w:date="2018-08-22T06:24:00Z"/>
        </w:rPr>
      </w:pPr>
      <w:ins w:id="856" w:author="svcMRProcess" w:date="2018-08-22T06:24:00Z">
        <w:r>
          <w:tab/>
          <w:t>(1)</w:t>
        </w:r>
        <w:r>
          <w:tab/>
          <w:t>In section 31(1):</w:t>
        </w:r>
      </w:ins>
    </w:p>
    <w:p>
      <w:pPr>
        <w:pStyle w:val="nzIndenta"/>
        <w:rPr>
          <w:ins w:id="857" w:author="svcMRProcess" w:date="2018-08-22T06:24:00Z"/>
        </w:rPr>
      </w:pPr>
      <w:ins w:id="858" w:author="svcMRProcess" w:date="2018-08-22T06:24:00Z">
        <w:r>
          <w:tab/>
          <w:t>(a)</w:t>
        </w:r>
        <w:r>
          <w:tab/>
          <w:t>delete “each prescribed period —” and insert:</w:t>
        </w:r>
      </w:ins>
    </w:p>
    <w:p>
      <w:pPr>
        <w:pStyle w:val="BlankOpen"/>
        <w:rPr>
          <w:ins w:id="859" w:author="svcMRProcess" w:date="2018-08-22T06:24:00Z"/>
        </w:rPr>
      </w:pPr>
    </w:p>
    <w:p>
      <w:pPr>
        <w:pStyle w:val="nzSubsection"/>
        <w:rPr>
          <w:ins w:id="860" w:author="svcMRProcess" w:date="2018-08-22T06:24:00Z"/>
        </w:rPr>
      </w:pPr>
      <w:ins w:id="861" w:author="svcMRProcess" w:date="2018-08-22T06:24:00Z">
        <w:r>
          <w:tab/>
        </w:r>
        <w:r>
          <w:tab/>
          <w:t xml:space="preserve">each prescribed period, within 15 days after the end of that period — </w:t>
        </w:r>
      </w:ins>
    </w:p>
    <w:p>
      <w:pPr>
        <w:pStyle w:val="BlankClose"/>
        <w:rPr>
          <w:ins w:id="862" w:author="svcMRProcess" w:date="2018-08-22T06:24:00Z"/>
        </w:rPr>
      </w:pPr>
    </w:p>
    <w:p>
      <w:pPr>
        <w:pStyle w:val="nzIndenta"/>
        <w:rPr>
          <w:ins w:id="863" w:author="svcMRProcess" w:date="2018-08-22T06:24:00Z"/>
        </w:rPr>
      </w:pPr>
      <w:ins w:id="864" w:author="svcMRProcess" w:date="2018-08-22T06:24:00Z">
        <w:r>
          <w:tab/>
          <w:t>(b)</w:t>
        </w:r>
        <w:r>
          <w:tab/>
          <w:t>delete paragraph (a) and insert:</w:t>
        </w:r>
      </w:ins>
    </w:p>
    <w:p>
      <w:pPr>
        <w:pStyle w:val="BlankOpen"/>
        <w:rPr>
          <w:ins w:id="865" w:author="svcMRProcess" w:date="2018-08-22T06:24:00Z"/>
        </w:rPr>
      </w:pPr>
    </w:p>
    <w:p>
      <w:pPr>
        <w:pStyle w:val="nzIndenta"/>
        <w:rPr>
          <w:ins w:id="866" w:author="svcMRProcess" w:date="2018-08-22T06:24:00Z"/>
        </w:rPr>
      </w:pPr>
      <w:ins w:id="867" w:author="svcMRProcess" w:date="2018-08-22T06:24:00Z">
        <w:r>
          <w:tab/>
          <w:t>(a)</w:t>
        </w:r>
        <w:r>
          <w:tab/>
          <w:t>a statement in the approved form giving the information required by the form; and</w:t>
        </w:r>
      </w:ins>
    </w:p>
    <w:p>
      <w:pPr>
        <w:pStyle w:val="BlankClose"/>
        <w:rPr>
          <w:ins w:id="868" w:author="svcMRProcess" w:date="2018-08-22T06:24:00Z"/>
        </w:rPr>
      </w:pPr>
    </w:p>
    <w:p>
      <w:pPr>
        <w:pStyle w:val="nzSubsection"/>
        <w:rPr>
          <w:ins w:id="869" w:author="svcMRProcess" w:date="2018-08-22T06:24:00Z"/>
        </w:rPr>
      </w:pPr>
      <w:ins w:id="870" w:author="svcMRProcess" w:date="2018-08-22T06:24:00Z">
        <w:r>
          <w:tab/>
          <w:t>(2)</w:t>
        </w:r>
        <w:r>
          <w:tab/>
          <w:t>Delete section 31(2) and insert:</w:t>
        </w:r>
      </w:ins>
    </w:p>
    <w:p>
      <w:pPr>
        <w:pStyle w:val="BlankOpen"/>
        <w:rPr>
          <w:ins w:id="871" w:author="svcMRProcess" w:date="2018-08-22T06:24:00Z"/>
        </w:rPr>
      </w:pPr>
    </w:p>
    <w:p>
      <w:pPr>
        <w:pStyle w:val="nzSubsection"/>
        <w:rPr>
          <w:ins w:id="872" w:author="svcMRProcess" w:date="2018-08-22T06:24:00Z"/>
        </w:rPr>
      </w:pPr>
      <w:ins w:id="873" w:author="svcMRProcess" w:date="2018-08-22T06:24:00Z">
        <w:r>
          <w:tab/>
          <w:t>(2)</w:t>
        </w:r>
        <w:r>
          <w:tab/>
          <w:t xml:space="preserve">A contravention of subsection (1) is not an offence but that subsection is a civil penalty provision for the purposes of the </w:t>
        </w:r>
        <w:r>
          <w:rPr>
            <w:i/>
          </w:rPr>
          <w:t>Industrial Relations Act 1979</w:t>
        </w:r>
        <w:r>
          <w:t xml:space="preserve"> section 83E.</w:t>
        </w:r>
      </w:ins>
    </w:p>
    <w:p>
      <w:pPr>
        <w:pStyle w:val="nzSubsection"/>
        <w:rPr>
          <w:ins w:id="874" w:author="svcMRProcess" w:date="2018-08-22T06:24:00Z"/>
        </w:rPr>
      </w:pPr>
      <w:ins w:id="875" w:author="svcMRProcess" w:date="2018-08-22T06:24:00Z">
        <w:r>
          <w:tab/>
          <w:t>(3)</w:t>
        </w:r>
        <w:r>
          <w:tab/>
          <w:t xml:space="preserve">Subsection (2) extends to a contravention that occurred within the period of 12 months ending on the coming into operation of the </w:t>
        </w:r>
        <w:r>
          <w:rPr>
            <w:i/>
          </w:rPr>
          <w:t>Industrial Legislation Amendment Act 2011</w:t>
        </w:r>
        <w:r>
          <w:t xml:space="preserve"> section 16 unless the person was charged with an offence in respect of that contravention.</w:t>
        </w:r>
      </w:ins>
    </w:p>
    <w:p>
      <w:pPr>
        <w:pStyle w:val="BlankClose"/>
        <w:rPr>
          <w:ins w:id="876" w:author="svcMRProcess" w:date="2018-08-22T06:24:00Z"/>
        </w:rPr>
      </w:pPr>
    </w:p>
    <w:p>
      <w:pPr>
        <w:pStyle w:val="nzHeading5"/>
        <w:rPr>
          <w:ins w:id="877" w:author="svcMRProcess" w:date="2018-08-22T06:24:00Z"/>
        </w:rPr>
      </w:pPr>
      <w:bookmarkStart w:id="878" w:name="_Toc309036785"/>
      <w:bookmarkStart w:id="879" w:name="_Toc309036870"/>
      <w:ins w:id="880" w:author="svcMRProcess" w:date="2018-08-22T06:24:00Z">
        <w:r>
          <w:rPr>
            <w:rStyle w:val="CharSectno"/>
          </w:rPr>
          <w:t>17</w:t>
        </w:r>
        <w:r>
          <w:t>.</w:t>
        </w:r>
        <w:r>
          <w:tab/>
          <w:t>Section 32 amended</w:t>
        </w:r>
        <w:bookmarkEnd w:id="878"/>
        <w:bookmarkEnd w:id="879"/>
      </w:ins>
    </w:p>
    <w:p>
      <w:pPr>
        <w:pStyle w:val="nzSubsection"/>
        <w:rPr>
          <w:ins w:id="881" w:author="svcMRProcess" w:date="2018-08-22T06:24:00Z"/>
        </w:rPr>
      </w:pPr>
      <w:ins w:id="882" w:author="svcMRProcess" w:date="2018-08-22T06:24:00Z">
        <w:r>
          <w:tab/>
        </w:r>
        <w:r>
          <w:tab/>
          <w:t>Delete section 32(3) and insert:</w:t>
        </w:r>
      </w:ins>
    </w:p>
    <w:p>
      <w:pPr>
        <w:pStyle w:val="BlankOpen"/>
        <w:rPr>
          <w:ins w:id="883" w:author="svcMRProcess" w:date="2018-08-22T06:24:00Z"/>
        </w:rPr>
      </w:pPr>
    </w:p>
    <w:p>
      <w:pPr>
        <w:pStyle w:val="nzSubsection"/>
        <w:rPr>
          <w:ins w:id="884" w:author="svcMRProcess" w:date="2018-08-22T06:24:00Z"/>
        </w:rPr>
      </w:pPr>
      <w:ins w:id="885" w:author="svcMRProcess" w:date="2018-08-22T06:24:00Z">
        <w:r>
          <w:tab/>
          <w:t>(3)</w:t>
        </w:r>
        <w:r>
          <w:tab/>
          <w:t xml:space="preserve">A contravention of subsection (1) or (2) is not an offence but those subsections are civil penalty provisions for the purposes of the </w:t>
        </w:r>
        <w:r>
          <w:rPr>
            <w:i/>
          </w:rPr>
          <w:t>Industrial Relations Act 1979</w:t>
        </w:r>
        <w:r>
          <w:t xml:space="preserve"> section 83E.</w:t>
        </w:r>
      </w:ins>
    </w:p>
    <w:p>
      <w:pPr>
        <w:pStyle w:val="nzSubsection"/>
        <w:rPr>
          <w:ins w:id="886" w:author="svcMRProcess" w:date="2018-08-22T06:24:00Z"/>
        </w:rPr>
      </w:pPr>
      <w:ins w:id="887" w:author="svcMRProcess" w:date="2018-08-22T06:24:00Z">
        <w:r>
          <w:tab/>
          <w:t>(4)</w:t>
        </w:r>
        <w:r>
          <w:tab/>
          <w:t xml:space="preserve">Subsection (3) extends to a contravention that occurred within the period of 12 months ending on the coming into operation of the </w:t>
        </w:r>
        <w:r>
          <w:rPr>
            <w:i/>
          </w:rPr>
          <w:t>Industrial Legislation Amendment Act 2011</w:t>
        </w:r>
        <w:r>
          <w:t xml:space="preserve"> section 17 unless the person was charged with an offence in respect of that contravention.</w:t>
        </w:r>
      </w:ins>
    </w:p>
    <w:p>
      <w:pPr>
        <w:pStyle w:val="BlankClose"/>
        <w:rPr>
          <w:ins w:id="888" w:author="svcMRProcess" w:date="2018-08-22T06:24:00Z"/>
        </w:rPr>
      </w:pPr>
    </w:p>
    <w:p>
      <w:pPr>
        <w:pStyle w:val="nzHeading5"/>
        <w:rPr>
          <w:ins w:id="889" w:author="svcMRProcess" w:date="2018-08-22T06:24:00Z"/>
        </w:rPr>
      </w:pPr>
      <w:bookmarkStart w:id="890" w:name="_Toc309036786"/>
      <w:bookmarkStart w:id="891" w:name="_Toc309036871"/>
      <w:ins w:id="892" w:author="svcMRProcess" w:date="2018-08-22T06:24:00Z">
        <w:r>
          <w:rPr>
            <w:rStyle w:val="CharSectno"/>
          </w:rPr>
          <w:t>18</w:t>
        </w:r>
        <w:r>
          <w:t>.</w:t>
        </w:r>
        <w:r>
          <w:tab/>
          <w:t>Section 34 amended</w:t>
        </w:r>
        <w:bookmarkEnd w:id="890"/>
        <w:bookmarkEnd w:id="891"/>
      </w:ins>
    </w:p>
    <w:p>
      <w:pPr>
        <w:pStyle w:val="nzSubsection"/>
        <w:rPr>
          <w:ins w:id="893" w:author="svcMRProcess" w:date="2018-08-22T06:24:00Z"/>
        </w:rPr>
      </w:pPr>
      <w:ins w:id="894" w:author="svcMRProcess" w:date="2018-08-22T06:24:00Z">
        <w:r>
          <w:tab/>
        </w:r>
        <w:r>
          <w:tab/>
          <w:t>After section 34(1) insert:</w:t>
        </w:r>
      </w:ins>
    </w:p>
    <w:p>
      <w:pPr>
        <w:pStyle w:val="BlankOpen"/>
        <w:rPr>
          <w:ins w:id="895" w:author="svcMRProcess" w:date="2018-08-22T06:24:00Z"/>
        </w:rPr>
      </w:pPr>
    </w:p>
    <w:p>
      <w:pPr>
        <w:pStyle w:val="nzSubsection"/>
        <w:rPr>
          <w:ins w:id="896" w:author="svcMRProcess" w:date="2018-08-22T06:24:00Z"/>
        </w:rPr>
      </w:pPr>
      <w:ins w:id="897" w:author="svcMRProcess" w:date="2018-08-22T06:24:00Z">
        <w:r>
          <w:tab/>
          <w:t>(2A)</w:t>
        </w:r>
        <w:r>
          <w:tab/>
          <w:t>In subsection (1) a reference to a person employed as an employee does not include an apprentice.</w:t>
        </w:r>
      </w:ins>
    </w:p>
    <w:p>
      <w:pPr>
        <w:pStyle w:val="BlankClose"/>
        <w:rPr>
          <w:ins w:id="898" w:author="svcMRProcess" w:date="2018-08-22T06:24:00Z"/>
        </w:rPr>
      </w:pPr>
    </w:p>
    <w:p>
      <w:pPr>
        <w:pStyle w:val="nzHeading5"/>
        <w:rPr>
          <w:ins w:id="899" w:author="svcMRProcess" w:date="2018-08-22T06:24:00Z"/>
        </w:rPr>
      </w:pPr>
      <w:bookmarkStart w:id="900" w:name="_Toc309036787"/>
      <w:bookmarkStart w:id="901" w:name="_Toc309036872"/>
      <w:ins w:id="902" w:author="svcMRProcess" w:date="2018-08-22T06:24:00Z">
        <w:r>
          <w:rPr>
            <w:rStyle w:val="CharSectno"/>
          </w:rPr>
          <w:t>19</w:t>
        </w:r>
        <w:r>
          <w:t>.</w:t>
        </w:r>
        <w:r>
          <w:tab/>
          <w:t>Section 35A inserted</w:t>
        </w:r>
        <w:bookmarkEnd w:id="900"/>
        <w:bookmarkEnd w:id="901"/>
      </w:ins>
    </w:p>
    <w:p>
      <w:pPr>
        <w:pStyle w:val="nzSubsection"/>
        <w:rPr>
          <w:ins w:id="903" w:author="svcMRProcess" w:date="2018-08-22T06:24:00Z"/>
        </w:rPr>
      </w:pPr>
      <w:ins w:id="904" w:author="svcMRProcess" w:date="2018-08-22T06:24:00Z">
        <w:r>
          <w:tab/>
        </w:r>
        <w:r>
          <w:tab/>
          <w:t>After section 34 insert:</w:t>
        </w:r>
      </w:ins>
    </w:p>
    <w:p>
      <w:pPr>
        <w:pStyle w:val="BlankOpen"/>
        <w:rPr>
          <w:ins w:id="905" w:author="svcMRProcess" w:date="2018-08-22T06:24:00Z"/>
        </w:rPr>
      </w:pPr>
    </w:p>
    <w:p>
      <w:pPr>
        <w:pStyle w:val="nzHeading5"/>
        <w:rPr>
          <w:ins w:id="906" w:author="svcMRProcess" w:date="2018-08-22T06:24:00Z"/>
        </w:rPr>
      </w:pPr>
      <w:bookmarkStart w:id="907" w:name="_Toc309036788"/>
      <w:bookmarkStart w:id="908" w:name="_Toc309036873"/>
      <w:ins w:id="909" w:author="svcMRProcess" w:date="2018-08-22T06:24:00Z">
        <w:r>
          <w:t>35A.</w:t>
        </w:r>
        <w:r>
          <w:tab/>
          <w:t>Penalty for late payment</w:t>
        </w:r>
        <w:bookmarkEnd w:id="907"/>
        <w:bookmarkEnd w:id="908"/>
      </w:ins>
    </w:p>
    <w:p>
      <w:pPr>
        <w:pStyle w:val="nzSubsection"/>
        <w:rPr>
          <w:ins w:id="910" w:author="svcMRProcess" w:date="2018-08-22T06:24:00Z"/>
        </w:rPr>
      </w:pPr>
      <w:ins w:id="911" w:author="svcMRProcess" w:date="2018-08-22T06:24:00Z">
        <w:r>
          <w:tab/>
          <w:t>(1)</w:t>
        </w:r>
        <w:r>
          <w:tab/>
          <w:t>Without limiting section 34, if an employer fails to pay to the Board an amount of contribution within the time required under section 31(1) the employer is liable to pay to the Board, by way of penalty, a surcharge determined by the Board.</w:t>
        </w:r>
      </w:ins>
    </w:p>
    <w:p>
      <w:pPr>
        <w:pStyle w:val="nzSubsection"/>
        <w:rPr>
          <w:ins w:id="912" w:author="svcMRProcess" w:date="2018-08-22T06:24:00Z"/>
        </w:rPr>
      </w:pPr>
      <w:ins w:id="913" w:author="svcMRProcess" w:date="2018-08-22T06:24:00Z">
        <w:r>
          <w:tab/>
          <w:t>(2)</w:t>
        </w:r>
        <w:r>
          <w:tab/>
          <w:t>The surcharge becomes due and payable 30 days after the employer is notified in writing by the Board of the determination of the surcharge.</w:t>
        </w:r>
      </w:ins>
    </w:p>
    <w:p>
      <w:pPr>
        <w:pStyle w:val="BlankClose"/>
        <w:rPr>
          <w:ins w:id="914" w:author="svcMRProcess" w:date="2018-08-22T06:24:00Z"/>
        </w:rPr>
      </w:pPr>
    </w:p>
    <w:p>
      <w:pPr>
        <w:pStyle w:val="nzHeading5"/>
        <w:rPr>
          <w:ins w:id="915" w:author="svcMRProcess" w:date="2018-08-22T06:24:00Z"/>
        </w:rPr>
      </w:pPr>
      <w:bookmarkStart w:id="916" w:name="_Toc309036789"/>
      <w:bookmarkStart w:id="917" w:name="_Toc309036874"/>
      <w:ins w:id="918" w:author="svcMRProcess" w:date="2018-08-22T06:24:00Z">
        <w:r>
          <w:rPr>
            <w:rStyle w:val="CharSectno"/>
          </w:rPr>
          <w:t>20</w:t>
        </w:r>
        <w:r>
          <w:t>.</w:t>
        </w:r>
        <w:r>
          <w:tab/>
          <w:t>Section 38 amended</w:t>
        </w:r>
        <w:bookmarkEnd w:id="916"/>
        <w:bookmarkEnd w:id="917"/>
      </w:ins>
    </w:p>
    <w:p>
      <w:pPr>
        <w:pStyle w:val="nzSubsection"/>
        <w:rPr>
          <w:ins w:id="919" w:author="svcMRProcess" w:date="2018-08-22T06:24:00Z"/>
        </w:rPr>
      </w:pPr>
      <w:ins w:id="920" w:author="svcMRProcess" w:date="2018-08-22T06:24:00Z">
        <w:r>
          <w:tab/>
          <w:t>(1)</w:t>
        </w:r>
        <w:r>
          <w:tab/>
          <w:t>After section 38(1) insert:</w:t>
        </w:r>
      </w:ins>
    </w:p>
    <w:p>
      <w:pPr>
        <w:pStyle w:val="BlankOpen"/>
        <w:rPr>
          <w:ins w:id="921" w:author="svcMRProcess" w:date="2018-08-22T06:24:00Z"/>
        </w:rPr>
      </w:pPr>
    </w:p>
    <w:p>
      <w:pPr>
        <w:pStyle w:val="nzSubsection"/>
        <w:rPr>
          <w:ins w:id="922" w:author="svcMRProcess" w:date="2018-08-22T06:24:00Z"/>
        </w:rPr>
      </w:pPr>
      <w:ins w:id="923" w:author="svcMRProcess" w:date="2018-08-22T06:24:00Z">
        <w:r>
          <w:tab/>
          <w:t>(2A)</w:t>
        </w:r>
        <w:r>
          <w:tab/>
          <w:t xml:space="preserve">A contravention of subsection (1) is not an offence but that subsection is a civil penalty provision for the purposes of the </w:t>
        </w:r>
        <w:r>
          <w:rPr>
            <w:i/>
          </w:rPr>
          <w:t>Industrial Relations Act 1979</w:t>
        </w:r>
        <w:r>
          <w:t xml:space="preserve"> section 83E.</w:t>
        </w:r>
      </w:ins>
    </w:p>
    <w:p>
      <w:pPr>
        <w:pStyle w:val="nzSubsection"/>
        <w:rPr>
          <w:ins w:id="924" w:author="svcMRProcess" w:date="2018-08-22T06:24:00Z"/>
        </w:rPr>
      </w:pPr>
      <w:ins w:id="925" w:author="svcMRProcess" w:date="2018-08-22T06:24:00Z">
        <w:r>
          <w:tab/>
          <w:t>(2B)</w:t>
        </w:r>
        <w:r>
          <w:tab/>
          <w:t xml:space="preserve">Subsection (2A) extends to a contravention that occurred within the period of 12 months ending on the coming into operation of the </w:t>
        </w:r>
        <w:r>
          <w:rPr>
            <w:i/>
          </w:rPr>
          <w:t>Industrial Legislation Amendment Act 2011</w:t>
        </w:r>
        <w:r>
          <w:t xml:space="preserve"> section 20 unless the person was charged with an offence in respect of that contravention.</w:t>
        </w:r>
      </w:ins>
    </w:p>
    <w:p>
      <w:pPr>
        <w:pStyle w:val="BlankClose"/>
        <w:rPr>
          <w:ins w:id="926" w:author="svcMRProcess" w:date="2018-08-22T06:24:00Z"/>
        </w:rPr>
      </w:pPr>
    </w:p>
    <w:p>
      <w:pPr>
        <w:pStyle w:val="nzSubsection"/>
        <w:rPr>
          <w:ins w:id="927" w:author="svcMRProcess" w:date="2018-08-22T06:24:00Z"/>
        </w:rPr>
      </w:pPr>
      <w:ins w:id="928" w:author="svcMRProcess" w:date="2018-08-22T06:24:00Z">
        <w:r>
          <w:tab/>
          <w:t>(2)</w:t>
        </w:r>
        <w:r>
          <w:tab/>
          <w:t>Delete section 38(3) to (6).</w:t>
        </w:r>
      </w:ins>
    </w:p>
    <w:p>
      <w:pPr>
        <w:pStyle w:val="nzHeading5"/>
        <w:rPr>
          <w:ins w:id="929" w:author="svcMRProcess" w:date="2018-08-22T06:24:00Z"/>
        </w:rPr>
      </w:pPr>
      <w:bookmarkStart w:id="930" w:name="_Toc309036790"/>
      <w:bookmarkStart w:id="931" w:name="_Toc309036875"/>
      <w:ins w:id="932" w:author="svcMRProcess" w:date="2018-08-22T06:24:00Z">
        <w:r>
          <w:rPr>
            <w:rStyle w:val="CharSectno"/>
          </w:rPr>
          <w:t>21</w:t>
        </w:r>
        <w:r>
          <w:t>.</w:t>
        </w:r>
        <w:r>
          <w:tab/>
          <w:t>Section 45 amended</w:t>
        </w:r>
        <w:bookmarkEnd w:id="930"/>
        <w:bookmarkEnd w:id="931"/>
      </w:ins>
    </w:p>
    <w:p>
      <w:pPr>
        <w:pStyle w:val="nzSubsection"/>
        <w:rPr>
          <w:ins w:id="933" w:author="svcMRProcess" w:date="2018-08-22T06:24:00Z"/>
        </w:rPr>
      </w:pPr>
      <w:ins w:id="934" w:author="svcMRProcess" w:date="2018-08-22T06:24:00Z">
        <w:r>
          <w:tab/>
        </w:r>
        <w:r>
          <w:tab/>
          <w:t>Delete section 45(2) and insert:</w:t>
        </w:r>
      </w:ins>
    </w:p>
    <w:p>
      <w:pPr>
        <w:pStyle w:val="BlankOpen"/>
        <w:rPr>
          <w:ins w:id="935" w:author="svcMRProcess" w:date="2018-08-22T06:24:00Z"/>
        </w:rPr>
      </w:pPr>
    </w:p>
    <w:p>
      <w:pPr>
        <w:pStyle w:val="nzSubsection"/>
        <w:rPr>
          <w:ins w:id="936" w:author="svcMRProcess" w:date="2018-08-22T06:24:00Z"/>
        </w:rPr>
      </w:pPr>
      <w:ins w:id="937" w:author="svcMRProcess" w:date="2018-08-22T06:24:00Z">
        <w:r>
          <w:tab/>
          <w:t>(2)</w:t>
        </w:r>
        <w:r>
          <w:tab/>
          <w:t>A person must not, without reasonable excuse, fail to comply with a requirement made under subsection (1).</w:t>
        </w:r>
      </w:ins>
    </w:p>
    <w:p>
      <w:pPr>
        <w:pStyle w:val="nzSubsection"/>
        <w:rPr>
          <w:ins w:id="938" w:author="svcMRProcess" w:date="2018-08-22T06:24:00Z"/>
        </w:rPr>
      </w:pPr>
      <w:ins w:id="939" w:author="svcMRProcess" w:date="2018-08-22T06:24:00Z">
        <w:r>
          <w:tab/>
          <w:t>(3)</w:t>
        </w:r>
        <w:r>
          <w:tab/>
          <w:t xml:space="preserve">A contravention of subsection (2) is not an offence but that subsection is a civil penalty provision for the purposes of the </w:t>
        </w:r>
        <w:r>
          <w:rPr>
            <w:i/>
          </w:rPr>
          <w:t>Industrial Relations Act 1979</w:t>
        </w:r>
        <w:r>
          <w:t xml:space="preserve"> section 83E.</w:t>
        </w:r>
      </w:ins>
    </w:p>
    <w:p>
      <w:pPr>
        <w:pStyle w:val="nzSubsection"/>
        <w:rPr>
          <w:ins w:id="940" w:author="svcMRProcess" w:date="2018-08-22T06:24:00Z"/>
        </w:rPr>
      </w:pPr>
      <w:ins w:id="941" w:author="svcMRProcess" w:date="2018-08-22T06:24:00Z">
        <w:r>
          <w:tab/>
          <w:t>(4)</w:t>
        </w:r>
        <w:r>
          <w:tab/>
          <w:t xml:space="preserve">Subsection (3) extends to a contravention that occurred within the period of 12 months ending on the coming into operation of the </w:t>
        </w:r>
        <w:r>
          <w:rPr>
            <w:i/>
          </w:rPr>
          <w:t>Industrial Legislation Amendment Act 2011</w:t>
        </w:r>
        <w:r>
          <w:t xml:space="preserve"> section 21 unless the person was charged with an offence in respect of that contravention.</w:t>
        </w:r>
      </w:ins>
    </w:p>
    <w:p>
      <w:pPr>
        <w:pStyle w:val="BlankClose"/>
        <w:rPr>
          <w:ins w:id="942" w:author="svcMRProcess" w:date="2018-08-22T06:24:00Z"/>
        </w:rPr>
      </w:pPr>
    </w:p>
    <w:p>
      <w:pPr>
        <w:pStyle w:val="nzHeading5"/>
        <w:rPr>
          <w:ins w:id="943" w:author="svcMRProcess" w:date="2018-08-22T06:24:00Z"/>
        </w:rPr>
      </w:pPr>
      <w:bookmarkStart w:id="944" w:name="_Toc309036791"/>
      <w:bookmarkStart w:id="945" w:name="_Toc309036876"/>
      <w:ins w:id="946" w:author="svcMRProcess" w:date="2018-08-22T06:24:00Z">
        <w:r>
          <w:rPr>
            <w:rStyle w:val="CharSectno"/>
          </w:rPr>
          <w:t>22</w:t>
        </w:r>
        <w:r>
          <w:t>.</w:t>
        </w:r>
        <w:r>
          <w:tab/>
          <w:t>Section 49 amended</w:t>
        </w:r>
        <w:bookmarkEnd w:id="944"/>
        <w:bookmarkEnd w:id="945"/>
      </w:ins>
    </w:p>
    <w:p>
      <w:pPr>
        <w:pStyle w:val="nzSubsection"/>
        <w:rPr>
          <w:ins w:id="947" w:author="svcMRProcess" w:date="2018-08-22T06:24:00Z"/>
        </w:rPr>
      </w:pPr>
      <w:ins w:id="948" w:author="svcMRProcess" w:date="2018-08-22T06:24:00Z">
        <w:r>
          <w:tab/>
        </w:r>
        <w:r>
          <w:tab/>
          <w:t>After section 49(1) insert:</w:t>
        </w:r>
      </w:ins>
    </w:p>
    <w:p>
      <w:pPr>
        <w:pStyle w:val="BlankOpen"/>
        <w:rPr>
          <w:ins w:id="949" w:author="svcMRProcess" w:date="2018-08-22T06:24:00Z"/>
        </w:rPr>
      </w:pPr>
    </w:p>
    <w:p>
      <w:pPr>
        <w:pStyle w:val="nzSubsection"/>
        <w:rPr>
          <w:ins w:id="950" w:author="svcMRProcess" w:date="2018-08-22T06:24:00Z"/>
        </w:rPr>
      </w:pPr>
      <w:ins w:id="951" w:author="svcMRProcess" w:date="2018-08-22T06:24:00Z">
        <w:r>
          <w:tab/>
          <w:t>(2A)</w:t>
        </w:r>
        <w:r>
          <w:tab/>
          <w:t xml:space="preserve">In any proceedings against a person for recovery of a surcharge determined under section 35A, a certificate purporting to be signed by the chief executive officer certifying any of the following — </w:t>
        </w:r>
      </w:ins>
    </w:p>
    <w:p>
      <w:pPr>
        <w:pStyle w:val="nzIndenta"/>
        <w:rPr>
          <w:ins w:id="952" w:author="svcMRProcess" w:date="2018-08-22T06:24:00Z"/>
        </w:rPr>
      </w:pPr>
      <w:ins w:id="953" w:author="svcMRProcess" w:date="2018-08-22T06:24:00Z">
        <w:r>
          <w:tab/>
          <w:t>(a)</w:t>
        </w:r>
        <w:r>
          <w:tab/>
          <w:t xml:space="preserve">that the employer named in the certificate was liable to pay the surcharge; </w:t>
        </w:r>
      </w:ins>
    </w:p>
    <w:p>
      <w:pPr>
        <w:pStyle w:val="nzIndenta"/>
        <w:rPr>
          <w:ins w:id="954" w:author="svcMRProcess" w:date="2018-08-22T06:24:00Z"/>
        </w:rPr>
      </w:pPr>
      <w:ins w:id="955" w:author="svcMRProcess" w:date="2018-08-22T06:24:00Z">
        <w:r>
          <w:tab/>
          <w:t>(b)</w:t>
        </w:r>
        <w:r>
          <w:tab/>
          <w:t>that the determination of the surcharge was duly made;</w:t>
        </w:r>
      </w:ins>
    </w:p>
    <w:p>
      <w:pPr>
        <w:pStyle w:val="nzIndenta"/>
        <w:rPr>
          <w:ins w:id="956" w:author="svcMRProcess" w:date="2018-08-22T06:24:00Z"/>
        </w:rPr>
      </w:pPr>
      <w:ins w:id="957" w:author="svcMRProcess" w:date="2018-08-22T06:24:00Z">
        <w:r>
          <w:tab/>
          <w:t>(c)</w:t>
        </w:r>
        <w:r>
          <w:tab/>
          <w:t>that the amount of the surcharge is as stated in the certificate,</w:t>
        </w:r>
      </w:ins>
    </w:p>
    <w:p>
      <w:pPr>
        <w:pStyle w:val="nzSubsection"/>
        <w:rPr>
          <w:ins w:id="958" w:author="svcMRProcess" w:date="2018-08-22T06:24:00Z"/>
        </w:rPr>
      </w:pPr>
      <w:ins w:id="959" w:author="svcMRProcess" w:date="2018-08-22T06:24:00Z">
        <w:r>
          <w:tab/>
        </w:r>
        <w:r>
          <w:tab/>
          <w:t>is admissible in evidence in the proceedings and is, in the absence of evidence to the contrary, conclusive proof of the matters stated in the certificate.</w:t>
        </w:r>
      </w:ins>
    </w:p>
    <w:p>
      <w:pPr>
        <w:pStyle w:val="BlankClose"/>
        <w:rPr>
          <w:ins w:id="960" w:author="svcMRProcess" w:date="2018-08-22T06:24:00Z"/>
        </w:rPr>
      </w:pPr>
    </w:p>
    <w:p>
      <w:pPr>
        <w:pStyle w:val="nzHeading5"/>
        <w:rPr>
          <w:ins w:id="961" w:author="svcMRProcess" w:date="2018-08-22T06:24:00Z"/>
        </w:rPr>
      </w:pPr>
      <w:bookmarkStart w:id="962" w:name="_Toc309036792"/>
      <w:bookmarkStart w:id="963" w:name="_Toc309036877"/>
      <w:ins w:id="964" w:author="svcMRProcess" w:date="2018-08-22T06:24:00Z">
        <w:r>
          <w:rPr>
            <w:rStyle w:val="CharSectno"/>
          </w:rPr>
          <w:t>23</w:t>
        </w:r>
        <w:r>
          <w:t>.</w:t>
        </w:r>
        <w:r>
          <w:tab/>
          <w:t>Section 50 replaced</w:t>
        </w:r>
        <w:bookmarkEnd w:id="962"/>
        <w:bookmarkEnd w:id="963"/>
      </w:ins>
    </w:p>
    <w:p>
      <w:pPr>
        <w:pStyle w:val="nzSubsection"/>
        <w:rPr>
          <w:ins w:id="965" w:author="svcMRProcess" w:date="2018-08-22T06:24:00Z"/>
        </w:rPr>
      </w:pPr>
      <w:ins w:id="966" w:author="svcMRProcess" w:date="2018-08-22T06:24:00Z">
        <w:r>
          <w:tab/>
        </w:r>
        <w:r>
          <w:tab/>
          <w:t>Delete section 50 and insert:</w:t>
        </w:r>
      </w:ins>
    </w:p>
    <w:p>
      <w:pPr>
        <w:pStyle w:val="BlankOpen"/>
        <w:rPr>
          <w:ins w:id="967" w:author="svcMRProcess" w:date="2018-08-22T06:24:00Z"/>
        </w:rPr>
      </w:pPr>
    </w:p>
    <w:p>
      <w:pPr>
        <w:pStyle w:val="nzHeading5"/>
        <w:rPr>
          <w:ins w:id="968" w:author="svcMRProcess" w:date="2018-08-22T06:24:00Z"/>
        </w:rPr>
      </w:pPr>
      <w:bookmarkStart w:id="969" w:name="_Toc309036793"/>
      <w:bookmarkStart w:id="970" w:name="_Toc309036878"/>
      <w:ins w:id="971" w:author="svcMRProcess" w:date="2018-08-22T06:24:00Z">
        <w:r>
          <w:t>50.</w:t>
        </w:r>
        <w:r>
          <w:tab/>
          <w:t>Review of Board’s decision</w:t>
        </w:r>
        <w:bookmarkEnd w:id="969"/>
        <w:bookmarkEnd w:id="970"/>
      </w:ins>
    </w:p>
    <w:p>
      <w:pPr>
        <w:pStyle w:val="nzSubsection"/>
        <w:rPr>
          <w:ins w:id="972" w:author="svcMRProcess" w:date="2018-08-22T06:24:00Z"/>
        </w:rPr>
      </w:pPr>
      <w:ins w:id="973" w:author="svcMRProcess" w:date="2018-08-22T06:24:00Z">
        <w:r>
          <w:tab/>
          <w:t>(1)</w:t>
        </w:r>
        <w:r>
          <w:tab/>
          <w:t xml:space="preserve">In this section — </w:t>
        </w:r>
      </w:ins>
    </w:p>
    <w:p>
      <w:pPr>
        <w:pStyle w:val="nzDefstart"/>
        <w:rPr>
          <w:ins w:id="974" w:author="svcMRProcess" w:date="2018-08-22T06:24:00Z"/>
        </w:rPr>
      </w:pPr>
      <w:ins w:id="975" w:author="svcMRProcess" w:date="2018-08-22T06:24:00Z">
        <w:r>
          <w:tab/>
        </w:r>
        <w:r>
          <w:rPr>
            <w:rStyle w:val="CharDefText"/>
          </w:rPr>
          <w:t>reviewable decision</w:t>
        </w:r>
        <w:r>
          <w:t xml:space="preserve"> means a decision by the Board — </w:t>
        </w:r>
      </w:ins>
    </w:p>
    <w:p>
      <w:pPr>
        <w:pStyle w:val="nzIndenta"/>
        <w:rPr>
          <w:ins w:id="976" w:author="svcMRProcess" w:date="2018-08-22T06:24:00Z"/>
        </w:rPr>
      </w:pPr>
      <w:ins w:id="977" w:author="svcMRProcess" w:date="2018-08-22T06:24:00Z">
        <w:r>
          <w:tab/>
          <w:t>(a)</w:t>
        </w:r>
        <w:r>
          <w:tab/>
          <w:t>to refuse to register an employee; or</w:t>
        </w:r>
      </w:ins>
    </w:p>
    <w:p>
      <w:pPr>
        <w:pStyle w:val="nzIndenta"/>
        <w:rPr>
          <w:ins w:id="978" w:author="svcMRProcess" w:date="2018-08-22T06:24:00Z"/>
        </w:rPr>
      </w:pPr>
      <w:ins w:id="979" w:author="svcMRProcess" w:date="2018-08-22T06:24:00Z">
        <w:r>
          <w:tab/>
          <w:t>(b)</w:t>
        </w:r>
        <w:r>
          <w:tab/>
          <w:t>to require an employer to register under this Act; or</w:t>
        </w:r>
      </w:ins>
    </w:p>
    <w:p>
      <w:pPr>
        <w:pStyle w:val="nzIndenta"/>
        <w:rPr>
          <w:ins w:id="980" w:author="svcMRProcess" w:date="2018-08-22T06:24:00Z"/>
        </w:rPr>
      </w:pPr>
      <w:ins w:id="981" w:author="svcMRProcess" w:date="2018-08-22T06:24:00Z">
        <w:r>
          <w:tab/>
          <w:t>(c)</w:t>
        </w:r>
        <w:r>
          <w:tab/>
          <w:t>to remove the name of an employer or employee from the employers register or the employees register respectively; or</w:t>
        </w:r>
      </w:ins>
    </w:p>
    <w:p>
      <w:pPr>
        <w:pStyle w:val="nzIndenta"/>
        <w:rPr>
          <w:ins w:id="982" w:author="svcMRProcess" w:date="2018-08-22T06:24:00Z"/>
        </w:rPr>
      </w:pPr>
      <w:ins w:id="983" w:author="svcMRProcess" w:date="2018-08-22T06:24:00Z">
        <w:r>
          <w:tab/>
          <w:t>(d)</w:t>
        </w:r>
        <w:r>
          <w:tab/>
          <w:t>as to the assessment of the amount of ordinary pay of an employee under section 34; or</w:t>
        </w:r>
      </w:ins>
    </w:p>
    <w:p>
      <w:pPr>
        <w:pStyle w:val="nzIndenta"/>
        <w:rPr>
          <w:ins w:id="984" w:author="svcMRProcess" w:date="2018-08-22T06:24:00Z"/>
        </w:rPr>
      </w:pPr>
      <w:ins w:id="985" w:author="svcMRProcess" w:date="2018-08-22T06:24:00Z">
        <w:r>
          <w:tab/>
          <w:t>(e)</w:t>
        </w:r>
        <w:r>
          <w:tab/>
          <w:t>as to the entitlement of an employee to long service leave; or</w:t>
        </w:r>
      </w:ins>
    </w:p>
    <w:p>
      <w:pPr>
        <w:pStyle w:val="nzIndenta"/>
        <w:rPr>
          <w:ins w:id="986" w:author="svcMRProcess" w:date="2018-08-22T06:24:00Z"/>
        </w:rPr>
      </w:pPr>
      <w:ins w:id="987" w:author="svcMRProcess" w:date="2018-08-22T06:24:00Z">
        <w:r>
          <w:tab/>
          <w:t>(f)</w:t>
        </w:r>
        <w:r>
          <w:tab/>
          <w:t>as to the amount of any moneys to be paid in respect of a long service leave entitlement whether pro rata or otherwise.</w:t>
        </w:r>
      </w:ins>
    </w:p>
    <w:p>
      <w:pPr>
        <w:pStyle w:val="nzSubsection"/>
        <w:rPr>
          <w:ins w:id="988" w:author="svcMRProcess" w:date="2018-08-22T06:24:00Z"/>
        </w:rPr>
      </w:pPr>
      <w:ins w:id="989" w:author="svcMRProcess" w:date="2018-08-22T06:24:00Z">
        <w:r>
          <w:tab/>
          <w:t>(2)</w:t>
        </w:r>
        <w:r>
          <w:tab/>
          <w:t>A person who is aggrieved by a reviewable decision may, in the manner and time prescribed by regulations made under section 51A(3), refer the decision for review to the WAIRC constituted by a single commissioner.</w:t>
        </w:r>
      </w:ins>
    </w:p>
    <w:p>
      <w:pPr>
        <w:pStyle w:val="nzSubsection"/>
        <w:rPr>
          <w:ins w:id="990" w:author="svcMRProcess" w:date="2018-08-22T06:24:00Z"/>
        </w:rPr>
      </w:pPr>
      <w:ins w:id="991" w:author="svcMRProcess" w:date="2018-08-22T06:24:00Z">
        <w:r>
          <w:tab/>
          <w:t>(3)</w:t>
        </w:r>
        <w:r>
          <w:tab/>
          <w:t xml:space="preserve">On a referral of a decision under subsection (2), the WAIRC is to inquire into the circumstances relevant to the decision and may — </w:t>
        </w:r>
      </w:ins>
    </w:p>
    <w:p>
      <w:pPr>
        <w:pStyle w:val="nzIndenta"/>
        <w:rPr>
          <w:ins w:id="992" w:author="svcMRProcess" w:date="2018-08-22T06:24:00Z"/>
        </w:rPr>
      </w:pPr>
      <w:ins w:id="993" w:author="svcMRProcess" w:date="2018-08-22T06:24:00Z">
        <w:r>
          <w:tab/>
          <w:t>(a)</w:t>
        </w:r>
        <w:r>
          <w:tab/>
          <w:t>affirm the decision; or</w:t>
        </w:r>
      </w:ins>
    </w:p>
    <w:p>
      <w:pPr>
        <w:pStyle w:val="nzIndenta"/>
        <w:rPr>
          <w:ins w:id="994" w:author="svcMRProcess" w:date="2018-08-22T06:24:00Z"/>
        </w:rPr>
      </w:pPr>
      <w:ins w:id="995" w:author="svcMRProcess" w:date="2018-08-22T06:24:00Z">
        <w:r>
          <w:tab/>
          <w:t>(b)</w:t>
        </w:r>
        <w:r>
          <w:tab/>
          <w:t>vary the decision; or</w:t>
        </w:r>
      </w:ins>
    </w:p>
    <w:p>
      <w:pPr>
        <w:pStyle w:val="nzIndenta"/>
        <w:rPr>
          <w:ins w:id="996" w:author="svcMRProcess" w:date="2018-08-22T06:24:00Z"/>
        </w:rPr>
      </w:pPr>
      <w:ins w:id="997" w:author="svcMRProcess" w:date="2018-08-22T06:24:00Z">
        <w:r>
          <w:tab/>
          <w:t>(c)</w:t>
        </w:r>
        <w:r>
          <w:tab/>
          <w:t xml:space="preserve">set aside the decision and — </w:t>
        </w:r>
      </w:ins>
    </w:p>
    <w:p>
      <w:pPr>
        <w:pStyle w:val="nzIndenti"/>
        <w:rPr>
          <w:ins w:id="998" w:author="svcMRProcess" w:date="2018-08-22T06:24:00Z"/>
        </w:rPr>
      </w:pPr>
      <w:ins w:id="999" w:author="svcMRProcess" w:date="2018-08-22T06:24:00Z">
        <w:r>
          <w:tab/>
          <w:t>(i)</w:t>
        </w:r>
        <w:r>
          <w:tab/>
          <w:t>substitute another decision; or</w:t>
        </w:r>
      </w:ins>
    </w:p>
    <w:p>
      <w:pPr>
        <w:pStyle w:val="nzIndenti"/>
        <w:rPr>
          <w:ins w:id="1000" w:author="svcMRProcess" w:date="2018-08-22T06:24:00Z"/>
        </w:rPr>
      </w:pPr>
      <w:ins w:id="1001" w:author="svcMRProcess" w:date="2018-08-22T06:24:00Z">
        <w:r>
          <w:tab/>
          <w:t>(ii)</w:t>
        </w:r>
        <w:r>
          <w:tab/>
          <w:t>send the matter back to the Board for reconsideration in accordance with any directions or recommendations that the WAIRC considers appropriate.</w:t>
        </w:r>
      </w:ins>
    </w:p>
    <w:p>
      <w:pPr>
        <w:pStyle w:val="nzHeading5"/>
        <w:rPr>
          <w:ins w:id="1002" w:author="svcMRProcess" w:date="2018-08-22T06:24:00Z"/>
        </w:rPr>
      </w:pPr>
      <w:bookmarkStart w:id="1003" w:name="_Toc309036794"/>
      <w:bookmarkStart w:id="1004" w:name="_Toc309036879"/>
      <w:ins w:id="1005" w:author="svcMRProcess" w:date="2018-08-22T06:24:00Z">
        <w:r>
          <w:t>51A.</w:t>
        </w:r>
        <w:r>
          <w:tab/>
          <w:t>Procedure on review</w:t>
        </w:r>
        <w:bookmarkEnd w:id="1003"/>
        <w:bookmarkEnd w:id="1004"/>
      </w:ins>
    </w:p>
    <w:p>
      <w:pPr>
        <w:pStyle w:val="nzSubsection"/>
        <w:rPr>
          <w:ins w:id="1006" w:author="svcMRProcess" w:date="2018-08-22T06:24:00Z"/>
        </w:rPr>
      </w:pPr>
      <w:ins w:id="1007" w:author="svcMRProcess" w:date="2018-08-22T06:24:00Z">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ins>
    </w:p>
    <w:p>
      <w:pPr>
        <w:pStyle w:val="nzIndenta"/>
        <w:rPr>
          <w:ins w:id="1008" w:author="svcMRProcess" w:date="2018-08-22T06:24:00Z"/>
        </w:rPr>
      </w:pPr>
      <w:ins w:id="1009" w:author="svcMRProcess" w:date="2018-08-22T06:24:00Z">
        <w:r>
          <w:tab/>
          <w:t>(a)</w:t>
        </w:r>
        <w:r>
          <w:tab/>
          <w:t xml:space="preserve">with any modifications that may be prescribed by the Chief Commissioner under the </w:t>
        </w:r>
        <w:r>
          <w:rPr>
            <w:i/>
          </w:rPr>
          <w:t xml:space="preserve">Industrial Relations Act 1979 </w:t>
        </w:r>
        <w:r>
          <w:t>section 113; and</w:t>
        </w:r>
      </w:ins>
    </w:p>
    <w:p>
      <w:pPr>
        <w:pStyle w:val="nzIndenta"/>
        <w:rPr>
          <w:ins w:id="1010" w:author="svcMRProcess" w:date="2018-08-22T06:24:00Z"/>
        </w:rPr>
      </w:pPr>
      <w:ins w:id="1011" w:author="svcMRProcess" w:date="2018-08-22T06:24:00Z">
        <w:r>
          <w:tab/>
          <w:t>(b)</w:t>
        </w:r>
        <w:r>
          <w:tab/>
          <w:t>with any other modifications that may be necessary or appropriate.</w:t>
        </w:r>
      </w:ins>
    </w:p>
    <w:p>
      <w:pPr>
        <w:pStyle w:val="nzSubsection"/>
        <w:rPr>
          <w:ins w:id="1012" w:author="svcMRProcess" w:date="2018-08-22T06:24:00Z"/>
        </w:rPr>
      </w:pPr>
      <w:ins w:id="1013" w:author="svcMRProcess" w:date="2018-08-22T06:24:00Z">
        <w:r>
          <w:tab/>
          <w:t>(2)</w:t>
        </w:r>
        <w:r>
          <w:tab/>
          <w:t xml:space="preserve">For the purposes of subsection (1), the </w:t>
        </w:r>
        <w:r>
          <w:rPr>
            <w:i/>
          </w:rPr>
          <w:t>Industrial Relations Act 1979</w:t>
        </w:r>
        <w:r>
          <w:t xml:space="preserve"> section 31(1) applies as if paragraph (c) were deleted and the following paragraph were inserted — </w:t>
        </w:r>
      </w:ins>
    </w:p>
    <w:p>
      <w:pPr>
        <w:pStyle w:val="BlankOpen"/>
        <w:rPr>
          <w:ins w:id="1014" w:author="svcMRProcess" w:date="2018-08-22T06:24:00Z"/>
        </w:rPr>
      </w:pPr>
    </w:p>
    <w:p>
      <w:pPr>
        <w:pStyle w:val="nzIndenta"/>
        <w:rPr>
          <w:ins w:id="1015" w:author="svcMRProcess" w:date="2018-08-22T06:24:00Z"/>
        </w:rPr>
      </w:pPr>
      <w:ins w:id="1016" w:author="svcMRProcess" w:date="2018-08-22T06:24:00Z">
        <w:r>
          <w:tab/>
          <w:t>(c)</w:t>
        </w:r>
        <w:r>
          <w:tab/>
          <w:t>by a legal practitioner.</w:t>
        </w:r>
      </w:ins>
    </w:p>
    <w:p>
      <w:pPr>
        <w:pStyle w:val="BlankClose"/>
        <w:rPr>
          <w:ins w:id="1017" w:author="svcMRProcess" w:date="2018-08-22T06:24:00Z"/>
        </w:rPr>
      </w:pPr>
    </w:p>
    <w:p>
      <w:pPr>
        <w:pStyle w:val="nzSubsection"/>
        <w:rPr>
          <w:ins w:id="1018" w:author="svcMRProcess" w:date="2018-08-22T06:24:00Z"/>
        </w:rPr>
      </w:pPr>
      <w:ins w:id="1019" w:author="svcMRProcess" w:date="2018-08-22T06:24:00Z">
        <w:r>
          <w:tab/>
          <w:t>(3)</w:t>
        </w:r>
        <w:r>
          <w:tab/>
          <w:t xml:space="preserve">The Chief Commissioner may make regulations under the </w:t>
        </w:r>
        <w:r>
          <w:rPr>
            <w:i/>
          </w:rPr>
          <w:t>Industrial Relations Act 1979</w:t>
        </w:r>
        <w:r>
          <w:t xml:space="preserve"> section 113 providing for — </w:t>
        </w:r>
      </w:ins>
    </w:p>
    <w:p>
      <w:pPr>
        <w:pStyle w:val="nzIndenta"/>
        <w:rPr>
          <w:ins w:id="1020" w:author="svcMRProcess" w:date="2018-08-22T06:24:00Z"/>
        </w:rPr>
      </w:pPr>
      <w:ins w:id="1021" w:author="svcMRProcess" w:date="2018-08-22T06:24:00Z">
        <w:r>
          <w:tab/>
          <w:t>(a)</w:t>
        </w:r>
        <w:r>
          <w:tab/>
          <w:t>the manner in which, and time within which, a decision may be referred for review under section 50; and</w:t>
        </w:r>
      </w:ins>
    </w:p>
    <w:p>
      <w:pPr>
        <w:pStyle w:val="nzIndenta"/>
        <w:rPr>
          <w:ins w:id="1022" w:author="svcMRProcess" w:date="2018-08-22T06:24:00Z"/>
        </w:rPr>
      </w:pPr>
      <w:ins w:id="1023" w:author="svcMRProcess" w:date="2018-08-22T06:24:00Z">
        <w:r>
          <w:tab/>
          <w:t>(b)</w:t>
        </w:r>
        <w:r>
          <w:tab/>
          <w:t>the practice and procedure to be followed for the purposes of a review under section 50.</w:t>
        </w:r>
      </w:ins>
    </w:p>
    <w:p>
      <w:pPr>
        <w:pStyle w:val="BlankClose"/>
        <w:rPr>
          <w:ins w:id="1024" w:author="svcMRProcess" w:date="2018-08-22T06:24:00Z"/>
        </w:rPr>
      </w:pPr>
    </w:p>
    <w:p>
      <w:pPr>
        <w:pStyle w:val="nzHeading5"/>
        <w:rPr>
          <w:ins w:id="1025" w:author="svcMRProcess" w:date="2018-08-22T06:24:00Z"/>
        </w:rPr>
      </w:pPr>
      <w:bookmarkStart w:id="1026" w:name="_Toc309036795"/>
      <w:bookmarkStart w:id="1027" w:name="_Toc309036880"/>
      <w:ins w:id="1028" w:author="svcMRProcess" w:date="2018-08-22T06:24:00Z">
        <w:r>
          <w:rPr>
            <w:rStyle w:val="CharSectno"/>
          </w:rPr>
          <w:t>24</w:t>
        </w:r>
        <w:r>
          <w:t>.</w:t>
        </w:r>
        <w:r>
          <w:tab/>
          <w:t>Section 51 amended</w:t>
        </w:r>
        <w:bookmarkEnd w:id="1026"/>
        <w:bookmarkEnd w:id="1027"/>
      </w:ins>
    </w:p>
    <w:p>
      <w:pPr>
        <w:pStyle w:val="nzSubsection"/>
        <w:rPr>
          <w:ins w:id="1029" w:author="svcMRProcess" w:date="2018-08-22T06:24:00Z"/>
        </w:rPr>
      </w:pPr>
      <w:ins w:id="1030" w:author="svcMRProcess" w:date="2018-08-22T06:24:00Z">
        <w:r>
          <w:tab/>
        </w:r>
        <w:r>
          <w:tab/>
          <w:t>In section 51(1) delete “by virtue of continuous service with an employer” and insert:</w:t>
        </w:r>
      </w:ins>
    </w:p>
    <w:p>
      <w:pPr>
        <w:pStyle w:val="BlankOpen"/>
        <w:rPr>
          <w:ins w:id="1031" w:author="svcMRProcess" w:date="2018-08-22T06:24:00Z"/>
        </w:rPr>
      </w:pPr>
    </w:p>
    <w:p>
      <w:pPr>
        <w:pStyle w:val="nzSubsection"/>
        <w:rPr>
          <w:ins w:id="1032" w:author="svcMRProcess" w:date="2018-08-22T06:24:00Z"/>
        </w:rPr>
      </w:pPr>
      <w:ins w:id="1033" w:author="svcMRProcess" w:date="2018-08-22T06:24:00Z">
        <w:r>
          <w:tab/>
        </w:r>
        <w:r>
          <w:tab/>
          <w:t>under another Act or under an industrial instrument</w:t>
        </w:r>
      </w:ins>
    </w:p>
    <w:p>
      <w:pPr>
        <w:pStyle w:val="BlankClose"/>
        <w:rPr>
          <w:ins w:id="1034" w:author="svcMRProcess" w:date="2018-08-22T06:24:00Z"/>
        </w:rPr>
      </w:pPr>
    </w:p>
    <w:p>
      <w:pPr>
        <w:pStyle w:val="nzHeading5"/>
        <w:rPr>
          <w:ins w:id="1035" w:author="svcMRProcess" w:date="2018-08-22T06:24:00Z"/>
        </w:rPr>
      </w:pPr>
      <w:bookmarkStart w:id="1036" w:name="_Toc309036796"/>
      <w:bookmarkStart w:id="1037" w:name="_Toc309036881"/>
      <w:ins w:id="1038" w:author="svcMRProcess" w:date="2018-08-22T06:24:00Z">
        <w:r>
          <w:rPr>
            <w:rStyle w:val="CharSectno"/>
          </w:rPr>
          <w:t>25</w:t>
        </w:r>
        <w:r>
          <w:t>.</w:t>
        </w:r>
        <w:r>
          <w:tab/>
          <w:t>Section 52 replaced</w:t>
        </w:r>
        <w:bookmarkEnd w:id="1036"/>
        <w:bookmarkEnd w:id="1037"/>
      </w:ins>
    </w:p>
    <w:p>
      <w:pPr>
        <w:pStyle w:val="nzSubsection"/>
        <w:rPr>
          <w:ins w:id="1039" w:author="svcMRProcess" w:date="2018-08-22T06:24:00Z"/>
        </w:rPr>
      </w:pPr>
      <w:ins w:id="1040" w:author="svcMRProcess" w:date="2018-08-22T06:24:00Z">
        <w:r>
          <w:tab/>
        </w:r>
        <w:r>
          <w:tab/>
          <w:t>Delete section 52 and insert:</w:t>
        </w:r>
      </w:ins>
    </w:p>
    <w:p>
      <w:pPr>
        <w:pStyle w:val="BlankOpen"/>
        <w:rPr>
          <w:ins w:id="1041" w:author="svcMRProcess" w:date="2018-08-22T06:24:00Z"/>
        </w:rPr>
      </w:pPr>
    </w:p>
    <w:p>
      <w:pPr>
        <w:pStyle w:val="nzHeading5"/>
        <w:rPr>
          <w:ins w:id="1042" w:author="svcMRProcess" w:date="2018-08-22T06:24:00Z"/>
        </w:rPr>
      </w:pPr>
      <w:bookmarkStart w:id="1043" w:name="_Toc309036797"/>
      <w:bookmarkStart w:id="1044" w:name="_Toc309036882"/>
      <w:ins w:id="1045" w:author="svcMRProcess" w:date="2018-08-22T06:24:00Z">
        <w:r>
          <w:t>52.</w:t>
        </w:r>
        <w:r>
          <w:tab/>
          <w:t>Obstructing inspector or other person</w:t>
        </w:r>
        <w:bookmarkEnd w:id="1043"/>
        <w:bookmarkEnd w:id="1044"/>
      </w:ins>
    </w:p>
    <w:p>
      <w:pPr>
        <w:pStyle w:val="nzSubsection"/>
        <w:rPr>
          <w:ins w:id="1046" w:author="svcMRProcess" w:date="2018-08-22T06:24:00Z"/>
        </w:rPr>
      </w:pPr>
      <w:ins w:id="1047" w:author="svcMRProcess" w:date="2018-08-22T06:24:00Z">
        <w:r>
          <w:tab/>
          <w:t>(1)</w:t>
        </w:r>
        <w:r>
          <w:tab/>
          <w:t xml:space="preserve">A person must not without reasonable excuse — </w:t>
        </w:r>
      </w:ins>
    </w:p>
    <w:p>
      <w:pPr>
        <w:pStyle w:val="nzIndenta"/>
        <w:rPr>
          <w:ins w:id="1048" w:author="svcMRProcess" w:date="2018-08-22T06:24:00Z"/>
        </w:rPr>
      </w:pPr>
      <w:ins w:id="1049" w:author="svcMRProcess" w:date="2018-08-22T06:24:00Z">
        <w:r>
          <w:tab/>
          <w:t>(a)</w:t>
        </w:r>
        <w:r>
          <w:tab/>
          <w:t>obstruct or hinder an inspector performing a function under this Act; or</w:t>
        </w:r>
      </w:ins>
    </w:p>
    <w:p>
      <w:pPr>
        <w:pStyle w:val="nzIndenta"/>
        <w:rPr>
          <w:ins w:id="1050" w:author="svcMRProcess" w:date="2018-08-22T06:24:00Z"/>
        </w:rPr>
      </w:pPr>
      <w:ins w:id="1051" w:author="svcMRProcess" w:date="2018-08-22T06:24:00Z">
        <w:r>
          <w:tab/>
          <w:t>(b)</w:t>
        </w:r>
        <w:r>
          <w:tab/>
          <w:t>fail to comply with a lawful requirement or direction of an inspector under this Act; or</w:t>
        </w:r>
      </w:ins>
    </w:p>
    <w:p>
      <w:pPr>
        <w:pStyle w:val="nzIndenta"/>
        <w:rPr>
          <w:ins w:id="1052" w:author="svcMRProcess" w:date="2018-08-22T06:24:00Z"/>
        </w:rPr>
      </w:pPr>
      <w:ins w:id="1053" w:author="svcMRProcess" w:date="2018-08-22T06:24:00Z">
        <w:r>
          <w:tab/>
          <w:t>(c)</w:t>
        </w:r>
        <w:r>
          <w:tab/>
          <w:t>conceal any person from, or prevent any person from appearing before, an inspector, or attempt to conceal a person from, or prevent a person from appearing before, an inspector; or</w:t>
        </w:r>
      </w:ins>
    </w:p>
    <w:p>
      <w:pPr>
        <w:pStyle w:val="nzIndenta"/>
        <w:rPr>
          <w:ins w:id="1054" w:author="svcMRProcess" w:date="2018-08-22T06:24:00Z"/>
        </w:rPr>
      </w:pPr>
      <w:ins w:id="1055" w:author="svcMRProcess" w:date="2018-08-22T06:24:00Z">
        <w:r>
          <w:tab/>
          <w:t>(d)</w:t>
        </w:r>
        <w:r>
          <w:tab/>
          <w:t>hinder a person authorised by a union to do so from inspecting any records required to be maintained by an employer under this Act.</w:t>
        </w:r>
      </w:ins>
    </w:p>
    <w:p>
      <w:pPr>
        <w:pStyle w:val="nzSubsection"/>
        <w:rPr>
          <w:ins w:id="1056" w:author="svcMRProcess" w:date="2018-08-22T06:24:00Z"/>
        </w:rPr>
      </w:pPr>
      <w:ins w:id="1057" w:author="svcMRProcess" w:date="2018-08-22T06:24:00Z">
        <w:r>
          <w:tab/>
          <w:t>(2)</w:t>
        </w:r>
        <w:r>
          <w:tab/>
          <w:t xml:space="preserve">A contravention of subsection (1) is not an offence but that subsection is a civil penalty provision for the purposes of the </w:t>
        </w:r>
        <w:r>
          <w:rPr>
            <w:i/>
          </w:rPr>
          <w:t>Industrial Relations Act 1979</w:t>
        </w:r>
        <w:r>
          <w:t xml:space="preserve"> section 83E.</w:t>
        </w:r>
      </w:ins>
    </w:p>
    <w:p>
      <w:pPr>
        <w:pStyle w:val="nzSubsection"/>
        <w:rPr>
          <w:ins w:id="1058" w:author="svcMRProcess" w:date="2018-08-22T06:24:00Z"/>
        </w:rPr>
      </w:pPr>
      <w:ins w:id="1059" w:author="svcMRProcess" w:date="2018-08-22T06:24:00Z">
        <w:r>
          <w:tab/>
          <w:t>(3)</w:t>
        </w:r>
        <w:r>
          <w:tab/>
          <w:t xml:space="preserve">Subsection (2) extends to a contravention of section 52 as in force immediately before the coming into operation of the </w:t>
        </w:r>
        <w:r>
          <w:rPr>
            <w:i/>
          </w:rPr>
          <w:t>Industrial Legislation Amendment Act 2011</w:t>
        </w:r>
        <w:r>
          <w:t xml:space="preserve"> section 25 that occurred within the period of 12 months ending on that coming into operation unless the person was charged with an offence in respect of that contravention.</w:t>
        </w:r>
      </w:ins>
    </w:p>
    <w:p>
      <w:pPr>
        <w:pStyle w:val="BlankClose"/>
        <w:keepNext/>
        <w:rPr>
          <w:ins w:id="1060" w:author="svcMRProcess" w:date="2018-08-22T06:24:00Z"/>
        </w:rPr>
      </w:pPr>
    </w:p>
    <w:p>
      <w:pPr>
        <w:pStyle w:val="nzHeading5"/>
        <w:rPr>
          <w:ins w:id="1061" w:author="svcMRProcess" w:date="2018-08-22T06:24:00Z"/>
        </w:rPr>
      </w:pPr>
      <w:bookmarkStart w:id="1062" w:name="_Toc309036798"/>
      <w:bookmarkStart w:id="1063" w:name="_Toc309036883"/>
      <w:ins w:id="1064" w:author="svcMRProcess" w:date="2018-08-22T06:24:00Z">
        <w:r>
          <w:rPr>
            <w:rStyle w:val="CharSectno"/>
          </w:rPr>
          <w:t>26</w:t>
        </w:r>
        <w:r>
          <w:t>.</w:t>
        </w:r>
        <w:r>
          <w:tab/>
          <w:t>Section 53 replaced</w:t>
        </w:r>
        <w:bookmarkEnd w:id="1062"/>
        <w:bookmarkEnd w:id="1063"/>
      </w:ins>
    </w:p>
    <w:p>
      <w:pPr>
        <w:pStyle w:val="nzSubsection"/>
        <w:rPr>
          <w:ins w:id="1065" w:author="svcMRProcess" w:date="2018-08-22T06:24:00Z"/>
        </w:rPr>
      </w:pPr>
      <w:ins w:id="1066" w:author="svcMRProcess" w:date="2018-08-22T06:24:00Z">
        <w:r>
          <w:tab/>
        </w:r>
        <w:r>
          <w:tab/>
          <w:t>Delete section 53 and insert:</w:t>
        </w:r>
      </w:ins>
    </w:p>
    <w:p>
      <w:pPr>
        <w:pStyle w:val="BlankOpen"/>
        <w:rPr>
          <w:ins w:id="1067" w:author="svcMRProcess" w:date="2018-08-22T06:24:00Z"/>
        </w:rPr>
      </w:pPr>
    </w:p>
    <w:p>
      <w:pPr>
        <w:pStyle w:val="nzHeading5"/>
        <w:rPr>
          <w:ins w:id="1068" w:author="svcMRProcess" w:date="2018-08-22T06:24:00Z"/>
        </w:rPr>
      </w:pPr>
      <w:bookmarkStart w:id="1069" w:name="_Toc309036799"/>
      <w:bookmarkStart w:id="1070" w:name="_Toc309036884"/>
      <w:ins w:id="1071" w:author="svcMRProcess" w:date="2018-08-22T06:24:00Z">
        <w:r>
          <w:t>53.</w:t>
        </w:r>
        <w:r>
          <w:tab/>
          <w:t>Protection of persons giving information under this Act</w:t>
        </w:r>
        <w:bookmarkEnd w:id="1069"/>
        <w:bookmarkEnd w:id="1070"/>
      </w:ins>
    </w:p>
    <w:p>
      <w:pPr>
        <w:pStyle w:val="nzSubsection"/>
        <w:rPr>
          <w:ins w:id="1072" w:author="svcMRProcess" w:date="2018-08-22T06:24:00Z"/>
        </w:rPr>
      </w:pPr>
      <w:ins w:id="1073" w:author="svcMRProcess" w:date="2018-08-22T06:24:00Z">
        <w:r>
          <w:tab/>
          <w:t>(1)</w:t>
        </w:r>
        <w:r>
          <w:tab/>
          <w:t xml:space="preserve">A person must not — </w:t>
        </w:r>
      </w:ins>
    </w:p>
    <w:p>
      <w:pPr>
        <w:pStyle w:val="nzIndenta"/>
        <w:rPr>
          <w:ins w:id="1074" w:author="svcMRProcess" w:date="2018-08-22T06:24:00Z"/>
        </w:rPr>
      </w:pPr>
      <w:ins w:id="1075" w:author="svcMRProcess" w:date="2018-08-22T06:24:00Z">
        <w:r>
          <w:tab/>
          <w:t>(a)</w:t>
        </w:r>
        <w:r>
          <w:tab/>
          <w:t>dismiss a person from, or otherwise injure a person in, that person’s employment; or</w:t>
        </w:r>
      </w:ins>
    </w:p>
    <w:p>
      <w:pPr>
        <w:pStyle w:val="nzIndenta"/>
        <w:rPr>
          <w:ins w:id="1076" w:author="svcMRProcess" w:date="2018-08-22T06:24:00Z"/>
        </w:rPr>
      </w:pPr>
      <w:ins w:id="1077" w:author="svcMRProcess" w:date="2018-08-22T06:24:00Z">
        <w:r>
          <w:tab/>
          <w:t>(b)</w:t>
        </w:r>
        <w:r>
          <w:tab/>
          <w:t>detrimentally alter a person’s employment position; or</w:t>
        </w:r>
      </w:ins>
    </w:p>
    <w:p>
      <w:pPr>
        <w:pStyle w:val="nzIndenta"/>
        <w:rPr>
          <w:ins w:id="1078" w:author="svcMRProcess" w:date="2018-08-22T06:24:00Z"/>
        </w:rPr>
      </w:pPr>
      <w:ins w:id="1079" w:author="svcMRProcess" w:date="2018-08-22T06:24:00Z">
        <w:r>
          <w:tab/>
          <w:t>(c)</w:t>
        </w:r>
        <w:r>
          <w:tab/>
          <w:t>refuse to promote a person; or</w:t>
        </w:r>
      </w:ins>
    </w:p>
    <w:p>
      <w:pPr>
        <w:pStyle w:val="nzIndenta"/>
        <w:rPr>
          <w:ins w:id="1080" w:author="svcMRProcess" w:date="2018-08-22T06:24:00Z"/>
        </w:rPr>
      </w:pPr>
      <w:ins w:id="1081" w:author="svcMRProcess" w:date="2018-08-22T06:24:00Z">
        <w:r>
          <w:tab/>
          <w:t>(d)</w:t>
        </w:r>
        <w:r>
          <w:tab/>
          <w:t>refuse to employ another person; or</w:t>
        </w:r>
      </w:ins>
    </w:p>
    <w:p>
      <w:pPr>
        <w:pStyle w:val="nzIndenta"/>
        <w:rPr>
          <w:ins w:id="1082" w:author="svcMRProcess" w:date="2018-08-22T06:24:00Z"/>
        </w:rPr>
      </w:pPr>
      <w:ins w:id="1083" w:author="svcMRProcess" w:date="2018-08-22T06:24:00Z">
        <w:r>
          <w:tab/>
          <w:t>(e)</w:t>
        </w:r>
        <w:r>
          <w:tab/>
          <w:t>directly or indirectly hinder or prevent the employment of another person or the promotion of a person,</w:t>
        </w:r>
      </w:ins>
    </w:p>
    <w:p>
      <w:pPr>
        <w:pStyle w:val="nzSubsection"/>
        <w:rPr>
          <w:ins w:id="1084" w:author="svcMRProcess" w:date="2018-08-22T06:24:00Z"/>
        </w:rPr>
      </w:pPr>
      <w:ins w:id="1085" w:author="svcMRProcess" w:date="2018-08-22T06:24:00Z">
        <w:r>
          <w:tab/>
        </w:r>
        <w:r>
          <w:tab/>
          <w:t>when a reason for doing so is that the person or other person has given information to an inspector or to the chief executive officer under this Act.</w:t>
        </w:r>
      </w:ins>
    </w:p>
    <w:p>
      <w:pPr>
        <w:pStyle w:val="nzSubsection"/>
        <w:rPr>
          <w:ins w:id="1086" w:author="svcMRProcess" w:date="2018-08-22T06:24:00Z"/>
        </w:rPr>
      </w:pPr>
      <w:ins w:id="1087" w:author="svcMRProcess" w:date="2018-08-22T06:24:00Z">
        <w:r>
          <w:tab/>
          <w:t>(2)</w:t>
        </w:r>
        <w:r>
          <w:tab/>
          <w:t xml:space="preserve">A contravention of subsection (1) is not an offence but that subsection — </w:t>
        </w:r>
      </w:ins>
    </w:p>
    <w:p>
      <w:pPr>
        <w:pStyle w:val="nzIndenta"/>
        <w:rPr>
          <w:ins w:id="1088" w:author="svcMRProcess" w:date="2018-08-22T06:24:00Z"/>
        </w:rPr>
      </w:pPr>
      <w:ins w:id="1089" w:author="svcMRProcess" w:date="2018-08-22T06:24:00Z">
        <w:r>
          <w:tab/>
          <w:t>(a)</w:t>
        </w:r>
        <w:r>
          <w:tab/>
          <w:t xml:space="preserve">is a civil penalty provision for the purposes of the </w:t>
        </w:r>
        <w:r>
          <w:rPr>
            <w:i/>
          </w:rPr>
          <w:t>Industrial Relations Act 1979</w:t>
        </w:r>
        <w:r>
          <w:t xml:space="preserve"> section 83E; and</w:t>
        </w:r>
      </w:ins>
    </w:p>
    <w:p>
      <w:pPr>
        <w:pStyle w:val="nzIndenta"/>
        <w:rPr>
          <w:ins w:id="1090" w:author="svcMRProcess" w:date="2018-08-22T06:24:00Z"/>
        </w:rPr>
      </w:pPr>
      <w:ins w:id="1091" w:author="svcMRProcess" w:date="2018-08-22T06:24:00Z">
        <w:r>
          <w:tab/>
          <w:t>(b)</w:t>
        </w:r>
        <w:r>
          <w:tab/>
          <w:t>is also enforceable under section 54A.</w:t>
        </w:r>
      </w:ins>
    </w:p>
    <w:p>
      <w:pPr>
        <w:pStyle w:val="nzSubsection"/>
        <w:rPr>
          <w:ins w:id="1092" w:author="svcMRProcess" w:date="2018-08-22T06:24:00Z"/>
        </w:rPr>
      </w:pPr>
      <w:ins w:id="1093" w:author="svcMRProcess" w:date="2018-08-22T06:24:00Z">
        <w:r>
          <w:tab/>
          <w:t>(3)</w:t>
        </w:r>
        <w:r>
          <w:tab/>
          <w:t xml:space="preserve">Subsection (2) extends to a contravention of section 53(1) as in force immediately before the coming into operation of the </w:t>
        </w:r>
        <w:r>
          <w:rPr>
            <w:i/>
          </w:rPr>
          <w:t>Industrial Legislation Amendment Act 2011</w:t>
        </w:r>
        <w:r>
          <w:t xml:space="preserve"> section 26 that occurred within the period of 12 months ending on that coming into operation unless the person was charged with an offence in respect of that contravention.</w:t>
        </w:r>
      </w:ins>
    </w:p>
    <w:p>
      <w:pPr>
        <w:pStyle w:val="nzHeading5"/>
        <w:rPr>
          <w:ins w:id="1094" w:author="svcMRProcess" w:date="2018-08-22T06:24:00Z"/>
        </w:rPr>
      </w:pPr>
      <w:bookmarkStart w:id="1095" w:name="_Toc309036800"/>
      <w:bookmarkStart w:id="1096" w:name="_Toc309036885"/>
      <w:ins w:id="1097" w:author="svcMRProcess" w:date="2018-08-22T06:24:00Z">
        <w:r>
          <w:t>54A.</w:t>
        </w:r>
        <w:r>
          <w:tab/>
          <w:t>Remedies for breach of section 53</w:t>
        </w:r>
        <w:bookmarkEnd w:id="1095"/>
        <w:bookmarkEnd w:id="1096"/>
      </w:ins>
    </w:p>
    <w:p>
      <w:pPr>
        <w:pStyle w:val="nzSubsection"/>
        <w:rPr>
          <w:ins w:id="1098" w:author="svcMRProcess" w:date="2018-08-22T06:24:00Z"/>
        </w:rPr>
      </w:pPr>
      <w:ins w:id="1099" w:author="svcMRProcess" w:date="2018-08-22T06:24:00Z">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ins>
    </w:p>
    <w:p>
      <w:pPr>
        <w:pStyle w:val="nzSubsection"/>
        <w:rPr>
          <w:ins w:id="1100" w:author="svcMRProcess" w:date="2018-08-22T06:24:00Z"/>
        </w:rPr>
      </w:pPr>
      <w:ins w:id="1101" w:author="svcMRProcess" w:date="2018-08-22T06:24:00Z">
        <w:r>
          <w:tab/>
          <w:t>(2)</w:t>
        </w:r>
        <w:r>
          <w:tab/>
          <w:t xml:space="preserve">The court may order the employer — </w:t>
        </w:r>
      </w:ins>
    </w:p>
    <w:p>
      <w:pPr>
        <w:pStyle w:val="nzIndenta"/>
        <w:rPr>
          <w:ins w:id="1102" w:author="svcMRProcess" w:date="2018-08-22T06:24:00Z"/>
        </w:rPr>
      </w:pPr>
      <w:ins w:id="1103" w:author="svcMRProcess" w:date="2018-08-22T06:24:00Z">
        <w:r>
          <w:tab/>
          <w:t>(a)</w:t>
        </w:r>
        <w:r>
          <w:tab/>
          <w:t>to reinstate the person if he or she was dismissed from employment; or</w:t>
        </w:r>
      </w:ins>
    </w:p>
    <w:p>
      <w:pPr>
        <w:pStyle w:val="nzIndenta"/>
        <w:rPr>
          <w:ins w:id="1104" w:author="svcMRProcess" w:date="2018-08-22T06:24:00Z"/>
        </w:rPr>
      </w:pPr>
      <w:ins w:id="1105" w:author="svcMRProcess" w:date="2018-08-22T06:24:00Z">
        <w:r>
          <w:tab/>
          <w:t>(b)</w:t>
        </w:r>
        <w:r>
          <w:tab/>
          <w:t>subject to subsection (6), to pay to the person compensation for any loss or injury suffered as a result of the contravention,</w:t>
        </w:r>
      </w:ins>
    </w:p>
    <w:p>
      <w:pPr>
        <w:pStyle w:val="nzSubsection"/>
        <w:rPr>
          <w:ins w:id="1106" w:author="svcMRProcess" w:date="2018-08-22T06:24:00Z"/>
        </w:rPr>
      </w:pPr>
      <w:ins w:id="1107" w:author="svcMRProcess" w:date="2018-08-22T06:24:00Z">
        <w:r>
          <w:tab/>
        </w:r>
        <w:r>
          <w:tab/>
          <w:t>or to do both of those things.</w:t>
        </w:r>
      </w:ins>
    </w:p>
    <w:p>
      <w:pPr>
        <w:pStyle w:val="nzSubsection"/>
        <w:rPr>
          <w:ins w:id="1108" w:author="svcMRProcess" w:date="2018-08-22T06:24:00Z"/>
        </w:rPr>
      </w:pPr>
      <w:ins w:id="1109" w:author="svcMRProcess" w:date="2018-08-22T06:24:00Z">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ins>
    </w:p>
    <w:p>
      <w:pPr>
        <w:pStyle w:val="nzSubsection"/>
        <w:rPr>
          <w:ins w:id="1110" w:author="svcMRProcess" w:date="2018-08-22T06:24:00Z"/>
        </w:rPr>
      </w:pPr>
      <w:ins w:id="1111" w:author="svcMRProcess" w:date="2018-08-22T06:24:00Z">
        <w:r>
          <w:tab/>
          <w:t>(4)</w:t>
        </w:r>
        <w:r>
          <w:tab/>
          <w:t xml:space="preserve">The court may make an order under this section in addition to imposing a penalty under the </w:t>
        </w:r>
        <w:r>
          <w:rPr>
            <w:i/>
          </w:rPr>
          <w:t>Industrial Relations Act 1979</w:t>
        </w:r>
        <w:r>
          <w:t xml:space="preserve"> section 83E.</w:t>
        </w:r>
      </w:ins>
    </w:p>
    <w:p>
      <w:pPr>
        <w:pStyle w:val="nzSubsection"/>
        <w:rPr>
          <w:ins w:id="1112" w:author="svcMRProcess" w:date="2018-08-22T06:24:00Z"/>
        </w:rPr>
      </w:pPr>
      <w:ins w:id="1113" w:author="svcMRProcess" w:date="2018-08-22T06:24:00Z">
        <w:r>
          <w:tab/>
          <w:t>(5)</w:t>
        </w:r>
        <w:r>
          <w:tab/>
          <w:t>A person is not entitled to compensation both under this section and otherwise for the same dismissal, loss or injury.</w:t>
        </w:r>
      </w:ins>
    </w:p>
    <w:p>
      <w:pPr>
        <w:pStyle w:val="nzSubsection"/>
        <w:rPr>
          <w:ins w:id="1114" w:author="svcMRProcess" w:date="2018-08-22T06:24:00Z"/>
        </w:rPr>
      </w:pPr>
      <w:ins w:id="1115" w:author="svcMRProcess" w:date="2018-08-22T06:24:00Z">
        <w:r>
          <w:tab/>
          <w:t>(6)</w:t>
        </w:r>
        <w:r>
          <w:tab/>
          <w:t xml:space="preserve">The court does not have jurisdiction under this section to order that there be paid — </w:t>
        </w:r>
      </w:ins>
    </w:p>
    <w:p>
      <w:pPr>
        <w:pStyle w:val="nzIndenta"/>
        <w:rPr>
          <w:ins w:id="1116" w:author="svcMRProcess" w:date="2018-08-22T06:24:00Z"/>
        </w:rPr>
      </w:pPr>
      <w:ins w:id="1117" w:author="svcMRProcess" w:date="2018-08-22T06:24:00Z">
        <w:r>
          <w:tab/>
          <w:t>(a)</w:t>
        </w:r>
        <w:r>
          <w:tab/>
          <w:t>to an employee who has been dismissed, any amount exceeding 6 months’ remuneration of the employee; and</w:t>
        </w:r>
      </w:ins>
    </w:p>
    <w:p>
      <w:pPr>
        <w:pStyle w:val="nzIndenta"/>
        <w:rPr>
          <w:ins w:id="1118" w:author="svcMRProcess" w:date="2018-08-22T06:24:00Z"/>
        </w:rPr>
      </w:pPr>
      <w:ins w:id="1119" w:author="svcMRProcess" w:date="2018-08-22T06:24:00Z">
        <w:r>
          <w:tab/>
          <w:t>(b)</w:t>
        </w:r>
        <w:r>
          <w:tab/>
          <w:t>in any other case, any amount exceeding $5 000 or such other amount as is prescribed by the regulations.</w:t>
        </w:r>
      </w:ins>
    </w:p>
    <w:p>
      <w:pPr>
        <w:pStyle w:val="nzSubsection"/>
        <w:rPr>
          <w:ins w:id="1120" w:author="svcMRProcess" w:date="2018-08-22T06:24:00Z"/>
        </w:rPr>
      </w:pPr>
      <w:ins w:id="1121" w:author="svcMRProcess" w:date="2018-08-22T06:24:00Z">
        <w:r>
          <w:tab/>
          <w:t>(7)</w:t>
        </w:r>
        <w:r>
          <w:tab/>
          <w:t>For the purposes of subsection (6)(a) the court may calculate the amount on the basis of an average rate received during any relevant period of employment.</w:t>
        </w:r>
      </w:ins>
    </w:p>
    <w:p>
      <w:pPr>
        <w:pStyle w:val="nzSubsection"/>
        <w:rPr>
          <w:ins w:id="1122" w:author="svcMRProcess" w:date="2018-08-22T06:24:00Z"/>
        </w:rPr>
      </w:pPr>
      <w:ins w:id="1123" w:author="svcMRProcess" w:date="2018-08-22T06:24:00Z">
        <w:r>
          <w:tab/>
          <w:t>(8)</w:t>
        </w:r>
        <w:r>
          <w:tab/>
          <w:t>A person must comply with an order made against the person under this section.</w:t>
        </w:r>
      </w:ins>
    </w:p>
    <w:p>
      <w:pPr>
        <w:pStyle w:val="nzPenstart"/>
        <w:rPr>
          <w:ins w:id="1124" w:author="svcMRProcess" w:date="2018-08-22T06:24:00Z"/>
        </w:rPr>
      </w:pPr>
      <w:ins w:id="1125" w:author="svcMRProcess" w:date="2018-08-22T06:24:00Z">
        <w:r>
          <w:tab/>
          <w:t>Penalty: a fine of $5 000 and a daily penalty of $500.</w:t>
        </w:r>
      </w:ins>
    </w:p>
    <w:p>
      <w:pPr>
        <w:pStyle w:val="BlankClose"/>
        <w:rPr>
          <w:ins w:id="1126" w:author="svcMRProcess" w:date="2018-08-22T06:24:00Z"/>
        </w:rPr>
      </w:pPr>
    </w:p>
    <w:p>
      <w:pPr>
        <w:pStyle w:val="nzHeading5"/>
        <w:rPr>
          <w:ins w:id="1127" w:author="svcMRProcess" w:date="2018-08-22T06:24:00Z"/>
        </w:rPr>
      </w:pPr>
      <w:bookmarkStart w:id="1128" w:name="_Toc309036801"/>
      <w:bookmarkStart w:id="1129" w:name="_Toc309036886"/>
      <w:ins w:id="1130" w:author="svcMRProcess" w:date="2018-08-22T06:24:00Z">
        <w:r>
          <w:rPr>
            <w:rStyle w:val="CharSectno"/>
          </w:rPr>
          <w:t>27</w:t>
        </w:r>
        <w:r>
          <w:t>.</w:t>
        </w:r>
        <w:r>
          <w:tab/>
          <w:t>Section 55 amended</w:t>
        </w:r>
        <w:bookmarkEnd w:id="1128"/>
        <w:bookmarkEnd w:id="1129"/>
      </w:ins>
    </w:p>
    <w:p>
      <w:pPr>
        <w:pStyle w:val="nzSubsection"/>
        <w:rPr>
          <w:ins w:id="1131" w:author="svcMRProcess" w:date="2018-08-22T06:24:00Z"/>
        </w:rPr>
      </w:pPr>
      <w:ins w:id="1132" w:author="svcMRProcess" w:date="2018-08-22T06:24:00Z">
        <w:r>
          <w:tab/>
        </w:r>
        <w:r>
          <w:tab/>
          <w:t>In section 55 delete “award” and insert:</w:t>
        </w:r>
      </w:ins>
    </w:p>
    <w:p>
      <w:pPr>
        <w:pStyle w:val="BlankOpen"/>
        <w:rPr>
          <w:ins w:id="1133" w:author="svcMRProcess" w:date="2018-08-22T06:24:00Z"/>
        </w:rPr>
      </w:pPr>
    </w:p>
    <w:p>
      <w:pPr>
        <w:pStyle w:val="nzSubsection"/>
        <w:rPr>
          <w:ins w:id="1134" w:author="svcMRProcess" w:date="2018-08-22T06:24:00Z"/>
        </w:rPr>
      </w:pPr>
      <w:ins w:id="1135" w:author="svcMRProcess" w:date="2018-08-22T06:24:00Z">
        <w:r>
          <w:tab/>
        </w:r>
        <w:r>
          <w:tab/>
          <w:t>any industrial instrument</w:t>
        </w:r>
      </w:ins>
    </w:p>
    <w:p>
      <w:pPr>
        <w:pStyle w:val="BlankClose"/>
        <w:rPr>
          <w:ins w:id="1136" w:author="svcMRProcess" w:date="2018-08-22T06:24:00Z"/>
        </w:rPr>
      </w:pPr>
    </w:p>
    <w:p>
      <w:pPr>
        <w:pStyle w:val="BlankClose"/>
      </w:pP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1137" w:name="_Toc233107854"/>
      <w:bookmarkStart w:id="1138" w:name="_Toc255473747"/>
      <w:bookmarkStart w:id="1139" w:name="_Toc265583802"/>
      <w:r>
        <w:rPr>
          <w:rStyle w:val="CharSectno"/>
        </w:rPr>
        <w:t>51</w:t>
      </w:r>
      <w:r>
        <w:t>.</w:t>
      </w:r>
      <w:r>
        <w:tab/>
        <w:t>Various written laws amended</w:t>
      </w:r>
      <w:bookmarkEnd w:id="1137"/>
      <w:bookmarkEnd w:id="1138"/>
      <w:bookmarkEnd w:id="1139"/>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center"/>
        </w:trPr>
        <w:tc>
          <w:tcPr>
            <w:tcW w:w="1702" w:type="dxa"/>
          </w:tcPr>
          <w:p>
            <w:pPr>
              <w:pStyle w:val="TableAm"/>
              <w:rPr>
                <w:sz w:val="20"/>
              </w:rPr>
            </w:pPr>
            <w:r>
              <w:rPr>
                <w:sz w:val="20"/>
              </w:rPr>
              <w:t>Sch. cl. 1</w:t>
            </w:r>
          </w:p>
        </w:tc>
        <w:tc>
          <w:tcPr>
            <w:tcW w:w="2551"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551"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center"/>
        </w:trPr>
        <w:tc>
          <w:tcPr>
            <w:tcW w:w="1702" w:type="dxa"/>
          </w:tcPr>
          <w:p>
            <w:pPr>
              <w:pStyle w:val="TableAm"/>
              <w:keepNext/>
              <w:rPr>
                <w:sz w:val="20"/>
              </w:rPr>
            </w:pPr>
            <w:r>
              <w:rPr>
                <w:sz w:val="20"/>
              </w:rPr>
              <w:t>Sch. cl. 2</w:t>
            </w:r>
          </w:p>
        </w:tc>
        <w:tc>
          <w:tcPr>
            <w:tcW w:w="2551"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551"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rPr>
          <w:snapToGrid w:val="0"/>
        </w:rPr>
      </w:pPr>
      <w:bookmarkStart w:id="1140" w:name="UpToHere"/>
      <w:bookmarkEnd w:id="1140"/>
    </w:p>
    <w:p>
      <w:pPr>
        <w:spacing w:after="40"/>
        <w:ind w:right="170"/>
        <w:rPr>
          <w:snapToGrid w:val="0"/>
        </w:rPr>
        <w:sectPr>
          <w:headerReference w:type="even" r:id="rId24"/>
          <w:headerReference w:type="default" r:id="rId25"/>
          <w:headerReference w:type="first" r:id="rId26"/>
          <w:pgSz w:w="11906" w:h="16838" w:code="9"/>
          <w:pgMar w:top="2376" w:right="2404" w:bottom="3544" w:left="2404" w:header="709"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15528</Words>
  <Characters>73608</Characters>
  <Application>Microsoft Office Word</Application>
  <DocSecurity>0</DocSecurity>
  <Lines>2044</Lines>
  <Paragraphs>1024</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88112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03-e0-01 - 03-f0-01</dc:title>
  <dc:subject/>
  <dc:creator/>
  <cp:keywords/>
  <dc:description/>
  <cp:lastModifiedBy>svcMRProcess</cp:lastModifiedBy>
  <cp:revision>2</cp:revision>
  <cp:lastPrinted>2010-06-04T04:18:00Z</cp:lastPrinted>
  <dcterms:created xsi:type="dcterms:W3CDTF">2018-08-21T22:23:00Z</dcterms:created>
  <dcterms:modified xsi:type="dcterms:W3CDTF">2018-08-21T22:24:00Z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175</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01 Dec 2010</vt:lpwstr>
  </property>
  <property fmtid="{D5CDD505-2E9C-101B-9397-08002B2CF9AE}" pid="9" name="ToSuffix">
    <vt:lpwstr>03-f0-01</vt:lpwstr>
  </property>
  <property fmtid="{D5CDD505-2E9C-101B-9397-08002B2CF9AE}" pid="10" name="ToAsAtDate">
    <vt:lpwstr>11 Nov 2011</vt:lpwstr>
  </property>
</Properties>
</file>