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04-i0-02</w:t>
      </w:r>
      <w:r>
        <w:fldChar w:fldCharType="end"/>
      </w:r>
      <w:r>
        <w:t>] and [</w:t>
      </w:r>
      <w:r>
        <w:fldChar w:fldCharType="begin"/>
      </w:r>
      <w:r>
        <w:instrText xml:space="preserve"> DocProperty ToAsAtDate</w:instrText>
      </w:r>
      <w:r>
        <w:fldChar w:fldCharType="separate"/>
      </w:r>
      <w:r>
        <w:t>11 Nov 2011</w:t>
      </w:r>
      <w:r>
        <w:fldChar w:fldCharType="end"/>
      </w:r>
      <w:r>
        <w:t xml:space="preserve">, </w:t>
      </w:r>
      <w:r>
        <w:fldChar w:fldCharType="begin"/>
      </w:r>
      <w:r>
        <w:instrText xml:space="preserve"> DocProperty ToSuffix</w:instrText>
      </w:r>
      <w:r>
        <w:fldChar w:fldCharType="separate"/>
      </w:r>
      <w:r>
        <w:t>04-j0-02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Litter Act 1979</w:t>
      </w:r>
    </w:p>
    <w:p>
      <w:pPr>
        <w:pStyle w:val="LongTitle"/>
        <w:rPr>
          <w:snapToGrid w:val="0"/>
        </w:rPr>
      </w:pPr>
      <w:r>
        <w:rPr>
          <w:snapToGrid w:val="0"/>
        </w:rPr>
        <w:t>A</w:t>
      </w:r>
      <w:bookmarkStart w:id="0" w:name="_GoBack"/>
      <w:bookmarkEnd w:id="0"/>
      <w:r>
        <w:rPr>
          <w:snapToGrid w:val="0"/>
        </w:rPr>
        <w:t xml:space="preserve">n Act to make provision for the abatement of litter, to establish, incorporate and confer powers upon the 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 and for incidental and other purposes.</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bookmarkStart w:id="23" w:name="_Toc268598298"/>
      <w:bookmarkStart w:id="24" w:name="_Toc272231181"/>
      <w:bookmarkStart w:id="25" w:name="_Toc274295122"/>
      <w:bookmarkStart w:id="26" w:name="_Toc27897967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89568332"/>
      <w:bookmarkStart w:id="28" w:name="_Toc103067263"/>
      <w:bookmarkStart w:id="29" w:name="_Toc278979676"/>
      <w:r>
        <w:rPr>
          <w:rStyle w:val="CharSectno"/>
        </w:rPr>
        <w:t>1</w:t>
      </w:r>
      <w:r>
        <w:rPr>
          <w:snapToGrid w:val="0"/>
        </w:rPr>
        <w:t>.</w:t>
      </w:r>
      <w:r>
        <w:rPr>
          <w:snapToGrid w:val="0"/>
        </w:rPr>
        <w:tab/>
        <w:t>Short title</w:t>
      </w:r>
      <w:bookmarkEnd w:id="27"/>
      <w:bookmarkEnd w:id="28"/>
      <w:bookmarkEnd w:id="29"/>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30" w:name="_Toc89568333"/>
      <w:bookmarkStart w:id="31" w:name="_Toc103067264"/>
      <w:bookmarkStart w:id="32" w:name="_Toc278979677"/>
      <w:r>
        <w:rPr>
          <w:rStyle w:val="CharSectno"/>
        </w:rPr>
        <w:t>2</w:t>
      </w:r>
      <w:r>
        <w:rPr>
          <w:snapToGrid w:val="0"/>
        </w:rPr>
        <w:t>.</w:t>
      </w:r>
      <w:r>
        <w:rPr>
          <w:snapToGrid w:val="0"/>
        </w:rPr>
        <w:tab/>
        <w:t>Commencement</w:t>
      </w:r>
      <w:bookmarkEnd w:id="30"/>
      <w:bookmarkEnd w:id="31"/>
      <w:bookmarkEnd w:id="32"/>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33" w:name="_Toc89568334"/>
      <w:bookmarkStart w:id="34" w:name="_Toc103067265"/>
      <w:bookmarkStart w:id="35" w:name="_Toc278979678"/>
      <w:r>
        <w:rPr>
          <w:rStyle w:val="CharSectno"/>
        </w:rPr>
        <w:t>4</w:t>
      </w:r>
      <w:r>
        <w:rPr>
          <w:snapToGrid w:val="0"/>
        </w:rPr>
        <w:t>.</w:t>
      </w:r>
      <w:r>
        <w:rPr>
          <w:snapToGrid w:val="0"/>
        </w:rPr>
        <w:tab/>
        <w:t>Effect on other laws</w:t>
      </w:r>
      <w:bookmarkEnd w:id="33"/>
      <w:bookmarkEnd w:id="34"/>
      <w:bookmarkEnd w:id="35"/>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36" w:name="_Toc89568335"/>
      <w:bookmarkStart w:id="37" w:name="_Toc103067266"/>
      <w:bookmarkStart w:id="38" w:name="_Toc278979679"/>
      <w:r>
        <w:rPr>
          <w:rStyle w:val="CharSectno"/>
        </w:rPr>
        <w:t>5</w:t>
      </w:r>
      <w:r>
        <w:rPr>
          <w:snapToGrid w:val="0"/>
        </w:rPr>
        <w:t>.</w:t>
      </w:r>
      <w:r>
        <w:rPr>
          <w:snapToGrid w:val="0"/>
        </w:rPr>
        <w:tab/>
        <w:t>Interpretation</w:t>
      </w:r>
      <w:bookmarkEnd w:id="36"/>
      <w:bookmarkEnd w:id="37"/>
      <w:bookmarkEnd w:id="38"/>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pPr>
      <w:r>
        <w:rPr>
          <w:b/>
        </w:rPr>
        <w:tab/>
      </w:r>
      <w:r>
        <w:rPr>
          <w:rStyle w:val="CharDefText"/>
        </w:rPr>
        <w:t>Department</w:t>
      </w:r>
      <w:r>
        <w:t xml:space="preserve"> means a Department of the Public Service of the State;</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the Council</w:t>
      </w:r>
      <w:r>
        <w:t xml:space="preserve"> means the Keep Australia Beautiful Council (W.A.) established by section 6;</w:t>
      </w:r>
    </w:p>
    <w:p>
      <w:pPr>
        <w:pStyle w:val="Defstart"/>
      </w:pPr>
      <w:r>
        <w:rPr>
          <w:b/>
        </w:rPr>
        <w:tab/>
      </w:r>
      <w:r>
        <w:rPr>
          <w:rStyle w:val="CharDefText"/>
        </w:rPr>
        <w:t>the Fund</w:t>
      </w:r>
      <w:r>
        <w:t xml:space="preserve"> means the Keep Australia Beautiful Council (W.A.) Fund established under section 18;</w:t>
      </w:r>
    </w:p>
    <w:p>
      <w:pPr>
        <w:pStyle w:val="Defstart"/>
        <w:keepNex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39" w:name="_Toc89568336"/>
      <w:bookmarkStart w:id="40" w:name="_Toc89568647"/>
      <w:bookmarkStart w:id="41" w:name="_Toc89568712"/>
      <w:bookmarkStart w:id="42" w:name="_Toc92878014"/>
      <w:bookmarkStart w:id="43" w:name="_Toc97097093"/>
      <w:bookmarkStart w:id="44" w:name="_Toc100455874"/>
      <w:bookmarkStart w:id="45" w:name="_Toc100561766"/>
      <w:bookmarkStart w:id="46" w:name="_Toc100563926"/>
      <w:bookmarkStart w:id="47" w:name="_Toc102379729"/>
      <w:bookmarkStart w:id="48" w:name="_Toc103067267"/>
      <w:bookmarkStart w:id="49" w:name="_Toc139348698"/>
      <w:bookmarkStart w:id="50" w:name="_Toc139348762"/>
      <w:bookmarkStart w:id="51" w:name="_Toc139688701"/>
      <w:bookmarkStart w:id="52" w:name="_Toc139784754"/>
      <w:bookmarkStart w:id="53" w:name="_Toc139785339"/>
      <w:bookmarkStart w:id="54" w:name="_Toc141592724"/>
      <w:bookmarkStart w:id="55" w:name="_Toc141607352"/>
      <w:bookmarkStart w:id="56" w:name="_Toc143936887"/>
      <w:bookmarkStart w:id="57" w:name="_Toc145126390"/>
      <w:bookmarkStart w:id="58" w:name="_Toc157922117"/>
      <w:bookmarkStart w:id="59" w:name="_Toc241053981"/>
      <w:bookmarkStart w:id="60" w:name="_Toc241054048"/>
      <w:bookmarkStart w:id="61" w:name="_Toc268598303"/>
      <w:bookmarkStart w:id="62" w:name="_Toc272231186"/>
      <w:bookmarkStart w:id="63" w:name="_Toc274295127"/>
      <w:bookmarkStart w:id="64" w:name="_Toc278979680"/>
      <w:r>
        <w:rPr>
          <w:rStyle w:val="CharPartNo"/>
        </w:rPr>
        <w:t>Part II</w:t>
      </w:r>
      <w:r>
        <w:rPr>
          <w:rStyle w:val="CharDivNo"/>
        </w:rPr>
        <w:t> </w:t>
      </w:r>
      <w:r>
        <w:t>—</w:t>
      </w:r>
      <w:r>
        <w:rPr>
          <w:rStyle w:val="CharDivText"/>
        </w:rPr>
        <w:t> </w:t>
      </w:r>
      <w:r>
        <w:rPr>
          <w:rStyle w:val="CharPartText"/>
        </w:rPr>
        <w:t xml:space="preserve">The Keep </w:t>
      </w:r>
      <w:smartTag w:uri="urn:schemas-microsoft-com:office:smarttags" w:element="place">
        <w:smartTag w:uri="urn:schemas-microsoft-com:office:smarttags" w:element="country-region">
          <w:r>
            <w:rPr>
              <w:rStyle w:val="CharPartText"/>
            </w:rPr>
            <w:t>Australia</w:t>
          </w:r>
        </w:smartTag>
      </w:smartTag>
      <w:r>
        <w:rPr>
          <w:rStyle w:val="CharPartText"/>
        </w:rPr>
        <w:t xml:space="preserve"> Beautiful Council (W.A.)</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89568337"/>
      <w:bookmarkStart w:id="66" w:name="_Toc103067268"/>
      <w:bookmarkStart w:id="67" w:name="_Toc278979681"/>
      <w:r>
        <w:rPr>
          <w:rStyle w:val="CharSectno"/>
        </w:rPr>
        <w:t>6</w:t>
      </w:r>
      <w:r>
        <w:rPr>
          <w:snapToGrid w:val="0"/>
        </w:rPr>
        <w:t>.</w:t>
      </w:r>
      <w:r>
        <w:rPr>
          <w:snapToGrid w:val="0"/>
        </w:rPr>
        <w:tab/>
        <w:t xml:space="preserve">Establishment of Keep </w:t>
      </w:r>
      <w:smartTag w:uri="urn:schemas-microsoft-com:office:smarttags" w:element="country-region">
        <w:smartTag w:uri="urn:schemas-microsoft-com:office:smarttags" w:element="place">
          <w:r>
            <w:rPr>
              <w:snapToGrid w:val="0"/>
            </w:rPr>
            <w:t>Australia</w:t>
          </w:r>
        </w:smartTag>
      </w:smartTag>
      <w:r>
        <w:rPr>
          <w:snapToGrid w:val="0"/>
        </w:rPr>
        <w:t xml:space="preserve"> Beautiful Council</w:t>
      </w:r>
      <w:bookmarkEnd w:id="65"/>
      <w:bookmarkEnd w:id="66"/>
      <w:bookmarkEnd w:id="67"/>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68" w:name="_Toc89568338"/>
      <w:bookmarkStart w:id="69" w:name="_Toc103067269"/>
      <w:bookmarkStart w:id="70" w:name="_Toc278979682"/>
      <w:r>
        <w:rPr>
          <w:rStyle w:val="CharSectno"/>
        </w:rPr>
        <w:t>7</w:t>
      </w:r>
      <w:r>
        <w:rPr>
          <w:snapToGrid w:val="0"/>
        </w:rPr>
        <w:t>.</w:t>
      </w:r>
      <w:r>
        <w:rPr>
          <w:snapToGrid w:val="0"/>
        </w:rPr>
        <w:tab/>
        <w:t>Objects of the Council</w:t>
      </w:r>
      <w:bookmarkEnd w:id="68"/>
      <w:bookmarkEnd w:id="69"/>
      <w:bookmarkEnd w:id="70"/>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71" w:name="_Toc89568339"/>
      <w:bookmarkStart w:id="72" w:name="_Toc103067270"/>
      <w:bookmarkStart w:id="73" w:name="_Toc278979683"/>
      <w:r>
        <w:rPr>
          <w:rStyle w:val="CharSectno"/>
        </w:rPr>
        <w:t>8</w:t>
      </w:r>
      <w:r>
        <w:rPr>
          <w:snapToGrid w:val="0"/>
        </w:rPr>
        <w:t>.</w:t>
      </w:r>
      <w:r>
        <w:rPr>
          <w:snapToGrid w:val="0"/>
        </w:rPr>
        <w:tab/>
        <w:t>Powers</w:t>
      </w:r>
      <w:bookmarkEnd w:id="71"/>
      <w:bookmarkEnd w:id="72"/>
      <w:bookmarkEnd w:id="73"/>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74" w:name="_Toc89568340"/>
      <w:bookmarkStart w:id="75" w:name="_Toc103067271"/>
      <w:bookmarkStart w:id="76" w:name="_Toc278979684"/>
      <w:r>
        <w:rPr>
          <w:rStyle w:val="CharSectno"/>
        </w:rPr>
        <w:t>9</w:t>
      </w:r>
      <w:r>
        <w:rPr>
          <w:snapToGrid w:val="0"/>
        </w:rPr>
        <w:t>.</w:t>
      </w:r>
      <w:r>
        <w:rPr>
          <w:snapToGrid w:val="0"/>
        </w:rPr>
        <w:tab/>
        <w:t>Membership of the Council</w:t>
      </w:r>
      <w:bookmarkEnd w:id="74"/>
      <w:bookmarkEnd w:id="75"/>
      <w:bookmarkEnd w:id="76"/>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Ednotepara"/>
        <w:spacing w:before="80"/>
      </w:pPr>
      <w:r>
        <w:tab/>
        <w:t>[(k)</w:t>
      </w:r>
      <w:r>
        <w:tab/>
        <w:t>deleted]</w:t>
      </w:r>
    </w:p>
    <w:p>
      <w:pPr>
        <w:pStyle w:val="Indenta"/>
        <w:rPr>
          <w:snapToGrid w:val="0"/>
        </w:rPr>
      </w:pPr>
      <w:r>
        <w:rPr>
          <w:snapToGrid w:val="0"/>
        </w:rPr>
        <w:tab/>
        <w:t>(ka)</w:t>
      </w:r>
      <w:r>
        <w:rPr>
          <w:snapToGrid w:val="0"/>
        </w:rPr>
        <w:tab/>
        <w:t>one shall be appointed on the nomination of the body known as the Trades and Labor Council of Western Australia;</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pPr>
      <w:r>
        <w:tab/>
        <w:t>[Section 9 amended by No. 18 of 1986 s. 5; No. 7 of 1988 s. 21; No. 22 of 1996 s. 16(7); No. 36 of 1999 s. 247; No. 49 of 2004 s. 13; No. 28 of 2006 s. 213; No. 8 of 2009 s. 86.]</w:t>
      </w:r>
    </w:p>
    <w:p>
      <w:pPr>
        <w:pStyle w:val="Heading5"/>
        <w:rPr>
          <w:snapToGrid w:val="0"/>
        </w:rPr>
      </w:pPr>
      <w:bookmarkStart w:id="77" w:name="_Toc89568341"/>
      <w:bookmarkStart w:id="78" w:name="_Toc103067272"/>
      <w:bookmarkStart w:id="79" w:name="_Toc278979685"/>
      <w:r>
        <w:rPr>
          <w:rStyle w:val="CharSectno"/>
        </w:rPr>
        <w:t>10</w:t>
      </w:r>
      <w:r>
        <w:rPr>
          <w:snapToGrid w:val="0"/>
        </w:rPr>
        <w:t>.</w:t>
      </w:r>
      <w:r>
        <w:rPr>
          <w:snapToGrid w:val="0"/>
        </w:rPr>
        <w:tab/>
        <w:t>Chairman of Council</w:t>
      </w:r>
      <w:bookmarkEnd w:id="77"/>
      <w:bookmarkEnd w:id="78"/>
      <w:bookmarkEnd w:id="79"/>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80" w:name="_Toc89568342"/>
      <w:bookmarkStart w:id="81" w:name="_Toc103067273"/>
      <w:bookmarkStart w:id="82" w:name="_Toc278979686"/>
      <w:r>
        <w:rPr>
          <w:rStyle w:val="CharSectno"/>
        </w:rPr>
        <w:t>11</w:t>
      </w:r>
      <w:r>
        <w:rPr>
          <w:snapToGrid w:val="0"/>
        </w:rPr>
        <w:t>.</w:t>
      </w:r>
      <w:r>
        <w:rPr>
          <w:snapToGrid w:val="0"/>
        </w:rPr>
        <w:tab/>
        <w:t>Deputy Chairman</w:t>
      </w:r>
      <w:bookmarkEnd w:id="80"/>
      <w:bookmarkEnd w:id="81"/>
      <w:bookmarkEnd w:id="82"/>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83" w:name="_Toc89568343"/>
      <w:bookmarkStart w:id="84" w:name="_Toc103067274"/>
      <w:bookmarkStart w:id="85" w:name="_Toc278979687"/>
      <w:r>
        <w:rPr>
          <w:rStyle w:val="CharSectno"/>
        </w:rPr>
        <w:t>12</w:t>
      </w:r>
      <w:r>
        <w:rPr>
          <w:snapToGrid w:val="0"/>
        </w:rPr>
        <w:t>.</w:t>
      </w:r>
      <w:r>
        <w:rPr>
          <w:snapToGrid w:val="0"/>
        </w:rPr>
        <w:tab/>
        <w:t>Effect of appointments</w:t>
      </w:r>
      <w:bookmarkEnd w:id="83"/>
      <w:bookmarkEnd w:id="84"/>
      <w:bookmarkEnd w:id="85"/>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86" w:name="_Toc89568344"/>
      <w:bookmarkStart w:id="87" w:name="_Toc103067275"/>
      <w:bookmarkStart w:id="88" w:name="_Toc278979688"/>
      <w:r>
        <w:rPr>
          <w:rStyle w:val="CharSectno"/>
        </w:rPr>
        <w:t>13</w:t>
      </w:r>
      <w:r>
        <w:rPr>
          <w:snapToGrid w:val="0"/>
        </w:rPr>
        <w:t>.</w:t>
      </w:r>
      <w:r>
        <w:rPr>
          <w:snapToGrid w:val="0"/>
        </w:rPr>
        <w:tab/>
        <w:t>Supporting members</w:t>
      </w:r>
      <w:bookmarkEnd w:id="86"/>
      <w:bookmarkEnd w:id="87"/>
      <w:bookmarkEnd w:id="88"/>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89" w:name="_Toc89568345"/>
      <w:bookmarkStart w:id="90" w:name="_Toc103067276"/>
      <w:bookmarkStart w:id="91" w:name="_Toc278979689"/>
      <w:r>
        <w:rPr>
          <w:rStyle w:val="CharSectno"/>
        </w:rPr>
        <w:t>14</w:t>
      </w:r>
      <w:r>
        <w:rPr>
          <w:snapToGrid w:val="0"/>
        </w:rPr>
        <w:t>.</w:t>
      </w:r>
      <w:r>
        <w:rPr>
          <w:snapToGrid w:val="0"/>
        </w:rPr>
        <w:tab/>
        <w:t>Committees</w:t>
      </w:r>
      <w:bookmarkEnd w:id="89"/>
      <w:bookmarkEnd w:id="90"/>
      <w:bookmarkEnd w:id="91"/>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pPr>
        <w:pStyle w:val="Indenta"/>
        <w:rPr>
          <w:snapToGrid w:val="0"/>
        </w:rPr>
      </w:pPr>
      <w:r>
        <w:rPr>
          <w:snapToGrid w:val="0"/>
        </w:rPr>
        <w:tab/>
        <w:t>(b)</w:t>
      </w:r>
      <w:r>
        <w:rPr>
          <w:snapToGrid w:val="0"/>
        </w:rPr>
        <w:tab/>
        <w:t>assign names to the Committees so constituted;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92" w:name="_Toc89568346"/>
      <w:bookmarkStart w:id="93" w:name="_Toc103067277"/>
      <w:bookmarkStart w:id="94" w:name="_Toc278979690"/>
      <w:r>
        <w:rPr>
          <w:rStyle w:val="CharSectno"/>
        </w:rPr>
        <w:t>15</w:t>
      </w:r>
      <w:r>
        <w:rPr>
          <w:snapToGrid w:val="0"/>
        </w:rPr>
        <w:t>.</w:t>
      </w:r>
      <w:r>
        <w:rPr>
          <w:snapToGrid w:val="0"/>
        </w:rPr>
        <w:tab/>
        <w:t>Staff</w:t>
      </w:r>
      <w:bookmarkEnd w:id="92"/>
      <w:bookmarkEnd w:id="93"/>
      <w:bookmarkEnd w:id="94"/>
    </w:p>
    <w:p>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0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pPr>
      <w:r>
        <w:tab/>
        <w:t>[Section 15 amended by No. 113 of 1987 s. 32; No. 32 of 1994 s. 19; No. 28 of 2006 s. 214; No. 39 of 2010 s. 89.]</w:t>
      </w:r>
    </w:p>
    <w:p>
      <w:pPr>
        <w:pStyle w:val="Heading5"/>
        <w:spacing w:before="120"/>
        <w:rPr>
          <w:snapToGrid w:val="0"/>
        </w:rPr>
      </w:pPr>
      <w:bookmarkStart w:id="95" w:name="UpToHere"/>
      <w:bookmarkStart w:id="96" w:name="_Toc89568347"/>
      <w:bookmarkStart w:id="97" w:name="_Toc103067278"/>
      <w:bookmarkStart w:id="98" w:name="_Toc278979691"/>
      <w:bookmarkEnd w:id="95"/>
      <w:r>
        <w:rPr>
          <w:rStyle w:val="CharSectno"/>
        </w:rPr>
        <w:t>16</w:t>
      </w:r>
      <w:r>
        <w:rPr>
          <w:snapToGrid w:val="0"/>
        </w:rPr>
        <w:t>.</w:t>
      </w:r>
      <w:r>
        <w:rPr>
          <w:snapToGrid w:val="0"/>
        </w:rPr>
        <w:tab/>
        <w:t>Secondment of public servants</w:t>
      </w:r>
      <w:bookmarkEnd w:id="96"/>
      <w:bookmarkEnd w:id="97"/>
      <w:bookmarkEnd w:id="98"/>
    </w:p>
    <w:p>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99" w:name="_Toc89568348"/>
      <w:bookmarkStart w:id="100" w:name="_Toc103067279"/>
      <w:bookmarkStart w:id="101" w:name="_Toc278979692"/>
      <w:r>
        <w:rPr>
          <w:rStyle w:val="CharSectno"/>
        </w:rPr>
        <w:t>17</w:t>
      </w:r>
      <w:r>
        <w:rPr>
          <w:snapToGrid w:val="0"/>
        </w:rPr>
        <w:t>.</w:t>
      </w:r>
      <w:r>
        <w:rPr>
          <w:snapToGrid w:val="0"/>
        </w:rPr>
        <w:tab/>
        <w:t>Professional assistance</w:t>
      </w:r>
      <w:bookmarkEnd w:id="99"/>
      <w:bookmarkEnd w:id="100"/>
      <w:bookmarkEnd w:id="101"/>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102" w:name="_Toc89568349"/>
      <w:bookmarkStart w:id="103" w:name="_Toc89568660"/>
      <w:bookmarkStart w:id="104" w:name="_Toc89568725"/>
      <w:bookmarkStart w:id="105" w:name="_Toc92878027"/>
      <w:bookmarkStart w:id="106" w:name="_Toc97097106"/>
      <w:bookmarkStart w:id="107" w:name="_Toc100455887"/>
      <w:bookmarkStart w:id="108" w:name="_Toc100561779"/>
      <w:bookmarkStart w:id="109" w:name="_Toc100563939"/>
      <w:bookmarkStart w:id="110" w:name="_Toc102379742"/>
      <w:bookmarkStart w:id="111" w:name="_Toc103067280"/>
      <w:bookmarkStart w:id="112" w:name="_Toc139348711"/>
      <w:bookmarkStart w:id="113" w:name="_Toc139348775"/>
      <w:bookmarkStart w:id="114" w:name="_Toc139688714"/>
      <w:bookmarkStart w:id="115" w:name="_Toc139784767"/>
      <w:bookmarkStart w:id="116" w:name="_Toc139785352"/>
      <w:bookmarkStart w:id="117" w:name="_Toc141592737"/>
      <w:bookmarkStart w:id="118" w:name="_Toc141607365"/>
      <w:bookmarkStart w:id="119" w:name="_Toc143936900"/>
      <w:bookmarkStart w:id="120" w:name="_Toc145126403"/>
      <w:bookmarkStart w:id="121" w:name="_Toc157922130"/>
      <w:bookmarkStart w:id="122" w:name="_Toc241053994"/>
      <w:bookmarkStart w:id="123" w:name="_Toc241054061"/>
      <w:bookmarkStart w:id="124" w:name="_Toc268598316"/>
      <w:bookmarkStart w:id="125" w:name="_Toc272231199"/>
      <w:bookmarkStart w:id="126" w:name="_Toc274295140"/>
      <w:bookmarkStart w:id="127" w:name="_Toc278979693"/>
      <w:r>
        <w:rPr>
          <w:rStyle w:val="CharPartNo"/>
        </w:rPr>
        <w:t>Part III</w:t>
      </w:r>
      <w:r>
        <w:rPr>
          <w:rStyle w:val="CharDivNo"/>
        </w:rPr>
        <w:t> </w:t>
      </w:r>
      <w:r>
        <w:t>—</w:t>
      </w:r>
      <w:r>
        <w:rPr>
          <w:rStyle w:val="CharDivText"/>
        </w:rPr>
        <w:t> </w:t>
      </w:r>
      <w:r>
        <w:rPr>
          <w:rStyle w:val="CharPartText"/>
        </w:rPr>
        <w:t>Finance and accounts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89568350"/>
      <w:bookmarkStart w:id="129" w:name="_Toc103067281"/>
      <w:bookmarkStart w:id="130" w:name="_Toc278979694"/>
      <w:r>
        <w:rPr>
          <w:rStyle w:val="CharSectno"/>
        </w:rPr>
        <w:t>18</w:t>
      </w:r>
      <w:r>
        <w:rPr>
          <w:snapToGrid w:val="0"/>
        </w:rPr>
        <w:t>.</w:t>
      </w:r>
      <w:r>
        <w:rPr>
          <w:snapToGrid w:val="0"/>
        </w:rPr>
        <w:tab/>
        <w:t>Fund</w:t>
      </w:r>
      <w:bookmarkEnd w:id="128"/>
      <w:bookmarkEnd w:id="129"/>
      <w:bookmarkEnd w:id="130"/>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keepNext/>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 17.]</w:t>
      </w:r>
    </w:p>
    <w:p>
      <w:pPr>
        <w:pStyle w:val="Heading5"/>
        <w:spacing w:before="120"/>
        <w:rPr>
          <w:snapToGrid w:val="0"/>
        </w:rPr>
      </w:pPr>
      <w:bookmarkStart w:id="131" w:name="_Toc89568351"/>
      <w:bookmarkStart w:id="132" w:name="_Toc103067282"/>
      <w:bookmarkStart w:id="133" w:name="_Toc278979695"/>
      <w:r>
        <w:rPr>
          <w:rStyle w:val="CharSectno"/>
        </w:rPr>
        <w:t>19</w:t>
      </w:r>
      <w:r>
        <w:rPr>
          <w:snapToGrid w:val="0"/>
        </w:rPr>
        <w:t>.</w:t>
      </w:r>
      <w:r>
        <w:rPr>
          <w:snapToGrid w:val="0"/>
        </w:rPr>
        <w:tab/>
        <w:t>Council may invest money forming part of the Fund</w:t>
      </w:r>
      <w:bookmarkEnd w:id="131"/>
      <w:bookmarkEnd w:id="132"/>
      <w:bookmarkEnd w:id="133"/>
    </w:p>
    <w:p>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120"/>
        <w:rPr>
          <w:snapToGrid w:val="0"/>
        </w:rPr>
      </w:pPr>
      <w:bookmarkStart w:id="134" w:name="_Toc89568352"/>
      <w:bookmarkStart w:id="135" w:name="_Toc103067283"/>
      <w:bookmarkStart w:id="136" w:name="_Toc278979696"/>
      <w:r>
        <w:rPr>
          <w:rStyle w:val="CharSectno"/>
        </w:rPr>
        <w:t>20</w:t>
      </w:r>
      <w:r>
        <w:rPr>
          <w:snapToGrid w:val="0"/>
        </w:rPr>
        <w:t>.</w:t>
      </w:r>
      <w:r>
        <w:rPr>
          <w:snapToGrid w:val="0"/>
        </w:rPr>
        <w:tab/>
        <w:t>Application of money in the Fund</w:t>
      </w:r>
      <w:bookmarkEnd w:id="134"/>
      <w:bookmarkEnd w:id="135"/>
      <w:bookmarkEnd w:id="136"/>
    </w:p>
    <w:p>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137" w:name="_Toc89568353"/>
      <w:bookmarkStart w:id="138" w:name="_Toc103067284"/>
      <w:bookmarkStart w:id="139" w:name="_Toc278979697"/>
      <w:r>
        <w:rPr>
          <w:rStyle w:val="CharSectno"/>
        </w:rPr>
        <w:t>21</w:t>
      </w:r>
      <w:r>
        <w:rPr>
          <w:snapToGrid w:val="0"/>
        </w:rPr>
        <w:t>.</w:t>
      </w:r>
      <w:r>
        <w:rPr>
          <w:snapToGrid w:val="0"/>
        </w:rPr>
        <w:tab/>
        <w:t xml:space="preserve">Application of </w:t>
      </w:r>
      <w:bookmarkEnd w:id="137"/>
      <w:bookmarkEnd w:id="138"/>
      <w:r>
        <w:rPr>
          <w:i/>
        </w:rPr>
        <w:t>Financial Management Act 2006</w:t>
      </w:r>
      <w:r>
        <w:t xml:space="preserve"> and </w:t>
      </w:r>
      <w:r>
        <w:rPr>
          <w:i/>
        </w:rPr>
        <w:t>Auditor General Act 2006</w:t>
      </w:r>
      <w:bookmarkEnd w:id="139"/>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 17.]</w:t>
      </w:r>
    </w:p>
    <w:p>
      <w:pPr>
        <w:pStyle w:val="Ednotesection"/>
      </w:pPr>
      <w:r>
        <w:t>[</w:t>
      </w:r>
      <w:r>
        <w:rPr>
          <w:b/>
        </w:rPr>
        <w:t>22.</w:t>
      </w:r>
      <w:r>
        <w:tab/>
        <w:t>Deleted by No. 98 of 1985 s. 3.]</w:t>
      </w:r>
    </w:p>
    <w:p>
      <w:pPr>
        <w:pStyle w:val="Heading2"/>
      </w:pPr>
      <w:bookmarkStart w:id="140" w:name="_Toc89568354"/>
      <w:bookmarkStart w:id="141" w:name="_Toc89568665"/>
      <w:bookmarkStart w:id="142" w:name="_Toc89568730"/>
      <w:bookmarkStart w:id="143" w:name="_Toc92878032"/>
      <w:bookmarkStart w:id="144" w:name="_Toc97097111"/>
      <w:bookmarkStart w:id="145" w:name="_Toc100455892"/>
      <w:bookmarkStart w:id="146" w:name="_Toc100561784"/>
      <w:bookmarkStart w:id="147" w:name="_Toc100563944"/>
      <w:bookmarkStart w:id="148" w:name="_Toc102379747"/>
      <w:bookmarkStart w:id="149" w:name="_Toc103067285"/>
      <w:bookmarkStart w:id="150" w:name="_Toc139348716"/>
      <w:bookmarkStart w:id="151" w:name="_Toc139348780"/>
      <w:bookmarkStart w:id="152" w:name="_Toc139688719"/>
      <w:bookmarkStart w:id="153" w:name="_Toc139784772"/>
      <w:bookmarkStart w:id="154" w:name="_Toc139785357"/>
      <w:bookmarkStart w:id="155" w:name="_Toc141592742"/>
      <w:bookmarkStart w:id="156" w:name="_Toc141607370"/>
      <w:bookmarkStart w:id="157" w:name="_Toc143936905"/>
      <w:bookmarkStart w:id="158" w:name="_Toc145126408"/>
      <w:bookmarkStart w:id="159" w:name="_Toc157922135"/>
      <w:bookmarkStart w:id="160" w:name="_Toc241053999"/>
      <w:bookmarkStart w:id="161" w:name="_Toc241054066"/>
      <w:bookmarkStart w:id="162" w:name="_Toc268598321"/>
      <w:bookmarkStart w:id="163" w:name="_Toc272231204"/>
      <w:bookmarkStart w:id="164" w:name="_Toc274295145"/>
      <w:bookmarkStart w:id="165" w:name="_Toc278979698"/>
      <w:r>
        <w:rPr>
          <w:rStyle w:val="CharPartNo"/>
        </w:rPr>
        <w:t>Part IV</w:t>
      </w:r>
      <w:r>
        <w:rPr>
          <w:rStyle w:val="CharDivNo"/>
        </w:rPr>
        <w:t> </w:t>
      </w:r>
      <w:r>
        <w:t>—</w:t>
      </w:r>
      <w:r>
        <w:rPr>
          <w:rStyle w:val="CharDivText"/>
        </w:rPr>
        <w:t> </w:t>
      </w:r>
      <w:r>
        <w:rPr>
          <w:rStyle w:val="CharPartText"/>
        </w:rPr>
        <w:t>Prevention of litter</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89568355"/>
      <w:bookmarkStart w:id="167" w:name="_Toc103067286"/>
      <w:bookmarkStart w:id="168" w:name="_Toc278979699"/>
      <w:r>
        <w:rPr>
          <w:rStyle w:val="CharSectno"/>
        </w:rPr>
        <w:t>23</w:t>
      </w:r>
      <w:r>
        <w:rPr>
          <w:snapToGrid w:val="0"/>
        </w:rPr>
        <w:t>.</w:t>
      </w:r>
      <w:r>
        <w:rPr>
          <w:snapToGrid w:val="0"/>
        </w:rPr>
        <w:tab/>
        <w:t>Littering</w:t>
      </w:r>
      <w:bookmarkEnd w:id="166"/>
      <w:bookmarkEnd w:id="167"/>
      <w:bookmarkEnd w:id="168"/>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w:t>
      </w:r>
    </w:p>
    <w:p>
      <w:pPr>
        <w:pStyle w:val="Indenta"/>
        <w:rPr>
          <w:snapToGrid w:val="0"/>
        </w:rPr>
      </w:pPr>
      <w:r>
        <w:rPr>
          <w:snapToGrid w:val="0"/>
        </w:rPr>
        <w:tab/>
        <w:t>(b)</w:t>
      </w:r>
      <w:r>
        <w:rPr>
          <w:snapToGrid w:val="0"/>
        </w:rPr>
        <w:tab/>
        <w:t>in an appointed area;</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169" w:name="_Toc89568356"/>
      <w:bookmarkStart w:id="170" w:name="_Toc103067287"/>
      <w:bookmarkStart w:id="171" w:name="_Toc278979700"/>
      <w:r>
        <w:rPr>
          <w:rStyle w:val="CharSectno"/>
        </w:rPr>
        <w:t>24</w:t>
      </w:r>
      <w:r>
        <w:rPr>
          <w:snapToGrid w:val="0"/>
        </w:rPr>
        <w:t>.</w:t>
      </w:r>
      <w:r>
        <w:rPr>
          <w:snapToGrid w:val="0"/>
        </w:rPr>
        <w:tab/>
        <w:t>Breaking glass etc.</w:t>
      </w:r>
      <w:bookmarkEnd w:id="169"/>
      <w:bookmarkEnd w:id="170"/>
      <w:bookmarkEnd w:id="171"/>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172" w:name="_Toc89568357"/>
      <w:bookmarkStart w:id="173" w:name="_Toc103067288"/>
      <w:bookmarkStart w:id="174" w:name="_Toc278979701"/>
      <w:r>
        <w:rPr>
          <w:rStyle w:val="CharSectno"/>
        </w:rPr>
        <w:t>24A</w:t>
      </w:r>
      <w:r>
        <w:rPr>
          <w:snapToGrid w:val="0"/>
        </w:rPr>
        <w:t>.</w:t>
      </w:r>
      <w:r>
        <w:rPr>
          <w:snapToGrid w:val="0"/>
        </w:rPr>
        <w:tab/>
        <w:t>Bill posting</w:t>
      </w:r>
      <w:bookmarkEnd w:id="172"/>
      <w:bookmarkEnd w:id="173"/>
      <w:bookmarkEnd w:id="174"/>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175" w:name="_Toc89568358"/>
      <w:bookmarkStart w:id="176" w:name="_Toc103067289"/>
      <w:bookmarkStart w:id="177" w:name="_Toc278979702"/>
      <w:r>
        <w:rPr>
          <w:rStyle w:val="CharSectno"/>
        </w:rPr>
        <w:t>24B</w:t>
      </w:r>
      <w:r>
        <w:rPr>
          <w:snapToGrid w:val="0"/>
        </w:rPr>
        <w:t>.</w:t>
      </w:r>
      <w:r>
        <w:rPr>
          <w:snapToGrid w:val="0"/>
        </w:rPr>
        <w:tab/>
        <w:t>Counselling or procuring bill posting</w:t>
      </w:r>
      <w:bookmarkEnd w:id="175"/>
      <w:bookmarkEnd w:id="176"/>
      <w:bookmarkEnd w:id="177"/>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178" w:name="_Toc89568359"/>
      <w:bookmarkStart w:id="179" w:name="_Toc103067290"/>
      <w:bookmarkStart w:id="180" w:name="_Toc278979703"/>
      <w:r>
        <w:rPr>
          <w:rStyle w:val="CharSectno"/>
        </w:rPr>
        <w:t>24C</w:t>
      </w:r>
      <w:r>
        <w:rPr>
          <w:snapToGrid w:val="0"/>
        </w:rPr>
        <w:t>.</w:t>
      </w:r>
      <w:r>
        <w:rPr>
          <w:snapToGrid w:val="0"/>
        </w:rPr>
        <w:tab/>
        <w:t>Offences by bodies corporate</w:t>
      </w:r>
      <w:bookmarkEnd w:id="178"/>
      <w:bookmarkEnd w:id="179"/>
      <w:bookmarkEnd w:id="180"/>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181" w:name="_Toc89568360"/>
      <w:bookmarkStart w:id="182" w:name="_Toc103067291"/>
      <w:bookmarkStart w:id="183" w:name="_Toc278979704"/>
      <w:r>
        <w:rPr>
          <w:rStyle w:val="CharSectno"/>
        </w:rPr>
        <w:t>25</w:t>
      </w:r>
      <w:r>
        <w:rPr>
          <w:snapToGrid w:val="0"/>
        </w:rPr>
        <w:t>.</w:t>
      </w:r>
      <w:r>
        <w:rPr>
          <w:snapToGrid w:val="0"/>
        </w:rPr>
        <w:tab/>
        <w:t>Provision of litter receptacles</w:t>
      </w:r>
      <w:bookmarkEnd w:id="181"/>
      <w:bookmarkEnd w:id="182"/>
      <w:bookmarkEnd w:id="183"/>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184" w:name="_Toc89568361"/>
      <w:bookmarkStart w:id="185" w:name="_Toc89568672"/>
      <w:bookmarkStart w:id="186" w:name="_Toc89568737"/>
      <w:bookmarkStart w:id="187" w:name="_Toc92878039"/>
      <w:bookmarkStart w:id="188" w:name="_Toc97097118"/>
      <w:bookmarkStart w:id="189" w:name="_Toc100455899"/>
      <w:bookmarkStart w:id="190" w:name="_Toc100561791"/>
      <w:bookmarkStart w:id="191" w:name="_Toc100563951"/>
      <w:bookmarkStart w:id="192" w:name="_Toc102379754"/>
      <w:bookmarkStart w:id="193" w:name="_Toc103067292"/>
      <w:bookmarkStart w:id="194" w:name="_Toc139348723"/>
      <w:bookmarkStart w:id="195" w:name="_Toc139348787"/>
      <w:bookmarkStart w:id="196" w:name="_Toc139688726"/>
      <w:bookmarkStart w:id="197" w:name="_Toc139784779"/>
      <w:bookmarkStart w:id="198" w:name="_Toc139785364"/>
      <w:bookmarkStart w:id="199" w:name="_Toc141592749"/>
      <w:bookmarkStart w:id="200" w:name="_Toc141607377"/>
      <w:bookmarkStart w:id="201" w:name="_Toc143936912"/>
      <w:bookmarkStart w:id="202" w:name="_Toc145126415"/>
      <w:bookmarkStart w:id="203" w:name="_Toc157922142"/>
      <w:bookmarkStart w:id="204" w:name="_Toc241054006"/>
      <w:bookmarkStart w:id="205" w:name="_Toc241054073"/>
      <w:bookmarkStart w:id="206" w:name="_Toc268598328"/>
      <w:bookmarkStart w:id="207" w:name="_Toc272231211"/>
      <w:bookmarkStart w:id="208" w:name="_Toc274295152"/>
      <w:bookmarkStart w:id="209" w:name="_Toc278979705"/>
      <w:r>
        <w:rPr>
          <w:rStyle w:val="CharPartNo"/>
        </w:rPr>
        <w:t>Part V</w:t>
      </w:r>
      <w:r>
        <w:rPr>
          <w:rStyle w:val="CharDivNo"/>
        </w:rPr>
        <w:t> </w:t>
      </w:r>
      <w:r>
        <w:t>—</w:t>
      </w:r>
      <w:r>
        <w:rPr>
          <w:rStyle w:val="CharDivText"/>
        </w:rPr>
        <w:t> </w:t>
      </w:r>
      <w:r>
        <w:rPr>
          <w:rStyle w:val="CharPartText"/>
        </w:rPr>
        <w:t>Enforcement, proceedings and penalties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89568362"/>
      <w:bookmarkStart w:id="211" w:name="_Toc103067293"/>
      <w:bookmarkStart w:id="212" w:name="_Toc278979706"/>
      <w:r>
        <w:rPr>
          <w:rStyle w:val="CharSectno"/>
        </w:rPr>
        <w:t>26</w:t>
      </w:r>
      <w:r>
        <w:rPr>
          <w:snapToGrid w:val="0"/>
        </w:rPr>
        <w:t>.</w:t>
      </w:r>
      <w:r>
        <w:rPr>
          <w:snapToGrid w:val="0"/>
        </w:rPr>
        <w:tab/>
        <w:t>Authorised officers</w:t>
      </w:r>
      <w:bookmarkEnd w:id="210"/>
      <w:bookmarkEnd w:id="211"/>
      <w:bookmarkEnd w:id="212"/>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w:t>
      </w:r>
    </w:p>
    <w:p>
      <w:pPr>
        <w:pStyle w:val="Indenta"/>
        <w:rPr>
          <w:snapToGrid w:val="0"/>
        </w:rPr>
      </w:pPr>
      <w:r>
        <w:rPr>
          <w:snapToGrid w:val="0"/>
        </w:rPr>
        <w:tab/>
        <w:t>(b)</w:t>
      </w:r>
      <w:r>
        <w:rPr>
          <w:snapToGrid w:val="0"/>
        </w:rPr>
        <w:tab/>
        <w:t>any officer or employee whose services the Council makes use of by arrangement under section 16(1);</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w:t>
      </w:r>
    </w:p>
    <w:p>
      <w:pPr>
        <w:pStyle w:val="Indenti"/>
      </w:pPr>
      <w:r>
        <w:tab/>
        <w:t>(ii)</w:t>
      </w:r>
      <w:r>
        <w:tab/>
        <w:t xml:space="preserve">a conservation and land management officer, forest officer, wildlife officer or ranger, under the </w:t>
      </w:r>
      <w:r>
        <w:rPr>
          <w:i/>
        </w:rPr>
        <w:t>Conservation and Land Management Act 1984</w:t>
      </w:r>
      <w:r>
        <w:t>;</w:t>
      </w:r>
    </w:p>
    <w:p>
      <w:pPr>
        <w:pStyle w:val="Ednotepara"/>
        <w:tabs>
          <w:tab w:val="clear" w:pos="1325"/>
          <w:tab w:val="clear" w:pos="1613"/>
          <w:tab w:val="right" w:pos="1985"/>
          <w:tab w:val="left" w:pos="2268"/>
        </w:tabs>
        <w:spacing w:before="80"/>
        <w:ind w:left="2268"/>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213" w:name="_Toc89568363"/>
      <w:bookmarkStart w:id="214" w:name="_Toc103067294"/>
      <w:bookmarkStart w:id="215" w:name="_Toc278979707"/>
      <w:r>
        <w:rPr>
          <w:rStyle w:val="CharSectno"/>
        </w:rPr>
        <w:t>27</w:t>
      </w:r>
      <w:r>
        <w:rPr>
          <w:snapToGrid w:val="0"/>
        </w:rPr>
        <w:t>.</w:t>
      </w:r>
      <w:r>
        <w:rPr>
          <w:snapToGrid w:val="0"/>
        </w:rPr>
        <w:tab/>
        <w:t>Powers of authorised officers</w:t>
      </w:r>
      <w:bookmarkEnd w:id="213"/>
      <w:bookmarkEnd w:id="214"/>
      <w:bookmarkEnd w:id="215"/>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216" w:name="_Toc89568364"/>
      <w:bookmarkStart w:id="217" w:name="_Toc103067295"/>
      <w:bookmarkStart w:id="218" w:name="_Toc278979708"/>
      <w:r>
        <w:rPr>
          <w:rStyle w:val="CharSectno"/>
        </w:rPr>
        <w:t>27A</w:t>
      </w:r>
      <w:r>
        <w:rPr>
          <w:snapToGrid w:val="0"/>
        </w:rPr>
        <w:t>.</w:t>
      </w:r>
      <w:r>
        <w:rPr>
          <w:snapToGrid w:val="0"/>
        </w:rPr>
        <w:tab/>
        <w:t>Offences involving vehicles</w:t>
      </w:r>
      <w:bookmarkEnd w:id="216"/>
      <w:bookmarkEnd w:id="217"/>
      <w:bookmarkEnd w:id="218"/>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219" w:name="_Toc89568365"/>
      <w:bookmarkStart w:id="220" w:name="_Toc103067296"/>
      <w:bookmarkStart w:id="221" w:name="_Toc278979709"/>
      <w:r>
        <w:rPr>
          <w:rStyle w:val="CharSectno"/>
        </w:rPr>
        <w:t>27AA</w:t>
      </w:r>
      <w:r>
        <w:rPr>
          <w:snapToGrid w:val="0"/>
        </w:rPr>
        <w:t>.</w:t>
      </w:r>
      <w:r>
        <w:rPr>
          <w:snapToGrid w:val="0"/>
        </w:rPr>
        <w:tab/>
        <w:t>Honorary inspectors</w:t>
      </w:r>
      <w:bookmarkEnd w:id="219"/>
      <w:bookmarkEnd w:id="220"/>
      <w:bookmarkEnd w:id="221"/>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222" w:name="_Toc89568366"/>
      <w:bookmarkStart w:id="223" w:name="_Toc103067297"/>
      <w:bookmarkStart w:id="224" w:name="_Toc278979710"/>
      <w:r>
        <w:rPr>
          <w:rStyle w:val="CharSectno"/>
        </w:rPr>
        <w:t>28</w:t>
      </w:r>
      <w:r>
        <w:rPr>
          <w:snapToGrid w:val="0"/>
        </w:rPr>
        <w:t>.</w:t>
      </w:r>
      <w:r>
        <w:rPr>
          <w:snapToGrid w:val="0"/>
        </w:rPr>
        <w:tab/>
        <w:t>Court may order offender to remove litter etc.</w:t>
      </w:r>
      <w:bookmarkEnd w:id="222"/>
      <w:bookmarkEnd w:id="223"/>
      <w:bookmarkEnd w:id="224"/>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225" w:name="_Toc89568367"/>
      <w:bookmarkStart w:id="226" w:name="_Toc103067298"/>
      <w:bookmarkStart w:id="227" w:name="_Toc278979711"/>
      <w:r>
        <w:rPr>
          <w:rStyle w:val="CharSectno"/>
        </w:rPr>
        <w:t>29</w:t>
      </w:r>
      <w:r>
        <w:rPr>
          <w:snapToGrid w:val="0"/>
        </w:rPr>
        <w:t>.</w:t>
      </w:r>
      <w:r>
        <w:rPr>
          <w:snapToGrid w:val="0"/>
        </w:rPr>
        <w:tab/>
        <w:t>Court may order offender to pay costs of removing litter etc.</w:t>
      </w:r>
      <w:bookmarkEnd w:id="225"/>
      <w:bookmarkEnd w:id="226"/>
      <w:bookmarkEnd w:id="227"/>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228" w:name="_Toc89568368"/>
      <w:bookmarkStart w:id="229" w:name="_Toc103067299"/>
      <w:bookmarkStart w:id="230" w:name="_Toc278979712"/>
      <w:r>
        <w:rPr>
          <w:rStyle w:val="CharSectno"/>
        </w:rPr>
        <w:t>30</w:t>
      </w:r>
      <w:r>
        <w:rPr>
          <w:snapToGrid w:val="0"/>
        </w:rPr>
        <w:t>.</w:t>
      </w:r>
      <w:r>
        <w:rPr>
          <w:snapToGrid w:val="0"/>
        </w:rPr>
        <w:tab/>
        <w:t>Infringement notices</w:t>
      </w:r>
      <w:bookmarkEnd w:id="228"/>
      <w:bookmarkEnd w:id="229"/>
      <w:bookmarkEnd w:id="230"/>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231" w:name="_Toc89568369"/>
      <w:bookmarkStart w:id="232" w:name="_Toc103067300"/>
      <w:bookmarkStart w:id="233" w:name="_Toc278979713"/>
      <w:r>
        <w:rPr>
          <w:rStyle w:val="CharSectno"/>
        </w:rPr>
        <w:t>31</w:t>
      </w:r>
      <w:r>
        <w:rPr>
          <w:snapToGrid w:val="0"/>
        </w:rPr>
        <w:t>.</w:t>
      </w:r>
      <w:r>
        <w:rPr>
          <w:snapToGrid w:val="0"/>
        </w:rPr>
        <w:tab/>
        <w:t>Appropriation of penalties</w:t>
      </w:r>
      <w:bookmarkEnd w:id="231"/>
      <w:bookmarkEnd w:id="232"/>
      <w:bookmarkEnd w:id="233"/>
    </w:p>
    <w:p>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spacing w:before="100"/>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234" w:name="_Toc89568370"/>
      <w:bookmarkStart w:id="235" w:name="_Toc103067301"/>
      <w:bookmarkStart w:id="236" w:name="_Toc278979714"/>
      <w:r>
        <w:rPr>
          <w:rStyle w:val="CharSectno"/>
        </w:rPr>
        <w:t>32</w:t>
      </w:r>
      <w:r>
        <w:rPr>
          <w:snapToGrid w:val="0"/>
        </w:rPr>
        <w:t>.</w:t>
      </w:r>
      <w:r>
        <w:rPr>
          <w:snapToGrid w:val="0"/>
        </w:rPr>
        <w:tab/>
        <w:t>Proof of consent</w:t>
      </w:r>
      <w:bookmarkEnd w:id="234"/>
      <w:bookmarkEnd w:id="235"/>
      <w:bookmarkEnd w:id="236"/>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237" w:name="_Toc89568371"/>
      <w:bookmarkStart w:id="238" w:name="_Toc89568682"/>
      <w:bookmarkStart w:id="239" w:name="_Toc89568747"/>
      <w:bookmarkStart w:id="240" w:name="_Toc92878049"/>
      <w:bookmarkStart w:id="241" w:name="_Toc97097128"/>
      <w:bookmarkStart w:id="242" w:name="_Toc100455909"/>
      <w:bookmarkStart w:id="243" w:name="_Toc100561801"/>
      <w:bookmarkStart w:id="244" w:name="_Toc100563961"/>
      <w:bookmarkStart w:id="245" w:name="_Toc102379764"/>
      <w:bookmarkStart w:id="246" w:name="_Toc103067302"/>
      <w:bookmarkStart w:id="247" w:name="_Toc139348733"/>
      <w:bookmarkStart w:id="248" w:name="_Toc139348797"/>
      <w:bookmarkStart w:id="249" w:name="_Toc139688736"/>
      <w:bookmarkStart w:id="250" w:name="_Toc139784789"/>
      <w:bookmarkStart w:id="251" w:name="_Toc139785374"/>
      <w:bookmarkStart w:id="252" w:name="_Toc141592759"/>
      <w:bookmarkStart w:id="253" w:name="_Toc141607387"/>
      <w:bookmarkStart w:id="254" w:name="_Toc143936922"/>
      <w:bookmarkStart w:id="255" w:name="_Toc145126425"/>
      <w:bookmarkStart w:id="256" w:name="_Toc157922152"/>
      <w:bookmarkStart w:id="257" w:name="_Toc241054016"/>
      <w:bookmarkStart w:id="258" w:name="_Toc241054083"/>
      <w:bookmarkStart w:id="259" w:name="_Toc268598338"/>
      <w:bookmarkStart w:id="260" w:name="_Toc272231221"/>
      <w:bookmarkStart w:id="261" w:name="_Toc274295162"/>
      <w:bookmarkStart w:id="262" w:name="_Toc278979715"/>
      <w:r>
        <w:rPr>
          <w:rStyle w:val="CharPartNo"/>
        </w:rPr>
        <w:t>Part VI</w:t>
      </w:r>
      <w:r>
        <w:rPr>
          <w:rStyle w:val="CharDivNo"/>
        </w:rPr>
        <w:t> </w:t>
      </w:r>
      <w:r>
        <w:t>—</w:t>
      </w:r>
      <w:r>
        <w:rPr>
          <w:rStyle w:val="CharDivText"/>
        </w:rPr>
        <w:t> </w:t>
      </w:r>
      <w:r>
        <w:rPr>
          <w:rStyle w:val="CharPartText"/>
        </w:rPr>
        <w:t>Regulations and rules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89568372"/>
      <w:bookmarkStart w:id="264" w:name="_Toc103067303"/>
      <w:bookmarkStart w:id="265" w:name="_Toc278979716"/>
      <w:r>
        <w:rPr>
          <w:rStyle w:val="CharSectno"/>
        </w:rPr>
        <w:t>33</w:t>
      </w:r>
      <w:r>
        <w:rPr>
          <w:snapToGrid w:val="0"/>
        </w:rPr>
        <w:t>.</w:t>
      </w:r>
      <w:r>
        <w:rPr>
          <w:snapToGrid w:val="0"/>
        </w:rPr>
        <w:tab/>
        <w:t>Regulations</w:t>
      </w:r>
      <w:bookmarkEnd w:id="263"/>
      <w:bookmarkEnd w:id="264"/>
      <w:bookmarkEnd w:id="265"/>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t>(e)</w:t>
      </w:r>
      <w:r>
        <w:rPr>
          <w:snapToGrid w:val="0"/>
        </w:rPr>
        <w:tab/>
        <w:t>prohibiting the deposit of litter of a specified class in litter receptacles of a specified class;</w:t>
      </w:r>
    </w:p>
    <w:p>
      <w:pPr>
        <w:pStyle w:val="Indenta"/>
        <w:rPr>
          <w:snapToGrid w:val="0"/>
          <w:spacing w:val="-4"/>
        </w:rPr>
      </w:pPr>
      <w:r>
        <w:rPr>
          <w:snapToGrid w:val="0"/>
          <w:spacing w:val="-4"/>
        </w:rPr>
        <w:tab/>
        <w:t>(f)</w:t>
      </w:r>
      <w:r>
        <w:rPr>
          <w:snapToGrid w:val="0"/>
          <w:spacing w:val="-4"/>
        </w:rPr>
        <w:tab/>
        <w:t>regulating the covering and securing of loads on vehicles;</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266" w:name="_Toc89568373"/>
      <w:bookmarkStart w:id="267" w:name="_Toc103067304"/>
      <w:bookmarkStart w:id="268" w:name="_Toc278979717"/>
      <w:r>
        <w:rPr>
          <w:rStyle w:val="CharSectno"/>
        </w:rPr>
        <w:t>34</w:t>
      </w:r>
      <w:r>
        <w:rPr>
          <w:snapToGrid w:val="0"/>
        </w:rPr>
        <w:t>.</w:t>
      </w:r>
      <w:r>
        <w:rPr>
          <w:snapToGrid w:val="0"/>
        </w:rPr>
        <w:tab/>
        <w:t>Rules</w:t>
      </w:r>
      <w:bookmarkEnd w:id="266"/>
      <w:bookmarkEnd w:id="267"/>
      <w:bookmarkEnd w:id="268"/>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269" w:name="_Toc89568374"/>
      <w:bookmarkStart w:id="270" w:name="_Toc89568685"/>
      <w:bookmarkStart w:id="271" w:name="_Toc89568750"/>
      <w:bookmarkStart w:id="272" w:name="_Toc92878052"/>
      <w:bookmarkStart w:id="273" w:name="_Toc97097131"/>
      <w:bookmarkStart w:id="274" w:name="_Toc100455912"/>
      <w:bookmarkStart w:id="275" w:name="_Toc100561804"/>
      <w:bookmarkStart w:id="276" w:name="_Toc100563964"/>
      <w:bookmarkStart w:id="277" w:name="_Toc102379767"/>
      <w:bookmarkStart w:id="278" w:name="_Toc103067305"/>
      <w:bookmarkStart w:id="279" w:name="_Toc139348736"/>
      <w:bookmarkStart w:id="280" w:name="_Toc139348800"/>
      <w:bookmarkStart w:id="281" w:name="_Toc139688739"/>
      <w:bookmarkStart w:id="282" w:name="_Toc139784792"/>
      <w:bookmarkStart w:id="283" w:name="_Toc139785377"/>
      <w:bookmarkStart w:id="284" w:name="_Toc141592762"/>
      <w:bookmarkStart w:id="285" w:name="_Toc141607390"/>
      <w:bookmarkStart w:id="286" w:name="_Toc143936925"/>
      <w:bookmarkStart w:id="287" w:name="_Toc145126428"/>
      <w:bookmarkStart w:id="288" w:name="_Toc157922155"/>
      <w:bookmarkStart w:id="289" w:name="_Toc241054019"/>
      <w:bookmarkStart w:id="290" w:name="_Toc241054086"/>
      <w:bookmarkStart w:id="291" w:name="_Toc268598341"/>
      <w:bookmarkStart w:id="292" w:name="_Toc272231224"/>
      <w:bookmarkStart w:id="293" w:name="_Toc274295165"/>
      <w:bookmarkStart w:id="294" w:name="_Toc278979718"/>
      <w:r>
        <w:rPr>
          <w:rStyle w:val="CharPartNo"/>
        </w:rPr>
        <w:t>Part VII</w:t>
      </w:r>
      <w:r>
        <w:rPr>
          <w:rStyle w:val="CharDivNo"/>
        </w:rPr>
        <w:t> </w:t>
      </w:r>
      <w:r>
        <w:t>—</w:t>
      </w:r>
      <w:r>
        <w:rPr>
          <w:rStyle w:val="CharDivText"/>
        </w:rPr>
        <w:t> </w:t>
      </w:r>
      <w:r>
        <w:rPr>
          <w:rStyle w:val="CharPartText"/>
        </w:rPr>
        <w:t>Transitional</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89568375"/>
      <w:bookmarkStart w:id="296" w:name="_Toc103067306"/>
      <w:bookmarkStart w:id="297" w:name="_Toc278979719"/>
      <w:r>
        <w:rPr>
          <w:rStyle w:val="CharSectno"/>
        </w:rPr>
        <w:t>35</w:t>
      </w:r>
      <w:r>
        <w:rPr>
          <w:snapToGrid w:val="0"/>
        </w:rPr>
        <w:t>.</w:t>
      </w:r>
      <w:r>
        <w:rPr>
          <w:snapToGrid w:val="0"/>
        </w:rPr>
        <w:tab/>
        <w:t>Commencement and interpretation</w:t>
      </w:r>
      <w:bookmarkEnd w:id="295"/>
      <w:bookmarkEnd w:id="296"/>
      <w:bookmarkEnd w:id="297"/>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w:t>
      </w:r>
      <w:r>
        <w:rPr>
          <w:rStyle w:val="CharDefText"/>
        </w:rPr>
        <w:t>the 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298" w:name="_Toc89568376"/>
      <w:bookmarkStart w:id="299" w:name="_Toc103067307"/>
      <w:bookmarkStart w:id="300" w:name="_Toc278979720"/>
      <w:r>
        <w:rPr>
          <w:rStyle w:val="CharSectno"/>
        </w:rPr>
        <w:t>36</w:t>
      </w:r>
      <w:r>
        <w:rPr>
          <w:snapToGrid w:val="0"/>
        </w:rPr>
        <w:t>.</w:t>
      </w:r>
      <w:r>
        <w:rPr>
          <w:snapToGrid w:val="0"/>
        </w:rPr>
        <w:tab/>
        <w:t>Dissolution of former Association</w:t>
      </w:r>
      <w:bookmarkEnd w:id="298"/>
      <w:bookmarkEnd w:id="299"/>
      <w:bookmarkEnd w:id="300"/>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301" w:name="_Toc89568377"/>
      <w:bookmarkStart w:id="302" w:name="_Toc103067308"/>
      <w:bookmarkStart w:id="303" w:name="_Toc278979721"/>
      <w:r>
        <w:rPr>
          <w:rStyle w:val="CharSectno"/>
        </w:rPr>
        <w:t>37</w:t>
      </w:r>
      <w:r>
        <w:rPr>
          <w:snapToGrid w:val="0"/>
        </w:rPr>
        <w:t>.</w:t>
      </w:r>
      <w:r>
        <w:rPr>
          <w:snapToGrid w:val="0"/>
        </w:rPr>
        <w:tab/>
        <w:t>Property, proceedings, etc.</w:t>
      </w:r>
      <w:bookmarkEnd w:id="301"/>
      <w:bookmarkEnd w:id="302"/>
      <w:bookmarkEnd w:id="303"/>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304" w:name="_Toc89568378"/>
      <w:bookmarkStart w:id="305" w:name="_Toc103067309"/>
      <w:bookmarkStart w:id="306" w:name="_Toc278979722"/>
      <w:r>
        <w:rPr>
          <w:rStyle w:val="CharSectno"/>
        </w:rPr>
        <w:t>38</w:t>
      </w:r>
      <w:r>
        <w:rPr>
          <w:snapToGrid w:val="0"/>
        </w:rPr>
        <w:t>.</w:t>
      </w:r>
      <w:r>
        <w:rPr>
          <w:snapToGrid w:val="0"/>
        </w:rPr>
        <w:tab/>
        <w:t>Membership</w:t>
      </w:r>
      <w:bookmarkEnd w:id="304"/>
      <w:bookmarkEnd w:id="305"/>
      <w:bookmarkEnd w:id="306"/>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07" w:name="_Toc89568379"/>
      <w:bookmarkStart w:id="308" w:name="_Toc103067310"/>
      <w:bookmarkStart w:id="309" w:name="_Toc139348741"/>
      <w:bookmarkStart w:id="310" w:name="_Toc139348805"/>
      <w:bookmarkStart w:id="311" w:name="_Toc139688744"/>
      <w:bookmarkStart w:id="312" w:name="_Toc139784797"/>
      <w:bookmarkStart w:id="313" w:name="_Toc139785382"/>
      <w:bookmarkStart w:id="314" w:name="_Toc141592767"/>
      <w:bookmarkStart w:id="315" w:name="_Toc141607395"/>
      <w:bookmarkStart w:id="316" w:name="_Toc143936930"/>
      <w:bookmarkStart w:id="317" w:name="_Toc145126433"/>
      <w:bookmarkStart w:id="318" w:name="_Toc157922160"/>
      <w:bookmarkStart w:id="319" w:name="_Toc241054024"/>
      <w:bookmarkStart w:id="320" w:name="_Toc241054091"/>
      <w:bookmarkStart w:id="321" w:name="_Toc268598346"/>
      <w:bookmarkStart w:id="322" w:name="_Toc272231229"/>
      <w:bookmarkStart w:id="323" w:name="_Toc274295170"/>
      <w:bookmarkStart w:id="324" w:name="_Toc278979723"/>
      <w:r>
        <w:rPr>
          <w:rStyle w:val="CharSchNo"/>
        </w:rPr>
        <w:t>First Schedule</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SDivNo"/>
        </w:rPr>
        <w:t> </w:t>
      </w:r>
      <w:r>
        <w:t>—</w:t>
      </w:r>
      <w:r>
        <w:rPr>
          <w:rStyle w:val="CharSDivText"/>
        </w:rPr>
        <w:t> </w:t>
      </w:r>
      <w:r>
        <w:rPr>
          <w:rStyle w:val="CharSchText"/>
        </w:rPr>
        <w:t>Provisions relating to the constitution and proceedings of the Council</w:t>
      </w:r>
      <w:bookmarkEnd w:id="321"/>
      <w:bookmarkEnd w:id="322"/>
      <w:bookmarkEnd w:id="323"/>
      <w:bookmarkEnd w:id="324"/>
    </w:p>
    <w:p>
      <w:pPr>
        <w:pStyle w:val="yShoulderClause"/>
        <w:rPr>
          <w:snapToGrid w:val="0"/>
        </w:rPr>
      </w:pPr>
      <w:r>
        <w:rPr>
          <w:snapToGrid w:val="0"/>
        </w:rPr>
        <w:t>[s. 6]</w:t>
      </w:r>
    </w:p>
    <w:p>
      <w:pPr>
        <w:pStyle w:val="yFootnoteheading"/>
      </w:pPr>
      <w:bookmarkStart w:id="325" w:name="_Toc103067311"/>
      <w:r>
        <w:tab/>
        <w:t>[Heading amended by No. 19 of 2010 s. 4.]</w:t>
      </w:r>
    </w:p>
    <w:p>
      <w:pPr>
        <w:pStyle w:val="yHeading5"/>
        <w:outlineLvl w:val="9"/>
        <w:rPr>
          <w:snapToGrid w:val="0"/>
        </w:rPr>
      </w:pPr>
      <w:bookmarkStart w:id="326" w:name="_Toc278979724"/>
      <w:r>
        <w:rPr>
          <w:rStyle w:val="CharSClsNo"/>
        </w:rPr>
        <w:t>1</w:t>
      </w:r>
      <w:r>
        <w:rPr>
          <w:snapToGrid w:val="0"/>
        </w:rPr>
        <w:t>.</w:t>
      </w:r>
      <w:r>
        <w:rPr>
          <w:snapToGrid w:val="0"/>
        </w:rPr>
        <w:tab/>
      </w:r>
      <w:r>
        <w:t>Casual</w:t>
      </w:r>
      <w:r>
        <w:rPr>
          <w:snapToGrid w:val="0"/>
        </w:rPr>
        <w:t xml:space="preserve"> vacancies</w:t>
      </w:r>
      <w:bookmarkEnd w:id="325"/>
      <w:bookmarkEnd w:id="326"/>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327" w:name="_Toc103067312"/>
      <w:bookmarkStart w:id="328" w:name="_Toc278979725"/>
      <w:r>
        <w:rPr>
          <w:rStyle w:val="CharSClsNo"/>
        </w:rPr>
        <w:t>2</w:t>
      </w:r>
      <w:r>
        <w:rPr>
          <w:snapToGrid w:val="0"/>
        </w:rPr>
        <w:t>.</w:t>
      </w:r>
      <w:r>
        <w:rPr>
          <w:snapToGrid w:val="0"/>
        </w:rPr>
        <w:tab/>
      </w:r>
      <w:r>
        <w:t>Deputies</w:t>
      </w:r>
      <w:bookmarkEnd w:id="327"/>
      <w:bookmarkEnd w:id="328"/>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329" w:name="_Toc103067313"/>
      <w:bookmarkStart w:id="330" w:name="_Toc278979726"/>
      <w:r>
        <w:rPr>
          <w:rStyle w:val="CharSClsNo"/>
        </w:rPr>
        <w:t>3</w:t>
      </w:r>
      <w:r>
        <w:rPr>
          <w:snapToGrid w:val="0"/>
        </w:rPr>
        <w:t>.</w:t>
      </w:r>
      <w:r>
        <w:rPr>
          <w:snapToGrid w:val="0"/>
        </w:rPr>
        <w:tab/>
      </w:r>
      <w:r>
        <w:t>Who</w:t>
      </w:r>
      <w:r>
        <w:rPr>
          <w:snapToGrid w:val="0"/>
        </w:rPr>
        <w:t xml:space="preserve"> to preside at meetings</w:t>
      </w:r>
      <w:bookmarkEnd w:id="329"/>
      <w:bookmarkEnd w:id="330"/>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331" w:name="_Toc103067314"/>
      <w:bookmarkStart w:id="332" w:name="_Toc278979727"/>
      <w:r>
        <w:rPr>
          <w:rStyle w:val="CharSClsNo"/>
        </w:rPr>
        <w:t>4</w:t>
      </w:r>
      <w:r>
        <w:rPr>
          <w:snapToGrid w:val="0"/>
        </w:rPr>
        <w:t>.</w:t>
      </w:r>
      <w:r>
        <w:rPr>
          <w:snapToGrid w:val="0"/>
        </w:rPr>
        <w:tab/>
      </w:r>
      <w:r>
        <w:t>Meetings</w:t>
      </w:r>
      <w:bookmarkEnd w:id="331"/>
      <w:bookmarkEnd w:id="332"/>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333" w:name="_Toc103067315"/>
      <w:bookmarkStart w:id="334" w:name="_Toc278979728"/>
      <w:r>
        <w:rPr>
          <w:rStyle w:val="CharSClsNo"/>
        </w:rPr>
        <w:t>5</w:t>
      </w:r>
      <w:r>
        <w:rPr>
          <w:snapToGrid w:val="0"/>
        </w:rPr>
        <w:t>.</w:t>
      </w:r>
      <w:r>
        <w:rPr>
          <w:snapToGrid w:val="0"/>
        </w:rPr>
        <w:tab/>
      </w:r>
      <w:r>
        <w:t>Quorum</w:t>
      </w:r>
      <w:bookmarkEnd w:id="333"/>
      <w:bookmarkEnd w:id="334"/>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335" w:name="_Toc103067316"/>
      <w:bookmarkStart w:id="336" w:name="_Toc278979729"/>
      <w:r>
        <w:rPr>
          <w:rStyle w:val="CharSClsNo"/>
        </w:rPr>
        <w:t>6</w:t>
      </w:r>
      <w:r>
        <w:rPr>
          <w:snapToGrid w:val="0"/>
        </w:rPr>
        <w:t>.</w:t>
      </w:r>
      <w:r>
        <w:rPr>
          <w:snapToGrid w:val="0"/>
        </w:rPr>
        <w:tab/>
      </w:r>
      <w:r>
        <w:t>Voting</w:t>
      </w:r>
      <w:bookmarkEnd w:id="335"/>
      <w:bookmarkEnd w:id="336"/>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337" w:name="_Toc103067317"/>
      <w:bookmarkStart w:id="338" w:name="_Toc278979730"/>
      <w:r>
        <w:rPr>
          <w:rStyle w:val="CharSClsNo"/>
        </w:rPr>
        <w:t>7</w:t>
      </w:r>
      <w:r>
        <w:rPr>
          <w:snapToGrid w:val="0"/>
        </w:rPr>
        <w:t>.</w:t>
      </w:r>
      <w:r>
        <w:rPr>
          <w:snapToGrid w:val="0"/>
        </w:rPr>
        <w:tab/>
      </w:r>
      <w:r>
        <w:t>Minutes</w:t>
      </w:r>
      <w:bookmarkEnd w:id="337"/>
      <w:bookmarkEnd w:id="338"/>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339" w:name="_Toc103067318"/>
      <w:bookmarkStart w:id="340" w:name="_Toc278979731"/>
      <w:r>
        <w:rPr>
          <w:rStyle w:val="CharSClsNo"/>
        </w:rPr>
        <w:t>8</w:t>
      </w:r>
      <w:r>
        <w:rPr>
          <w:snapToGrid w:val="0"/>
        </w:rPr>
        <w:t>.</w:t>
      </w:r>
      <w:r>
        <w:rPr>
          <w:snapToGrid w:val="0"/>
        </w:rPr>
        <w:tab/>
      </w:r>
      <w:r>
        <w:t>Pecuniary</w:t>
      </w:r>
      <w:r>
        <w:rPr>
          <w:snapToGrid w:val="0"/>
        </w:rPr>
        <w:t xml:space="preserve"> interest</w:t>
      </w:r>
      <w:bookmarkEnd w:id="339"/>
      <w:bookmarkEnd w:id="340"/>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341" w:name="_Toc103067319"/>
      <w:bookmarkStart w:id="342" w:name="_Toc278979732"/>
      <w:r>
        <w:rPr>
          <w:rStyle w:val="CharSClsNo"/>
        </w:rPr>
        <w:t>9</w:t>
      </w:r>
      <w:r>
        <w:rPr>
          <w:snapToGrid w:val="0"/>
        </w:rPr>
        <w:t>.</w:t>
      </w:r>
      <w:r>
        <w:rPr>
          <w:snapToGrid w:val="0"/>
        </w:rPr>
        <w:tab/>
      </w:r>
      <w:r>
        <w:t>Validity</w:t>
      </w:r>
      <w:r>
        <w:rPr>
          <w:snapToGrid w:val="0"/>
        </w:rPr>
        <w:t xml:space="preserve"> of acts</w:t>
      </w:r>
      <w:bookmarkEnd w:id="341"/>
      <w:bookmarkEnd w:id="342"/>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343" w:name="_Toc103067320"/>
      <w:bookmarkStart w:id="344" w:name="_Toc278979733"/>
      <w:r>
        <w:rPr>
          <w:rStyle w:val="CharSClsNo"/>
        </w:rPr>
        <w:t>10</w:t>
      </w:r>
      <w:r>
        <w:rPr>
          <w:snapToGrid w:val="0"/>
        </w:rPr>
        <w:t>.</w:t>
      </w:r>
      <w:r>
        <w:rPr>
          <w:snapToGrid w:val="0"/>
        </w:rPr>
        <w:tab/>
      </w:r>
      <w:r>
        <w:t>Common</w:t>
      </w:r>
      <w:r>
        <w:rPr>
          <w:snapToGrid w:val="0"/>
        </w:rPr>
        <w:t xml:space="preserve"> seal</w:t>
      </w:r>
      <w:bookmarkEnd w:id="343"/>
      <w:bookmarkEnd w:id="344"/>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345" w:name="_Toc103067321"/>
      <w:bookmarkStart w:id="346" w:name="_Toc278979734"/>
      <w:r>
        <w:rPr>
          <w:rStyle w:val="CharSClsNo"/>
        </w:rPr>
        <w:t>11</w:t>
      </w:r>
      <w:r>
        <w:rPr>
          <w:snapToGrid w:val="0"/>
        </w:rPr>
        <w:t>.</w:t>
      </w:r>
      <w:r>
        <w:rPr>
          <w:snapToGrid w:val="0"/>
        </w:rPr>
        <w:tab/>
      </w:r>
      <w:r>
        <w:t>Procedure</w:t>
      </w:r>
      <w:r>
        <w:rPr>
          <w:snapToGrid w:val="0"/>
        </w:rPr>
        <w:t xml:space="preserve"> where none prescribed</w:t>
      </w:r>
      <w:bookmarkEnd w:id="345"/>
      <w:bookmarkEnd w:id="346"/>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347" w:name="_Toc89568380"/>
      <w:bookmarkStart w:id="348" w:name="_Toc103067322"/>
      <w:bookmarkStart w:id="349" w:name="_Toc139348753"/>
      <w:bookmarkStart w:id="350" w:name="_Toc139348817"/>
      <w:bookmarkStart w:id="351" w:name="_Toc139688756"/>
      <w:bookmarkStart w:id="352" w:name="_Toc139784810"/>
    </w:p>
    <w:p>
      <w:pPr>
        <w:pStyle w:val="yScheduleHeading"/>
      </w:pPr>
      <w:bookmarkStart w:id="353" w:name="_Toc139785395"/>
      <w:bookmarkStart w:id="354" w:name="_Toc141592780"/>
      <w:bookmarkStart w:id="355" w:name="_Toc141607408"/>
      <w:bookmarkStart w:id="356" w:name="_Toc143936943"/>
      <w:bookmarkStart w:id="357" w:name="_Toc145126446"/>
      <w:bookmarkStart w:id="358" w:name="_Toc157922173"/>
      <w:bookmarkStart w:id="359" w:name="_Toc241054037"/>
      <w:bookmarkStart w:id="360" w:name="_Toc241054104"/>
      <w:bookmarkStart w:id="361" w:name="_Toc268598358"/>
      <w:bookmarkStart w:id="362" w:name="_Toc272231241"/>
      <w:bookmarkStart w:id="363" w:name="_Toc274295182"/>
      <w:bookmarkStart w:id="364" w:name="_Toc278979735"/>
      <w:r>
        <w:rPr>
          <w:rStyle w:val="CharSchNo"/>
        </w:rPr>
        <w:t>Second Schedule</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SDivNo"/>
        </w:rPr>
        <w:t> </w:t>
      </w:r>
      <w:r>
        <w:t>—</w:t>
      </w:r>
      <w:r>
        <w:rPr>
          <w:rStyle w:val="CharSDivText"/>
        </w:rPr>
        <w:t> </w:t>
      </w:r>
      <w:r>
        <w:rPr>
          <w:rStyle w:val="CharSchText"/>
        </w:rPr>
        <w:t>Objects and functions of the Council</w:t>
      </w:r>
      <w:bookmarkEnd w:id="361"/>
      <w:bookmarkEnd w:id="362"/>
      <w:bookmarkEnd w:id="363"/>
      <w:bookmarkEnd w:id="364"/>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365" w:name="_Toc89568381"/>
      <w:bookmarkStart w:id="366" w:name="_Toc103067323"/>
      <w:bookmarkStart w:id="367" w:name="_Toc139348754"/>
      <w:bookmarkStart w:id="368" w:name="_Toc139348818"/>
      <w:bookmarkStart w:id="369" w:name="_Toc139688757"/>
      <w:bookmarkStart w:id="370" w:name="_Toc139784812"/>
      <w:bookmarkStart w:id="371" w:name="_Toc139785397"/>
      <w:bookmarkStart w:id="372" w:name="_Toc141592782"/>
      <w:bookmarkStart w:id="373" w:name="_Toc141607410"/>
      <w:bookmarkStart w:id="374" w:name="_Toc143936945"/>
      <w:bookmarkStart w:id="375" w:name="_Toc145126448"/>
      <w:bookmarkStart w:id="376" w:name="_Toc157922175"/>
      <w:bookmarkStart w:id="377" w:name="_Toc241054039"/>
      <w:bookmarkStart w:id="378" w:name="_Toc241054106"/>
      <w:bookmarkStart w:id="379" w:name="_Toc268598359"/>
      <w:bookmarkStart w:id="380" w:name="_Toc272231242"/>
      <w:bookmarkStart w:id="381" w:name="_Toc274295183"/>
      <w:bookmarkStart w:id="382" w:name="_Toc278979736"/>
      <w:r>
        <w:rPr>
          <w:rStyle w:val="CharSchNo"/>
        </w:rPr>
        <w:t>Third Schedule</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SDivNo"/>
        </w:rPr>
        <w:t> </w:t>
      </w:r>
      <w:r>
        <w:t>—</w:t>
      </w:r>
      <w:r>
        <w:rPr>
          <w:rStyle w:val="CharSDivText"/>
        </w:rPr>
        <w:t> </w:t>
      </w:r>
      <w:r>
        <w:rPr>
          <w:rStyle w:val="CharSchText"/>
        </w:rPr>
        <w:t>Institutions of proceedings</w:t>
      </w:r>
      <w:bookmarkEnd w:id="379"/>
      <w:bookmarkEnd w:id="380"/>
      <w:bookmarkEnd w:id="381"/>
      <w:bookmarkEnd w:id="382"/>
    </w:p>
    <w:p>
      <w:pPr>
        <w:pStyle w:val="yShoulderClause"/>
        <w:rPr>
          <w:snapToGrid w:val="0"/>
        </w:rPr>
      </w:pPr>
      <w:r>
        <w:rPr>
          <w:snapToGrid w:val="0"/>
        </w:rPr>
        <w:t>[s. 30 and 31]</w:t>
      </w:r>
    </w:p>
    <w:p>
      <w:pPr>
        <w:pStyle w:val="yFootnoteheading"/>
      </w:pPr>
      <w:r>
        <w:tab/>
        <w:t>[Heading amended by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able"/>
              <w:jc w:val="center"/>
              <w:rPr>
                <w:b/>
              </w:rPr>
            </w:pPr>
            <w:r>
              <w:rPr>
                <w:b/>
              </w:rPr>
              <w:t>Column 1</w:t>
            </w:r>
          </w:p>
        </w:tc>
        <w:tc>
          <w:tcPr>
            <w:tcW w:w="2977" w:type="dxa"/>
            <w:tcBorders>
              <w:top w:val="single" w:sz="4" w:space="0" w:color="auto"/>
              <w:bottom w:val="nil"/>
            </w:tcBorders>
          </w:tcPr>
          <w:p>
            <w:pPr>
              <w:pStyle w:val="yTable"/>
              <w:jc w:val="center"/>
              <w:rPr>
                <w:b/>
              </w:rPr>
            </w:pPr>
            <w:r>
              <w:rPr>
                <w:b/>
              </w:rPr>
              <w:t>Column 2</w:t>
            </w:r>
          </w:p>
        </w:tc>
      </w:tr>
      <w:tr>
        <w:trPr>
          <w:tblHeader/>
        </w:trPr>
        <w:tc>
          <w:tcPr>
            <w:tcW w:w="4111" w:type="dxa"/>
            <w:tcBorders>
              <w:top w:val="single" w:sz="4" w:space="0" w:color="auto"/>
              <w:bottom w:val="single" w:sz="4" w:space="0" w:color="auto"/>
            </w:tcBorders>
          </w:tcPr>
          <w:p>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
              <w:rPr>
                <w:b/>
              </w:rPr>
            </w:pPr>
            <w:r>
              <w:rPr>
                <w:b/>
              </w:rPr>
              <w:t>Public authority on behalf of which notice is served or proceedings instituted</w:t>
            </w:r>
          </w:p>
        </w:tc>
      </w:tr>
      <w:tr>
        <w:tc>
          <w:tcPr>
            <w:tcW w:w="4111" w:type="dxa"/>
            <w:tcBorders>
              <w:top w:val="nil"/>
            </w:tcBorders>
          </w:tcPr>
          <w:p>
            <w:pPr>
              <w:pStyle w:val="yTable"/>
            </w:pPr>
            <w:r>
              <w:t>Members of the Police Force</w:t>
            </w:r>
          </w:p>
        </w:tc>
        <w:tc>
          <w:tcPr>
            <w:tcW w:w="2977" w:type="dxa"/>
            <w:tcBorders>
              <w:top w:val="nil"/>
            </w:tcBorders>
          </w:tcPr>
          <w:p>
            <w:pPr>
              <w:pStyle w:val="yTable"/>
            </w:pPr>
            <w:r>
              <w:t>The Commissioner of Police</w:t>
            </w:r>
          </w:p>
        </w:tc>
      </w:tr>
      <w:tr>
        <w:tc>
          <w:tcPr>
            <w:tcW w:w="4111" w:type="dxa"/>
          </w:tcPr>
          <w:p>
            <w:pPr>
              <w:pStyle w:val="yTable"/>
            </w:pPr>
            <w:r>
              <w:t>Members of the council of, or employees or honorary inspectors of, a local government</w:t>
            </w:r>
          </w:p>
        </w:tc>
        <w:tc>
          <w:tcPr>
            <w:tcW w:w="2977" w:type="dxa"/>
          </w:tcPr>
          <w:p>
            <w:pPr>
              <w:pStyle w:val="yTable"/>
            </w:pPr>
            <w:r>
              <w:t>That local government</w:t>
            </w:r>
          </w:p>
        </w:tc>
      </w:tr>
      <w:tr>
        <w:tc>
          <w:tcPr>
            <w:tcW w:w="4111" w:type="dxa"/>
          </w:tcPr>
          <w:p>
            <w:pPr>
              <w:pStyle w:val="yTable"/>
            </w:pPr>
            <w:r>
              <w:t>Officers or employees of the Council or officers or employees whose services the Council makes use of</w:t>
            </w:r>
          </w:p>
        </w:tc>
        <w:tc>
          <w:tcPr>
            <w:tcW w:w="2977" w:type="dxa"/>
          </w:tcPr>
          <w:p>
            <w:pPr>
              <w:pStyle w:val="yTable"/>
            </w:pPr>
            <w:r>
              <w:t>The council</w:t>
            </w:r>
          </w:p>
        </w:tc>
      </w:tr>
      <w:tr>
        <w:tc>
          <w:tcPr>
            <w:tcW w:w="4111" w:type="dxa"/>
          </w:tcPr>
          <w:p>
            <w:pPr>
              <w:pStyle w:val="yTable"/>
              <w:rPr>
                <w:i/>
              </w:rPr>
            </w:pPr>
            <w:r>
              <w:t>Inspectors under the</w:t>
            </w:r>
            <w:r>
              <w:rPr>
                <w:i/>
              </w:rPr>
              <w:t xml:space="preserve"> Environmental Protection Act 1986</w:t>
            </w:r>
          </w:p>
        </w:tc>
        <w:tc>
          <w:tcPr>
            <w:tcW w:w="2977" w:type="dxa"/>
          </w:tcPr>
          <w:p>
            <w:pPr>
              <w:pStyle w:val="yTable"/>
            </w:pPr>
            <w:r>
              <w:t xml:space="preserve">The CEO as defined in section 3 of the </w:t>
            </w:r>
            <w:r>
              <w:rPr>
                <w:i/>
              </w:rPr>
              <w:t>Environmental Protection Act 1986</w:t>
            </w:r>
          </w:p>
        </w:tc>
      </w:tr>
      <w:tr>
        <w:tc>
          <w:tcPr>
            <w:tcW w:w="4111" w:type="dxa"/>
          </w:tcPr>
          <w:p>
            <w:pPr>
              <w:pStyle w:val="yTable"/>
            </w:pPr>
            <w:r>
              <w:t xml:space="preserve">Conservation and land management officers, forest officers, wildlife officers or rangers under the </w:t>
            </w:r>
            <w:r>
              <w:rPr>
                <w:i/>
              </w:rPr>
              <w:t>Conservation and Land Management Act 1984</w:t>
            </w:r>
          </w:p>
        </w:tc>
        <w:tc>
          <w:tcPr>
            <w:tcW w:w="2977" w:type="dxa"/>
          </w:tcPr>
          <w:p>
            <w:pPr>
              <w:pStyle w:val="yTable"/>
            </w:pPr>
            <w:r>
              <w:t xml:space="preserve">The CEO as defined in section 3 of the </w:t>
            </w:r>
            <w:r>
              <w:rPr>
                <w:i/>
              </w:rPr>
              <w:t>Conservation and Land Management Act 1984</w:t>
            </w:r>
          </w:p>
        </w:tc>
      </w:tr>
      <w:tr>
        <w:tc>
          <w:tcPr>
            <w:tcW w:w="4111" w:type="dxa"/>
          </w:tcPr>
          <w:p>
            <w:pPr>
              <w:pStyle w:val="yTable"/>
            </w:pPr>
            <w:r>
              <w:t>Members of the staff of The Western Australian Museum</w:t>
            </w:r>
          </w:p>
        </w:tc>
        <w:tc>
          <w:tcPr>
            <w:tcW w:w="2977" w:type="dxa"/>
          </w:tcPr>
          <w:p>
            <w:pPr>
              <w:pStyle w:val="yTable"/>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p>
        </w:tc>
      </w:tr>
      <w:tr>
        <w:tc>
          <w:tcPr>
            <w:tcW w:w="4111" w:type="dxa"/>
            <w:tcBorders>
              <w:bottom w:val="nil"/>
            </w:tcBorders>
          </w:tcPr>
          <w:p>
            <w:pPr>
              <w:pStyle w:val="yTable"/>
            </w:pPr>
            <w:r>
              <w:t xml:space="preserve">Inspectors or honorary wardens under the </w:t>
            </w:r>
            <w:r>
              <w:rPr>
                <w:i/>
              </w:rPr>
              <w:t>Waterways Conservation Act 1976</w:t>
            </w:r>
          </w:p>
        </w:tc>
        <w:tc>
          <w:tcPr>
            <w:tcW w:w="2977" w:type="dxa"/>
            <w:tcBorders>
              <w:bottom w:val="nil"/>
            </w:tcBorders>
          </w:tcPr>
          <w:p>
            <w:pPr>
              <w:pStyle w:val="yTable"/>
            </w:pPr>
            <w:r>
              <w:t>The Management Authority constituted under that Act in relation to the management area in respect of which the authorised officer is exercising his powers</w:t>
            </w:r>
          </w:p>
        </w:tc>
      </w:tr>
      <w:tr>
        <w:tc>
          <w:tcPr>
            <w:tcW w:w="4111" w:type="dxa"/>
            <w:tcBorders>
              <w:bottom w:val="nil"/>
            </w:tcBorders>
          </w:tcPr>
          <w:p>
            <w:pPr>
              <w:pStyle w:val="yTable"/>
            </w:pPr>
            <w:r>
              <w:t xml:space="preserve">Fisheries officers referred to in the </w:t>
            </w:r>
            <w:r>
              <w:rPr>
                <w:i/>
              </w:rPr>
              <w:t>Fish Resources Management Act 1994</w:t>
            </w:r>
          </w:p>
        </w:tc>
        <w:tc>
          <w:tcPr>
            <w:tcW w:w="2977" w:type="dxa"/>
            <w:tcBorders>
              <w:bottom w:val="nil"/>
            </w:tcBorders>
          </w:tcPr>
          <w:p>
            <w:pPr>
              <w:pStyle w:val="yTable"/>
              <w:rPr>
                <w:i/>
              </w:rPr>
            </w:pPr>
            <w:r>
              <w:t xml:space="preserve">The CEO as defined in section 4(1) of the </w:t>
            </w:r>
            <w:r>
              <w:rPr>
                <w:i/>
              </w:rPr>
              <w:t>Fish Resources Management Act 1994</w:t>
            </w:r>
          </w:p>
        </w:tc>
      </w:tr>
      <w:tr>
        <w:tc>
          <w:tcPr>
            <w:tcW w:w="4111" w:type="dxa"/>
            <w:tcBorders>
              <w:top w:val="nil"/>
            </w:tcBorders>
          </w:tcPr>
          <w:p>
            <w:pPr>
              <w:pStyle w:val="yTable"/>
              <w:keepNext/>
            </w:pPr>
            <w:r>
              <w:t xml:space="preserve">Bush fire liaison officers under the </w:t>
            </w:r>
            <w:r>
              <w:rPr>
                <w:i/>
              </w:rPr>
              <w:t>Bush Fires Act 1954</w:t>
            </w:r>
          </w:p>
        </w:tc>
        <w:tc>
          <w:tcPr>
            <w:tcW w:w="2977" w:type="dxa"/>
            <w:tcBorders>
              <w:top w:val="nil"/>
            </w:tcBorders>
          </w:tcPr>
          <w:p>
            <w:pPr>
              <w:pStyle w:val="yTable"/>
              <w:keepNext/>
            </w:pPr>
            <w:r>
              <w:t xml:space="preserve">Fire and Emergency Services Authority of </w:t>
            </w:r>
            <w:smartTag w:uri="urn:schemas-microsoft-com:office:smarttags" w:element="State">
              <w:smartTag w:uri="urn:schemas-microsoft-com:office:smarttags" w:element="place">
                <w:r>
                  <w:t>Western Australia</w:t>
                </w:r>
              </w:smartTag>
            </w:smartTag>
          </w:p>
        </w:tc>
      </w:tr>
      <w:tr>
        <w:tc>
          <w:tcPr>
            <w:tcW w:w="4111" w:type="dxa"/>
          </w:tcPr>
          <w:p>
            <w:pPr>
              <w:pStyle w:val="yTable"/>
            </w:pPr>
            <w:r>
              <w:t xml:space="preserve">Inspectors under the </w:t>
            </w:r>
            <w:r>
              <w:rPr>
                <w:i/>
              </w:rPr>
              <w:t>Western Australian Marine Act 1982</w:t>
            </w:r>
          </w:p>
        </w:tc>
        <w:tc>
          <w:tcPr>
            <w:tcW w:w="2977" w:type="dxa"/>
          </w:tcPr>
          <w:p>
            <w:pPr>
              <w:pStyle w:val="yTable"/>
            </w:pPr>
            <w:r>
              <w:t xml:space="preserve">The chief executive officer as defined in section 3(1) of the </w:t>
            </w:r>
            <w:r>
              <w:rPr>
                <w:i/>
              </w:rPr>
              <w:t>Western Australian Marine Act 1982</w:t>
            </w:r>
          </w:p>
        </w:tc>
      </w:tr>
      <w:tr>
        <w:tc>
          <w:tcPr>
            <w:tcW w:w="4111" w:type="dxa"/>
          </w:tcPr>
          <w:p>
            <w:pPr>
              <w:pStyle w:val="yTable"/>
            </w:pPr>
            <w:r>
              <w:t>Persons holding or acting in a prescribed office of a public authority</w:t>
            </w:r>
          </w:p>
        </w:tc>
        <w:tc>
          <w:tcPr>
            <w:tcW w:w="2977" w:type="dxa"/>
          </w:tcPr>
          <w:p>
            <w:pPr>
              <w:pStyle w:val="yTable"/>
            </w:pPr>
            <w:r>
              <w:t>That public authority</w:t>
            </w:r>
          </w:p>
        </w:tc>
      </w:tr>
    </w:tbl>
    <w:p>
      <w:pPr>
        <w:pStyle w:val="yFootnotesection"/>
      </w:pPr>
      <w:r>
        <w:tab/>
        <w:t>[Third Schedule inserted by No. 49 of 1981 s. 7; amended by No. 53 of 1994 s. 264; No. 24 of 1995 s. 55; No. 14 of 1996 s. 4; No. 42 of 1998 s. 38; No. 28 of 2006 s. 216.]</w:t>
      </w:r>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nHeading2"/>
      </w:pPr>
      <w:bookmarkStart w:id="383" w:name="_Toc89568382"/>
      <w:bookmarkStart w:id="384" w:name="_Toc89568704"/>
      <w:bookmarkStart w:id="385" w:name="_Toc89568769"/>
      <w:bookmarkStart w:id="386" w:name="_Toc92878071"/>
      <w:bookmarkStart w:id="387" w:name="_Toc97097150"/>
      <w:bookmarkStart w:id="388" w:name="_Toc100455931"/>
      <w:bookmarkStart w:id="389" w:name="_Toc100561823"/>
      <w:bookmarkStart w:id="390" w:name="_Toc100563983"/>
      <w:bookmarkStart w:id="391" w:name="_Toc102379786"/>
      <w:bookmarkStart w:id="392" w:name="_Toc103067324"/>
      <w:bookmarkStart w:id="393" w:name="_Toc139348755"/>
      <w:bookmarkStart w:id="394" w:name="_Toc139348819"/>
      <w:bookmarkStart w:id="395" w:name="_Toc139688758"/>
      <w:bookmarkStart w:id="396" w:name="_Toc139784814"/>
      <w:bookmarkStart w:id="397" w:name="_Toc139785399"/>
      <w:bookmarkStart w:id="398" w:name="_Toc141592784"/>
      <w:bookmarkStart w:id="399" w:name="_Toc141607412"/>
      <w:bookmarkStart w:id="400" w:name="_Toc143936947"/>
      <w:bookmarkStart w:id="401" w:name="_Toc145126450"/>
      <w:bookmarkStart w:id="402" w:name="_Toc157922177"/>
      <w:bookmarkStart w:id="403" w:name="_Toc241054041"/>
      <w:bookmarkStart w:id="404" w:name="_Toc241054108"/>
      <w:bookmarkStart w:id="405" w:name="_Toc268598360"/>
      <w:bookmarkStart w:id="406" w:name="_Toc272231243"/>
      <w:bookmarkStart w:id="407" w:name="_Toc274295184"/>
      <w:bookmarkStart w:id="408" w:name="_Toc278979737"/>
      <w:r>
        <w:t>Notes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w:t>
      </w:r>
      <w:ins w:id="409" w:author="svcMRProcess" w:date="2015-12-08T12:0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10" w:name="_Toc278979738"/>
      <w:r>
        <w:rPr>
          <w:snapToGrid w:val="0"/>
        </w:rPr>
        <w:t>Compilation table</w:t>
      </w:r>
      <w:bookmarkEnd w:id="410"/>
    </w:p>
    <w:tbl>
      <w:tblPr>
        <w:tblW w:w="7174" w:type="dxa"/>
        <w:tblInd w:w="49" w:type="dxa"/>
        <w:tblLayout w:type="fixed"/>
        <w:tblCellMar>
          <w:left w:w="56" w:type="dxa"/>
          <w:right w:w="56" w:type="dxa"/>
        </w:tblCellMar>
        <w:tblLook w:val="0000" w:firstRow="0" w:lastRow="0" w:firstColumn="0" w:lastColumn="0" w:noHBand="0" w:noVBand="0"/>
      </w:tblPr>
      <w:tblGrid>
        <w:gridCol w:w="12"/>
        <w:gridCol w:w="2270"/>
        <w:gridCol w:w="1141"/>
        <w:gridCol w:w="1136"/>
        <w:gridCol w:w="2553"/>
        <w:gridCol w:w="48"/>
        <w:gridCol w:w="14"/>
      </w:tblGrid>
      <w:tr>
        <w:trPr>
          <w:gridAfter w:val="2"/>
          <w:wAfter w:w="62" w:type="dxa"/>
          <w:cantSplit/>
          <w:tblHeader/>
        </w:trPr>
        <w:tc>
          <w:tcPr>
            <w:tcW w:w="2282"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41"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62" w:type="dxa"/>
          <w:cantSplit/>
        </w:trPr>
        <w:tc>
          <w:tcPr>
            <w:tcW w:w="2282" w:type="dxa"/>
            <w:gridSpan w:val="2"/>
            <w:tcBorders>
              <w:top w:val="single" w:sz="8" w:space="0" w:color="auto"/>
            </w:tcBorders>
          </w:tcPr>
          <w:p>
            <w:pPr>
              <w:pStyle w:val="nTable"/>
              <w:spacing w:after="40"/>
              <w:rPr>
                <w:sz w:val="19"/>
              </w:rPr>
            </w:pPr>
            <w:r>
              <w:rPr>
                <w:i/>
                <w:sz w:val="19"/>
              </w:rPr>
              <w:t>Litter Act 1979</w:t>
            </w:r>
          </w:p>
        </w:tc>
        <w:tc>
          <w:tcPr>
            <w:tcW w:w="1141" w:type="dxa"/>
            <w:tcBorders>
              <w:top w:val="single" w:sz="8" w:space="0" w:color="auto"/>
            </w:tcBorders>
          </w:tcPr>
          <w:p>
            <w:pPr>
              <w:pStyle w:val="nTable"/>
              <w:spacing w:after="40"/>
              <w:rPr>
                <w:sz w:val="19"/>
              </w:rPr>
            </w:pPr>
            <w:r>
              <w:rPr>
                <w:sz w:val="19"/>
              </w:rPr>
              <w:t>81 of 1979</w:t>
            </w:r>
          </w:p>
        </w:tc>
        <w:tc>
          <w:tcPr>
            <w:tcW w:w="1136" w:type="dxa"/>
            <w:tcBorders>
              <w:top w:val="single" w:sz="8" w:space="0" w:color="auto"/>
            </w:tcBorders>
          </w:tcPr>
          <w:p>
            <w:pPr>
              <w:pStyle w:val="nTable"/>
              <w:spacing w:after="40"/>
              <w:rPr>
                <w:sz w:val="19"/>
              </w:rPr>
            </w:pPr>
            <w:r>
              <w:rPr>
                <w:sz w:val="19"/>
              </w:rPr>
              <w:t>11 Dec 1979</w:t>
            </w:r>
          </w:p>
        </w:tc>
        <w:tc>
          <w:tcPr>
            <w:tcW w:w="2553" w:type="dxa"/>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2"/>
          <w:wAfter w:w="62" w:type="dxa"/>
          <w:cantSplit/>
        </w:trPr>
        <w:tc>
          <w:tcPr>
            <w:tcW w:w="2282" w:type="dxa"/>
            <w:gridSpan w:val="2"/>
          </w:tcPr>
          <w:p>
            <w:pPr>
              <w:pStyle w:val="nTable"/>
              <w:spacing w:after="40"/>
              <w:rPr>
                <w:sz w:val="19"/>
              </w:rPr>
            </w:pPr>
            <w:r>
              <w:rPr>
                <w:i/>
                <w:sz w:val="19"/>
              </w:rPr>
              <w:t>Litter Amendment Act 1981</w:t>
            </w:r>
          </w:p>
        </w:tc>
        <w:tc>
          <w:tcPr>
            <w:tcW w:w="1141" w:type="dxa"/>
          </w:tcPr>
          <w:p>
            <w:pPr>
              <w:pStyle w:val="nTable"/>
              <w:spacing w:after="40"/>
              <w:rPr>
                <w:sz w:val="19"/>
              </w:rPr>
            </w:pPr>
            <w:r>
              <w:rPr>
                <w:sz w:val="19"/>
              </w:rPr>
              <w:t>49 of 1981</w:t>
            </w:r>
          </w:p>
        </w:tc>
        <w:tc>
          <w:tcPr>
            <w:tcW w:w="1136" w:type="dxa"/>
          </w:tcPr>
          <w:p>
            <w:pPr>
              <w:pStyle w:val="nTable"/>
              <w:spacing w:after="40"/>
              <w:rPr>
                <w:sz w:val="19"/>
              </w:rPr>
            </w:pPr>
            <w:r>
              <w:rPr>
                <w:sz w:val="19"/>
              </w:rPr>
              <w:t>16 Sep 1981</w:t>
            </w:r>
          </w:p>
        </w:tc>
        <w:tc>
          <w:tcPr>
            <w:tcW w:w="2553" w:type="dxa"/>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Acts Amendment (Financial Administration and Audit) Act 1985</w:t>
            </w:r>
            <w:r>
              <w:rPr>
                <w:sz w:val="19"/>
              </w:rPr>
              <w:t xml:space="preserve"> s. 3</w:t>
            </w:r>
          </w:p>
        </w:tc>
        <w:tc>
          <w:tcPr>
            <w:tcW w:w="1141"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2"/>
          <w:wAfter w:w="62" w:type="dxa"/>
          <w:cantSplit/>
        </w:trPr>
        <w:tc>
          <w:tcPr>
            <w:tcW w:w="2282" w:type="dxa"/>
            <w:gridSpan w:val="2"/>
          </w:tcPr>
          <w:p>
            <w:pPr>
              <w:pStyle w:val="nTable"/>
              <w:spacing w:after="40"/>
              <w:rPr>
                <w:sz w:val="19"/>
              </w:rPr>
            </w:pPr>
            <w:r>
              <w:rPr>
                <w:i/>
                <w:sz w:val="19"/>
              </w:rPr>
              <w:t>Litter Amendment Act 1986</w:t>
            </w:r>
          </w:p>
        </w:tc>
        <w:tc>
          <w:tcPr>
            <w:tcW w:w="1141" w:type="dxa"/>
          </w:tcPr>
          <w:p>
            <w:pPr>
              <w:pStyle w:val="nTable"/>
              <w:spacing w:after="40"/>
              <w:rPr>
                <w:sz w:val="19"/>
              </w:rPr>
            </w:pPr>
            <w:r>
              <w:rPr>
                <w:sz w:val="19"/>
              </w:rPr>
              <w:t>18 of 1986</w:t>
            </w:r>
          </w:p>
        </w:tc>
        <w:tc>
          <w:tcPr>
            <w:tcW w:w="1136" w:type="dxa"/>
          </w:tcPr>
          <w:p>
            <w:pPr>
              <w:pStyle w:val="nTable"/>
              <w:spacing w:after="40"/>
              <w:rPr>
                <w:sz w:val="19"/>
              </w:rPr>
            </w:pPr>
            <w:r>
              <w:rPr>
                <w:sz w:val="19"/>
              </w:rPr>
              <w:t>25 Jul 1986</w:t>
            </w:r>
          </w:p>
        </w:tc>
        <w:tc>
          <w:tcPr>
            <w:tcW w:w="2553" w:type="dxa"/>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2"/>
          <w:wAfter w:w="62" w:type="dxa"/>
          <w:cantSplit/>
        </w:trPr>
        <w:tc>
          <w:tcPr>
            <w:tcW w:w="2282" w:type="dxa"/>
            <w:gridSpan w:val="2"/>
          </w:tcPr>
          <w:p>
            <w:pPr>
              <w:pStyle w:val="nTable"/>
              <w:spacing w:after="40"/>
              <w:rPr>
                <w:sz w:val="19"/>
              </w:rPr>
            </w:pPr>
            <w:r>
              <w:rPr>
                <w:i/>
                <w:sz w:val="19"/>
              </w:rPr>
              <w:t>Acts Amendment (Public Service) Act 1987</w:t>
            </w:r>
            <w:r>
              <w:rPr>
                <w:sz w:val="19"/>
              </w:rPr>
              <w:t xml:space="preserve"> s. 32</w:t>
            </w:r>
          </w:p>
        </w:tc>
        <w:tc>
          <w:tcPr>
            <w:tcW w:w="1141"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53"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2"/>
          <w:wAfter w:w="62" w:type="dxa"/>
          <w:cantSplit/>
        </w:trPr>
        <w:tc>
          <w:tcPr>
            <w:tcW w:w="2282" w:type="dxa"/>
            <w:gridSpan w:val="2"/>
          </w:tcPr>
          <w:p>
            <w:pPr>
              <w:pStyle w:val="nTable"/>
              <w:spacing w:after="40"/>
              <w:rPr>
                <w:sz w:val="19"/>
              </w:rPr>
            </w:pPr>
            <w:r>
              <w:rPr>
                <w:i/>
                <w:sz w:val="19"/>
              </w:rPr>
              <w:t>Acts Amendment (Education) Act 1988</w:t>
            </w:r>
            <w:r>
              <w:rPr>
                <w:sz w:val="19"/>
              </w:rPr>
              <w:t xml:space="preserve"> Pt. 8</w:t>
            </w:r>
          </w:p>
        </w:tc>
        <w:tc>
          <w:tcPr>
            <w:tcW w:w="1141" w:type="dxa"/>
          </w:tcPr>
          <w:p>
            <w:pPr>
              <w:pStyle w:val="nTable"/>
              <w:spacing w:after="40"/>
              <w:rPr>
                <w:sz w:val="19"/>
              </w:rPr>
            </w:pPr>
            <w:r>
              <w:rPr>
                <w:sz w:val="19"/>
              </w:rPr>
              <w:t>7 of 1988</w:t>
            </w:r>
          </w:p>
        </w:tc>
        <w:tc>
          <w:tcPr>
            <w:tcW w:w="1136" w:type="dxa"/>
          </w:tcPr>
          <w:p>
            <w:pPr>
              <w:pStyle w:val="nTable"/>
              <w:spacing w:after="40"/>
              <w:rPr>
                <w:sz w:val="19"/>
              </w:rPr>
            </w:pPr>
            <w:r>
              <w:rPr>
                <w:sz w:val="19"/>
              </w:rPr>
              <w:t>30 Jun 1988</w:t>
            </w:r>
          </w:p>
        </w:tc>
        <w:tc>
          <w:tcPr>
            <w:tcW w:w="2553"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2"/>
          <w:wAfter w:w="62" w:type="dxa"/>
          <w:cantSplit/>
        </w:trPr>
        <w:tc>
          <w:tcPr>
            <w:tcW w:w="2282" w:type="dxa"/>
            <w:gridSpan w:val="2"/>
          </w:tcPr>
          <w:p>
            <w:pPr>
              <w:pStyle w:val="nTable"/>
              <w:spacing w:after="40"/>
              <w:rPr>
                <w:sz w:val="19"/>
              </w:rPr>
            </w:pPr>
            <w:r>
              <w:rPr>
                <w:i/>
                <w:sz w:val="19"/>
              </w:rPr>
              <w:t>Acts Amendment (Public Sector Management) Act 1994</w:t>
            </w:r>
            <w:r>
              <w:rPr>
                <w:sz w:val="19"/>
              </w:rPr>
              <w:t xml:space="preserve"> s. 19</w:t>
            </w:r>
          </w:p>
        </w:tc>
        <w:tc>
          <w:tcPr>
            <w:tcW w:w="1141"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2"/>
          <w:wAfter w:w="62" w:type="dxa"/>
          <w:cantSplit/>
        </w:trPr>
        <w:tc>
          <w:tcPr>
            <w:tcW w:w="2282" w:type="dxa"/>
            <w:gridSpan w:val="2"/>
          </w:tcPr>
          <w:p>
            <w:pPr>
              <w:pStyle w:val="nTable"/>
              <w:spacing w:after="40"/>
              <w:rPr>
                <w:sz w:val="19"/>
              </w:rPr>
            </w:pPr>
            <w:r>
              <w:rPr>
                <w:i/>
                <w:sz w:val="19"/>
              </w:rPr>
              <w:t>Fish Resources Management Act 1994</w:t>
            </w:r>
            <w:r>
              <w:rPr>
                <w:sz w:val="19"/>
              </w:rPr>
              <w:t xml:space="preserve"> s. 264</w:t>
            </w:r>
          </w:p>
        </w:tc>
        <w:tc>
          <w:tcPr>
            <w:tcW w:w="1141"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553"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2"/>
          <w:wAfter w:w="62" w:type="dxa"/>
          <w:cantSplit/>
        </w:trPr>
        <w:tc>
          <w:tcPr>
            <w:tcW w:w="2282"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41"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3"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62" w:type="dxa"/>
          <w:cantSplit/>
        </w:trPr>
        <w:tc>
          <w:tcPr>
            <w:tcW w:w="2282" w:type="dxa"/>
            <w:gridSpan w:val="2"/>
          </w:tcPr>
          <w:p>
            <w:pPr>
              <w:pStyle w:val="nTable"/>
              <w:spacing w:after="40"/>
              <w:rPr>
                <w:sz w:val="19"/>
              </w:rPr>
            </w:pPr>
            <w:r>
              <w:rPr>
                <w:i/>
                <w:sz w:val="19"/>
              </w:rPr>
              <w:t>Aboriginal Heritage Amendment Act 1995</w:t>
            </w:r>
            <w:r>
              <w:rPr>
                <w:sz w:val="19"/>
              </w:rPr>
              <w:t xml:space="preserve"> s. 55</w:t>
            </w:r>
          </w:p>
        </w:tc>
        <w:tc>
          <w:tcPr>
            <w:tcW w:w="1141" w:type="dxa"/>
          </w:tcPr>
          <w:p>
            <w:pPr>
              <w:pStyle w:val="nTable"/>
              <w:spacing w:after="40"/>
              <w:rPr>
                <w:sz w:val="19"/>
              </w:rPr>
            </w:pPr>
            <w:r>
              <w:rPr>
                <w:sz w:val="19"/>
              </w:rPr>
              <w:t>24 of 1995</w:t>
            </w:r>
          </w:p>
        </w:tc>
        <w:tc>
          <w:tcPr>
            <w:tcW w:w="1136" w:type="dxa"/>
          </w:tcPr>
          <w:p>
            <w:pPr>
              <w:pStyle w:val="nTable"/>
              <w:spacing w:after="40"/>
              <w:rPr>
                <w:sz w:val="19"/>
              </w:rPr>
            </w:pPr>
            <w:r>
              <w:rPr>
                <w:sz w:val="19"/>
              </w:rPr>
              <w:t>30 Jun 1995</w:t>
            </w:r>
          </w:p>
        </w:tc>
        <w:tc>
          <w:tcPr>
            <w:tcW w:w="2553"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2"/>
          <w:wAfter w:w="62" w:type="dxa"/>
          <w:cantSplit/>
        </w:trPr>
        <w:tc>
          <w:tcPr>
            <w:tcW w:w="2282" w:type="dxa"/>
            <w:gridSpan w:val="2"/>
          </w:tcPr>
          <w:p>
            <w:pPr>
              <w:pStyle w:val="nTable"/>
              <w:spacing w:after="40"/>
              <w:rPr>
                <w:sz w:val="19"/>
              </w:rPr>
            </w:pPr>
            <w:r>
              <w:rPr>
                <w:i/>
                <w:sz w:val="19"/>
              </w:rPr>
              <w:t>Sentencing (Consequential Provisions) Act 1995</w:t>
            </w:r>
            <w:r>
              <w:rPr>
                <w:sz w:val="19"/>
              </w:rPr>
              <w:t xml:space="preserve"> Pt. 48</w:t>
            </w:r>
          </w:p>
        </w:tc>
        <w:tc>
          <w:tcPr>
            <w:tcW w:w="1141"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62" w:type="dxa"/>
          <w:cantSplit/>
        </w:trPr>
        <w:tc>
          <w:tcPr>
            <w:tcW w:w="2282" w:type="dxa"/>
            <w:gridSpan w:val="2"/>
          </w:tcPr>
          <w:p>
            <w:pPr>
              <w:pStyle w:val="nTable"/>
              <w:spacing w:after="40"/>
              <w:rPr>
                <w:sz w:val="19"/>
              </w:rPr>
            </w:pPr>
            <w:r>
              <w:rPr>
                <w:i/>
                <w:sz w:val="19"/>
              </w:rPr>
              <w:t>Litter Amendment Act 1996</w:t>
            </w:r>
          </w:p>
        </w:tc>
        <w:tc>
          <w:tcPr>
            <w:tcW w:w="1141" w:type="dxa"/>
          </w:tcPr>
          <w:p>
            <w:pPr>
              <w:pStyle w:val="nTable"/>
              <w:spacing w:after="40"/>
              <w:rPr>
                <w:sz w:val="19"/>
              </w:rPr>
            </w:pPr>
            <w:r>
              <w:rPr>
                <w:sz w:val="19"/>
              </w:rPr>
              <w:t>6 of 1996</w:t>
            </w:r>
          </w:p>
        </w:tc>
        <w:tc>
          <w:tcPr>
            <w:tcW w:w="1136" w:type="dxa"/>
          </w:tcPr>
          <w:p>
            <w:pPr>
              <w:pStyle w:val="nTable"/>
              <w:spacing w:after="40"/>
              <w:rPr>
                <w:sz w:val="19"/>
              </w:rPr>
            </w:pPr>
            <w:r>
              <w:rPr>
                <w:sz w:val="19"/>
              </w:rPr>
              <w:t>24 May 1996</w:t>
            </w:r>
          </w:p>
        </w:tc>
        <w:tc>
          <w:tcPr>
            <w:tcW w:w="2553" w:type="dxa"/>
          </w:tcPr>
          <w:p>
            <w:pPr>
              <w:pStyle w:val="nTable"/>
              <w:spacing w:after="40"/>
              <w:rPr>
                <w:sz w:val="19"/>
              </w:rPr>
            </w:pPr>
            <w:r>
              <w:rPr>
                <w:sz w:val="19"/>
              </w:rPr>
              <w:t xml:space="preserve">20 Jul 1996 (see s. 3 and </w:t>
            </w:r>
            <w:r>
              <w:rPr>
                <w:i/>
                <w:sz w:val="19"/>
              </w:rPr>
              <w:t>Gazette</w:t>
            </w:r>
            <w:r>
              <w:rPr>
                <w:sz w:val="19"/>
              </w:rPr>
              <w:t xml:space="preserve"> 19 Jul 1996 p. 3455)</w:t>
            </w:r>
          </w:p>
        </w:tc>
      </w:tr>
      <w:tr>
        <w:trPr>
          <w:gridAfter w:val="2"/>
          <w:wAfter w:w="62" w:type="dxa"/>
          <w:cantSplit/>
        </w:trPr>
        <w:tc>
          <w:tcPr>
            <w:tcW w:w="2282" w:type="dxa"/>
            <w:gridSpan w:val="2"/>
          </w:tcPr>
          <w:p>
            <w:pPr>
              <w:pStyle w:val="nTable"/>
              <w:spacing w:after="40"/>
              <w:rPr>
                <w:sz w:val="19"/>
              </w:rPr>
            </w:pPr>
            <w:r>
              <w:rPr>
                <w:i/>
                <w:sz w:val="19"/>
              </w:rPr>
              <w:t>Local Government (Consequential Amendments) Act 1996</w:t>
            </w:r>
            <w:r>
              <w:rPr>
                <w:sz w:val="19"/>
              </w:rPr>
              <w:t xml:space="preserve"> s. 4</w:t>
            </w:r>
          </w:p>
        </w:tc>
        <w:tc>
          <w:tcPr>
            <w:tcW w:w="1141"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gridAfter w:val="2"/>
          <w:wAfter w:w="62" w:type="dxa"/>
          <w:cantSplit/>
        </w:trPr>
        <w:tc>
          <w:tcPr>
            <w:tcW w:w="2282" w:type="dxa"/>
            <w:gridSpan w:val="2"/>
          </w:tcPr>
          <w:p>
            <w:pPr>
              <w:pStyle w:val="nTable"/>
              <w:spacing w:after="40"/>
              <w:rPr>
                <w:sz w:val="19"/>
              </w:rPr>
            </w:pPr>
            <w:r>
              <w:rPr>
                <w:i/>
                <w:sz w:val="19"/>
              </w:rPr>
              <w:t>Education Amendment Act 1996</w:t>
            </w:r>
            <w:r>
              <w:rPr>
                <w:sz w:val="19"/>
              </w:rPr>
              <w:t xml:space="preserve"> s. 16(7)</w:t>
            </w:r>
          </w:p>
        </w:tc>
        <w:tc>
          <w:tcPr>
            <w:tcW w:w="1141" w:type="dxa"/>
          </w:tcPr>
          <w:p>
            <w:pPr>
              <w:pStyle w:val="nTable"/>
              <w:spacing w:after="40"/>
              <w:rPr>
                <w:sz w:val="19"/>
              </w:rPr>
            </w:pPr>
            <w:r>
              <w:rPr>
                <w:sz w:val="19"/>
              </w:rPr>
              <w:t>22 of 1996</w:t>
            </w:r>
          </w:p>
        </w:tc>
        <w:tc>
          <w:tcPr>
            <w:tcW w:w="1136" w:type="dxa"/>
          </w:tcPr>
          <w:p>
            <w:pPr>
              <w:pStyle w:val="nTable"/>
              <w:spacing w:after="40"/>
              <w:rPr>
                <w:sz w:val="19"/>
              </w:rPr>
            </w:pPr>
            <w:r>
              <w:rPr>
                <w:sz w:val="19"/>
              </w:rPr>
              <w:t>11 Jul 1996</w:t>
            </w:r>
          </w:p>
        </w:tc>
        <w:tc>
          <w:tcPr>
            <w:tcW w:w="2553" w:type="dxa"/>
          </w:tcPr>
          <w:p>
            <w:pPr>
              <w:pStyle w:val="nTable"/>
              <w:spacing w:after="40"/>
              <w:rPr>
                <w:sz w:val="19"/>
              </w:rPr>
            </w:pPr>
            <w:r>
              <w:rPr>
                <w:sz w:val="19"/>
              </w:rPr>
              <w:t>11 Jul 1996 (see s. 2(1))</w:t>
            </w:r>
          </w:p>
        </w:tc>
      </w:tr>
      <w:tr>
        <w:trPr>
          <w:gridAfter w:val="2"/>
          <w:wAfter w:w="62" w:type="dxa"/>
          <w:cantSplit/>
        </w:trPr>
        <w:tc>
          <w:tcPr>
            <w:tcW w:w="2282" w:type="dxa"/>
            <w:gridSpan w:val="2"/>
          </w:tcPr>
          <w:p>
            <w:pPr>
              <w:pStyle w:val="nTable"/>
              <w:spacing w:after="40"/>
              <w:rPr>
                <w:sz w:val="19"/>
              </w:rPr>
            </w:pPr>
            <w:r>
              <w:rPr>
                <w:i/>
                <w:sz w:val="19"/>
              </w:rPr>
              <w:t>Financial Legislation Amendment Act 1996</w:t>
            </w:r>
            <w:r>
              <w:rPr>
                <w:sz w:val="19"/>
              </w:rPr>
              <w:t xml:space="preserve"> s. 57 and 64</w:t>
            </w:r>
          </w:p>
        </w:tc>
        <w:tc>
          <w:tcPr>
            <w:tcW w:w="1141"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Trustees Amendment Act 1997</w:t>
            </w:r>
            <w:r>
              <w:rPr>
                <w:sz w:val="19"/>
              </w:rPr>
              <w:t xml:space="preserve"> s. 18</w:t>
            </w:r>
          </w:p>
        </w:tc>
        <w:tc>
          <w:tcPr>
            <w:tcW w:w="1141"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2"/>
          <w:wAfter w:w="62" w:type="dxa"/>
          <w:cantSplit/>
        </w:trPr>
        <w:tc>
          <w:tcPr>
            <w:tcW w:w="2282" w:type="dxa"/>
            <w:gridSpan w:val="2"/>
          </w:tcPr>
          <w:p>
            <w:pPr>
              <w:pStyle w:val="nTable"/>
              <w:spacing w:after="40"/>
              <w:rPr>
                <w:sz w:val="19"/>
              </w:rPr>
            </w:pPr>
            <w:r>
              <w:rPr>
                <w:i/>
                <w:sz w:val="19"/>
              </w:rPr>
              <w:t>Acts Amendment (Land Administration) Act 1997</w:t>
            </w:r>
            <w:r>
              <w:rPr>
                <w:sz w:val="19"/>
              </w:rPr>
              <w:t xml:space="preserve"> Pt. 39</w:t>
            </w:r>
          </w:p>
        </w:tc>
        <w:tc>
          <w:tcPr>
            <w:tcW w:w="1141"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2"/>
          <w:wAfter w:w="62" w:type="dxa"/>
          <w:cantSplit/>
        </w:trPr>
        <w:tc>
          <w:tcPr>
            <w:tcW w:w="2282" w:type="dxa"/>
            <w:gridSpan w:val="2"/>
          </w:tcPr>
          <w:p>
            <w:pPr>
              <w:pStyle w:val="nTable"/>
              <w:spacing w:after="40"/>
              <w:rPr>
                <w:sz w:val="19"/>
              </w:rPr>
            </w:pPr>
            <w:r>
              <w:rPr>
                <w:i/>
                <w:sz w:val="19"/>
              </w:rPr>
              <w:t>Statutes (Repeals and Minor Amendments) Act (No. 2) 1998</w:t>
            </w:r>
            <w:r>
              <w:rPr>
                <w:sz w:val="19"/>
              </w:rPr>
              <w:t xml:space="preserve"> s. 44</w:t>
            </w:r>
          </w:p>
        </w:tc>
        <w:tc>
          <w:tcPr>
            <w:tcW w:w="1141"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gridAfter w:val="2"/>
          <w:wAfter w:w="62" w:type="dxa"/>
          <w:cantSplit/>
        </w:trPr>
        <w:tc>
          <w:tcPr>
            <w:tcW w:w="2282" w:type="dxa"/>
            <w:gridSpan w:val="2"/>
          </w:tcPr>
          <w:p>
            <w:pPr>
              <w:pStyle w:val="nTable"/>
              <w:spacing w:after="40"/>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41" w:type="dxa"/>
          </w:tcPr>
          <w:p>
            <w:pPr>
              <w:pStyle w:val="nTable"/>
              <w:spacing w:after="40"/>
              <w:rPr>
                <w:sz w:val="19"/>
              </w:rPr>
            </w:pPr>
            <w:r>
              <w:rPr>
                <w:sz w:val="19"/>
              </w:rPr>
              <w:t>42 of 1998</w:t>
            </w:r>
          </w:p>
        </w:tc>
        <w:tc>
          <w:tcPr>
            <w:tcW w:w="1136" w:type="dxa"/>
          </w:tcPr>
          <w:p>
            <w:pPr>
              <w:pStyle w:val="nTable"/>
              <w:spacing w:after="40"/>
              <w:rPr>
                <w:sz w:val="19"/>
              </w:rPr>
            </w:pPr>
            <w:r>
              <w:rPr>
                <w:sz w:val="19"/>
              </w:rPr>
              <w:t>4 Nov 1998</w:t>
            </w:r>
          </w:p>
        </w:tc>
        <w:tc>
          <w:tcPr>
            <w:tcW w:w="2553" w:type="dxa"/>
          </w:tcPr>
          <w:p>
            <w:pPr>
              <w:pStyle w:val="nTable"/>
              <w:spacing w:after="40"/>
              <w:rPr>
                <w:sz w:val="19"/>
              </w:rPr>
            </w:pPr>
            <w:r>
              <w:rPr>
                <w:sz w:val="19"/>
              </w:rPr>
              <w:t>1 Jan 1999 (see s. 2 and </w:t>
            </w:r>
            <w:r>
              <w:rPr>
                <w:i/>
                <w:sz w:val="19"/>
              </w:rPr>
              <w:t>Gazette</w:t>
            </w:r>
            <w:r>
              <w:rPr>
                <w:sz w:val="19"/>
              </w:rPr>
              <w:t xml:space="preserve"> 22 Dec 1998 p. 6833)</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 xml:space="preserve">School Education Act 1999 </w:t>
            </w:r>
            <w:r>
              <w:rPr>
                <w:sz w:val="19"/>
              </w:rPr>
              <w:t>s. 247</w:t>
            </w:r>
          </w:p>
        </w:tc>
        <w:tc>
          <w:tcPr>
            <w:tcW w:w="1141"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62" w:type="dxa"/>
          <w:cantSplit/>
        </w:trPr>
        <w:tc>
          <w:tcPr>
            <w:tcW w:w="2282" w:type="dxa"/>
            <w:gridSpan w:val="2"/>
          </w:tcPr>
          <w:p>
            <w:pPr>
              <w:pStyle w:val="nTable"/>
              <w:spacing w:after="40"/>
              <w:rPr>
                <w:i/>
                <w:sz w:val="19"/>
              </w:rPr>
            </w:pPr>
            <w:r>
              <w:rPr>
                <w:i/>
                <w:sz w:val="19"/>
              </w:rPr>
              <w:t xml:space="preserve">Environmental Protection Amendment Act 2003 </w:t>
            </w:r>
            <w:r>
              <w:rPr>
                <w:sz w:val="19"/>
              </w:rPr>
              <w:t>s. 68(4)</w:t>
            </w:r>
          </w:p>
        </w:tc>
        <w:tc>
          <w:tcPr>
            <w:tcW w:w="1141" w:type="dxa"/>
          </w:tcPr>
          <w:p>
            <w:pPr>
              <w:pStyle w:val="nTable"/>
              <w:spacing w:after="40"/>
              <w:rPr>
                <w:sz w:val="19"/>
              </w:rPr>
            </w:pPr>
            <w:r>
              <w:rPr>
                <w:sz w:val="19"/>
              </w:rPr>
              <w:t>54 of 2003</w:t>
            </w:r>
          </w:p>
        </w:tc>
        <w:tc>
          <w:tcPr>
            <w:tcW w:w="1136" w:type="dxa"/>
          </w:tcPr>
          <w:p>
            <w:pPr>
              <w:pStyle w:val="nTable"/>
              <w:spacing w:after="40"/>
              <w:rPr>
                <w:sz w:val="19"/>
              </w:rPr>
            </w:pPr>
            <w:r>
              <w:rPr>
                <w:sz w:val="19"/>
              </w:rPr>
              <w:t>20 Oct 2003</w:t>
            </w:r>
          </w:p>
        </w:tc>
        <w:tc>
          <w:tcPr>
            <w:tcW w:w="2553"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2"/>
          <w:wAfter w:w="62" w:type="dxa"/>
          <w:cantSplit/>
        </w:trPr>
        <w:tc>
          <w:tcPr>
            <w:tcW w:w="2282" w:type="dxa"/>
            <w:gridSpan w:val="2"/>
          </w:tcPr>
          <w:p>
            <w:pPr>
              <w:pStyle w:val="nTable"/>
              <w:spacing w:after="40"/>
              <w:rPr>
                <w:i/>
                <w:sz w:val="19"/>
              </w:rPr>
            </w:pPr>
            <w:r>
              <w:rPr>
                <w:i/>
                <w:sz w:val="19"/>
              </w:rPr>
              <w:t xml:space="preserve">Local Government Amendment Act 2004 </w:t>
            </w:r>
            <w:r>
              <w:rPr>
                <w:sz w:val="19"/>
              </w:rPr>
              <w:t>s. 13</w:t>
            </w:r>
          </w:p>
        </w:tc>
        <w:tc>
          <w:tcPr>
            <w:tcW w:w="1141" w:type="dxa"/>
          </w:tcPr>
          <w:p>
            <w:pPr>
              <w:pStyle w:val="nTable"/>
              <w:spacing w:after="40"/>
              <w:rPr>
                <w:sz w:val="19"/>
              </w:rPr>
            </w:pPr>
            <w:r>
              <w:rPr>
                <w:snapToGrid w:val="0"/>
                <w:sz w:val="19"/>
              </w:rPr>
              <w:t>49 of 2004</w:t>
            </w:r>
          </w:p>
        </w:tc>
        <w:tc>
          <w:tcPr>
            <w:tcW w:w="1136" w:type="dxa"/>
          </w:tcPr>
          <w:p>
            <w:pPr>
              <w:pStyle w:val="nTable"/>
              <w:spacing w:after="40"/>
              <w:rPr>
                <w:sz w:val="19"/>
              </w:rPr>
            </w:pPr>
            <w:r>
              <w:rPr>
                <w:sz w:val="19"/>
              </w:rPr>
              <w:t>12 Nov 2004</w:t>
            </w:r>
          </w:p>
        </w:tc>
        <w:tc>
          <w:tcPr>
            <w:tcW w:w="2553" w:type="dxa"/>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2"/>
          <w:wAfter w:w="62" w:type="dxa"/>
          <w:cantSplit/>
        </w:trPr>
        <w:tc>
          <w:tcPr>
            <w:tcW w:w="2282"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41" w:type="dxa"/>
          </w:tcPr>
          <w:p>
            <w:pPr>
              <w:pStyle w:val="nTable"/>
              <w:spacing w:after="40"/>
              <w:rPr>
                <w:snapToGrid w:val="0"/>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53"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62" w:type="dxa"/>
          <w:cantSplit/>
        </w:trPr>
        <w:tc>
          <w:tcPr>
            <w:tcW w:w="2282"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41"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12" w:type="dxa"/>
        </w:trPr>
        <w:tc>
          <w:tcPr>
            <w:tcW w:w="2270"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41"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615"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41"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15"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12" w:type="dxa"/>
          <w:cantSplit/>
        </w:trPr>
        <w:tc>
          <w:tcPr>
            <w:tcW w:w="7162" w:type="dxa"/>
            <w:gridSpan w:val="6"/>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41"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15" w:type="dxa"/>
            <w:gridSpan w:val="3"/>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12" w:type="dxa"/>
          <w:cantSplit/>
        </w:trPr>
        <w:tc>
          <w:tcPr>
            <w:tcW w:w="2270" w:type="dxa"/>
          </w:tcPr>
          <w:p>
            <w:pPr>
              <w:pStyle w:val="nTable"/>
              <w:spacing w:after="40"/>
              <w:ind w:right="113"/>
              <w:rPr>
                <w:iCs/>
                <w:sz w:val="19"/>
              </w:rPr>
            </w:pPr>
            <w:r>
              <w:rPr>
                <w:i/>
                <w:sz w:val="19"/>
              </w:rPr>
              <w:t>Statutes (Repeals and Miscellaneous Amendments) Act 2009</w:t>
            </w:r>
            <w:r>
              <w:rPr>
                <w:iCs/>
                <w:sz w:val="19"/>
              </w:rPr>
              <w:t xml:space="preserve"> s. 86</w:t>
            </w:r>
          </w:p>
        </w:tc>
        <w:tc>
          <w:tcPr>
            <w:tcW w:w="1141"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15" w:type="dxa"/>
            <w:gridSpan w:val="3"/>
          </w:tcPr>
          <w:p>
            <w:pPr>
              <w:pStyle w:val="nTable"/>
              <w:spacing w:after="40"/>
              <w:rPr>
                <w:sz w:val="19"/>
              </w:rPr>
            </w:pPr>
            <w:r>
              <w:rPr>
                <w:sz w:val="19"/>
              </w:rPr>
              <w:t>22 May 2009 (see s. 2(b))</w:t>
            </w:r>
          </w:p>
        </w:tc>
      </w:tr>
      <w:tr>
        <w:trPr>
          <w:gridAfter w:val="1"/>
          <w:wAfter w:w="14" w:type="dxa"/>
          <w:cantSplit/>
        </w:trPr>
        <w:tc>
          <w:tcPr>
            <w:tcW w:w="2282"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41"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1" w:type="dxa"/>
            <w:gridSpan w:val="2"/>
          </w:tcPr>
          <w:p>
            <w:pPr>
              <w:pStyle w:val="nTable"/>
              <w:spacing w:after="40"/>
              <w:rPr>
                <w:sz w:val="19"/>
              </w:rPr>
            </w:pPr>
            <w:r>
              <w:rPr>
                <w:sz w:val="19"/>
              </w:rPr>
              <w:t>17 Sep 2009 (see s. 2(b))</w:t>
            </w:r>
          </w:p>
        </w:tc>
      </w:tr>
      <w:tr>
        <w:trPr>
          <w:gridAfter w:val="1"/>
          <w:wAfter w:w="14" w:type="dxa"/>
          <w:cantSplit/>
        </w:trPr>
        <w:tc>
          <w:tcPr>
            <w:tcW w:w="2282"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1"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0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4" w:type="dxa"/>
          <w:cantSplit/>
        </w:trPr>
        <w:tc>
          <w:tcPr>
            <w:tcW w:w="2282" w:type="dxa"/>
            <w:gridSpan w:val="2"/>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1"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601"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ins w:id="411" w:author="svcMRProcess" w:date="2015-12-08T12:02:00Z"/>
          <w:snapToGrid w:val="0"/>
        </w:rPr>
      </w:pPr>
      <w:ins w:id="412" w:author="svcMRProcess" w:date="2015-12-08T12:02:00Z">
        <w:r>
          <w:rPr>
            <w:snapToGrid w:val="0"/>
            <w:vertAlign w:val="superscript"/>
          </w:rPr>
          <w:t>1a</w:t>
        </w:r>
        <w:r>
          <w:rPr>
            <w:snapToGrid w:val="0"/>
          </w:rPr>
          <w:tab/>
        </w:r>
        <w:r>
          <w:t>On</w:t>
        </w:r>
        <w:r>
          <w:rPr>
            <w:snapToGrid w:val="0"/>
          </w:rPr>
          <w:t xml:space="preserve">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13" w:author="svcMRProcess" w:date="2015-12-08T12:02:00Z"/>
          <w:snapToGrid w:val="0"/>
        </w:rPr>
      </w:pPr>
      <w:bookmarkStart w:id="414" w:name="_Toc534778309"/>
      <w:bookmarkStart w:id="415" w:name="_Toc7405063"/>
      <w:bookmarkStart w:id="416" w:name="_Toc296601212"/>
      <w:ins w:id="417" w:author="svcMRProcess" w:date="2015-12-08T12:02:00Z">
        <w:r>
          <w:rPr>
            <w:snapToGrid w:val="0"/>
          </w:rPr>
          <w:t>Provisions that have not come into operation</w:t>
        </w:r>
        <w:bookmarkEnd w:id="414"/>
        <w:bookmarkEnd w:id="415"/>
        <w:bookmarkEnd w:id="41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3"/>
        <w:gridCol w:w="1119"/>
        <w:gridCol w:w="1135"/>
        <w:gridCol w:w="2557"/>
      </w:tblGrid>
      <w:tr>
        <w:trPr>
          <w:ins w:id="418" w:author="svcMRProcess" w:date="2015-12-08T12:02:00Z"/>
        </w:trPr>
        <w:tc>
          <w:tcPr>
            <w:tcW w:w="2273" w:type="dxa"/>
          </w:tcPr>
          <w:p>
            <w:pPr>
              <w:pStyle w:val="nTable"/>
              <w:spacing w:after="40"/>
              <w:rPr>
                <w:ins w:id="419" w:author="svcMRProcess" w:date="2015-12-08T12:02:00Z"/>
                <w:b/>
                <w:snapToGrid w:val="0"/>
                <w:sz w:val="19"/>
                <w:lang w:val="en-US"/>
              </w:rPr>
            </w:pPr>
            <w:ins w:id="420" w:author="svcMRProcess" w:date="2015-12-08T12:02:00Z">
              <w:r>
                <w:rPr>
                  <w:b/>
                  <w:snapToGrid w:val="0"/>
                  <w:sz w:val="19"/>
                  <w:lang w:val="en-US"/>
                </w:rPr>
                <w:t>Short title</w:t>
              </w:r>
            </w:ins>
          </w:p>
        </w:tc>
        <w:tc>
          <w:tcPr>
            <w:tcW w:w="1119" w:type="dxa"/>
          </w:tcPr>
          <w:p>
            <w:pPr>
              <w:pStyle w:val="nTable"/>
              <w:spacing w:after="40"/>
              <w:rPr>
                <w:ins w:id="421" w:author="svcMRProcess" w:date="2015-12-08T12:02:00Z"/>
                <w:b/>
                <w:snapToGrid w:val="0"/>
                <w:sz w:val="19"/>
                <w:lang w:val="en-US"/>
              </w:rPr>
            </w:pPr>
            <w:ins w:id="422" w:author="svcMRProcess" w:date="2015-12-08T12:02:00Z">
              <w:r>
                <w:rPr>
                  <w:b/>
                  <w:snapToGrid w:val="0"/>
                  <w:sz w:val="19"/>
                  <w:lang w:val="en-US"/>
                </w:rPr>
                <w:t>Number and year</w:t>
              </w:r>
            </w:ins>
          </w:p>
        </w:tc>
        <w:tc>
          <w:tcPr>
            <w:tcW w:w="1135" w:type="dxa"/>
          </w:tcPr>
          <w:p>
            <w:pPr>
              <w:pStyle w:val="nTable"/>
              <w:spacing w:after="40"/>
              <w:rPr>
                <w:ins w:id="423" w:author="svcMRProcess" w:date="2015-12-08T12:02:00Z"/>
                <w:b/>
                <w:snapToGrid w:val="0"/>
                <w:sz w:val="19"/>
                <w:lang w:val="en-US"/>
              </w:rPr>
            </w:pPr>
            <w:ins w:id="424" w:author="svcMRProcess" w:date="2015-12-08T12:02:00Z">
              <w:r>
                <w:rPr>
                  <w:b/>
                  <w:snapToGrid w:val="0"/>
                  <w:sz w:val="19"/>
                  <w:lang w:val="en-US"/>
                </w:rPr>
                <w:t>Assent</w:t>
              </w:r>
            </w:ins>
          </w:p>
        </w:tc>
        <w:tc>
          <w:tcPr>
            <w:tcW w:w="2553" w:type="dxa"/>
          </w:tcPr>
          <w:p>
            <w:pPr>
              <w:pStyle w:val="nTable"/>
              <w:spacing w:after="40"/>
              <w:rPr>
                <w:ins w:id="425" w:author="svcMRProcess" w:date="2015-12-08T12:02:00Z"/>
                <w:b/>
                <w:snapToGrid w:val="0"/>
                <w:sz w:val="19"/>
                <w:lang w:val="en-US"/>
              </w:rPr>
            </w:pPr>
            <w:ins w:id="426" w:author="svcMRProcess" w:date="2015-12-08T12:02: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427" w:author="svcMRProcess" w:date="2015-12-08T12:02:00Z"/>
        </w:trPr>
        <w:tc>
          <w:tcPr>
            <w:tcW w:w="2269" w:type="dxa"/>
            <w:tcBorders>
              <w:top w:val="nil"/>
              <w:bottom w:val="single" w:sz="4" w:space="0" w:color="auto"/>
            </w:tcBorders>
          </w:tcPr>
          <w:p>
            <w:pPr>
              <w:pStyle w:val="nTable"/>
              <w:spacing w:after="40"/>
              <w:ind w:right="113"/>
              <w:rPr>
                <w:ins w:id="428" w:author="svcMRProcess" w:date="2015-12-08T12:02:00Z"/>
                <w:i/>
                <w:snapToGrid w:val="0"/>
                <w:sz w:val="19"/>
                <w:vertAlign w:val="superscript"/>
                <w:lang w:val="en-US"/>
              </w:rPr>
            </w:pPr>
            <w:ins w:id="429" w:author="svcMRProcess" w:date="2015-12-08T12:02:00Z">
              <w:r>
                <w:rPr>
                  <w:i/>
                  <w:snapToGrid w:val="0"/>
                </w:rPr>
                <w:t xml:space="preserve">Industrial Legislation Amendment Act 2011 </w:t>
              </w:r>
              <w:r>
                <w:rPr>
                  <w:snapToGrid w:val="0"/>
                </w:rPr>
                <w:t>Pt. 6 </w:t>
              </w:r>
              <w:r>
                <w:rPr>
                  <w:snapToGrid w:val="0"/>
                  <w:vertAlign w:val="superscript"/>
                </w:rPr>
                <w:t>4</w:t>
              </w:r>
            </w:ins>
          </w:p>
        </w:tc>
        <w:tc>
          <w:tcPr>
            <w:tcW w:w="1119" w:type="dxa"/>
            <w:tcBorders>
              <w:top w:val="nil"/>
              <w:bottom w:val="single" w:sz="4" w:space="0" w:color="auto"/>
            </w:tcBorders>
          </w:tcPr>
          <w:p>
            <w:pPr>
              <w:pStyle w:val="nTable"/>
              <w:spacing w:after="40"/>
              <w:rPr>
                <w:ins w:id="430" w:author="svcMRProcess" w:date="2015-12-08T12:02:00Z"/>
                <w:snapToGrid w:val="0"/>
                <w:sz w:val="19"/>
                <w:lang w:val="en-US"/>
              </w:rPr>
            </w:pPr>
            <w:ins w:id="431" w:author="svcMRProcess" w:date="2015-12-08T12:02:00Z">
              <w:r>
                <w:rPr>
                  <w:snapToGrid w:val="0"/>
                  <w:sz w:val="19"/>
                  <w:lang w:val="en-US"/>
                </w:rPr>
                <w:t>53 of 2011</w:t>
              </w:r>
            </w:ins>
          </w:p>
        </w:tc>
        <w:tc>
          <w:tcPr>
            <w:tcW w:w="1135" w:type="dxa"/>
            <w:tcBorders>
              <w:top w:val="nil"/>
              <w:bottom w:val="single" w:sz="4" w:space="0" w:color="auto"/>
            </w:tcBorders>
          </w:tcPr>
          <w:p>
            <w:pPr>
              <w:pStyle w:val="nTable"/>
              <w:spacing w:after="40"/>
              <w:rPr>
                <w:ins w:id="432" w:author="svcMRProcess" w:date="2015-12-08T12:02:00Z"/>
                <w:snapToGrid w:val="0"/>
                <w:sz w:val="19"/>
                <w:lang w:val="en-US"/>
              </w:rPr>
            </w:pPr>
            <w:ins w:id="433" w:author="svcMRProcess" w:date="2015-12-08T12:02:00Z">
              <w:r>
                <w:rPr>
                  <w:snapToGrid w:val="0"/>
                  <w:sz w:val="19"/>
                  <w:lang w:val="en-US"/>
                </w:rPr>
                <w:t>11 Nov 2011</w:t>
              </w:r>
            </w:ins>
          </w:p>
        </w:tc>
        <w:tc>
          <w:tcPr>
            <w:tcW w:w="2557" w:type="dxa"/>
            <w:tcBorders>
              <w:top w:val="nil"/>
              <w:bottom w:val="single" w:sz="4" w:space="0" w:color="auto"/>
            </w:tcBorders>
          </w:tcPr>
          <w:p>
            <w:pPr>
              <w:pStyle w:val="nTable"/>
              <w:spacing w:after="40"/>
              <w:rPr>
                <w:ins w:id="434" w:author="svcMRProcess" w:date="2015-12-08T12:02:00Z"/>
                <w:snapToGrid w:val="0"/>
                <w:sz w:val="19"/>
                <w:lang w:val="en-US"/>
              </w:rPr>
            </w:pPr>
            <w:ins w:id="435" w:author="svcMRProcess" w:date="2015-12-08T12:02:00Z">
              <w:r>
                <w:rPr>
                  <w:snapToGrid w:val="0"/>
                  <w:sz w:val="19"/>
                  <w:lang w:val="en-US"/>
                </w:rPr>
                <w:t>To be proclaimed (see s. 2(b))</w:t>
              </w:r>
            </w:ins>
          </w:p>
        </w:tc>
      </w:tr>
    </w:tbl>
    <w:p>
      <w:pPr>
        <w:pStyle w:val="nSubsection"/>
        <w:ind w:left="0" w:firstLine="0"/>
        <w:rPr>
          <w:ins w:id="436" w:author="svcMRProcess" w:date="2015-12-08T12:02:00Z"/>
          <w:snapToGrid w:val="0"/>
          <w:vertAlign w:val="superscript"/>
        </w:rPr>
      </w:pPr>
    </w:p>
    <w:p>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ind w:left="480" w:hanging="480"/>
        <w:rPr>
          <w:ins w:id="437" w:author="svcMRProcess" w:date="2015-12-08T12:02:00Z"/>
          <w:snapToGrid w:val="0"/>
        </w:rPr>
      </w:pPr>
      <w:ins w:id="438" w:author="svcMRProcess" w:date="2015-12-08T12:02: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Industrial Legislation Amendment Act 2011</w:t>
        </w:r>
        <w:r>
          <w:rPr>
            <w:snapToGrid w:val="0"/>
          </w:rPr>
          <w:t xml:space="preserve"> Pt. 6 had not come into operation.  It reads as follows:</w:t>
        </w:r>
      </w:ins>
    </w:p>
    <w:p>
      <w:pPr>
        <w:pStyle w:val="BlankOpen"/>
        <w:rPr>
          <w:ins w:id="439" w:author="svcMRProcess" w:date="2015-12-08T12:02:00Z"/>
        </w:rPr>
      </w:pPr>
    </w:p>
    <w:p>
      <w:pPr>
        <w:pStyle w:val="nzHeading2"/>
        <w:rPr>
          <w:ins w:id="440" w:author="svcMRProcess" w:date="2015-12-08T12:02:00Z"/>
        </w:rPr>
      </w:pPr>
      <w:bookmarkStart w:id="441" w:name="_Toc303670219"/>
      <w:bookmarkStart w:id="442" w:name="_Toc303670602"/>
      <w:bookmarkStart w:id="443" w:name="_Toc307960663"/>
      <w:bookmarkStart w:id="444" w:name="_Toc307960748"/>
      <w:bookmarkStart w:id="445" w:name="_Toc309027185"/>
      <w:bookmarkStart w:id="446" w:name="_Toc309027270"/>
      <w:bookmarkStart w:id="447" w:name="_Toc309036759"/>
      <w:bookmarkStart w:id="448" w:name="_Toc309036844"/>
      <w:bookmarkStart w:id="449" w:name="_Toc309036929"/>
      <w:ins w:id="450" w:author="svcMRProcess" w:date="2015-12-08T12:02:00Z">
        <w:r>
          <w:rPr>
            <w:rStyle w:val="CharPartNo"/>
          </w:rPr>
          <w:t>Part 6</w:t>
        </w:r>
        <w:r>
          <w:rPr>
            <w:rStyle w:val="CharDivNo"/>
          </w:rPr>
          <w:t> </w:t>
        </w:r>
        <w:r>
          <w:t>—</w:t>
        </w:r>
        <w:r>
          <w:rPr>
            <w:rStyle w:val="CharDivText"/>
          </w:rPr>
          <w:t> </w:t>
        </w:r>
        <w:r>
          <w:rPr>
            <w:rStyle w:val="CharPartText"/>
            <w:i/>
          </w:rPr>
          <w:t>Litter Act 1979</w:t>
        </w:r>
        <w:r>
          <w:rPr>
            <w:rStyle w:val="CharPartText"/>
          </w:rPr>
          <w:t xml:space="preserve"> amended</w:t>
        </w:r>
        <w:bookmarkEnd w:id="441"/>
        <w:bookmarkEnd w:id="442"/>
        <w:bookmarkEnd w:id="443"/>
        <w:bookmarkEnd w:id="444"/>
        <w:bookmarkEnd w:id="445"/>
        <w:bookmarkEnd w:id="446"/>
        <w:bookmarkEnd w:id="447"/>
        <w:bookmarkEnd w:id="448"/>
        <w:bookmarkEnd w:id="449"/>
      </w:ins>
    </w:p>
    <w:p>
      <w:pPr>
        <w:pStyle w:val="nzHeading5"/>
        <w:rPr>
          <w:ins w:id="451" w:author="svcMRProcess" w:date="2015-12-08T12:02:00Z"/>
        </w:rPr>
      </w:pPr>
      <w:bookmarkStart w:id="452" w:name="_Toc309036845"/>
      <w:bookmarkStart w:id="453" w:name="_Toc309036930"/>
      <w:ins w:id="454" w:author="svcMRProcess" w:date="2015-12-08T12:02:00Z">
        <w:r>
          <w:rPr>
            <w:rStyle w:val="CharSectno"/>
          </w:rPr>
          <w:t>58</w:t>
        </w:r>
        <w:r>
          <w:t>.</w:t>
        </w:r>
        <w:r>
          <w:tab/>
          <w:t>Act amended</w:t>
        </w:r>
        <w:bookmarkEnd w:id="452"/>
        <w:bookmarkEnd w:id="453"/>
      </w:ins>
    </w:p>
    <w:p>
      <w:pPr>
        <w:pStyle w:val="nzSubsection"/>
        <w:rPr>
          <w:ins w:id="455" w:author="svcMRProcess" w:date="2015-12-08T12:02:00Z"/>
        </w:rPr>
      </w:pPr>
      <w:ins w:id="456" w:author="svcMRProcess" w:date="2015-12-08T12:02:00Z">
        <w:r>
          <w:tab/>
        </w:r>
        <w:r>
          <w:tab/>
          <w:t xml:space="preserve">This Part amends the </w:t>
        </w:r>
        <w:r>
          <w:rPr>
            <w:i/>
          </w:rPr>
          <w:t>Litter Act 1979</w:t>
        </w:r>
        <w:r>
          <w:t>.</w:t>
        </w:r>
      </w:ins>
    </w:p>
    <w:p>
      <w:pPr>
        <w:pStyle w:val="nzHeading5"/>
        <w:rPr>
          <w:ins w:id="457" w:author="svcMRProcess" w:date="2015-12-08T12:02:00Z"/>
        </w:rPr>
      </w:pPr>
      <w:bookmarkStart w:id="458" w:name="_Toc309036846"/>
      <w:bookmarkStart w:id="459" w:name="_Toc309036931"/>
      <w:ins w:id="460" w:author="svcMRProcess" w:date="2015-12-08T12:02:00Z">
        <w:r>
          <w:rPr>
            <w:rStyle w:val="CharSectno"/>
          </w:rPr>
          <w:t>59</w:t>
        </w:r>
        <w:r>
          <w:t>.</w:t>
        </w:r>
        <w:r>
          <w:tab/>
          <w:t>Section 9 amended</w:t>
        </w:r>
        <w:bookmarkEnd w:id="458"/>
        <w:bookmarkEnd w:id="459"/>
      </w:ins>
    </w:p>
    <w:p>
      <w:pPr>
        <w:pStyle w:val="nzSubsection"/>
        <w:rPr>
          <w:ins w:id="461" w:author="svcMRProcess" w:date="2015-12-08T12:02:00Z"/>
        </w:rPr>
      </w:pPr>
      <w:ins w:id="462" w:author="svcMRProcess" w:date="2015-12-08T12:02:00Z">
        <w:r>
          <w:tab/>
        </w:r>
        <w:r>
          <w:tab/>
          <w:t>Delete section 9(1)(ka) and insert:</w:t>
        </w:r>
      </w:ins>
    </w:p>
    <w:p>
      <w:pPr>
        <w:pStyle w:val="BlankOpen"/>
        <w:rPr>
          <w:ins w:id="463" w:author="svcMRProcess" w:date="2015-12-08T12:02:00Z"/>
        </w:rPr>
      </w:pPr>
    </w:p>
    <w:p>
      <w:pPr>
        <w:pStyle w:val="nzIndenta"/>
        <w:rPr>
          <w:ins w:id="464" w:author="svcMRProcess" w:date="2015-12-08T12:02:00Z"/>
        </w:rPr>
      </w:pPr>
      <w:ins w:id="465" w:author="svcMRProcess" w:date="2015-12-08T12:02:00Z">
        <w:r>
          <w:tab/>
          <w:t>(k)</w:t>
        </w:r>
        <w:r>
          <w:tab/>
          <w:t>one shall be appointed on the nomination of UnionsWA;</w:t>
        </w:r>
      </w:ins>
    </w:p>
    <w:p>
      <w:pPr>
        <w:pStyle w:val="BlankClose"/>
        <w:rPr>
          <w:ins w:id="466" w:author="svcMRProcess" w:date="2015-12-08T12:02:00Z"/>
        </w:rPr>
      </w:pPr>
    </w:p>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602"/>
    <w:docVar w:name="WAFER_20151207141602" w:val="RemoveTrackChanges"/>
    <w:docVar w:name="WAFER_20151207141602_GUID" w:val="cda13f66-6e57-48a8-8810-22a07372c8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11338</Words>
  <Characters>52384</Characters>
  <Application>Microsoft Office Word</Application>
  <DocSecurity>0</DocSecurity>
  <Lines>1496</Lines>
  <Paragraphs>758</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62964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04-i0-02 - 04-j0-02</dc:title>
  <dc:subject/>
  <dc:creator/>
  <cp:keywords/>
  <dc:description/>
  <cp:lastModifiedBy>svcMRProcess</cp:lastModifiedBy>
  <cp:revision>2</cp:revision>
  <cp:lastPrinted>2006-08-29T01:57:00Z</cp:lastPrinted>
  <dcterms:created xsi:type="dcterms:W3CDTF">2015-12-08T04:02:00Z</dcterms:created>
  <dcterms:modified xsi:type="dcterms:W3CDTF">2015-12-08T04:03:00Z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20111111</vt:lpwstr>
  </property>
  <property fmtid="{D5CDD505-2E9C-101B-9397-08002B2CF9AE}" pid="4" name="DocumentType">
    <vt:lpwstr>Act</vt:lpwstr>
  </property>
  <property fmtid="{D5CDD505-2E9C-101B-9397-08002B2CF9AE}" pid="5" name="OwlsUID">
    <vt:i4>463</vt:i4>
  </property>
  <property fmtid="{D5CDD505-2E9C-101B-9397-08002B2CF9AE}" pid="6" name="FromSuffix">
    <vt:lpwstr>04-i0-02</vt:lpwstr>
  </property>
  <property fmtid="{D5CDD505-2E9C-101B-9397-08002B2CF9AE}" pid="7" name="FromAsAtDate">
    <vt:lpwstr>01 Dec 2010</vt:lpwstr>
  </property>
  <property fmtid="{D5CDD505-2E9C-101B-9397-08002B2CF9AE}" pid="8" name="ToSuffix">
    <vt:lpwstr>04-j0-02</vt:lpwstr>
  </property>
  <property fmtid="{D5CDD505-2E9C-101B-9397-08002B2CF9AE}" pid="9" name="ToAsAtDate">
    <vt:lpwstr>11 Nov 2011</vt:lpwstr>
  </property>
</Properties>
</file>