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06-d0-06</w:t>
      </w:r>
      <w:r>
        <w:fldChar w:fldCharType="end"/>
      </w:r>
      <w:r>
        <w:t>] and [</w:t>
      </w:r>
      <w:r>
        <w:fldChar w:fldCharType="begin"/>
      </w:r>
      <w:r>
        <w:instrText xml:space="preserve"> DocProperty ToAsAtDate</w:instrText>
      </w:r>
      <w:r>
        <w:fldChar w:fldCharType="separate"/>
      </w:r>
      <w:r>
        <w:t>01 Dec 2011</w:t>
      </w:r>
      <w:r>
        <w:fldChar w:fldCharType="end"/>
      </w:r>
      <w:r>
        <w:t xml:space="preserve">, </w:t>
      </w:r>
      <w:r>
        <w:fldChar w:fldCharType="begin"/>
      </w:r>
      <w:r>
        <w:instrText xml:space="preserve"> DocProperty ToSuffix</w:instrText>
      </w:r>
      <w:r>
        <w:fldChar w:fldCharType="separate"/>
      </w:r>
      <w:r>
        <w:t>06-e0-03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0" w:name="_Toc86640986"/>
      <w:bookmarkStart w:id="1" w:name="_Toc86641134"/>
      <w:bookmarkStart w:id="2" w:name="_Toc86641197"/>
      <w:bookmarkStart w:id="3" w:name="_Toc86642882"/>
      <w:bookmarkStart w:id="4" w:name="_Toc86728263"/>
      <w:bookmarkStart w:id="5" w:name="_Toc86734185"/>
      <w:bookmarkStart w:id="6" w:name="_Toc94069292"/>
      <w:bookmarkStart w:id="7" w:name="_Toc94083563"/>
      <w:bookmarkStart w:id="8" w:name="_Toc118693024"/>
      <w:bookmarkStart w:id="9" w:name="_Toc118775742"/>
      <w:bookmarkStart w:id="10" w:name="_Toc121034974"/>
      <w:bookmarkStart w:id="11" w:name="_Toc121129023"/>
      <w:bookmarkStart w:id="12" w:name="_Toc121129170"/>
      <w:bookmarkStart w:id="13" w:name="_Toc122231061"/>
      <w:bookmarkStart w:id="14" w:name="_Toc124657179"/>
      <w:bookmarkStart w:id="15" w:name="_Toc124674806"/>
      <w:bookmarkStart w:id="16" w:name="_Toc124841898"/>
      <w:bookmarkStart w:id="17" w:name="_Toc124918382"/>
      <w:bookmarkStart w:id="18" w:name="_Toc126664255"/>
      <w:bookmarkStart w:id="19" w:name="_Toc128814563"/>
      <w:bookmarkStart w:id="20" w:name="_Toc128816149"/>
      <w:bookmarkStart w:id="21" w:name="_Toc142383885"/>
      <w:bookmarkStart w:id="22" w:name="_Toc142388041"/>
      <w:bookmarkStart w:id="23" w:name="_Toc153951126"/>
      <w:bookmarkStart w:id="24" w:name="_Toc181694921"/>
      <w:bookmarkStart w:id="25" w:name="_Toc217355623"/>
      <w:bookmarkStart w:id="26" w:name="_Toc229283399"/>
      <w:bookmarkStart w:id="27" w:name="_Toc229283726"/>
      <w:bookmarkStart w:id="28" w:name="_Toc234748648"/>
      <w:bookmarkStart w:id="29" w:name="_Toc235261661"/>
      <w:bookmarkStart w:id="30" w:name="_Toc256689673"/>
      <w:bookmarkStart w:id="31" w:name="_Toc273439460"/>
      <w:bookmarkStart w:id="32" w:name="_Toc273515854"/>
      <w:bookmarkStart w:id="33" w:name="_Toc282765879"/>
      <w:bookmarkStart w:id="34" w:name="_Toc282766220"/>
      <w:bookmarkStart w:id="35" w:name="_Toc282766856"/>
      <w:bookmarkStart w:id="36" w:name="_Toc282767048"/>
      <w:bookmarkStart w:id="37" w:name="_Toc309312253"/>
      <w:bookmarkStart w:id="38" w:name="_Toc309380215"/>
      <w:bookmarkStart w:id="39" w:name="_Toc309380366"/>
      <w:bookmarkStart w:id="40" w:name="_Toc309636900"/>
      <w:bookmarkStart w:id="41" w:name="_Toc309637051"/>
      <w:bookmarkStart w:id="42" w:name="_Toc33906250"/>
      <w:r>
        <w:rPr>
          <w:rStyle w:val="CharPartNo"/>
          <w:lang w:eastAsia="en-US"/>
        </w:rPr>
        <w:t>P</w:t>
      </w:r>
      <w:bookmarkStart w:id="43" w:name="_GoBack"/>
      <w:bookmarkEnd w:id="43"/>
      <w:r>
        <w:rPr>
          <w:rStyle w:val="CharPartNo"/>
          <w:lang w:eastAsia="en-US"/>
        </w:rPr>
        <w:t>art 1</w:t>
      </w:r>
      <w:r>
        <w:rPr>
          <w:rStyle w:val="CharDivNo"/>
          <w:lang w:eastAsia="en-US"/>
        </w:rPr>
        <w:t> </w:t>
      </w:r>
      <w:r>
        <w:t>—</w:t>
      </w:r>
      <w:r>
        <w:rPr>
          <w:rStyle w:val="CharDivText"/>
          <w:lang w:eastAsia="en-US"/>
        </w:rPr>
        <w:t> </w:t>
      </w:r>
      <w:r>
        <w:rPr>
          <w:rStyle w:val="CharPartText"/>
          <w:lang w:eastAsia="en-US"/>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lang w:eastAsia="en-US"/>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44" w:name="_Toc464895728"/>
      <w:bookmarkStart w:id="45" w:name="_Toc33419153"/>
      <w:bookmarkStart w:id="46" w:name="_Toc86640987"/>
      <w:bookmarkStart w:id="47" w:name="_Toc282765880"/>
      <w:bookmarkStart w:id="48" w:name="_Toc309637052"/>
      <w:bookmarkStart w:id="49" w:name="_Toc33906251"/>
      <w:r>
        <w:rPr>
          <w:rStyle w:val="CharSectno"/>
          <w:lang w:eastAsia="en-US"/>
        </w:rPr>
        <w:t>1</w:t>
      </w:r>
      <w:r>
        <w:rPr>
          <w:snapToGrid w:val="0"/>
        </w:rPr>
        <w:t>.</w:t>
      </w:r>
      <w:r>
        <w:rPr>
          <w:snapToGrid w:val="0"/>
        </w:rPr>
        <w:tab/>
        <w:t>Citation</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50" w:name="_Toc464895729"/>
      <w:bookmarkStart w:id="51" w:name="_Toc33419154"/>
      <w:bookmarkStart w:id="52" w:name="_Toc86640988"/>
      <w:bookmarkStart w:id="53" w:name="_Toc282765881"/>
      <w:bookmarkStart w:id="54" w:name="_Toc309637053"/>
      <w:bookmarkStart w:id="55" w:name="_Toc33906252"/>
      <w:r>
        <w:rPr>
          <w:rStyle w:val="CharSectno"/>
          <w:lang w:eastAsia="en-US"/>
        </w:rPr>
        <w:t>2</w:t>
      </w:r>
      <w:r>
        <w:rPr>
          <w:snapToGrid w:val="0"/>
        </w:rPr>
        <w:t>.</w:t>
      </w:r>
      <w:r>
        <w:rPr>
          <w:snapToGrid w:val="0"/>
        </w:rPr>
        <w:tab/>
        <w:t>Commencement</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2"/>
      </w:pPr>
      <w:bookmarkStart w:id="56" w:name="_Toc86640989"/>
      <w:bookmarkStart w:id="57" w:name="_Toc86641137"/>
      <w:bookmarkStart w:id="58" w:name="_Toc86641200"/>
      <w:bookmarkStart w:id="59" w:name="_Toc86642885"/>
      <w:bookmarkStart w:id="60" w:name="_Toc86728266"/>
      <w:bookmarkStart w:id="61" w:name="_Toc86734188"/>
      <w:bookmarkStart w:id="62" w:name="_Toc94069295"/>
      <w:bookmarkStart w:id="63" w:name="_Toc94083566"/>
      <w:bookmarkStart w:id="64" w:name="_Toc118693027"/>
      <w:bookmarkStart w:id="65" w:name="_Toc118775745"/>
      <w:bookmarkStart w:id="66" w:name="_Toc121034977"/>
      <w:bookmarkStart w:id="67" w:name="_Toc121129026"/>
      <w:bookmarkStart w:id="68" w:name="_Toc121129173"/>
      <w:bookmarkStart w:id="69" w:name="_Toc122231064"/>
      <w:bookmarkStart w:id="70" w:name="_Toc124657182"/>
      <w:bookmarkStart w:id="71" w:name="_Toc124674809"/>
      <w:bookmarkStart w:id="72" w:name="_Toc124841901"/>
      <w:bookmarkStart w:id="73" w:name="_Toc124918385"/>
      <w:bookmarkStart w:id="74" w:name="_Toc126664258"/>
      <w:bookmarkStart w:id="75" w:name="_Toc128814566"/>
      <w:bookmarkStart w:id="76" w:name="_Toc128816152"/>
      <w:bookmarkStart w:id="77" w:name="_Toc142383888"/>
      <w:bookmarkStart w:id="78" w:name="_Toc142388044"/>
      <w:bookmarkStart w:id="79" w:name="_Toc153951129"/>
      <w:bookmarkStart w:id="80" w:name="_Toc181694924"/>
      <w:bookmarkStart w:id="81" w:name="_Toc217355626"/>
      <w:bookmarkStart w:id="82" w:name="_Toc229283402"/>
      <w:bookmarkStart w:id="83" w:name="_Toc229283729"/>
      <w:bookmarkStart w:id="84" w:name="_Toc234748651"/>
      <w:bookmarkStart w:id="85" w:name="_Toc235261664"/>
      <w:bookmarkStart w:id="86" w:name="_Toc256689676"/>
      <w:bookmarkStart w:id="87" w:name="_Toc273439463"/>
      <w:bookmarkStart w:id="88" w:name="_Toc273515857"/>
      <w:bookmarkStart w:id="89" w:name="_Toc282765882"/>
      <w:bookmarkStart w:id="90" w:name="_Toc282766223"/>
      <w:bookmarkStart w:id="91" w:name="_Toc282766859"/>
      <w:bookmarkStart w:id="92" w:name="_Toc282767051"/>
      <w:bookmarkStart w:id="93" w:name="_Toc309312256"/>
      <w:bookmarkStart w:id="94" w:name="_Toc309380218"/>
      <w:bookmarkStart w:id="95" w:name="_Toc309380369"/>
      <w:bookmarkStart w:id="96" w:name="_Toc309636903"/>
      <w:bookmarkStart w:id="97" w:name="_Toc309637054"/>
      <w:bookmarkStart w:id="98" w:name="_Toc33906253"/>
      <w:r>
        <w:rPr>
          <w:rStyle w:val="CharPartNo"/>
          <w:lang w:eastAsia="en-US"/>
        </w:rPr>
        <w:t>Part 2</w:t>
      </w:r>
      <w:r>
        <w:rPr>
          <w:rStyle w:val="CharDivNo"/>
          <w:lang w:eastAsia="en-US"/>
        </w:rPr>
        <w:t> </w:t>
      </w:r>
      <w:r>
        <w:t>—</w:t>
      </w:r>
      <w:r>
        <w:rPr>
          <w:rStyle w:val="CharDivText"/>
          <w:lang w:eastAsia="en-US"/>
        </w:rPr>
        <w:t> </w:t>
      </w:r>
      <w:r>
        <w:rPr>
          <w:rStyle w:val="CharPartText"/>
          <w:lang w:eastAsia="en-US"/>
        </w:rPr>
        <w:t>General</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Style w:val="CharPartText"/>
          <w:lang w:eastAsia="en-US"/>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99" w:name="_Toc33419155"/>
      <w:bookmarkStart w:id="100" w:name="_Toc86640990"/>
      <w:bookmarkStart w:id="101" w:name="_Toc282765883"/>
      <w:bookmarkStart w:id="102" w:name="_Toc309637055"/>
      <w:bookmarkStart w:id="103" w:name="_Toc33906254"/>
      <w:bookmarkStart w:id="104" w:name="_Toc464895731"/>
      <w:r>
        <w:rPr>
          <w:rStyle w:val="CharSectno"/>
          <w:lang w:eastAsia="en-US"/>
        </w:rPr>
        <w:t>2A</w:t>
      </w:r>
      <w:r>
        <w:t>.</w:t>
      </w:r>
      <w:r>
        <w:tab/>
        <w:t>Indexation of child’s allowance and redemption amount</w:t>
      </w:r>
      <w:bookmarkEnd w:id="99"/>
      <w:bookmarkEnd w:id="100"/>
      <w:bookmarkEnd w:id="101"/>
      <w:bookmarkEnd w:id="102"/>
      <w:bookmarkEnd w:id="103"/>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for a particular financial year are not published, the amount to be calculated for that financial year (</w:t>
      </w:r>
      <w:r>
        <w:rPr>
          <w:rStyle w:val="CharDefText"/>
        </w:rPr>
        <w:t>the relevant year</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Labour Price Index (formerly known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 19 Mar 2010 p. 1038.]</w:t>
      </w:r>
    </w:p>
    <w:p>
      <w:pPr>
        <w:pStyle w:val="Heading5"/>
      </w:pPr>
      <w:bookmarkStart w:id="105" w:name="_Toc33419156"/>
      <w:bookmarkStart w:id="106" w:name="_Toc86640991"/>
      <w:bookmarkStart w:id="107" w:name="_Toc282765884"/>
      <w:bookmarkStart w:id="108" w:name="_Toc309637056"/>
      <w:bookmarkStart w:id="109" w:name="_Toc33906255"/>
      <w:bookmarkEnd w:id="104"/>
      <w:r>
        <w:rPr>
          <w:rStyle w:val="CharSectno"/>
          <w:lang w:eastAsia="en-US"/>
        </w:rPr>
        <w:t>3</w:t>
      </w:r>
      <w:r>
        <w:t>.</w:t>
      </w:r>
      <w:r>
        <w:tab/>
      </w:r>
      <w:r>
        <w:rPr>
          <w:snapToGrid w:val="0"/>
        </w:rPr>
        <w:t>Certain</w:t>
      </w:r>
      <w:bookmarkEnd w:id="105"/>
      <w:bookmarkEnd w:id="106"/>
      <w:r>
        <w:rPr>
          <w:snapToGrid w:val="0"/>
        </w:rPr>
        <w:t xml:space="preserve"> registered bodies specified for the definition of company in Act</w:t>
      </w:r>
      <w:bookmarkEnd w:id="107"/>
      <w:bookmarkEnd w:id="108"/>
      <w:bookmarkEnd w:id="109"/>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pPr>
      <w:bookmarkStart w:id="110" w:name="_Toc282765885"/>
      <w:bookmarkStart w:id="111" w:name="_Toc309637057"/>
      <w:bookmarkStart w:id="112" w:name="_Toc33906256"/>
      <w:bookmarkStart w:id="113" w:name="_Toc464895732"/>
      <w:bookmarkStart w:id="114" w:name="_Toc33419157"/>
      <w:bookmarkStart w:id="115" w:name="_Toc86640992"/>
      <w:r>
        <w:rPr>
          <w:rStyle w:val="CharSectno"/>
          <w:lang w:eastAsia="en-US"/>
        </w:rPr>
        <w:t>4A</w:t>
      </w:r>
      <w:r>
        <w:t>.</w:t>
      </w:r>
      <w:r>
        <w:tab/>
        <w:t xml:space="preserve">Certain mines, mining operations prescribed for the definition of </w:t>
      </w:r>
      <w:r>
        <w:rPr>
          <w:i/>
          <w:iCs/>
        </w:rPr>
        <w:t xml:space="preserve">mine </w:t>
      </w:r>
      <w:r>
        <w:t>or</w:t>
      </w:r>
      <w:r>
        <w:rPr>
          <w:i/>
          <w:iCs/>
        </w:rPr>
        <w:t xml:space="preserve"> mining operation</w:t>
      </w:r>
      <w:r>
        <w:t xml:space="preserve"> in Act</w:t>
      </w:r>
      <w:bookmarkEnd w:id="110"/>
      <w:bookmarkEnd w:id="111"/>
      <w:bookmarkEnd w:id="112"/>
    </w:p>
    <w:p>
      <w:pPr>
        <w:pStyle w:val="Subsection"/>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in Gazette 19 Mar 2010 p. 1038</w:t>
      </w:r>
      <w:r>
        <w:noBreakHyphen/>
        <w:t>9.]</w:t>
      </w:r>
    </w:p>
    <w:p>
      <w:pPr>
        <w:pStyle w:val="Heading5"/>
        <w:rPr>
          <w:snapToGrid w:val="0"/>
        </w:rPr>
      </w:pPr>
      <w:bookmarkStart w:id="116" w:name="_Toc282765886"/>
      <w:bookmarkStart w:id="117" w:name="_Toc309637058"/>
      <w:bookmarkStart w:id="118" w:name="_Toc33906257"/>
      <w:r>
        <w:rPr>
          <w:rStyle w:val="CharSectno"/>
          <w:lang w:eastAsia="en-US"/>
        </w:rPr>
        <w:t>4</w:t>
      </w:r>
      <w:r>
        <w:rPr>
          <w:snapToGrid w:val="0"/>
        </w:rPr>
        <w:t>.</w:t>
      </w:r>
      <w:r>
        <w:rPr>
          <w:snapToGrid w:val="0"/>
        </w:rPr>
        <w:tab/>
        <w:t>Form of election</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119" w:name="_Toc464895733"/>
      <w:bookmarkStart w:id="120" w:name="_Toc33419158"/>
      <w:bookmarkStart w:id="121" w:name="_Toc86640993"/>
      <w:bookmarkStart w:id="122" w:name="_Toc282765887"/>
      <w:bookmarkStart w:id="123" w:name="_Toc309637059"/>
      <w:bookmarkStart w:id="124" w:name="_Toc33906258"/>
      <w:r>
        <w:rPr>
          <w:rStyle w:val="CharSectno"/>
          <w:lang w:eastAsia="en-US"/>
        </w:rPr>
        <w:t>5</w:t>
      </w:r>
      <w:r>
        <w:rPr>
          <w:snapToGrid w:val="0"/>
        </w:rPr>
        <w:t>.</w:t>
      </w:r>
      <w:r>
        <w:rPr>
          <w:snapToGrid w:val="0"/>
        </w:rPr>
        <w:tab/>
        <w:t>Determination form for medical panel</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in Gazette 15 Oct 1999 p. 4900.]</w:t>
      </w:r>
    </w:p>
    <w:p>
      <w:pPr>
        <w:pStyle w:val="Heading5"/>
        <w:rPr>
          <w:snapToGrid w:val="0"/>
        </w:rPr>
      </w:pPr>
      <w:bookmarkStart w:id="125" w:name="_Toc464895734"/>
      <w:bookmarkStart w:id="126" w:name="_Toc33419159"/>
      <w:bookmarkStart w:id="127" w:name="_Toc86640994"/>
      <w:bookmarkStart w:id="128" w:name="_Toc282765888"/>
      <w:bookmarkStart w:id="129" w:name="_Toc309637060"/>
      <w:bookmarkStart w:id="130" w:name="_Toc33906259"/>
      <w:r>
        <w:rPr>
          <w:rStyle w:val="CharSectno"/>
          <w:lang w:eastAsia="en-US"/>
        </w:rPr>
        <w:t>6AA</w:t>
      </w:r>
      <w:r>
        <w:rPr>
          <w:snapToGrid w:val="0"/>
        </w:rPr>
        <w:t>.</w:t>
      </w:r>
      <w:r>
        <w:rPr>
          <w:snapToGrid w:val="0"/>
        </w:rPr>
        <w:tab/>
        <w:t>Form of claim for compensation</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w:t>
      </w:r>
      <w:r>
        <w:tab/>
        <w:t>deleted]</w:t>
      </w:r>
    </w:p>
    <w:p>
      <w:pPr>
        <w:pStyle w:val="Subsection"/>
      </w:pPr>
      <w:r>
        <w:tab/>
        <w:t>(3)</w:t>
      </w:r>
      <w:r>
        <w:tab/>
        <w:t>Form 2D in Appendix I is prescribed for the purposes of a claim for compensation made by dependants in the case of the death of a worker in accordance with section 178(1)(b)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10 Sep 2010 p. 4352.] </w:t>
      </w:r>
    </w:p>
    <w:p>
      <w:pPr>
        <w:pStyle w:val="Heading5"/>
      </w:pPr>
      <w:bookmarkStart w:id="131" w:name="_Toc117333183"/>
      <w:bookmarkStart w:id="132" w:name="_Toc282765889"/>
      <w:bookmarkStart w:id="133" w:name="_Toc309637061"/>
      <w:bookmarkStart w:id="134" w:name="_Toc33906260"/>
      <w:bookmarkStart w:id="135" w:name="_Toc464895735"/>
      <w:bookmarkStart w:id="136" w:name="_Toc33419160"/>
      <w:bookmarkStart w:id="137" w:name="_Toc86640995"/>
      <w:r>
        <w:rPr>
          <w:rStyle w:val="CharSectno"/>
          <w:lang w:eastAsia="en-US"/>
        </w:rPr>
        <w:t>6AB</w:t>
      </w:r>
      <w:r>
        <w:t>.</w:t>
      </w:r>
      <w:r>
        <w:tab/>
        <w:t>Relevant document (section 180(1)(j))</w:t>
      </w:r>
      <w:bookmarkEnd w:id="131"/>
      <w:bookmarkEnd w:id="132"/>
      <w:bookmarkEnd w:id="133"/>
      <w:bookmarkEnd w:id="134"/>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138" w:name="_Toc282765890"/>
      <w:bookmarkStart w:id="139" w:name="_Toc309637062"/>
      <w:bookmarkStart w:id="140" w:name="_Toc33906261"/>
      <w:r>
        <w:rPr>
          <w:rStyle w:val="CharSectno"/>
          <w:lang w:eastAsia="en-US"/>
        </w:rPr>
        <w:t>6A</w:t>
      </w:r>
      <w:r>
        <w:rPr>
          <w:snapToGrid w:val="0"/>
        </w:rPr>
        <w:t>.</w:t>
      </w:r>
      <w:r>
        <w:rPr>
          <w:snapToGrid w:val="0"/>
        </w:rPr>
        <w:tab/>
        <w:t>Form of medical certificate</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Form 3 in Appendix I is the prescribed form under sections </w:t>
      </w:r>
      <w:r>
        <w:t>57A(1)(b)(i</w:t>
      </w:r>
      <w:del w:id="141" w:author="Master Repository Process" w:date="2021-09-19T19:37:00Z">
        <w:r>
          <w:rPr>
            <w:snapToGrid w:val="0"/>
          </w:rPr>
          <w:delText>)</w:delText>
        </w:r>
        <w:r>
          <w:delText>, 57B(1)(b)(i</w:delText>
        </w:r>
      </w:del>
      <w:r>
        <w:t xml:space="preserve">) and </w:t>
      </w:r>
      <w:del w:id="142" w:author="Master Repository Process" w:date="2021-09-19T19:37:00Z">
        <w:r>
          <w:delText>231</w:delText>
        </w:r>
      </w:del>
      <w:ins w:id="143" w:author="Master Repository Process" w:date="2021-09-19T19:37:00Z">
        <w:r>
          <w:t>57B</w:t>
        </w:r>
      </w:ins>
      <w:r>
        <w:t xml:space="preserve">(1)(b)(i)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is to be completed accordingly.</w:t>
      </w:r>
    </w:p>
    <w:p>
      <w:pPr>
        <w:pStyle w:val="Footnotesection"/>
      </w:pPr>
      <w:r>
        <w:tab/>
        <w:t>[Regulation 6A inserted in Gazette 8 Mar 1991 p. 1071; amended in Gazette 13 Apr 1999 p. 1532; 28 Oct 2005 p. 4863</w:t>
      </w:r>
      <w:del w:id="144" w:author="Master Repository Process" w:date="2021-09-19T19:37:00Z">
        <w:r>
          <w:delText xml:space="preserve">.] </w:delText>
        </w:r>
      </w:del>
      <w:ins w:id="145" w:author="Master Repository Process" w:date="2021-09-19T19:37:00Z">
        <w:r>
          <w:t>; 18 Nov 2011 p. 4820.]</w:t>
        </w:r>
      </w:ins>
    </w:p>
    <w:p>
      <w:pPr>
        <w:pStyle w:val="Heading5"/>
        <w:rPr>
          <w:snapToGrid w:val="0"/>
        </w:rPr>
      </w:pPr>
      <w:bookmarkStart w:id="146" w:name="_Toc464895736"/>
      <w:bookmarkStart w:id="147" w:name="_Toc33419161"/>
      <w:bookmarkStart w:id="148" w:name="_Toc86640996"/>
      <w:bookmarkStart w:id="149" w:name="_Toc282765891"/>
      <w:bookmarkStart w:id="150" w:name="_Toc309637063"/>
      <w:bookmarkStart w:id="151" w:name="_Toc33906262"/>
      <w:r>
        <w:rPr>
          <w:rStyle w:val="CharSectno"/>
          <w:lang w:eastAsia="en-US"/>
        </w:rPr>
        <w:t>6B</w:t>
      </w:r>
      <w:r>
        <w:rPr>
          <w:snapToGrid w:val="0"/>
        </w:rPr>
        <w:t>.</w:t>
      </w:r>
      <w:r>
        <w:rPr>
          <w:snapToGrid w:val="0"/>
        </w:rPr>
        <w:tab/>
        <w:t>Form for insurer accepting liability</w:t>
      </w:r>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152" w:name="_Toc464895737"/>
      <w:bookmarkStart w:id="153" w:name="_Toc33419162"/>
      <w:bookmarkStart w:id="154" w:name="_Toc86640997"/>
      <w:bookmarkStart w:id="155" w:name="_Toc282765892"/>
      <w:bookmarkStart w:id="156" w:name="_Toc309637064"/>
      <w:bookmarkStart w:id="157" w:name="_Toc33906263"/>
      <w:r>
        <w:rPr>
          <w:rStyle w:val="CharSectno"/>
          <w:lang w:eastAsia="en-US"/>
        </w:rPr>
        <w:t>6C</w:t>
      </w:r>
      <w:r>
        <w:rPr>
          <w:snapToGrid w:val="0"/>
        </w:rPr>
        <w:t>.</w:t>
      </w:r>
      <w:r>
        <w:rPr>
          <w:snapToGrid w:val="0"/>
        </w:rPr>
        <w:tab/>
        <w:t>Form for insurer disputing liability</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158" w:name="_Toc464895738"/>
      <w:bookmarkStart w:id="159" w:name="_Toc33419163"/>
      <w:bookmarkStart w:id="160" w:name="_Toc86640998"/>
      <w:bookmarkStart w:id="161" w:name="_Toc282765893"/>
      <w:bookmarkStart w:id="162" w:name="_Toc309637065"/>
      <w:bookmarkStart w:id="163" w:name="_Toc33906264"/>
      <w:r>
        <w:rPr>
          <w:rStyle w:val="CharSectno"/>
          <w:lang w:eastAsia="en-US"/>
        </w:rPr>
        <w:t>6D</w:t>
      </w:r>
      <w:r>
        <w:rPr>
          <w:snapToGrid w:val="0"/>
        </w:rPr>
        <w:t>.</w:t>
      </w:r>
      <w:r>
        <w:rPr>
          <w:snapToGrid w:val="0"/>
        </w:rPr>
        <w:tab/>
        <w:t>Form for insurer undecided on liability</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164" w:name="_Toc464895739"/>
      <w:bookmarkStart w:id="165" w:name="_Toc33419164"/>
      <w:bookmarkStart w:id="166" w:name="_Toc86640999"/>
      <w:bookmarkStart w:id="167" w:name="_Toc282765894"/>
      <w:bookmarkStart w:id="168" w:name="_Toc309637066"/>
      <w:bookmarkStart w:id="169" w:name="_Toc33906265"/>
      <w:r>
        <w:rPr>
          <w:rStyle w:val="CharSectno"/>
          <w:lang w:eastAsia="en-US"/>
        </w:rPr>
        <w:t>6E</w:t>
      </w:r>
      <w:r>
        <w:rPr>
          <w:snapToGrid w:val="0"/>
        </w:rPr>
        <w:t>.</w:t>
      </w:r>
      <w:r>
        <w:rPr>
          <w:snapToGrid w:val="0"/>
        </w:rPr>
        <w:tab/>
        <w:t>Form for employer disputing liability</w:t>
      </w:r>
      <w:bookmarkEnd w:id="164"/>
      <w:bookmarkEnd w:id="165"/>
      <w:bookmarkEnd w:id="166"/>
      <w:bookmarkEnd w:id="167"/>
      <w:bookmarkEnd w:id="168"/>
      <w:bookmarkEnd w:id="169"/>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170" w:name="_Toc464895740"/>
      <w:bookmarkStart w:id="171" w:name="_Toc33419165"/>
      <w:bookmarkStart w:id="172" w:name="_Toc86641000"/>
      <w:bookmarkStart w:id="173" w:name="_Toc282765895"/>
      <w:bookmarkStart w:id="174" w:name="_Toc309637067"/>
      <w:bookmarkStart w:id="175" w:name="_Toc33906266"/>
      <w:r>
        <w:rPr>
          <w:rStyle w:val="CharSectno"/>
          <w:lang w:eastAsia="en-US"/>
        </w:rPr>
        <w:t>6F</w:t>
      </w:r>
      <w:r>
        <w:rPr>
          <w:snapToGrid w:val="0"/>
        </w:rPr>
        <w:t>.</w:t>
      </w:r>
      <w:r>
        <w:rPr>
          <w:snapToGrid w:val="0"/>
        </w:rPr>
        <w:tab/>
        <w:t>Form for employer undecided on liability</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176" w:name="_Toc464895741"/>
      <w:bookmarkStart w:id="177" w:name="_Toc33419166"/>
      <w:bookmarkStart w:id="178" w:name="_Toc86641001"/>
      <w:bookmarkStart w:id="179" w:name="_Toc282765896"/>
      <w:bookmarkStart w:id="180" w:name="_Toc309637068"/>
      <w:bookmarkStart w:id="181" w:name="_Toc33906267"/>
      <w:r>
        <w:rPr>
          <w:rStyle w:val="CharSectno"/>
          <w:lang w:eastAsia="en-US"/>
        </w:rPr>
        <w:t>7</w:t>
      </w:r>
      <w:r>
        <w:rPr>
          <w:snapToGrid w:val="0"/>
        </w:rPr>
        <w:t>.</w:t>
      </w:r>
      <w:r>
        <w:rPr>
          <w:snapToGrid w:val="0"/>
        </w:rPr>
        <w:tab/>
      </w:r>
      <w:bookmarkEnd w:id="176"/>
      <w:bookmarkEnd w:id="177"/>
      <w:bookmarkEnd w:id="178"/>
      <w:bookmarkEnd w:id="179"/>
      <w:del w:id="182" w:author="Master Repository Process" w:date="2021-09-19T19:37:00Z">
        <w:r>
          <w:rPr>
            <w:snapToGrid w:val="0"/>
          </w:rPr>
          <w:delText>Certificate and notice before discontinuance</w:delText>
        </w:r>
      </w:del>
      <w:ins w:id="183" w:author="Master Repository Process" w:date="2021-09-19T19:37:00Z">
        <w:r>
          <w:t>Discontinuance or reduction</w:t>
        </w:r>
      </w:ins>
      <w:r>
        <w:t xml:space="preserve"> of weekly payments</w:t>
      </w:r>
      <w:bookmarkEnd w:id="180"/>
      <w:bookmarkEnd w:id="181"/>
      <w:del w:id="184" w:author="Master Repository Process" w:date="2021-09-19T19:37:00Z">
        <w:r>
          <w:rPr>
            <w:snapToGrid w:val="0"/>
          </w:rPr>
          <w:delText xml:space="preserve"> </w:delText>
        </w:r>
      </w:del>
    </w:p>
    <w:p>
      <w:pPr>
        <w:pStyle w:val="Subsection"/>
        <w:rPr>
          <w:snapToGrid w:val="0"/>
        </w:rPr>
      </w:pPr>
      <w:r>
        <w:rPr>
          <w:snapToGrid w:val="0"/>
        </w:rPr>
        <w:tab/>
        <w:t>(1)</w:t>
      </w:r>
      <w:r>
        <w:rPr>
          <w:snapToGrid w:val="0"/>
        </w:rPr>
        <w:tab/>
        <w:t>The medical certificate required by section 61 of the Act, before discontinuance of weekly payments, shall be in the form of Form 4 in Appendix I, or in the form of Form 3 in Appendix I if that form has been marked to indicate that it is to be regarded as both a first and final medical certificate.</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rPr>
          <w:ins w:id="185" w:author="Master Repository Process" w:date="2021-09-19T19:37:00Z"/>
        </w:rPr>
      </w:pPr>
      <w:ins w:id="186" w:author="Master Repository Process" w:date="2021-09-19T19:37:00Z">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ins>
    </w:p>
    <w:p>
      <w:pPr>
        <w:pStyle w:val="Indenta"/>
        <w:rPr>
          <w:ins w:id="187" w:author="Master Repository Process" w:date="2021-09-19T19:37:00Z"/>
        </w:rPr>
      </w:pPr>
      <w:ins w:id="188" w:author="Master Repository Process" w:date="2021-09-19T19:37:00Z">
        <w:r>
          <w:tab/>
          <w:t>(a)</w:t>
        </w:r>
        <w:r>
          <w:tab/>
          <w:t>calculating the period of notice of the intention of the employer under section 61(1);</w:t>
        </w:r>
      </w:ins>
    </w:p>
    <w:p>
      <w:pPr>
        <w:pStyle w:val="Indenta"/>
        <w:rPr>
          <w:ins w:id="189" w:author="Master Repository Process" w:date="2021-09-19T19:37:00Z"/>
          <w:b/>
        </w:rPr>
      </w:pPr>
      <w:ins w:id="190" w:author="Master Repository Process" w:date="2021-09-19T19:37:00Z">
        <w:r>
          <w:tab/>
          <w:t>(b)</w:t>
        </w:r>
        <w:r>
          <w:tab/>
          <w:t>calculating the time within which the worker may apply for an order of an arbitrator under section 61(3).</w:t>
        </w:r>
      </w:ins>
    </w:p>
    <w:p>
      <w:pPr>
        <w:pStyle w:val="Footnotesection"/>
        <w:rPr>
          <w:i w:val="0"/>
        </w:rPr>
      </w:pPr>
      <w:r>
        <w:tab/>
        <w:t>[Regulation 7 amended in Gazette 29 Oct 1993 p. 5930; 13 Apr 1999 p. 1532</w:t>
      </w:r>
      <w:ins w:id="191" w:author="Master Repository Process" w:date="2021-09-19T19:37:00Z">
        <w:r>
          <w:t>; 18 Nov 2011 p. 4820</w:t>
        </w:r>
      </w:ins>
      <w:r>
        <w:t>.]</w:t>
      </w:r>
    </w:p>
    <w:p>
      <w:pPr>
        <w:pStyle w:val="Heading5"/>
      </w:pPr>
      <w:bookmarkStart w:id="192" w:name="_Toc464895742"/>
      <w:bookmarkStart w:id="193" w:name="_Toc33419167"/>
      <w:bookmarkStart w:id="194" w:name="_Toc86641002"/>
      <w:bookmarkStart w:id="195" w:name="_Toc282765897"/>
      <w:bookmarkStart w:id="196" w:name="_Toc309637069"/>
      <w:bookmarkStart w:id="197" w:name="_Toc33906268"/>
      <w:r>
        <w:rPr>
          <w:rStyle w:val="CharSectno"/>
          <w:lang w:eastAsia="en-US"/>
        </w:rPr>
        <w:t>8</w:t>
      </w:r>
      <w:r>
        <w:t>.</w:t>
      </w:r>
      <w:r>
        <w:tab/>
        <w:t>Frequency and time of medical examinations (section 66)</w:t>
      </w:r>
      <w:bookmarkEnd w:id="192"/>
      <w:bookmarkEnd w:id="193"/>
      <w:bookmarkEnd w:id="194"/>
      <w:bookmarkEnd w:id="195"/>
      <w:bookmarkEnd w:id="196"/>
      <w:bookmarkEnd w:id="197"/>
    </w:p>
    <w:p>
      <w:pPr>
        <w:pStyle w:val="Subsection"/>
      </w:pPr>
      <w:r>
        <w:tab/>
        <w:t>(1)</w:t>
      </w:r>
      <w:r>
        <w:tab/>
        <w:t>A worker who receives a First Medical Certificate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Medical Certificate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Medical Certificate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w:t>
      </w:r>
    </w:p>
    <w:p>
      <w:pPr>
        <w:pStyle w:val="Ednotesection"/>
        <w:ind w:left="890" w:hanging="890"/>
      </w:pPr>
      <w:r>
        <w:t>[</w:t>
      </w:r>
      <w:r>
        <w:rPr>
          <w:b/>
        </w:rPr>
        <w:t>8A.</w:t>
      </w:r>
      <w:r>
        <w:tab/>
        <w:t>Deleted in Gazette 15 Oct 1999 p. 4890.]</w:t>
      </w:r>
    </w:p>
    <w:p>
      <w:pPr>
        <w:pStyle w:val="Heading5"/>
        <w:rPr>
          <w:snapToGrid w:val="0"/>
        </w:rPr>
      </w:pPr>
      <w:bookmarkStart w:id="198" w:name="_Toc464895743"/>
      <w:bookmarkStart w:id="199" w:name="_Toc33419168"/>
      <w:bookmarkStart w:id="200" w:name="_Toc86641003"/>
      <w:bookmarkStart w:id="201" w:name="_Toc282765898"/>
      <w:bookmarkStart w:id="202" w:name="_Toc309637070"/>
      <w:bookmarkStart w:id="203" w:name="_Toc33906269"/>
      <w:r>
        <w:rPr>
          <w:rStyle w:val="CharSectno"/>
          <w:lang w:eastAsia="en-US"/>
        </w:rPr>
        <w:t>9</w:t>
      </w:r>
      <w:r>
        <w:rPr>
          <w:snapToGrid w:val="0"/>
        </w:rPr>
        <w:t>.</w:t>
      </w:r>
      <w:r>
        <w:rPr>
          <w:snapToGrid w:val="0"/>
        </w:rPr>
        <w:tab/>
        <w:t>Compound discount table</w:t>
      </w:r>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rPr>
          <w:snapToGrid w:val="0"/>
        </w:rPr>
      </w:pPr>
      <w:bookmarkStart w:id="204" w:name="_Toc464895744"/>
      <w:bookmarkStart w:id="205" w:name="_Toc33419169"/>
      <w:bookmarkStart w:id="206" w:name="_Toc86641004"/>
      <w:bookmarkStart w:id="207" w:name="_Toc282765899"/>
      <w:bookmarkStart w:id="208" w:name="_Toc309637071"/>
      <w:bookmarkStart w:id="209" w:name="_Toc33906270"/>
      <w:r>
        <w:rPr>
          <w:rStyle w:val="CharSectno"/>
          <w:lang w:eastAsia="en-US"/>
        </w:rPr>
        <w:t>9A</w:t>
      </w:r>
      <w:r>
        <w:rPr>
          <w:snapToGrid w:val="0"/>
        </w:rPr>
        <w:t>.</w:t>
      </w:r>
      <w:r>
        <w:rPr>
          <w:snapToGrid w:val="0"/>
        </w:rPr>
        <w:tab/>
        <w:t>Discount formula</w:t>
      </w:r>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0.75pt" fillcolor="window">
                  <v:imagedata r:id="rId14" o:title=""/>
                </v:shape>
              </w:pi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del w:id="210" w:author="Master Repository Process" w:date="2021-09-19T19:37:00Z">
              <w:r>
                <w:rPr>
                  <w:snapToGrid w:val="0"/>
                  <w:position w:val="-24"/>
                </w:rPr>
                <w:pict>
                  <v:shape id="_x0000_i1026" type="#_x0000_t75" style="width:17.25pt;height:30.75pt" fillcolor="window">
                    <v:imagedata r:id="rId15" o:title=""/>
                  </v:shape>
                </w:pict>
              </w:r>
            </w:del>
            <w:ins w:id="211" w:author="Master Repository Process" w:date="2021-09-19T19:37:00Z">
              <w:r>
                <w:rPr>
                  <w:snapToGrid w:val="0"/>
                  <w:position w:val="-24"/>
                </w:rPr>
                <w:pict>
                  <v:shape id="_x0000_i1027" type="#_x0000_t75" style="width:17.25pt;height:30.75pt" fillcolor="window">
                    <v:imagedata r:id="rId16" o:title=""/>
                  </v:shape>
                </w:pict>
              </w:r>
            </w:ins>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rPr>
          <w:snapToGrid w:val="0"/>
        </w:rPr>
      </w:pPr>
      <w:bookmarkStart w:id="212" w:name="_Toc464895745"/>
      <w:bookmarkStart w:id="213" w:name="_Toc33419170"/>
      <w:bookmarkStart w:id="214" w:name="_Toc86641005"/>
      <w:bookmarkStart w:id="215" w:name="_Toc282765900"/>
      <w:bookmarkStart w:id="216" w:name="_Toc309637072"/>
      <w:bookmarkStart w:id="217" w:name="_Toc33906271"/>
      <w:r>
        <w:rPr>
          <w:rStyle w:val="CharSectno"/>
          <w:lang w:eastAsia="en-US"/>
        </w:rPr>
        <w:t>10</w:t>
      </w:r>
      <w:r>
        <w:rPr>
          <w:snapToGrid w:val="0"/>
        </w:rPr>
        <w:t>.</w:t>
      </w:r>
      <w:r>
        <w:rPr>
          <w:snapToGrid w:val="0"/>
        </w:rPr>
        <w:tab/>
        <w:t>Worker not residing in the State</w:t>
      </w:r>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 xml:space="preserve">For the purposes of section 69 of the Act, a worker shall prove his identity and the continuance of the incapacity in respect of which a weekly payment is payable, by delivering to the employer or the employer’s insurer, at intervals of 3 months, a declaration by the worker and by a medical practitioner in the form of or to the effect of Form 6 </w:t>
      </w:r>
      <w:r>
        <w:t>in Appendix I</w:t>
      </w:r>
      <w:r>
        <w:rPr>
          <w:snapToGrid w:val="0"/>
        </w:rPr>
        <w:t>.</w:t>
      </w:r>
    </w:p>
    <w:p>
      <w:pPr>
        <w:pStyle w:val="Subsection"/>
        <w:rPr>
          <w:ins w:id="218" w:author="Master Repository Process" w:date="2021-09-19T19:37:00Z"/>
        </w:rPr>
      </w:pPr>
      <w:r>
        <w:tab/>
        <w:t>(2)</w:t>
      </w:r>
      <w:r>
        <w:tab/>
        <w:t xml:space="preserve">Where an employer, or </w:t>
      </w:r>
      <w:del w:id="219" w:author="Master Repository Process" w:date="2021-09-19T19:37:00Z">
        <w:r>
          <w:rPr>
            <w:snapToGrid w:val="0"/>
          </w:rPr>
          <w:delText>his</w:delText>
        </w:r>
      </w:del>
      <w:ins w:id="220" w:author="Master Repository Process" w:date="2021-09-19T19:37:00Z">
        <w:r>
          <w:t>an employer’s</w:t>
        </w:r>
      </w:ins>
      <w:r>
        <w:t xml:space="preserve"> insurer</w:t>
      </w:r>
      <w:del w:id="221" w:author="Master Repository Process" w:date="2021-09-19T19:37:00Z">
        <w:r>
          <w:rPr>
            <w:snapToGrid w:val="0"/>
          </w:rPr>
          <w:delText xml:space="preserve"> for the purposes of the Act</w:delText>
        </w:r>
      </w:del>
      <w:r>
        <w:t xml:space="preserve">, disputes </w:t>
      </w:r>
      <w:ins w:id="222" w:author="Master Repository Process" w:date="2021-09-19T19:37:00Z">
        <w:r>
          <w:t xml:space="preserve">the </w:t>
        </w:r>
      </w:ins>
      <w:r>
        <w:t xml:space="preserve">identity or entitlement, or both, </w:t>
      </w:r>
      <w:del w:id="223" w:author="Master Repository Process" w:date="2021-09-19T19:37:00Z">
        <w:r>
          <w:rPr>
            <w:snapToGrid w:val="0"/>
          </w:rPr>
          <w:delText xml:space="preserve">he </w:delText>
        </w:r>
      </w:del>
      <w:ins w:id="224" w:author="Master Repository Process" w:date="2021-09-19T19:37:00Z">
        <w:r>
          <w:t xml:space="preserve">of a worker, the employer or insurer — </w:t>
        </w:r>
      </w:ins>
    </w:p>
    <w:p>
      <w:pPr>
        <w:pStyle w:val="Indenta"/>
        <w:rPr>
          <w:ins w:id="225" w:author="Master Repository Process" w:date="2021-09-19T19:37:00Z"/>
        </w:rPr>
      </w:pPr>
      <w:ins w:id="226" w:author="Master Repository Process" w:date="2021-09-19T19:37:00Z">
        <w:r>
          <w:tab/>
          <w:t>(a)</w:t>
        </w:r>
        <w:r>
          <w:tab/>
        </w:r>
      </w:ins>
      <w:r>
        <w:t>may apply under section </w:t>
      </w:r>
      <w:del w:id="227" w:author="Master Repository Process" w:date="2021-09-19T19:37:00Z">
        <w:r>
          <w:delText>181</w:delText>
        </w:r>
      </w:del>
      <w:ins w:id="228" w:author="Master Repository Process" w:date="2021-09-19T19:37:00Z">
        <w:r>
          <w:t>182E</w:t>
        </w:r>
      </w:ins>
      <w:r>
        <w:t xml:space="preserve"> of the Act for </w:t>
      </w:r>
      <w:ins w:id="229" w:author="Master Repository Process" w:date="2021-09-19T19:37:00Z">
        <w:r>
          <w:t>resolution of the dispute by conciliation; and</w:t>
        </w:r>
      </w:ins>
    </w:p>
    <w:p>
      <w:pPr>
        <w:pStyle w:val="Indenta"/>
      </w:pPr>
      <w:ins w:id="230" w:author="Master Repository Process" w:date="2021-09-19T19:37:00Z">
        <w:r>
          <w:tab/>
          <w:t>(b)</w:t>
        </w:r>
        <w:r>
          <w:tab/>
          <w:t xml:space="preserve">if the dispute is not resolved by conciliation, may apply under section 182ZT for </w:t>
        </w:r>
      </w:ins>
      <w:r>
        <w:t xml:space="preserve">determination of the dispute by </w:t>
      </w:r>
      <w:del w:id="231" w:author="Master Repository Process" w:date="2021-09-19T19:37:00Z">
        <w:r>
          <w:delText>an arbitrator.</w:delText>
        </w:r>
      </w:del>
      <w:ins w:id="232" w:author="Master Repository Process" w:date="2021-09-19T19:37:00Z">
        <w:r>
          <w:t xml:space="preserve">arbitration. </w:t>
        </w:r>
      </w:ins>
    </w:p>
    <w:p>
      <w:pPr>
        <w:pStyle w:val="Footnotesection"/>
      </w:pPr>
      <w:r>
        <w:tab/>
        <w:t>[Regulation 10 amended in Gazette 2 Sep 1988 p. 3464; 24 Dec 1993 p. 6844; 18 Feb 1994 p. 661; 17 Nov 2000 p. 6310; 28 Oct 2005 p. 4864</w:t>
      </w:r>
      <w:ins w:id="233" w:author="Master Repository Process" w:date="2021-09-19T19:37:00Z">
        <w:r>
          <w:t>; 18 Nov 2011 p. 4820</w:t>
        </w:r>
        <w:r>
          <w:noBreakHyphen/>
          <w:t>1</w:t>
        </w:r>
      </w:ins>
      <w:r>
        <w:t xml:space="preserve">.] </w:t>
      </w:r>
    </w:p>
    <w:p>
      <w:pPr>
        <w:pStyle w:val="Heading5"/>
        <w:rPr>
          <w:del w:id="234" w:author="Master Repository Process" w:date="2021-09-19T19:37:00Z"/>
        </w:rPr>
      </w:pPr>
      <w:bookmarkStart w:id="235" w:name="_Toc464895748"/>
      <w:bookmarkStart w:id="236" w:name="_Toc33419173"/>
      <w:bookmarkStart w:id="237" w:name="_Toc86641008"/>
      <w:ins w:id="238" w:author="Master Repository Process" w:date="2021-09-19T19:37:00Z">
        <w:r>
          <w:t>[</w:t>
        </w:r>
      </w:ins>
      <w:bookmarkStart w:id="239" w:name="_Toc33906272"/>
      <w:r>
        <w:t>10A.</w:t>
      </w:r>
      <w:r>
        <w:tab/>
      </w:r>
      <w:del w:id="240" w:author="Master Repository Process" w:date="2021-09-19T19:37:00Z">
        <w:r>
          <w:delText>Medical certificate for statutory expenses</w:delText>
        </w:r>
        <w:bookmarkEnd w:id="239"/>
      </w:del>
    </w:p>
    <w:p>
      <w:pPr>
        <w:pStyle w:val="Subsection"/>
        <w:rPr>
          <w:del w:id="241" w:author="Master Repository Process" w:date="2021-09-19T19:37:00Z"/>
        </w:rPr>
      </w:pPr>
      <w:del w:id="242" w:author="Master Repository Process" w:date="2021-09-19T19:37:00Z">
        <w:r>
          <w:tab/>
        </w:r>
        <w:r>
          <w:tab/>
          <w:delText>Form 7 in Appendix I is the form prescribed under sections 231(2)(b) and 241(2)(b) of the Act.</w:delText>
        </w:r>
      </w:del>
    </w:p>
    <w:p>
      <w:pPr>
        <w:pStyle w:val="Ednotesection"/>
      </w:pPr>
      <w:del w:id="243" w:author="Master Repository Process" w:date="2021-09-19T19:37:00Z">
        <w:r>
          <w:tab/>
          <w:delText xml:space="preserve">[Regulation 10A inserted </w:delText>
        </w:r>
      </w:del>
      <w:ins w:id="244" w:author="Master Repository Process" w:date="2021-09-19T19:37:00Z">
        <w:r>
          <w:t>Deleted </w:t>
        </w:r>
      </w:ins>
      <w:r>
        <w:t xml:space="preserve">in Gazette </w:t>
      </w:r>
      <w:del w:id="245" w:author="Master Repository Process" w:date="2021-09-19T19:37:00Z">
        <w:r>
          <w:delText>28 Oct 2005</w:delText>
        </w:r>
      </w:del>
      <w:ins w:id="246" w:author="Master Repository Process" w:date="2021-09-19T19:37:00Z">
        <w:r>
          <w:t>18 Nov 2011</w:t>
        </w:r>
      </w:ins>
      <w:r>
        <w:t xml:space="preserve"> p. </w:t>
      </w:r>
      <w:del w:id="247" w:author="Master Repository Process" w:date="2021-09-19T19:37:00Z">
        <w:r>
          <w:delText>4864.]</w:delText>
        </w:r>
      </w:del>
      <w:ins w:id="248" w:author="Master Repository Process" w:date="2021-09-19T19:37:00Z">
        <w:r>
          <w:t xml:space="preserve">4821.] </w:t>
        </w:r>
      </w:ins>
    </w:p>
    <w:p>
      <w:pPr>
        <w:pStyle w:val="Ednotesection"/>
      </w:pPr>
      <w:r>
        <w:t>[</w:t>
      </w:r>
      <w:r>
        <w:rPr>
          <w:b/>
        </w:rPr>
        <w:t>10B.</w:t>
      </w:r>
      <w:r>
        <w:tab/>
        <w:t>Deleted in Gazette 28 Oct 2005 p. 4864.]</w:t>
      </w:r>
    </w:p>
    <w:p>
      <w:pPr>
        <w:pStyle w:val="Heading5"/>
        <w:rPr>
          <w:snapToGrid w:val="0"/>
        </w:rPr>
      </w:pPr>
      <w:bookmarkStart w:id="249" w:name="_Toc282765902"/>
      <w:bookmarkStart w:id="250" w:name="_Toc309637073"/>
      <w:bookmarkStart w:id="251" w:name="_Toc33906273"/>
      <w:r>
        <w:rPr>
          <w:rStyle w:val="CharSectno"/>
          <w:lang w:eastAsia="en-US"/>
        </w:rPr>
        <w:t>11</w:t>
      </w:r>
      <w:r>
        <w:rPr>
          <w:snapToGrid w:val="0"/>
        </w:rPr>
        <w:t>.</w:t>
      </w:r>
      <w:r>
        <w:rPr>
          <w:snapToGrid w:val="0"/>
        </w:rPr>
        <w:tab/>
        <w:t>Payments after death outside the State</w:t>
      </w:r>
      <w:bookmarkEnd w:id="235"/>
      <w:bookmarkEnd w:id="236"/>
      <w:bookmarkEnd w:id="237"/>
      <w:bookmarkEnd w:id="249"/>
      <w:bookmarkEnd w:id="250"/>
      <w:bookmarkEnd w:id="251"/>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252" w:name="_Toc464895749"/>
      <w:bookmarkStart w:id="253" w:name="_Toc33419174"/>
      <w:bookmarkStart w:id="254" w:name="_Toc86641009"/>
      <w:bookmarkStart w:id="255" w:name="_Toc282765903"/>
      <w:bookmarkStart w:id="256" w:name="_Toc309637074"/>
      <w:bookmarkStart w:id="257" w:name="_Toc33906274"/>
      <w:r>
        <w:rPr>
          <w:rStyle w:val="CharSectno"/>
          <w:lang w:eastAsia="en-US"/>
        </w:rPr>
        <w:t>12</w:t>
      </w:r>
      <w:r>
        <w:rPr>
          <w:snapToGrid w:val="0"/>
        </w:rPr>
        <w:t>.</w:t>
      </w:r>
      <w:r>
        <w:rPr>
          <w:snapToGrid w:val="0"/>
        </w:rPr>
        <w:tab/>
        <w:t>Agreements</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 xml:space="preserve">office of </w:t>
      </w:r>
      <w:del w:id="258" w:author="Master Repository Process" w:date="2021-09-19T19:37:00Z">
        <w:r>
          <w:delText>the DRD</w:delText>
        </w:r>
      </w:del>
      <w:ins w:id="259" w:author="Master Repository Process" w:date="2021-09-19T19:37:00Z">
        <w:r>
          <w:t>WorkCover WA</w:t>
        </w:r>
      </w:ins>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5</w:t>
      </w:r>
      <w:ins w:id="260" w:author="Master Repository Process" w:date="2021-09-19T19:37:00Z">
        <w:r>
          <w:t>; 18 Nov 2011 p. 4821</w:t>
        </w:r>
      </w:ins>
      <w:r>
        <w:t xml:space="preserve">.] </w:t>
      </w:r>
    </w:p>
    <w:p>
      <w:pPr>
        <w:pStyle w:val="Heading5"/>
      </w:pPr>
      <w:bookmarkStart w:id="261" w:name="_Toc117333191"/>
      <w:bookmarkStart w:id="262" w:name="_Toc282765904"/>
      <w:bookmarkStart w:id="263" w:name="_Toc309637075"/>
      <w:bookmarkStart w:id="264" w:name="_Toc33906275"/>
      <w:bookmarkStart w:id="265" w:name="_Toc464895752"/>
      <w:bookmarkStart w:id="266" w:name="_Toc33419177"/>
      <w:bookmarkStart w:id="267" w:name="_Toc86641012"/>
      <w:r>
        <w:rPr>
          <w:rStyle w:val="CharSectno"/>
          <w:lang w:eastAsia="en-US"/>
        </w:rPr>
        <w:t>12AA</w:t>
      </w:r>
      <w:r>
        <w:t>.</w:t>
      </w:r>
      <w:r>
        <w:tab/>
        <w:t>Notice of intention to dismiss worker (section 84AB)</w:t>
      </w:r>
      <w:bookmarkEnd w:id="261"/>
      <w:bookmarkEnd w:id="262"/>
      <w:bookmarkEnd w:id="263"/>
      <w:bookmarkEnd w:id="264"/>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Deleted in Gazette 28 Oct 2005 p. 4865.]</w:t>
      </w:r>
    </w:p>
    <w:p>
      <w:pPr>
        <w:pStyle w:val="Heading5"/>
        <w:rPr>
          <w:snapToGrid w:val="0"/>
        </w:rPr>
      </w:pPr>
      <w:bookmarkStart w:id="268" w:name="_Toc282765905"/>
      <w:bookmarkStart w:id="269" w:name="_Toc309637076"/>
      <w:bookmarkStart w:id="270" w:name="_Toc33906276"/>
      <w:r>
        <w:rPr>
          <w:rStyle w:val="CharSectno"/>
          <w:lang w:eastAsia="en-US"/>
        </w:rPr>
        <w:t>12A</w:t>
      </w:r>
      <w:r>
        <w:rPr>
          <w:snapToGrid w:val="0"/>
        </w:rPr>
        <w:t>.</w:t>
      </w:r>
      <w:r>
        <w:rPr>
          <w:snapToGrid w:val="0"/>
        </w:rPr>
        <w:tab/>
        <w:t xml:space="preserve">Contributions to General </w:t>
      </w:r>
      <w:bookmarkEnd w:id="265"/>
      <w:bookmarkEnd w:id="266"/>
      <w:bookmarkEnd w:id="267"/>
      <w:r>
        <w:rPr>
          <w:snapToGrid w:val="0"/>
        </w:rPr>
        <w:t>Account</w:t>
      </w:r>
      <w:bookmarkEnd w:id="268"/>
      <w:bookmarkEnd w:id="269"/>
      <w:bookmarkEnd w:id="270"/>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271" w:name="_Toc86641013"/>
      <w:bookmarkStart w:id="272" w:name="_Toc282765906"/>
      <w:bookmarkStart w:id="273" w:name="_Toc309637077"/>
      <w:bookmarkStart w:id="274" w:name="_Toc33906277"/>
      <w:bookmarkStart w:id="275" w:name="_Toc464895753"/>
      <w:bookmarkStart w:id="276" w:name="_Toc33419178"/>
      <w:r>
        <w:rPr>
          <w:rStyle w:val="CharSectno"/>
          <w:lang w:eastAsia="en-US"/>
        </w:rPr>
        <w:t>13</w:t>
      </w:r>
      <w:r>
        <w:t>.</w:t>
      </w:r>
      <w:r>
        <w:tab/>
        <w:t>Ascertaining amount for reimbursement (section 154AC(1))</w:t>
      </w:r>
      <w:bookmarkEnd w:id="271"/>
      <w:bookmarkEnd w:id="272"/>
      <w:bookmarkEnd w:id="273"/>
      <w:bookmarkEnd w:id="274"/>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277" w:name="_Toc117333194"/>
      <w:bookmarkStart w:id="278" w:name="_Toc282765907"/>
      <w:bookmarkStart w:id="279" w:name="_Toc309637078"/>
      <w:bookmarkStart w:id="280" w:name="_Toc33906278"/>
      <w:bookmarkStart w:id="281" w:name="_Toc86641014"/>
      <w:r>
        <w:rPr>
          <w:rStyle w:val="CharSectno"/>
          <w:lang w:eastAsia="en-US"/>
        </w:rPr>
        <w:t>13A</w:t>
      </w:r>
      <w:r>
        <w:t>.</w:t>
      </w:r>
      <w:r>
        <w:tab/>
        <w:t>Prescribed rate of interest (sections 222(2), 223(2) and 224(2))</w:t>
      </w:r>
      <w:bookmarkEnd w:id="277"/>
      <w:bookmarkEnd w:id="278"/>
      <w:bookmarkEnd w:id="279"/>
      <w:bookmarkEnd w:id="280"/>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Ednotesection"/>
      </w:pPr>
      <w:bookmarkStart w:id="282" w:name="_Toc33419179"/>
      <w:bookmarkStart w:id="283" w:name="_Toc86641015"/>
      <w:bookmarkEnd w:id="275"/>
      <w:bookmarkEnd w:id="276"/>
      <w:bookmarkEnd w:id="281"/>
      <w:r>
        <w:t>[</w:t>
      </w:r>
      <w:r>
        <w:rPr>
          <w:b/>
        </w:rPr>
        <w:t>14.</w:t>
      </w:r>
      <w:r>
        <w:tab/>
        <w:t>Deleted in Gazette 28 Oct 2005 p. 4866.]</w:t>
      </w:r>
    </w:p>
    <w:p>
      <w:pPr>
        <w:pStyle w:val="Heading5"/>
      </w:pPr>
      <w:bookmarkStart w:id="284" w:name="_Toc282765908"/>
      <w:bookmarkStart w:id="285" w:name="_Toc309637079"/>
      <w:bookmarkStart w:id="286" w:name="_Toc33906279"/>
      <w:r>
        <w:rPr>
          <w:rStyle w:val="CharSectno"/>
          <w:lang w:eastAsia="en-US"/>
        </w:rPr>
        <w:t>15</w:t>
      </w:r>
      <w:r>
        <w:t>.</w:t>
      </w:r>
      <w:r>
        <w:tab/>
        <w:t>Statements by approved insurance offices</w:t>
      </w:r>
      <w:bookmarkEnd w:id="282"/>
      <w:bookmarkEnd w:id="283"/>
      <w:bookmarkEnd w:id="284"/>
      <w:bookmarkEnd w:id="285"/>
      <w:bookmarkEnd w:id="286"/>
    </w:p>
    <w:p>
      <w:pPr>
        <w:pStyle w:val="Subsection"/>
      </w:pPr>
      <w:r>
        <w:tab/>
      </w:r>
      <w:r>
        <w:tab/>
        <w:t xml:space="preserve">The statements required to be transmitted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bookmarkStart w:id="287" w:name="_Toc464895757"/>
      <w:bookmarkStart w:id="288" w:name="_Toc33419182"/>
      <w:bookmarkStart w:id="289" w:name="_Toc86641018"/>
      <w:r>
        <w:t>[</w:t>
      </w:r>
      <w:r>
        <w:rPr>
          <w:b/>
        </w:rPr>
        <w:t>16.</w:t>
      </w:r>
      <w:r>
        <w:tab/>
        <w:t>Deleted in Gazette 28 Oct 2005 p. 4866.]</w:t>
      </w:r>
    </w:p>
    <w:p>
      <w:pPr>
        <w:pStyle w:val="Heading5"/>
      </w:pPr>
      <w:bookmarkStart w:id="290" w:name="_Toc117333198"/>
      <w:bookmarkStart w:id="291" w:name="_Toc282765909"/>
      <w:bookmarkStart w:id="292" w:name="_Toc309637080"/>
      <w:bookmarkStart w:id="293" w:name="_Toc33906280"/>
      <w:r>
        <w:rPr>
          <w:rStyle w:val="CharSectno"/>
          <w:lang w:eastAsia="en-US"/>
        </w:rPr>
        <w:t>16A</w:t>
      </w:r>
      <w:r>
        <w:t>.</w:t>
      </w:r>
      <w:r>
        <w:tab/>
        <w:t>Clause 1C notifications and elections</w:t>
      </w:r>
      <w:bookmarkEnd w:id="290"/>
      <w:bookmarkEnd w:id="291"/>
      <w:bookmarkEnd w:id="292"/>
      <w:bookmarkEnd w:id="293"/>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w:t>
      </w:r>
    </w:p>
    <w:p>
      <w:pPr>
        <w:pStyle w:val="Indenta"/>
      </w:pPr>
      <w:r>
        <w:tab/>
        <w:t>(b)</w:t>
      </w:r>
      <w:r>
        <w:tab/>
        <w:t xml:space="preserve">specify — </w:t>
      </w:r>
    </w:p>
    <w:p>
      <w:pPr>
        <w:pStyle w:val="Indenti"/>
      </w:pPr>
      <w:r>
        <w:tab/>
        <w:t>(i)</w:t>
      </w:r>
      <w:r>
        <w:tab/>
        <w:t>the name and address of the dependant;</w:t>
      </w:r>
    </w:p>
    <w:p>
      <w:pPr>
        <w:pStyle w:val="Indenti"/>
      </w:pPr>
      <w:r>
        <w:tab/>
        <w:t>(ii)</w:t>
      </w:r>
      <w:r>
        <w:tab/>
        <w:t>the relationship (child or step</w:t>
      </w:r>
      <w:r>
        <w:noBreakHyphen/>
        <w:t>child) of the dependant to the deceased worker;</w:t>
      </w:r>
    </w:p>
    <w:p>
      <w:pPr>
        <w:pStyle w:val="Indenti"/>
      </w:pPr>
      <w:r>
        <w:tab/>
        <w:t>(iii)</w:t>
      </w:r>
      <w:r>
        <w:tab/>
        <w:t>the name of the deceased worker, and the address of the deceased worker at the time of death;</w:t>
      </w:r>
    </w:p>
    <w:p>
      <w:pPr>
        <w:pStyle w:val="Indenti"/>
      </w:pPr>
      <w:r>
        <w:tab/>
        <w:t>(iv)</w:t>
      </w:r>
      <w:r>
        <w:tab/>
        <w:t>whether the dependant elects to receive an apportionment of the notional residual entitlement or a child’s allowance under the Act Schedule 1 clause 1A;</w:t>
      </w:r>
    </w:p>
    <w:p>
      <w:pPr>
        <w:pStyle w:val="Indenti"/>
      </w:pPr>
      <w:r>
        <w:tab/>
        <w:t>(v)</w:t>
      </w:r>
      <w:r>
        <w:tab/>
        <w:t>whether the worker died leaving any spouse or de facto partner wholly dependent on the workers’ earnings, and whether that spouse or de facto partner is a parent of the dependant making the election;</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t>(c)</w:t>
      </w:r>
      <w:r>
        <w:tab/>
        <w:t>be signed by the dependant or, in the case of an election by a person under a legal disability, the parent or guardian of that person;</w:t>
      </w:r>
    </w:p>
    <w:p>
      <w:pPr>
        <w:pStyle w:val="Indenta"/>
      </w:pPr>
      <w:r>
        <w:tab/>
        <w:t>(d)</w:t>
      </w:r>
      <w:r>
        <w:tab/>
        <w:t>include the signature and full name and address of a witness to the signature of the dependant or his or her parent or guardian; and</w:t>
      </w:r>
    </w:p>
    <w:p>
      <w:pPr>
        <w:pStyle w:val="Indenta"/>
      </w:pPr>
      <w:r>
        <w:tab/>
        <w:t>(e)</w:t>
      </w:r>
      <w:r>
        <w:tab/>
        <w:t>be given to the Director.</w:t>
      </w:r>
    </w:p>
    <w:p>
      <w:pPr>
        <w:pStyle w:val="Footnotesection"/>
      </w:pPr>
      <w:r>
        <w:tab/>
        <w:t>[Regulation 16A inserted in Gazette 28 Oct 2005 p. 4867</w:t>
      </w:r>
      <w:r>
        <w:noBreakHyphen/>
        <w:t>8.]</w:t>
      </w:r>
    </w:p>
    <w:p>
      <w:pPr>
        <w:pStyle w:val="Heading5"/>
      </w:pPr>
      <w:bookmarkStart w:id="294" w:name="_Toc282765910"/>
      <w:bookmarkStart w:id="295" w:name="_Toc309637081"/>
      <w:bookmarkStart w:id="296" w:name="_Toc33906281"/>
      <w:r>
        <w:rPr>
          <w:rStyle w:val="CharSectno"/>
          <w:lang w:eastAsia="en-US"/>
        </w:rPr>
        <w:t>17</w:t>
      </w:r>
      <w:r>
        <w:t>.</w:t>
      </w:r>
      <w:r>
        <w:tab/>
        <w:t>Prescribed allowance (clause 11(2))</w:t>
      </w:r>
      <w:bookmarkEnd w:id="294"/>
      <w:bookmarkEnd w:id="295"/>
      <w:bookmarkEnd w:id="296"/>
    </w:p>
    <w:p>
      <w:pPr>
        <w:pStyle w:val="Subsection"/>
        <w:spacing w:before="180"/>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pPr>
      <w:r>
        <w:tab/>
        <w:t>[Regulation 17 inserted in Gazette 21 Jan 2005 p. 275; amended in Gazette 28 Oct 2005 p. 4868.]</w:t>
      </w:r>
    </w:p>
    <w:p>
      <w:pPr>
        <w:pStyle w:val="Heading5"/>
        <w:spacing w:before="240"/>
      </w:pPr>
      <w:bookmarkStart w:id="297" w:name="_Toc282765911"/>
      <w:bookmarkStart w:id="298" w:name="_Toc309637082"/>
      <w:bookmarkStart w:id="299" w:name="_Toc33906282"/>
      <w:r>
        <w:rPr>
          <w:rStyle w:val="CharSectno"/>
          <w:lang w:eastAsia="en-US"/>
        </w:rPr>
        <w:t>17AA</w:t>
      </w:r>
      <w:r>
        <w:t>.</w:t>
      </w:r>
      <w:r>
        <w:tab/>
        <w:t>Prescribed rate for vehicle running expenses (clause 19(1))</w:t>
      </w:r>
      <w:bookmarkEnd w:id="297"/>
      <w:bookmarkEnd w:id="298"/>
      <w:bookmarkEnd w:id="299"/>
    </w:p>
    <w:p>
      <w:pPr>
        <w:pStyle w:val="Subsection"/>
        <w:spacing w:before="180"/>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spacing w:before="120"/>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.5 of a cent being rounded off to the next highest whole number of cents).</w:t>
      </w:r>
    </w:p>
    <w:p>
      <w:pPr>
        <w:pStyle w:val="Subsection"/>
        <w:spacing w:before="180"/>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300" w:name="_Toc117333202"/>
      <w:bookmarkStart w:id="301" w:name="_Toc282765912"/>
      <w:bookmarkStart w:id="302" w:name="_Toc309637083"/>
      <w:bookmarkStart w:id="303" w:name="_Toc33906283"/>
      <w:r>
        <w:rPr>
          <w:rStyle w:val="CharSectno"/>
          <w:lang w:eastAsia="en-US"/>
        </w:rPr>
        <w:t>17AB</w:t>
      </w:r>
      <w:r>
        <w:t>.</w:t>
      </w:r>
      <w:r>
        <w:tab/>
        <w:t>Exceptional circumstances (clause 18A(2aa)(c)(ii)</w:t>
      </w:r>
      <w:bookmarkEnd w:id="300"/>
      <w:r>
        <w:t>)</w:t>
      </w:r>
      <w:bookmarkEnd w:id="301"/>
      <w:bookmarkEnd w:id="302"/>
      <w:bookmarkEnd w:id="303"/>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 xml:space="preserve">For the purposes of the Act Schedule 1 clause 18A(2aa)(c)(ii) the applicant must produce the following </w:t>
      </w:r>
      <w:del w:id="304" w:author="Master Repository Process" w:date="2021-09-19T19:37:00Z">
        <w:r>
          <w:delText>information to the arbitrator</w:delText>
        </w:r>
      </w:del>
      <w:ins w:id="305" w:author="Master Repository Process" w:date="2021-09-19T19:37:00Z">
        <w:r>
          <w:t>evidence</w:t>
        </w:r>
      </w:ins>
      <w:r>
        <w:t xml:space="preserve"> in writing</w:t>
      </w:r>
      <w:del w:id="306" w:author="Master Repository Process" w:date="2021-09-19T19:37:00Z">
        <w:r>
          <w:delText xml:space="preserve"> — </w:delText>
        </w:r>
      </w:del>
      <w:ins w:id="307" w:author="Master Repository Process" w:date="2021-09-19T19:37:00Z">
        <w:r>
          <w:t xml:space="preserve"> of the exceptional circumstances —</w:t>
        </w:r>
      </w:ins>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 and Aged Care;</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bookmarkStart w:id="308" w:name="_Toc117333203"/>
      <w:r>
        <w:tab/>
        <w:t>[Regulation 17AB inserted in Gazette 28 Oct 2005 p. 4868</w:t>
      </w:r>
      <w:r>
        <w:noBreakHyphen/>
        <w:t>9</w:t>
      </w:r>
      <w:ins w:id="309" w:author="Master Repository Process" w:date="2021-09-19T19:37:00Z">
        <w:r>
          <w:t>; amended in Gazette 18 Nov 2011 p. 4821</w:t>
        </w:r>
      </w:ins>
      <w:r>
        <w:t>.]</w:t>
      </w:r>
    </w:p>
    <w:p>
      <w:pPr>
        <w:pStyle w:val="Heading5"/>
      </w:pPr>
      <w:bookmarkStart w:id="310" w:name="_Toc282765913"/>
      <w:bookmarkStart w:id="311" w:name="_Toc309637084"/>
      <w:bookmarkStart w:id="312" w:name="_Toc33906284"/>
      <w:r>
        <w:rPr>
          <w:rStyle w:val="CharSectno"/>
          <w:lang w:eastAsia="en-US"/>
        </w:rPr>
        <w:t>17AC</w:t>
      </w:r>
      <w:r>
        <w:t>.</w:t>
      </w:r>
      <w:r>
        <w:tab/>
        <w:t>Management plan (clause 18A(2ac)</w:t>
      </w:r>
      <w:bookmarkEnd w:id="308"/>
      <w:r>
        <w:t>)</w:t>
      </w:r>
      <w:bookmarkEnd w:id="310"/>
      <w:bookmarkEnd w:id="311"/>
      <w:bookmarkEnd w:id="312"/>
    </w:p>
    <w:p>
      <w:pPr>
        <w:pStyle w:val="Subsection"/>
      </w:pPr>
      <w:r>
        <w:tab/>
      </w:r>
      <w:r>
        <w:tab/>
        <w:t>A reference in the Act Schedule 1 clause 18A(2ac) to a management plan is a reference to a management plan produced under regulation 17AB(2)(b).</w:t>
      </w:r>
    </w:p>
    <w:p>
      <w:pPr>
        <w:pStyle w:val="Footnotesection"/>
      </w:pPr>
      <w:bookmarkStart w:id="313" w:name="_Toc117333204"/>
      <w:r>
        <w:tab/>
        <w:t>[Regulation 17AC inserted in Gazette 28 Oct 2005 p. 4870.]</w:t>
      </w:r>
    </w:p>
    <w:p>
      <w:pPr>
        <w:pStyle w:val="Heading5"/>
      </w:pPr>
      <w:bookmarkStart w:id="314" w:name="_Toc282765914"/>
      <w:bookmarkStart w:id="315" w:name="_Toc309637085"/>
      <w:bookmarkStart w:id="316" w:name="_Toc33906285"/>
      <w:r>
        <w:rPr>
          <w:rStyle w:val="CharSectno"/>
          <w:lang w:eastAsia="en-US"/>
        </w:rPr>
        <w:t>17AD</w:t>
      </w:r>
      <w:r>
        <w:t>.</w:t>
      </w:r>
      <w:r>
        <w:tab/>
        <w:t>Extending final day</w:t>
      </w:r>
      <w:bookmarkEnd w:id="313"/>
      <w:bookmarkEnd w:id="314"/>
      <w:bookmarkEnd w:id="315"/>
      <w:bookmarkEnd w:id="316"/>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pPr>
      <w:bookmarkStart w:id="317" w:name="_Toc282765915"/>
      <w:bookmarkStart w:id="318" w:name="_Toc309637086"/>
      <w:bookmarkStart w:id="319" w:name="_Toc33906286"/>
      <w:r>
        <w:rPr>
          <w:rStyle w:val="CharSectno"/>
          <w:lang w:eastAsia="en-US"/>
        </w:rPr>
        <w:t>17AE</w:t>
      </w:r>
      <w:r>
        <w:t>.</w:t>
      </w:r>
      <w:r>
        <w:tab/>
        <w:t>Amount prescribed for funeral expenses (clause 17(2))</w:t>
      </w:r>
      <w:bookmarkEnd w:id="317"/>
      <w:bookmarkEnd w:id="318"/>
      <w:bookmarkEnd w:id="319"/>
    </w:p>
    <w:p>
      <w:pPr>
        <w:pStyle w:val="Subsection"/>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 .5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17AE inserted in Gazette 4 Aug 2006 p. 2855</w:t>
      </w:r>
      <w:r>
        <w:noBreakHyphen/>
        <w:t>6.]</w:t>
      </w:r>
    </w:p>
    <w:p>
      <w:pPr>
        <w:pStyle w:val="Heading5"/>
      </w:pPr>
      <w:bookmarkStart w:id="320" w:name="_Toc282765916"/>
      <w:bookmarkStart w:id="321" w:name="_Toc309637087"/>
      <w:bookmarkStart w:id="322" w:name="_Toc33906287"/>
      <w:bookmarkStart w:id="323" w:name="_Toc117333207"/>
      <w:bookmarkStart w:id="324" w:name="_Toc464895758"/>
      <w:bookmarkStart w:id="325" w:name="_Toc33419183"/>
      <w:bookmarkStart w:id="326" w:name="_Toc86641019"/>
      <w:bookmarkEnd w:id="287"/>
      <w:bookmarkEnd w:id="288"/>
      <w:bookmarkEnd w:id="289"/>
      <w:r>
        <w:rPr>
          <w:rStyle w:val="CharSectno"/>
          <w:lang w:eastAsia="en-US"/>
        </w:rPr>
        <w:t>17A</w:t>
      </w:r>
      <w:r>
        <w:t>.</w:t>
      </w:r>
      <w:r>
        <w:tab/>
        <w:t>Supplementary amount</w:t>
      </w:r>
      <w:bookmarkEnd w:id="320"/>
      <w:bookmarkEnd w:id="321"/>
      <w:bookmarkEnd w:id="322"/>
    </w:p>
    <w:p>
      <w:pPr>
        <w:pStyle w:val="Subsection"/>
      </w:pPr>
      <w:r>
        <w:tab/>
        <w:t>(1)</w:t>
      </w:r>
      <w:r>
        <w:tab/>
        <w:t xml:space="preserve">The supplementary amount referred to in the Schedule 5 clause 1 of the Act is — </w:t>
      </w:r>
    </w:p>
    <w:p>
      <w:pPr>
        <w:pStyle w:val="Indenta"/>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pPr>
      <w:r>
        <w:tab/>
        <w:t>(b)</w:t>
      </w:r>
      <w:r>
        <w:tab/>
        <w:t xml:space="preserve">for a financial year commencing on or after 1 July 2008,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 inserted in Gazette 2 Nov 2007 p. 5933</w:t>
      </w:r>
      <w:r>
        <w:noBreakHyphen/>
        <w:t>4.]</w:t>
      </w:r>
    </w:p>
    <w:p>
      <w:pPr>
        <w:pStyle w:val="Heading5"/>
      </w:pPr>
      <w:bookmarkStart w:id="327" w:name="_Toc282765917"/>
      <w:bookmarkStart w:id="328" w:name="_Toc309637088"/>
      <w:bookmarkStart w:id="329" w:name="_Toc33906288"/>
      <w:r>
        <w:rPr>
          <w:rStyle w:val="CharSectno"/>
          <w:lang w:eastAsia="en-US"/>
        </w:rPr>
        <w:t>17B</w:t>
      </w:r>
      <w:r>
        <w:t>.</w:t>
      </w:r>
      <w:r>
        <w:tab/>
        <w:t>Witness allowances</w:t>
      </w:r>
      <w:bookmarkEnd w:id="323"/>
      <w:bookmarkEnd w:id="327"/>
      <w:bookmarkEnd w:id="328"/>
      <w:bookmarkEnd w:id="329"/>
      <w:r>
        <w:t xml:space="preserve"> </w:t>
      </w:r>
    </w:p>
    <w:p>
      <w:pPr>
        <w:pStyle w:val="Subsection"/>
      </w:pPr>
      <w:r>
        <w:tab/>
      </w:r>
      <w:r>
        <w:tab/>
        <w:t xml:space="preserve">A person </w:t>
      </w:r>
      <w:r>
        <w:rPr>
          <w:snapToGrid w:val="0"/>
        </w:rPr>
        <w:t>who</w:t>
      </w:r>
      <w:r>
        <w:t xml:space="preserve"> appears before </w:t>
      </w:r>
      <w:del w:id="330" w:author="Master Repository Process" w:date="2021-09-19T19:37:00Z">
        <w:r>
          <w:delText>a dispute resolution authority</w:delText>
        </w:r>
      </w:del>
      <w:ins w:id="331" w:author="Master Repository Process" w:date="2021-09-19T19:37:00Z">
        <w:r>
          <w:t>the Registrar or an arbitrator</w:t>
        </w:r>
      </w:ins>
      <w:r>
        <w:t xml:space="preserve"> to give evidence is entitled to any allowance for that appearance set by the Costs Committee established under section 269 of the Act.</w:t>
      </w:r>
    </w:p>
    <w:p>
      <w:pPr>
        <w:pStyle w:val="Footnotesection"/>
      </w:pPr>
      <w:r>
        <w:tab/>
        <w:t>[Regulation 17B inserted in Gazette 28 Oct 2005 p. </w:t>
      </w:r>
      <w:del w:id="332" w:author="Master Repository Process" w:date="2021-09-19T19:37:00Z">
        <w:r>
          <w:delText>4871</w:delText>
        </w:r>
      </w:del>
      <w:ins w:id="333" w:author="Master Repository Process" w:date="2021-09-19T19:37:00Z">
        <w:r>
          <w:t>4871; amended in Gazette 18 Nov 2011 p. 4821</w:t>
        </w:r>
      </w:ins>
      <w:r>
        <w:t>.]</w:t>
      </w:r>
    </w:p>
    <w:p>
      <w:pPr>
        <w:pStyle w:val="Heading5"/>
        <w:rPr>
          <w:snapToGrid w:val="0"/>
        </w:rPr>
      </w:pPr>
      <w:bookmarkStart w:id="334" w:name="_Toc282765918"/>
      <w:bookmarkStart w:id="335" w:name="_Toc309637089"/>
      <w:bookmarkStart w:id="336" w:name="_Toc33906289"/>
      <w:r>
        <w:rPr>
          <w:rStyle w:val="CharSectno"/>
          <w:lang w:eastAsia="en-US"/>
        </w:rPr>
        <w:t>18</w:t>
      </w:r>
      <w:r>
        <w:rPr>
          <w:snapToGrid w:val="0"/>
        </w:rPr>
        <w:t>.</w:t>
      </w:r>
      <w:r>
        <w:rPr>
          <w:snapToGrid w:val="0"/>
        </w:rPr>
        <w:tab/>
        <w:t>Form of election to receive redemption amount or supplementary amount</w:t>
      </w:r>
      <w:bookmarkEnd w:id="324"/>
      <w:bookmarkEnd w:id="325"/>
      <w:bookmarkEnd w:id="326"/>
      <w:bookmarkEnd w:id="334"/>
      <w:bookmarkEnd w:id="335"/>
      <w:bookmarkEnd w:id="336"/>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337" w:name="_Toc115669828"/>
      <w:bookmarkStart w:id="338" w:name="_Toc115669972"/>
      <w:bookmarkStart w:id="339" w:name="_Toc115670897"/>
      <w:bookmarkStart w:id="340" w:name="_Toc115681603"/>
      <w:bookmarkStart w:id="341" w:name="_Toc115681749"/>
      <w:bookmarkStart w:id="342" w:name="_Toc115683448"/>
      <w:bookmarkStart w:id="343" w:name="_Toc115775784"/>
      <w:bookmarkStart w:id="344" w:name="_Toc115780476"/>
      <w:bookmarkStart w:id="345" w:name="_Toc115781496"/>
      <w:bookmarkStart w:id="346" w:name="_Toc115836524"/>
      <w:bookmarkStart w:id="347" w:name="_Toc115836670"/>
      <w:bookmarkStart w:id="348" w:name="_Toc115837871"/>
      <w:bookmarkStart w:id="349" w:name="_Toc115841831"/>
      <w:bookmarkStart w:id="350" w:name="_Toc116107896"/>
      <w:bookmarkStart w:id="351" w:name="_Toc116207578"/>
      <w:bookmarkStart w:id="352" w:name="_Toc116207871"/>
      <w:bookmarkStart w:id="353" w:name="_Toc116209838"/>
      <w:bookmarkStart w:id="354" w:name="_Toc116273665"/>
      <w:bookmarkStart w:id="355" w:name="_Toc116273811"/>
      <w:bookmarkStart w:id="356" w:name="_Toc116816497"/>
      <w:bookmarkStart w:id="357" w:name="_Toc116820085"/>
      <w:bookmarkStart w:id="358" w:name="_Toc116874511"/>
      <w:bookmarkStart w:id="359" w:name="_Toc116878514"/>
      <w:bookmarkStart w:id="360" w:name="_Toc116878835"/>
      <w:bookmarkStart w:id="361" w:name="_Toc116901854"/>
      <w:bookmarkStart w:id="362" w:name="_Toc116962101"/>
      <w:bookmarkStart w:id="363" w:name="_Toc116966309"/>
      <w:bookmarkStart w:id="364" w:name="_Toc116969061"/>
      <w:bookmarkStart w:id="365" w:name="_Toc116972497"/>
      <w:bookmarkStart w:id="366" w:name="_Toc116975889"/>
      <w:bookmarkStart w:id="367" w:name="_Toc116985664"/>
      <w:bookmarkStart w:id="368" w:name="_Toc117054930"/>
      <w:bookmarkStart w:id="369" w:name="_Toc117063583"/>
      <w:bookmarkStart w:id="370" w:name="_Toc117330076"/>
      <w:bookmarkStart w:id="371" w:name="_Toc117330227"/>
      <w:bookmarkStart w:id="372" w:name="_Toc117330570"/>
      <w:bookmarkStart w:id="373" w:name="_Toc117333209"/>
      <w:bookmarkStart w:id="374" w:name="_Toc118693068"/>
      <w:bookmarkStart w:id="375" w:name="_Toc118775780"/>
      <w:bookmarkStart w:id="376" w:name="_Toc121035012"/>
      <w:bookmarkStart w:id="377" w:name="_Toc121129061"/>
      <w:bookmarkStart w:id="378" w:name="_Toc121129208"/>
      <w:bookmarkStart w:id="379" w:name="_Toc122231099"/>
      <w:bookmarkStart w:id="380" w:name="_Toc124657217"/>
      <w:bookmarkStart w:id="381" w:name="_Toc124674844"/>
      <w:bookmarkStart w:id="382" w:name="_Toc124841936"/>
      <w:bookmarkStart w:id="383" w:name="_Toc124918420"/>
      <w:bookmarkStart w:id="384" w:name="_Toc126664293"/>
      <w:bookmarkStart w:id="385" w:name="_Toc128814601"/>
      <w:bookmarkStart w:id="386" w:name="_Toc128816187"/>
      <w:bookmarkStart w:id="387" w:name="_Toc142383924"/>
      <w:bookmarkStart w:id="388" w:name="_Toc142388080"/>
      <w:bookmarkStart w:id="389" w:name="_Toc153951165"/>
      <w:bookmarkStart w:id="390" w:name="_Toc181694960"/>
      <w:bookmarkStart w:id="391" w:name="_Toc217355662"/>
      <w:bookmarkStart w:id="392" w:name="_Toc229283438"/>
      <w:bookmarkStart w:id="393" w:name="_Toc229283765"/>
      <w:bookmarkStart w:id="394" w:name="_Toc234748687"/>
      <w:bookmarkStart w:id="395" w:name="_Toc235261700"/>
      <w:bookmarkStart w:id="396" w:name="_Toc256689713"/>
      <w:bookmarkStart w:id="397" w:name="_Toc273439500"/>
      <w:bookmarkStart w:id="398" w:name="_Toc273515894"/>
      <w:bookmarkStart w:id="399" w:name="_Toc282765919"/>
      <w:bookmarkStart w:id="400" w:name="_Toc282766260"/>
      <w:bookmarkStart w:id="401" w:name="_Toc282766896"/>
      <w:bookmarkStart w:id="402" w:name="_Toc282767088"/>
      <w:bookmarkStart w:id="403" w:name="_Toc309312292"/>
      <w:bookmarkStart w:id="404" w:name="_Toc309380254"/>
      <w:bookmarkStart w:id="405" w:name="_Toc309380405"/>
      <w:bookmarkStart w:id="406" w:name="_Toc309636939"/>
      <w:bookmarkStart w:id="407" w:name="_Toc309637090"/>
      <w:bookmarkStart w:id="408" w:name="_Toc33906290"/>
      <w:r>
        <w:rPr>
          <w:rStyle w:val="CharPartNo"/>
          <w:lang w:eastAsia="en-US"/>
        </w:rPr>
        <w:t>Part 2A</w:t>
      </w:r>
      <w:r>
        <w:rPr>
          <w:b w:val="0"/>
        </w:rPr>
        <w:t> </w:t>
      </w:r>
      <w:r>
        <w:t>—</w:t>
      </w:r>
      <w:r>
        <w:rPr>
          <w:b w:val="0"/>
        </w:rPr>
        <w:t> </w:t>
      </w:r>
      <w:r>
        <w:rPr>
          <w:rStyle w:val="CharPartText"/>
          <w:lang w:eastAsia="en-US"/>
        </w:rPr>
        <w:t>Assessment of costs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Footnoteheading"/>
      </w:pPr>
      <w:r>
        <w:tab/>
        <w:t>[Heading inserted in Gazette 28 Oct 2005 p. 4871.]</w:t>
      </w:r>
    </w:p>
    <w:p>
      <w:pPr>
        <w:pStyle w:val="Heading5"/>
      </w:pPr>
      <w:bookmarkStart w:id="409" w:name="_Toc117333210"/>
      <w:bookmarkStart w:id="410" w:name="_Toc282765920"/>
      <w:bookmarkStart w:id="411" w:name="_Toc309637091"/>
      <w:bookmarkStart w:id="412" w:name="_Toc33906291"/>
      <w:r>
        <w:rPr>
          <w:rStyle w:val="CharSectno"/>
          <w:lang w:eastAsia="en-US"/>
        </w:rPr>
        <w:t>18A</w:t>
      </w:r>
      <w:r>
        <w:t>.</w:t>
      </w:r>
      <w:r>
        <w:tab/>
        <w:t>Application of this Part</w:t>
      </w:r>
      <w:bookmarkEnd w:id="409"/>
      <w:bookmarkEnd w:id="410"/>
      <w:bookmarkEnd w:id="411"/>
      <w:bookmarkEnd w:id="412"/>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bookmarkStart w:id="413" w:name="_Toc117333211"/>
      <w:r>
        <w:tab/>
        <w:t>[Regulation 18A inserted in Gazette 28 Oct 2005 p. 4871.]</w:t>
      </w:r>
    </w:p>
    <w:p>
      <w:pPr>
        <w:pStyle w:val="Heading5"/>
      </w:pPr>
      <w:bookmarkStart w:id="414" w:name="_Toc282765921"/>
      <w:bookmarkStart w:id="415" w:name="_Toc309637092"/>
      <w:bookmarkStart w:id="416" w:name="_Toc33906292"/>
      <w:r>
        <w:rPr>
          <w:rStyle w:val="CharSectno"/>
          <w:lang w:eastAsia="en-US"/>
        </w:rPr>
        <w:t>18B</w:t>
      </w:r>
      <w:r>
        <w:t>.</w:t>
      </w:r>
      <w:r>
        <w:tab/>
        <w:t>Terms used</w:t>
      </w:r>
      <w:bookmarkEnd w:id="413"/>
      <w:bookmarkEnd w:id="414"/>
      <w:bookmarkEnd w:id="415"/>
      <w:bookmarkEnd w:id="416"/>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rPr>
          <w:ins w:id="417" w:author="Master Repository Process" w:date="2021-09-19T19:37:00Z"/>
        </w:rPr>
      </w:pPr>
      <w:ins w:id="418" w:author="Master Repository Process" w:date="2021-09-19T19:37:00Z">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ins>
    </w:p>
    <w:p>
      <w:pPr>
        <w:pStyle w:val="Defstart"/>
        <w:rPr>
          <w:ins w:id="419" w:author="Master Repository Process" w:date="2021-09-19T19:37:00Z"/>
        </w:rPr>
      </w:pPr>
      <w:ins w:id="420" w:author="Master Repository Process" w:date="2021-09-19T19:37:00Z">
        <w:r>
          <w:tab/>
        </w:r>
        <w:r>
          <w:rPr>
            <w:b/>
            <w:i/>
          </w:rPr>
          <w:t>dispute resolution authority</w:t>
        </w:r>
        <w:r>
          <w:t>, in relation to the period commencing on 14 November 2005 and ending on the day before commencement day, has the meaning given in section 5 of the former provisions;</w:t>
        </w:r>
      </w:ins>
    </w:p>
    <w:p>
      <w:pPr>
        <w:pStyle w:val="Defstart"/>
        <w:rPr>
          <w:ins w:id="421" w:author="Master Repository Process" w:date="2021-09-19T19:37:00Z"/>
        </w:rPr>
      </w:pPr>
      <w:ins w:id="422" w:author="Master Repository Process" w:date="2021-09-19T19:37:00Z">
        <w:r>
          <w:tab/>
        </w:r>
        <w:r>
          <w:rPr>
            <w:rStyle w:val="CharDefText"/>
          </w:rPr>
          <w:t>former provisions</w:t>
        </w:r>
        <w:r>
          <w:t xml:space="preserve"> means the Act as enacted before the commencement day;</w:t>
        </w:r>
      </w:ins>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w:t>
      </w:r>
      <w:ins w:id="423" w:author="Master Repository Process" w:date="2021-09-19T19:37:00Z">
        <w:r>
          <w:t>, the Registrar, a conciliation officer</w:t>
        </w:r>
      </w:ins>
      <w:r>
        <w:t xml:space="preserve"> or an arbitrator.</w:t>
      </w:r>
    </w:p>
    <w:p>
      <w:pPr>
        <w:pStyle w:val="Footnotesection"/>
      </w:pPr>
      <w:bookmarkStart w:id="424" w:name="_Toc117333212"/>
      <w:r>
        <w:tab/>
        <w:t>[Regulation 18B inserted in Gazette 28 Oct 2005 p. </w:t>
      </w:r>
      <w:del w:id="425" w:author="Master Repository Process" w:date="2021-09-19T19:37:00Z">
        <w:r>
          <w:delText>4872</w:delText>
        </w:r>
      </w:del>
      <w:ins w:id="426" w:author="Master Repository Process" w:date="2021-09-19T19:37:00Z">
        <w:r>
          <w:t>4872; amended in Gazette 18 Nov 2011 p. 4821</w:t>
        </w:r>
      </w:ins>
      <w:r>
        <w:t>.]</w:t>
      </w:r>
    </w:p>
    <w:p>
      <w:pPr>
        <w:pStyle w:val="Heading5"/>
      </w:pPr>
      <w:bookmarkStart w:id="427" w:name="_Toc282765922"/>
      <w:bookmarkStart w:id="428" w:name="_Toc309637093"/>
      <w:bookmarkStart w:id="429" w:name="_Toc33906293"/>
      <w:r>
        <w:rPr>
          <w:rStyle w:val="CharSectno"/>
          <w:lang w:eastAsia="en-US"/>
        </w:rPr>
        <w:t>18C</w:t>
      </w:r>
      <w:r>
        <w:t>.</w:t>
      </w:r>
      <w:r>
        <w:tab/>
        <w:t>Application for assessment of costs</w:t>
      </w:r>
      <w:bookmarkEnd w:id="424"/>
      <w:bookmarkEnd w:id="427"/>
      <w:bookmarkEnd w:id="428"/>
      <w:bookmarkEnd w:id="429"/>
    </w:p>
    <w:p>
      <w:pPr>
        <w:pStyle w:val="Subsection"/>
      </w:pPr>
      <w:r>
        <w:tab/>
      </w:r>
      <w:ins w:id="430" w:author="Master Repository Process" w:date="2021-09-19T19:37:00Z">
        <w:r>
          <w:t>(1)</w:t>
        </w:r>
      </w:ins>
      <w:r>
        <w:tab/>
        <w:t xml:space="preserve">A person who has paid or is liable to pay, or who is entitled to receive or who has received, costs as a result of an order for the payment of an unspecified amount of costs made by a dispute resolution authority </w:t>
      </w:r>
      <w:ins w:id="431" w:author="Master Repository Process" w:date="2021-09-19T19:37:00Z">
        <w:r>
          <w:t xml:space="preserve">before commencement day </w:t>
        </w:r>
      </w:ins>
      <w:r>
        <w:t xml:space="preserve">may apply under the </w:t>
      </w:r>
      <w:r>
        <w:rPr>
          <w:i/>
        </w:rPr>
        <w:t xml:space="preserve">Workers’ Compensation </w:t>
      </w:r>
      <w:del w:id="432" w:author="Master Repository Process" w:date="2021-09-19T19:37:00Z">
        <w:r>
          <w:rPr>
            <w:i/>
          </w:rPr>
          <w:delText>(DRD)</w:delText>
        </w:r>
      </w:del>
      <w:ins w:id="433" w:author="Master Repository Process" w:date="2021-09-19T19:37:00Z">
        <w:r>
          <w:rPr>
            <w:i/>
          </w:rPr>
          <w:t>and Injury Management Arbitration</w:t>
        </w:r>
      </w:ins>
      <w:r>
        <w:rPr>
          <w:i/>
        </w:rPr>
        <w:t xml:space="preserve"> Rules</w:t>
      </w:r>
      <w:del w:id="434" w:author="Master Repository Process" w:date="2021-09-19T19:37:00Z">
        <w:r>
          <w:rPr>
            <w:i/>
          </w:rPr>
          <w:delText> 2005</w:delText>
        </w:r>
      </w:del>
      <w:ins w:id="435" w:author="Master Repository Process" w:date="2021-09-19T19:37:00Z">
        <w:r>
          <w:rPr>
            <w:i/>
          </w:rPr>
          <w:t xml:space="preserve"> 2011</w:t>
        </w:r>
      </w:ins>
      <w:r>
        <w:t xml:space="preserve"> for an assessment of the whole of, or any part of, those costs by a taxing officer.</w:t>
      </w:r>
    </w:p>
    <w:p>
      <w:pPr>
        <w:pStyle w:val="Subsection"/>
        <w:rPr>
          <w:ins w:id="436" w:author="Master Repository Process" w:date="2021-09-19T19:37:00Z"/>
        </w:rPr>
      </w:pPr>
      <w:bookmarkStart w:id="437" w:name="_Toc117333213"/>
      <w:ins w:id="438" w:author="Master Repository Process" w:date="2021-09-19T19:37:00Z">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ins>
    </w:p>
    <w:p>
      <w:pPr>
        <w:pStyle w:val="Footnotesection"/>
      </w:pPr>
      <w:r>
        <w:tab/>
        <w:t>[Regulation 18C inserted in Gazette 28 Oct 2005 p. </w:t>
      </w:r>
      <w:del w:id="439" w:author="Master Repository Process" w:date="2021-09-19T19:37:00Z">
        <w:r>
          <w:delText>4872</w:delText>
        </w:r>
      </w:del>
      <w:ins w:id="440" w:author="Master Repository Process" w:date="2021-09-19T19:37:00Z">
        <w:r>
          <w:t>4872; amended in Gazette 18 Nov 2011 p. 4822</w:t>
        </w:r>
      </w:ins>
      <w:r>
        <w:t>.]</w:t>
      </w:r>
    </w:p>
    <w:p>
      <w:pPr>
        <w:pStyle w:val="Heading5"/>
      </w:pPr>
      <w:bookmarkStart w:id="441" w:name="_Toc282765923"/>
      <w:bookmarkStart w:id="442" w:name="_Toc309637094"/>
      <w:bookmarkStart w:id="443" w:name="_Toc33906294"/>
      <w:r>
        <w:rPr>
          <w:rStyle w:val="CharSectno"/>
          <w:lang w:eastAsia="en-US"/>
        </w:rPr>
        <w:t>18D</w:t>
      </w:r>
      <w:r>
        <w:t>.</w:t>
      </w:r>
      <w:r>
        <w:tab/>
        <w:t>Taxing officer may require application to be given to other persons</w:t>
      </w:r>
      <w:bookmarkEnd w:id="437"/>
      <w:bookmarkEnd w:id="441"/>
      <w:bookmarkEnd w:id="442"/>
      <w:bookmarkEnd w:id="443"/>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 xml:space="preserve">Workers’ Compensation </w:t>
      </w:r>
      <w:del w:id="444" w:author="Master Repository Process" w:date="2021-09-19T19:37:00Z">
        <w:r>
          <w:rPr>
            <w:i/>
          </w:rPr>
          <w:delText>(DRD) Rules 2005</w:delText>
        </w:r>
        <w:r>
          <w:delText xml:space="preserve"> Part 3</w:delText>
        </w:r>
      </w:del>
      <w:ins w:id="445" w:author="Master Repository Process" w:date="2021-09-19T19:37:00Z">
        <w:r>
          <w:rPr>
            <w:i/>
          </w:rPr>
          <w:t>and Injury Management Conciliation Rules 2011</w:t>
        </w:r>
        <w:r>
          <w:t xml:space="preserve"> or the </w:t>
        </w:r>
        <w:r>
          <w:rPr>
            <w:i/>
          </w:rPr>
          <w:t>Workers’ Compensation and Injury Management Arbitration Rules 2011</w:t>
        </w:r>
        <w:r>
          <w:t xml:space="preserve"> as relevant</w:t>
        </w:r>
      </w:ins>
      <w:r>
        <w:t>.</w:t>
      </w:r>
    </w:p>
    <w:p>
      <w:pPr>
        <w:pStyle w:val="Subsection"/>
      </w:pPr>
      <w:r>
        <w:tab/>
        <w:t>(3)</w:t>
      </w:r>
      <w:r>
        <w:tab/>
        <w:t>If a person fails, without reasonable excuse, to comply with a notice given under subregulation (1) the taxing officer may decline to deal with the application.</w:t>
      </w:r>
    </w:p>
    <w:p>
      <w:pPr>
        <w:pStyle w:val="Footnotesection"/>
      </w:pPr>
      <w:bookmarkStart w:id="446" w:name="_Toc117333214"/>
      <w:r>
        <w:tab/>
        <w:t>[Regulation 18D inserted in Gazette 28 Oct 2005 p. 4872</w:t>
      </w:r>
      <w:r>
        <w:noBreakHyphen/>
        <w:t>3</w:t>
      </w:r>
      <w:ins w:id="447" w:author="Master Repository Process" w:date="2021-09-19T19:37:00Z">
        <w:r>
          <w:t>; amended in Gazette 18 Nov 2011 p. 4822</w:t>
        </w:r>
      </w:ins>
      <w:r>
        <w:t>.]</w:t>
      </w:r>
    </w:p>
    <w:p>
      <w:pPr>
        <w:pStyle w:val="Heading5"/>
      </w:pPr>
      <w:bookmarkStart w:id="448" w:name="_Toc282765924"/>
      <w:bookmarkStart w:id="449" w:name="_Toc309637095"/>
      <w:bookmarkStart w:id="450" w:name="_Toc33906295"/>
      <w:r>
        <w:rPr>
          <w:rStyle w:val="CharSectno"/>
          <w:lang w:eastAsia="en-US"/>
        </w:rPr>
        <w:t>18E</w:t>
      </w:r>
      <w:r>
        <w:t>.</w:t>
      </w:r>
      <w:r>
        <w:tab/>
        <w:t>Taxing officer may require documents or further particulars</w:t>
      </w:r>
      <w:bookmarkEnd w:id="446"/>
      <w:bookmarkEnd w:id="448"/>
      <w:bookmarkEnd w:id="449"/>
      <w:bookmarkEnd w:id="450"/>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bookmarkStart w:id="451" w:name="_Toc117333215"/>
      <w:r>
        <w:tab/>
        <w:t>[Regulation 18E inserted in Gazette 28 Oct 2005 p. 4873.]</w:t>
      </w:r>
    </w:p>
    <w:p>
      <w:pPr>
        <w:pStyle w:val="Heading5"/>
      </w:pPr>
      <w:bookmarkStart w:id="452" w:name="_Toc282765925"/>
      <w:bookmarkStart w:id="453" w:name="_Toc309637096"/>
      <w:bookmarkStart w:id="454" w:name="_Toc33906296"/>
      <w:r>
        <w:rPr>
          <w:rStyle w:val="CharSectno"/>
          <w:lang w:eastAsia="en-US"/>
        </w:rPr>
        <w:t>18F</w:t>
      </w:r>
      <w:r>
        <w:t>.</w:t>
      </w:r>
      <w:r>
        <w:tab/>
        <w:t>Consideration of application</w:t>
      </w:r>
      <w:bookmarkEnd w:id="451"/>
      <w:bookmarkEnd w:id="452"/>
      <w:bookmarkEnd w:id="453"/>
      <w:bookmarkEnd w:id="454"/>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bookmarkStart w:id="455" w:name="_Toc117333216"/>
      <w:r>
        <w:tab/>
        <w:t>[Regulation 18F inserted in Gazette 28 Oct 2005 p. 4874.]</w:t>
      </w:r>
    </w:p>
    <w:p>
      <w:pPr>
        <w:pStyle w:val="Heading5"/>
      </w:pPr>
      <w:bookmarkStart w:id="456" w:name="_Toc282765926"/>
      <w:bookmarkStart w:id="457" w:name="_Toc309637097"/>
      <w:bookmarkStart w:id="458" w:name="_Toc33906297"/>
      <w:r>
        <w:rPr>
          <w:rStyle w:val="CharSectno"/>
          <w:lang w:eastAsia="en-US"/>
        </w:rPr>
        <w:t>18G</w:t>
      </w:r>
      <w:r>
        <w:t>.</w:t>
      </w:r>
      <w:r>
        <w:tab/>
        <w:t>Assessment to give effect to order and costs determination</w:t>
      </w:r>
      <w:bookmarkEnd w:id="455"/>
      <w:bookmarkEnd w:id="456"/>
      <w:bookmarkEnd w:id="457"/>
      <w:bookmarkEnd w:id="458"/>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bookmarkStart w:id="459" w:name="_Toc117333217"/>
      <w:r>
        <w:tab/>
        <w:t>[Regulation 18G inserted in Gazette 28 Oct 2005 p. 4874.]</w:t>
      </w:r>
    </w:p>
    <w:p>
      <w:pPr>
        <w:pStyle w:val="Heading5"/>
      </w:pPr>
      <w:bookmarkStart w:id="460" w:name="_Toc282765927"/>
      <w:bookmarkStart w:id="461" w:name="_Toc309637098"/>
      <w:bookmarkStart w:id="462" w:name="_Toc33906298"/>
      <w:r>
        <w:rPr>
          <w:rStyle w:val="CharSectno"/>
          <w:lang w:eastAsia="en-US"/>
        </w:rPr>
        <w:t>18H</w:t>
      </w:r>
      <w:r>
        <w:t>.</w:t>
      </w:r>
      <w:r>
        <w:tab/>
        <w:t>Matters to be considered</w:t>
      </w:r>
      <w:bookmarkEnd w:id="459"/>
      <w:bookmarkEnd w:id="460"/>
      <w:bookmarkEnd w:id="461"/>
      <w:bookmarkEnd w:id="462"/>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bookmarkStart w:id="463" w:name="_Toc117333218"/>
      <w:r>
        <w:tab/>
        <w:t>[Regulation 18H inserted in Gazette 28 Oct 2005 p. 4874</w:t>
      </w:r>
      <w:r>
        <w:noBreakHyphen/>
        <w:t>5.]</w:t>
      </w:r>
    </w:p>
    <w:p>
      <w:pPr>
        <w:pStyle w:val="Heading5"/>
      </w:pPr>
      <w:bookmarkStart w:id="464" w:name="_Toc282765928"/>
      <w:bookmarkStart w:id="465" w:name="_Toc309637099"/>
      <w:bookmarkStart w:id="466" w:name="_Toc33906299"/>
      <w:r>
        <w:rPr>
          <w:rStyle w:val="CharSectno"/>
          <w:lang w:eastAsia="en-US"/>
        </w:rPr>
        <w:t>18I</w:t>
      </w:r>
      <w:r>
        <w:t>.</w:t>
      </w:r>
      <w:r>
        <w:tab/>
        <w:t>Cost of assessment</w:t>
      </w:r>
      <w:bookmarkEnd w:id="463"/>
      <w:bookmarkEnd w:id="464"/>
      <w:bookmarkEnd w:id="465"/>
      <w:bookmarkEnd w:id="466"/>
    </w:p>
    <w:p>
      <w:pPr>
        <w:pStyle w:val="Subsection"/>
      </w:pPr>
      <w:r>
        <w:tab/>
      </w:r>
      <w:r>
        <w:tab/>
        <w:t>The costs of and incidental to an assessment are at the discretion of the taxing officer.</w:t>
      </w:r>
    </w:p>
    <w:p>
      <w:pPr>
        <w:pStyle w:val="Footnotesection"/>
      </w:pPr>
      <w:bookmarkStart w:id="467" w:name="_Toc117333219"/>
      <w:r>
        <w:tab/>
        <w:t>[Regulation 18I inserted in Gazette 28 Oct 2005 p. 4875.]</w:t>
      </w:r>
    </w:p>
    <w:p>
      <w:pPr>
        <w:pStyle w:val="Heading5"/>
      </w:pPr>
      <w:bookmarkStart w:id="468" w:name="_Toc282765929"/>
      <w:bookmarkStart w:id="469" w:name="_Toc309637100"/>
      <w:bookmarkStart w:id="470" w:name="_Toc33906300"/>
      <w:r>
        <w:rPr>
          <w:rStyle w:val="CharSectno"/>
          <w:lang w:eastAsia="en-US"/>
        </w:rPr>
        <w:t>18J</w:t>
      </w:r>
      <w:r>
        <w:t>.</w:t>
      </w:r>
      <w:r>
        <w:tab/>
        <w:t>Enforcement of assessment</w:t>
      </w:r>
      <w:bookmarkEnd w:id="467"/>
      <w:bookmarkEnd w:id="468"/>
      <w:bookmarkEnd w:id="469"/>
      <w:bookmarkEnd w:id="470"/>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bookmarkStart w:id="471" w:name="_Toc117333220"/>
      <w:r>
        <w:tab/>
        <w:t>[Regulation 18J inserted in Gazette 28 Oct 2005 p. 4875.]</w:t>
      </w:r>
    </w:p>
    <w:p>
      <w:pPr>
        <w:pStyle w:val="Heading5"/>
      </w:pPr>
      <w:bookmarkStart w:id="472" w:name="_Toc282765930"/>
      <w:bookmarkStart w:id="473" w:name="_Toc309637101"/>
      <w:bookmarkStart w:id="474" w:name="_Toc33906301"/>
      <w:r>
        <w:rPr>
          <w:rStyle w:val="CharSectno"/>
          <w:lang w:eastAsia="en-US"/>
        </w:rPr>
        <w:t>18K</w:t>
      </w:r>
      <w:r>
        <w:t>.</w:t>
      </w:r>
      <w:r>
        <w:tab/>
        <w:t>Correction of error</w:t>
      </w:r>
      <w:bookmarkEnd w:id="471"/>
      <w:bookmarkEnd w:id="472"/>
      <w:bookmarkEnd w:id="473"/>
      <w:bookmarkEnd w:id="474"/>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bookmarkStart w:id="475" w:name="_Toc115669840"/>
      <w:bookmarkStart w:id="476" w:name="_Toc115669984"/>
      <w:bookmarkStart w:id="477" w:name="_Toc115670909"/>
      <w:bookmarkStart w:id="478" w:name="_Toc115681615"/>
      <w:bookmarkStart w:id="479" w:name="_Toc115681761"/>
      <w:bookmarkStart w:id="480" w:name="_Toc115683460"/>
      <w:bookmarkStart w:id="481" w:name="_Toc115775796"/>
      <w:bookmarkStart w:id="482" w:name="_Toc115780488"/>
      <w:bookmarkStart w:id="483" w:name="_Toc115781508"/>
      <w:bookmarkStart w:id="484" w:name="_Toc115836536"/>
      <w:bookmarkStart w:id="485" w:name="_Toc115836682"/>
      <w:bookmarkStart w:id="486" w:name="_Toc115837883"/>
      <w:bookmarkStart w:id="487" w:name="_Toc115841843"/>
      <w:bookmarkStart w:id="488" w:name="_Toc116107908"/>
      <w:bookmarkStart w:id="489" w:name="_Toc116207590"/>
      <w:bookmarkStart w:id="490" w:name="_Toc116207883"/>
      <w:bookmarkStart w:id="491" w:name="_Toc116209850"/>
      <w:bookmarkStart w:id="492" w:name="_Toc116273677"/>
      <w:bookmarkStart w:id="493" w:name="_Toc116273823"/>
      <w:bookmarkStart w:id="494" w:name="_Toc116816509"/>
      <w:bookmarkStart w:id="495" w:name="_Toc116820097"/>
      <w:bookmarkStart w:id="496" w:name="_Toc116874523"/>
      <w:bookmarkStart w:id="497" w:name="_Toc116878526"/>
      <w:bookmarkStart w:id="498" w:name="_Toc116878847"/>
      <w:bookmarkStart w:id="499" w:name="_Toc116901866"/>
      <w:bookmarkStart w:id="500" w:name="_Toc116962113"/>
      <w:bookmarkStart w:id="501" w:name="_Toc116966321"/>
      <w:bookmarkStart w:id="502" w:name="_Toc116969073"/>
      <w:bookmarkStart w:id="503" w:name="_Toc116972509"/>
      <w:bookmarkStart w:id="504" w:name="_Toc116975901"/>
      <w:bookmarkStart w:id="505" w:name="_Toc116985676"/>
      <w:bookmarkStart w:id="506" w:name="_Toc117054942"/>
      <w:bookmarkStart w:id="507" w:name="_Toc117063595"/>
      <w:bookmarkStart w:id="508" w:name="_Toc117330088"/>
      <w:bookmarkStart w:id="509" w:name="_Toc117330239"/>
      <w:bookmarkStart w:id="510" w:name="_Toc117330582"/>
      <w:bookmarkStart w:id="511" w:name="_Toc117333221"/>
      <w:r>
        <w:tab/>
        <w:t>[Regulation 18K inserted in Gazette 28 Oct 2005 p. 4876.]</w:t>
      </w:r>
    </w:p>
    <w:p>
      <w:pPr>
        <w:pStyle w:val="Heading5"/>
        <w:rPr>
          <w:ins w:id="512" w:author="Master Repository Process" w:date="2021-09-19T19:37:00Z"/>
        </w:rPr>
      </w:pPr>
      <w:bookmarkStart w:id="513" w:name="_Toc309637102"/>
      <w:bookmarkStart w:id="514" w:name="_Toc118693080"/>
      <w:bookmarkStart w:id="515" w:name="_Toc118775792"/>
      <w:bookmarkStart w:id="516" w:name="_Toc121035024"/>
      <w:bookmarkStart w:id="517" w:name="_Toc121129073"/>
      <w:bookmarkStart w:id="518" w:name="_Toc121129220"/>
      <w:bookmarkStart w:id="519" w:name="_Toc122231111"/>
      <w:bookmarkStart w:id="520" w:name="_Toc124657229"/>
      <w:bookmarkStart w:id="521" w:name="_Toc124674856"/>
      <w:bookmarkStart w:id="522" w:name="_Toc124841948"/>
      <w:bookmarkStart w:id="523" w:name="_Toc124918432"/>
      <w:bookmarkStart w:id="524" w:name="_Toc126664305"/>
      <w:bookmarkStart w:id="525" w:name="_Toc128814613"/>
      <w:bookmarkStart w:id="526" w:name="_Toc128816199"/>
      <w:bookmarkStart w:id="527" w:name="_Toc142383936"/>
      <w:bookmarkStart w:id="528" w:name="_Toc142388092"/>
      <w:bookmarkStart w:id="529" w:name="_Toc153951177"/>
      <w:bookmarkStart w:id="530" w:name="_Toc181694972"/>
      <w:bookmarkStart w:id="531" w:name="_Toc217355674"/>
      <w:bookmarkStart w:id="532" w:name="_Toc229283450"/>
      <w:bookmarkStart w:id="533" w:name="_Toc229283777"/>
      <w:bookmarkStart w:id="534" w:name="_Toc234748699"/>
      <w:bookmarkStart w:id="535" w:name="_Toc235261712"/>
      <w:bookmarkStart w:id="536" w:name="_Toc256689725"/>
      <w:bookmarkStart w:id="537" w:name="_Toc273439512"/>
      <w:bookmarkStart w:id="538" w:name="_Toc273515906"/>
      <w:bookmarkStart w:id="539" w:name="_Toc282765931"/>
      <w:bookmarkStart w:id="540" w:name="_Toc282766272"/>
      <w:bookmarkStart w:id="541" w:name="_Toc282766908"/>
      <w:bookmarkStart w:id="542" w:name="_Toc282767100"/>
      <w:ins w:id="543" w:author="Master Repository Process" w:date="2021-09-19T19:37:00Z">
        <w:r>
          <w:rPr>
            <w:rStyle w:val="CharSectno"/>
            <w:lang w:eastAsia="en-US"/>
          </w:rPr>
          <w:t>18LA</w:t>
        </w:r>
        <w:r>
          <w:t>.</w:t>
        </w:r>
        <w:r>
          <w:tab/>
          <w:t>Transitional provision</w:t>
        </w:r>
        <w:bookmarkEnd w:id="513"/>
      </w:ins>
    </w:p>
    <w:p>
      <w:pPr>
        <w:pStyle w:val="Subsection"/>
        <w:rPr>
          <w:ins w:id="544" w:author="Master Repository Process" w:date="2021-09-19T19:37:00Z"/>
        </w:rPr>
      </w:pPr>
      <w:ins w:id="545" w:author="Master Repository Process" w:date="2021-09-19T19:37:00Z">
        <w:r>
          <w:tab/>
          <w:t>(1)</w:t>
        </w:r>
        <w:r>
          <w:tab/>
          <w:t xml:space="preserve">In this regulation — </w:t>
        </w:r>
      </w:ins>
    </w:p>
    <w:p>
      <w:pPr>
        <w:pStyle w:val="Defstart"/>
        <w:rPr>
          <w:ins w:id="546" w:author="Master Repository Process" w:date="2021-09-19T19:37:00Z"/>
        </w:rPr>
      </w:pPr>
      <w:ins w:id="547" w:author="Master Repository Process" w:date="2021-09-19T19:37:00Z">
        <w:r>
          <w:tab/>
        </w:r>
        <w:r>
          <w:rPr>
            <w:rStyle w:val="CharDefText"/>
          </w:rPr>
          <w:t>pending application</w:t>
        </w:r>
        <w:r>
          <w:t xml:space="preserve"> means an application for the assessment of costs by a taxing officer — </w:t>
        </w:r>
      </w:ins>
    </w:p>
    <w:p>
      <w:pPr>
        <w:pStyle w:val="Defpara"/>
        <w:rPr>
          <w:ins w:id="548" w:author="Master Repository Process" w:date="2021-09-19T19:37:00Z"/>
        </w:rPr>
      </w:pPr>
      <w:ins w:id="549" w:author="Master Repository Process" w:date="2021-09-19T19:37:00Z">
        <w:r>
          <w:tab/>
          <w:t>(a)</w:t>
        </w:r>
        <w:r>
          <w:tab/>
          <w:t xml:space="preserve">made under the </w:t>
        </w:r>
        <w:r>
          <w:rPr>
            <w:i/>
          </w:rPr>
          <w:t>Workers’ Compensation (DRD) Rules 2005</w:t>
        </w:r>
        <w:r>
          <w:t xml:space="preserve"> before commencement day; and</w:t>
        </w:r>
      </w:ins>
    </w:p>
    <w:p>
      <w:pPr>
        <w:pStyle w:val="Defpara"/>
        <w:rPr>
          <w:ins w:id="550" w:author="Master Repository Process" w:date="2021-09-19T19:37:00Z"/>
        </w:rPr>
      </w:pPr>
      <w:ins w:id="551" w:author="Master Repository Process" w:date="2021-09-19T19:37:00Z">
        <w:r>
          <w:tab/>
          <w:t>(b)</w:t>
        </w:r>
        <w:r>
          <w:tab/>
          <w:t>which has not been determined by a taxing officer before commencement day.</w:t>
        </w:r>
      </w:ins>
    </w:p>
    <w:p>
      <w:pPr>
        <w:pStyle w:val="Subsection"/>
        <w:rPr>
          <w:ins w:id="552" w:author="Master Repository Process" w:date="2021-09-19T19:37:00Z"/>
        </w:rPr>
      </w:pPr>
      <w:ins w:id="553" w:author="Master Repository Process" w:date="2021-09-19T19:37:00Z">
        <w:r>
          <w:tab/>
          <w:t>(2)</w:t>
        </w:r>
        <w:r>
          <w:tab/>
          <w:t xml:space="preserve">A pending application is to be dealt with and determined under this Part as if it were an application made under the </w:t>
        </w:r>
        <w:r>
          <w:rPr>
            <w:i/>
          </w:rPr>
          <w:t>Workers’ Compensation and Injury Management Arbitration Rules 2011</w:t>
        </w:r>
        <w:r>
          <w:t>.</w:t>
        </w:r>
      </w:ins>
    </w:p>
    <w:p>
      <w:pPr>
        <w:pStyle w:val="Footnotesection"/>
        <w:rPr>
          <w:ins w:id="554" w:author="Master Repository Process" w:date="2021-09-19T19:37:00Z"/>
        </w:rPr>
      </w:pPr>
      <w:ins w:id="555" w:author="Master Repository Process" w:date="2021-09-19T19:37:00Z">
        <w:r>
          <w:tab/>
          <w:t>[Regulation 18LA inserted in Gazette 18 Nov 2011 p. 4822</w:t>
        </w:r>
        <w:r>
          <w:noBreakHyphen/>
          <w:t>3.]</w:t>
        </w:r>
      </w:ins>
    </w:p>
    <w:p>
      <w:pPr>
        <w:pStyle w:val="Heading2"/>
      </w:pPr>
      <w:bookmarkStart w:id="556" w:name="_Toc309312305"/>
      <w:bookmarkStart w:id="557" w:name="_Toc309380267"/>
      <w:bookmarkStart w:id="558" w:name="_Toc309380418"/>
      <w:bookmarkStart w:id="559" w:name="_Toc309636952"/>
      <w:bookmarkStart w:id="560" w:name="_Toc309637103"/>
      <w:bookmarkStart w:id="561" w:name="_Toc33906302"/>
      <w:r>
        <w:rPr>
          <w:rStyle w:val="CharPartNo"/>
          <w:lang w:eastAsia="en-US"/>
        </w:rPr>
        <w:t>Part 2B</w:t>
      </w:r>
      <w:r>
        <w:rPr>
          <w:b w:val="0"/>
        </w:rPr>
        <w:t> </w:t>
      </w:r>
      <w:r>
        <w:t>—</w:t>
      </w:r>
      <w:r>
        <w:rPr>
          <w:b w:val="0"/>
        </w:rPr>
        <w:t> </w:t>
      </w:r>
      <w:r>
        <w:rPr>
          <w:rStyle w:val="CharPartText"/>
          <w:lang w:eastAsia="en-US"/>
        </w:rPr>
        <w:t>Medical assessment</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56"/>
      <w:bookmarkEnd w:id="557"/>
      <w:bookmarkEnd w:id="558"/>
      <w:bookmarkEnd w:id="559"/>
      <w:bookmarkEnd w:id="560"/>
      <w:bookmarkEnd w:id="561"/>
    </w:p>
    <w:p>
      <w:pPr>
        <w:pStyle w:val="Footnoteheading"/>
      </w:pPr>
      <w:bookmarkStart w:id="562" w:name="_Toc117333222"/>
      <w:r>
        <w:tab/>
        <w:t>[Heading inserted in Gazette 28 Oct 2005 p. 4876.]</w:t>
      </w:r>
    </w:p>
    <w:p>
      <w:pPr>
        <w:pStyle w:val="Heading5"/>
        <w:spacing w:before="240"/>
      </w:pPr>
      <w:bookmarkStart w:id="563" w:name="_Toc282765932"/>
      <w:bookmarkStart w:id="564" w:name="_Toc309637104"/>
      <w:bookmarkStart w:id="565" w:name="_Toc33906303"/>
      <w:r>
        <w:rPr>
          <w:rStyle w:val="CharSectno"/>
          <w:lang w:eastAsia="en-US"/>
        </w:rPr>
        <w:t>18L</w:t>
      </w:r>
      <w:r>
        <w:t>.</w:t>
      </w:r>
      <w:r>
        <w:tab/>
      </w:r>
      <w:bookmarkEnd w:id="562"/>
      <w:r>
        <w:t>Terms used</w:t>
      </w:r>
      <w:bookmarkEnd w:id="563"/>
      <w:bookmarkEnd w:id="564"/>
      <w:bookmarkEnd w:id="565"/>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w:t>
      </w:r>
    </w:p>
    <w:p>
      <w:pPr>
        <w:pStyle w:val="Defpara"/>
      </w:pPr>
      <w:r>
        <w:tab/>
        <w:t>(b)</w:t>
      </w:r>
      <w:r>
        <w:tab/>
        <w:t>details sufficient to enable the worker to be contacted;</w:t>
      </w:r>
    </w:p>
    <w:p>
      <w:pPr>
        <w:pStyle w:val="Defpara"/>
      </w:pPr>
      <w:r>
        <w:tab/>
        <w:t>(c)</w:t>
      </w:r>
      <w:r>
        <w:tab/>
        <w:t>the worker’s date of birth;</w:t>
      </w:r>
    </w:p>
    <w:p>
      <w:pPr>
        <w:pStyle w:val="Defpara"/>
      </w:pPr>
      <w:r>
        <w:tab/>
        <w:t>(d)</w:t>
      </w:r>
      <w:r>
        <w:tab/>
        <w:t>the date on which the worker’s injury occurred;</w:t>
      </w:r>
    </w:p>
    <w:p>
      <w:pPr>
        <w:pStyle w:val="Defpara"/>
      </w:pPr>
      <w:r>
        <w:tab/>
        <w:t>(e)</w:t>
      </w:r>
      <w:r>
        <w:tab/>
        <w:t>a description of the worker’s injury;</w:t>
      </w:r>
    </w:p>
    <w:p>
      <w:pPr>
        <w:pStyle w:val="Defpara"/>
      </w:pPr>
      <w:r>
        <w:tab/>
        <w:t>(f)</w:t>
      </w:r>
      <w:r>
        <w:tab/>
        <w:t>if a claim for compensation has been made under the Act with respect to the worker’s injury — details sufficient to identify the claim, including any claim number that has been given to the claim;</w:t>
      </w:r>
    </w:p>
    <w:p>
      <w:pPr>
        <w:pStyle w:val="Defpara"/>
      </w:pPr>
      <w:r>
        <w:tab/>
        <w:t>(g)</w:t>
      </w:r>
      <w:r>
        <w:tab/>
        <w:t>the employer’s name and address and any other details necessary to identify the employer;</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w:t>
      </w:r>
    </w:p>
    <w:p>
      <w:pPr>
        <w:pStyle w:val="Defpara"/>
      </w:pPr>
      <w:r>
        <w:tab/>
        <w:t>(b)</w:t>
      </w:r>
      <w:r>
        <w:tab/>
        <w:t>Part IV Division 2 Subdivision 3 of the Act (which provides for restrictions on awarding, and the amount of, damages);</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bookmarkStart w:id="566" w:name="_Toc117333223"/>
      <w:r>
        <w:tab/>
        <w:t>[Regulation 18L inserted in Gazette 28 Oct 2005 p. 4876</w:t>
      </w:r>
      <w:r>
        <w:noBreakHyphen/>
        <w:t>7.]</w:t>
      </w:r>
    </w:p>
    <w:p>
      <w:pPr>
        <w:pStyle w:val="Heading5"/>
      </w:pPr>
      <w:bookmarkStart w:id="567" w:name="_Toc282765933"/>
      <w:bookmarkStart w:id="568" w:name="_Toc309637105"/>
      <w:bookmarkStart w:id="569" w:name="_Toc33906304"/>
      <w:r>
        <w:rPr>
          <w:rStyle w:val="CharSectno"/>
          <w:lang w:eastAsia="en-US"/>
        </w:rPr>
        <w:t>18M</w:t>
      </w:r>
      <w:r>
        <w:t>.</w:t>
      </w:r>
      <w:r>
        <w:tab/>
        <w:t>Request for assessment by approved medical specialist of worker’s degree of impairment</w:t>
      </w:r>
      <w:bookmarkEnd w:id="566"/>
      <w:bookmarkEnd w:id="567"/>
      <w:bookmarkEnd w:id="568"/>
      <w:bookmarkEnd w:id="569"/>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w:t>
      </w:r>
    </w:p>
    <w:p>
      <w:pPr>
        <w:pStyle w:val="Indenta"/>
      </w:pPr>
      <w:r>
        <w:tab/>
        <w:t>(b)</w:t>
      </w:r>
      <w:r>
        <w:tab/>
        <w:t>the approved medical specialist’s name;</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bookmarkStart w:id="570" w:name="_Toc117333224"/>
      <w:r>
        <w:tab/>
        <w:t>[Regulation 18M inserted in Gazette 28 Oct 2005 p. 4877.]</w:t>
      </w:r>
    </w:p>
    <w:p>
      <w:pPr>
        <w:pStyle w:val="Heading5"/>
      </w:pPr>
      <w:bookmarkStart w:id="571" w:name="_Toc282765934"/>
      <w:bookmarkStart w:id="572" w:name="_Toc309637106"/>
      <w:bookmarkStart w:id="573" w:name="_Toc33906305"/>
      <w:r>
        <w:rPr>
          <w:rStyle w:val="CharSectno"/>
          <w:lang w:eastAsia="en-US"/>
        </w:rPr>
        <w:t>18N</w:t>
      </w:r>
      <w:r>
        <w:t>.</w:t>
      </w:r>
      <w:r>
        <w:tab/>
        <w:t>Requirement to attend at place specified by approved medical specialist</w:t>
      </w:r>
      <w:bookmarkEnd w:id="570"/>
      <w:bookmarkEnd w:id="571"/>
      <w:bookmarkEnd w:id="572"/>
      <w:bookmarkEnd w:id="573"/>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w:t>
      </w:r>
    </w:p>
    <w:p>
      <w:pPr>
        <w:pStyle w:val="Indenti"/>
      </w:pPr>
      <w:r>
        <w:tab/>
        <w:t>(ii)</w:t>
      </w:r>
      <w:r>
        <w:tab/>
        <w:t>the approved medical specialist’s name;</w:t>
      </w:r>
    </w:p>
    <w:p>
      <w:pPr>
        <w:pStyle w:val="Indenti"/>
      </w:pPr>
      <w:r>
        <w:tab/>
        <w:t>(iii)</w:t>
      </w:r>
      <w:r>
        <w:tab/>
        <w:t>details sufficient to enable the approved medical specialist to be contacted;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bookmarkStart w:id="574" w:name="_Toc117333225"/>
      <w:r>
        <w:tab/>
        <w:t>[Regulation 18N inserted in Gazette 28 Oct 2005 p. 4878.]</w:t>
      </w:r>
    </w:p>
    <w:p>
      <w:pPr>
        <w:pStyle w:val="Heading5"/>
      </w:pPr>
      <w:bookmarkStart w:id="575" w:name="_Toc282765935"/>
      <w:bookmarkStart w:id="576" w:name="_Toc309637107"/>
      <w:bookmarkStart w:id="577" w:name="_Toc33906306"/>
      <w:r>
        <w:rPr>
          <w:rStyle w:val="CharSectno"/>
          <w:lang w:eastAsia="en-US"/>
        </w:rPr>
        <w:t>18O</w:t>
      </w:r>
      <w:r>
        <w:t>.</w:t>
      </w:r>
      <w:r>
        <w:tab/>
        <w:t>Requirement to produce to approved medical specialist relevant documents and information and give consent</w:t>
      </w:r>
      <w:bookmarkEnd w:id="574"/>
      <w:bookmarkEnd w:id="575"/>
      <w:bookmarkEnd w:id="576"/>
      <w:bookmarkEnd w:id="577"/>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approved medical specialist’s name;</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name of the person who has the relevant document or information;</w:t>
      </w:r>
    </w:p>
    <w:p>
      <w:pPr>
        <w:pStyle w:val="Indenta"/>
      </w:pPr>
      <w:r>
        <w:tab/>
        <w:t>(d)</w:t>
      </w:r>
      <w:r>
        <w:tab/>
        <w:t>the approved medical specialist’s name;</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bookmarkStart w:id="578" w:name="_Toc117333226"/>
      <w:r>
        <w:tab/>
        <w:t>[Regulation 18O inserted in Gazette 28 Oct 2005 p. 4878</w:t>
      </w:r>
      <w:r>
        <w:noBreakHyphen/>
        <w:t>9.]</w:t>
      </w:r>
    </w:p>
    <w:p>
      <w:pPr>
        <w:pStyle w:val="Heading5"/>
      </w:pPr>
      <w:bookmarkStart w:id="579" w:name="_Toc282765936"/>
      <w:bookmarkStart w:id="580" w:name="_Toc309637108"/>
      <w:bookmarkStart w:id="581" w:name="_Toc33906307"/>
      <w:r>
        <w:rPr>
          <w:rStyle w:val="CharSectno"/>
          <w:lang w:eastAsia="en-US"/>
        </w:rPr>
        <w:t>18P</w:t>
      </w:r>
      <w:r>
        <w:t>.</w:t>
      </w:r>
      <w:r>
        <w:tab/>
        <w:t>Period for compliance with requirements</w:t>
      </w:r>
      <w:bookmarkEnd w:id="578"/>
      <w:bookmarkEnd w:id="579"/>
      <w:bookmarkEnd w:id="580"/>
      <w:bookmarkEnd w:id="581"/>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bookmarkStart w:id="582" w:name="_Toc117333227"/>
      <w:r>
        <w:tab/>
        <w:t>[Regulation 18P inserted in Gazette 28 Oct 2005 p. 4879.]</w:t>
      </w:r>
    </w:p>
    <w:p>
      <w:pPr>
        <w:pStyle w:val="Heading5"/>
      </w:pPr>
      <w:bookmarkStart w:id="583" w:name="_Toc282765937"/>
      <w:bookmarkStart w:id="584" w:name="_Toc309637109"/>
      <w:bookmarkStart w:id="585" w:name="_Toc33906308"/>
      <w:r>
        <w:rPr>
          <w:rStyle w:val="CharSectno"/>
          <w:lang w:eastAsia="en-US"/>
        </w:rPr>
        <w:t>18Q</w:t>
      </w:r>
      <w:r>
        <w:t>.</w:t>
      </w:r>
      <w:r>
        <w:tab/>
        <w:t>Requirement for worker to produce requested information</w:t>
      </w:r>
      <w:bookmarkEnd w:id="582"/>
      <w:bookmarkEnd w:id="583"/>
      <w:bookmarkEnd w:id="584"/>
      <w:bookmarkEnd w:id="585"/>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bookmarkStart w:id="586" w:name="_Toc117333228"/>
      <w:r>
        <w:tab/>
        <w:t>[Regulation 18Q inserted in Gazette 28 Oct 2005 p. 4880.]</w:t>
      </w:r>
    </w:p>
    <w:p>
      <w:pPr>
        <w:pStyle w:val="Heading5"/>
      </w:pPr>
      <w:bookmarkStart w:id="587" w:name="_Toc282765938"/>
      <w:bookmarkStart w:id="588" w:name="_Toc309637110"/>
      <w:bookmarkStart w:id="589" w:name="_Toc33906309"/>
      <w:r>
        <w:rPr>
          <w:rStyle w:val="CharSectno"/>
          <w:lang w:eastAsia="en-US"/>
        </w:rPr>
        <w:t>18R</w:t>
      </w:r>
      <w:r>
        <w:t>.</w:t>
      </w:r>
      <w:r>
        <w:tab/>
        <w:t>Reports and certificates regarding outcome of assessment</w:t>
      </w:r>
      <w:bookmarkEnd w:id="586"/>
      <w:bookmarkEnd w:id="587"/>
      <w:bookmarkEnd w:id="588"/>
      <w:bookmarkEnd w:id="589"/>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bookmarkStart w:id="590" w:name="_Toc117333229"/>
      <w:r>
        <w:tab/>
        <w:t>[Regulation 18R inserted in Gazette 28 Oct 2005 p. 4880</w:t>
      </w:r>
      <w:r>
        <w:noBreakHyphen/>
        <w:t>1.]</w:t>
      </w:r>
    </w:p>
    <w:p>
      <w:pPr>
        <w:pStyle w:val="Heading5"/>
      </w:pPr>
      <w:bookmarkStart w:id="591" w:name="_Toc282765939"/>
      <w:bookmarkStart w:id="592" w:name="_Toc309637111"/>
      <w:bookmarkStart w:id="593" w:name="_Toc33906310"/>
      <w:r>
        <w:rPr>
          <w:rStyle w:val="CharSectno"/>
          <w:lang w:eastAsia="en-US"/>
        </w:rPr>
        <w:t>18S</w:t>
      </w:r>
      <w:r>
        <w:t>.</w:t>
      </w:r>
      <w:r>
        <w:tab/>
        <w:t>Requirement to attend at place specified by approved medical specialist panel</w:t>
      </w:r>
      <w:bookmarkEnd w:id="590"/>
      <w:bookmarkEnd w:id="591"/>
      <w:bookmarkEnd w:id="592"/>
      <w:bookmarkEnd w:id="593"/>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bookmarkStart w:id="594" w:name="_Toc117333230"/>
      <w:r>
        <w:tab/>
        <w:t>[Regulation 18S inserted in Gazette 28 Oct 2005 p. 4882.]</w:t>
      </w:r>
    </w:p>
    <w:p>
      <w:pPr>
        <w:pStyle w:val="Heading5"/>
      </w:pPr>
      <w:bookmarkStart w:id="595" w:name="_Toc282765940"/>
      <w:bookmarkStart w:id="596" w:name="_Toc309637112"/>
      <w:bookmarkStart w:id="597" w:name="_Toc33906311"/>
      <w:r>
        <w:rPr>
          <w:rStyle w:val="CharSectno"/>
          <w:lang w:eastAsia="en-US"/>
        </w:rPr>
        <w:t>18T</w:t>
      </w:r>
      <w:r>
        <w:t>.</w:t>
      </w:r>
      <w:r>
        <w:tab/>
        <w:t>Requirement to produce to approved medical specialist panel relevant documents and information and give consent</w:t>
      </w:r>
      <w:bookmarkEnd w:id="594"/>
      <w:bookmarkEnd w:id="595"/>
      <w:bookmarkEnd w:id="596"/>
      <w:bookmarkEnd w:id="597"/>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w:t>
      </w:r>
    </w:p>
    <w:p>
      <w:pPr>
        <w:pStyle w:val="Indenta"/>
        <w:spacing w:before="120"/>
      </w:pPr>
      <w:r>
        <w:tab/>
        <w:t>(b)</w:t>
      </w:r>
      <w:r>
        <w:tab/>
        <w:t>details of any relevant document or information to which the requirement applies;</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bookmarkStart w:id="598" w:name="_Toc117333231"/>
      <w:r>
        <w:tab/>
        <w:t>[Regulation 18T inserted in Gazette 28 Oct 2005 p. 4882</w:t>
      </w:r>
      <w:r>
        <w:noBreakHyphen/>
        <w:t>3.]</w:t>
      </w:r>
    </w:p>
    <w:p>
      <w:pPr>
        <w:pStyle w:val="Heading5"/>
      </w:pPr>
      <w:bookmarkStart w:id="599" w:name="_Toc282765941"/>
      <w:bookmarkStart w:id="600" w:name="_Toc309637113"/>
      <w:bookmarkStart w:id="601" w:name="_Toc33906312"/>
      <w:r>
        <w:rPr>
          <w:rStyle w:val="CharSectno"/>
          <w:lang w:eastAsia="en-US"/>
        </w:rPr>
        <w:t>18U</w:t>
      </w:r>
      <w:r>
        <w:t>.</w:t>
      </w:r>
      <w:r>
        <w:tab/>
        <w:t>Period for compliance with requirements</w:t>
      </w:r>
      <w:bookmarkEnd w:id="598"/>
      <w:bookmarkEnd w:id="599"/>
      <w:bookmarkEnd w:id="600"/>
      <w:bookmarkEnd w:id="601"/>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bookmarkStart w:id="602" w:name="_Toc117333232"/>
      <w:r>
        <w:tab/>
        <w:t>[Regulation 18U inserted in Gazette 28 Oct 2005 p. 4883.]</w:t>
      </w:r>
    </w:p>
    <w:p>
      <w:pPr>
        <w:pStyle w:val="Heading5"/>
      </w:pPr>
      <w:bookmarkStart w:id="603" w:name="_Toc282765942"/>
      <w:bookmarkStart w:id="604" w:name="_Toc309637114"/>
      <w:bookmarkStart w:id="605" w:name="_Toc33906313"/>
      <w:r>
        <w:rPr>
          <w:rStyle w:val="CharSectno"/>
          <w:lang w:eastAsia="en-US"/>
        </w:rPr>
        <w:t>18V</w:t>
      </w:r>
      <w:r>
        <w:t>.</w:t>
      </w:r>
      <w:r>
        <w:tab/>
        <w:t>Requirement for worker to produce requested information</w:t>
      </w:r>
      <w:bookmarkEnd w:id="602"/>
      <w:bookmarkEnd w:id="603"/>
      <w:bookmarkEnd w:id="604"/>
      <w:bookmarkEnd w:id="605"/>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bookmarkStart w:id="606" w:name="_Toc117333233"/>
      <w:r>
        <w:tab/>
        <w:t>[Regulation 18V inserted in Gazette 28 Oct 2005 p. 4883</w:t>
      </w:r>
      <w:r>
        <w:noBreakHyphen/>
        <w:t>4.]</w:t>
      </w:r>
    </w:p>
    <w:p>
      <w:pPr>
        <w:pStyle w:val="Heading5"/>
      </w:pPr>
      <w:bookmarkStart w:id="607" w:name="_Toc282765943"/>
      <w:bookmarkStart w:id="608" w:name="_Toc309637115"/>
      <w:bookmarkStart w:id="609" w:name="_Toc33906314"/>
      <w:r>
        <w:rPr>
          <w:rStyle w:val="CharSectno"/>
          <w:lang w:eastAsia="en-US"/>
        </w:rPr>
        <w:t>18W</w:t>
      </w:r>
      <w:r>
        <w:t>.</w:t>
      </w:r>
      <w:r>
        <w:tab/>
        <w:t>Reports and certificates regarding outcome of assessment</w:t>
      </w:r>
      <w:bookmarkEnd w:id="606"/>
      <w:bookmarkEnd w:id="607"/>
      <w:bookmarkEnd w:id="608"/>
      <w:bookmarkEnd w:id="609"/>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 xml:space="preserve">the prescribed details in relation to the worker; </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Deleted in Gazette 8 Mar 2002 p. 949.]</w:t>
      </w:r>
    </w:p>
    <w:p>
      <w:pPr>
        <w:pStyle w:val="Heading2"/>
      </w:pPr>
      <w:bookmarkStart w:id="610" w:name="_Toc86641020"/>
      <w:bookmarkStart w:id="611" w:name="_Toc86641168"/>
      <w:bookmarkStart w:id="612" w:name="_Toc86641231"/>
      <w:bookmarkStart w:id="613" w:name="_Toc86642916"/>
      <w:bookmarkStart w:id="614" w:name="_Toc86728298"/>
      <w:bookmarkStart w:id="615" w:name="_Toc86734219"/>
      <w:bookmarkStart w:id="616" w:name="_Toc94069327"/>
      <w:bookmarkStart w:id="617" w:name="_Toc94083598"/>
      <w:bookmarkStart w:id="618" w:name="_Toc118693093"/>
      <w:bookmarkStart w:id="619" w:name="_Toc118775805"/>
      <w:bookmarkStart w:id="620" w:name="_Toc121035037"/>
      <w:bookmarkStart w:id="621" w:name="_Toc121129086"/>
      <w:bookmarkStart w:id="622" w:name="_Toc121129233"/>
      <w:bookmarkStart w:id="623" w:name="_Toc122231124"/>
      <w:bookmarkStart w:id="624" w:name="_Toc124657242"/>
      <w:bookmarkStart w:id="625" w:name="_Toc124674869"/>
      <w:bookmarkStart w:id="626" w:name="_Toc124841961"/>
      <w:bookmarkStart w:id="627" w:name="_Toc124918445"/>
      <w:bookmarkStart w:id="628" w:name="_Toc126664318"/>
      <w:bookmarkStart w:id="629" w:name="_Toc128814626"/>
      <w:bookmarkStart w:id="630" w:name="_Toc128816212"/>
      <w:bookmarkStart w:id="631" w:name="_Toc142383949"/>
      <w:bookmarkStart w:id="632" w:name="_Toc142388105"/>
      <w:bookmarkStart w:id="633" w:name="_Toc153951190"/>
      <w:bookmarkStart w:id="634" w:name="_Toc181694985"/>
      <w:bookmarkStart w:id="635" w:name="_Toc217355687"/>
      <w:bookmarkStart w:id="636" w:name="_Toc229283463"/>
      <w:bookmarkStart w:id="637" w:name="_Toc229283790"/>
      <w:bookmarkStart w:id="638" w:name="_Toc234748712"/>
      <w:bookmarkStart w:id="639" w:name="_Toc235261725"/>
      <w:bookmarkStart w:id="640" w:name="_Toc256689738"/>
      <w:bookmarkStart w:id="641" w:name="_Toc273439525"/>
      <w:bookmarkStart w:id="642" w:name="_Toc273515919"/>
      <w:bookmarkStart w:id="643" w:name="_Toc282765944"/>
      <w:bookmarkStart w:id="644" w:name="_Toc282766285"/>
      <w:bookmarkStart w:id="645" w:name="_Toc282766921"/>
      <w:bookmarkStart w:id="646" w:name="_Toc282767113"/>
      <w:bookmarkStart w:id="647" w:name="_Toc309312318"/>
      <w:bookmarkStart w:id="648" w:name="_Toc309380280"/>
      <w:bookmarkStart w:id="649" w:name="_Toc309380431"/>
      <w:bookmarkStart w:id="650" w:name="_Toc309636965"/>
      <w:bookmarkStart w:id="651" w:name="_Toc309637116"/>
      <w:bookmarkStart w:id="652" w:name="_Toc33906315"/>
      <w:r>
        <w:rPr>
          <w:rStyle w:val="CharPartNo"/>
          <w:lang w:eastAsia="en-US"/>
        </w:rPr>
        <w:t>Part 3</w:t>
      </w:r>
      <w:r>
        <w:rPr>
          <w:rStyle w:val="CharDivNo"/>
          <w:lang w:eastAsia="en-US"/>
        </w:rPr>
        <w:t> </w:t>
      </w:r>
      <w:r>
        <w:t>—</w:t>
      </w:r>
      <w:r>
        <w:rPr>
          <w:rStyle w:val="CharDivText"/>
          <w:lang w:eastAsia="en-US"/>
        </w:rPr>
        <w:t> </w:t>
      </w:r>
      <w:r>
        <w:rPr>
          <w:rStyle w:val="CharPartText"/>
          <w:lang w:eastAsia="en-US"/>
        </w:rPr>
        <w:t>Noise induced hearing loss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r>
        <w:rPr>
          <w:rStyle w:val="CharPartText"/>
          <w:lang w:eastAsia="en-US"/>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653" w:name="_Toc464895760"/>
      <w:bookmarkStart w:id="654" w:name="_Toc33419184"/>
      <w:bookmarkStart w:id="655" w:name="_Toc86641021"/>
      <w:bookmarkStart w:id="656" w:name="_Toc282765945"/>
      <w:bookmarkStart w:id="657" w:name="_Toc309637117"/>
      <w:bookmarkStart w:id="658" w:name="_Toc33906316"/>
      <w:r>
        <w:rPr>
          <w:rStyle w:val="CharSectno"/>
          <w:lang w:eastAsia="en-US"/>
        </w:rPr>
        <w:t>19A</w:t>
      </w:r>
      <w:r>
        <w:rPr>
          <w:snapToGrid w:val="0"/>
        </w:rPr>
        <w:t>.</w:t>
      </w:r>
      <w:r>
        <w:rPr>
          <w:snapToGrid w:val="0"/>
        </w:rPr>
        <w:tab/>
      </w:r>
      <w:bookmarkEnd w:id="653"/>
      <w:bookmarkEnd w:id="654"/>
      <w:bookmarkEnd w:id="655"/>
      <w:r>
        <w:rPr>
          <w:snapToGrid w:val="0"/>
        </w:rPr>
        <w:t>Terms used</w:t>
      </w:r>
      <w:bookmarkEnd w:id="656"/>
      <w:bookmarkEnd w:id="657"/>
      <w:bookmarkEnd w:id="658"/>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pPr>
      <w:r>
        <w:rPr>
          <w:b/>
        </w:rPr>
        <w:tab/>
      </w:r>
      <w:r>
        <w:rPr>
          <w:rStyle w:val="CharDefText"/>
        </w:rPr>
        <w:t>Australian Standard</w:t>
      </w:r>
      <w:r>
        <w:t xml:space="preserve"> means a standard published by the Standards Association of Australia </w:t>
      </w:r>
      <w:r>
        <w:rPr>
          <w:vertAlign w:val="superscript"/>
        </w:rPr>
        <w:t>3</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659" w:name="_Toc464895761"/>
      <w:bookmarkStart w:id="660" w:name="_Toc33419185"/>
      <w:bookmarkStart w:id="661" w:name="_Toc86641022"/>
      <w:bookmarkStart w:id="662" w:name="_Toc282765946"/>
      <w:bookmarkStart w:id="663" w:name="_Toc309637118"/>
      <w:bookmarkStart w:id="664" w:name="_Toc33906317"/>
      <w:r>
        <w:rPr>
          <w:rStyle w:val="CharSectno"/>
          <w:lang w:eastAsia="en-US"/>
        </w:rPr>
        <w:t>19B</w:t>
      </w:r>
      <w:r>
        <w:rPr>
          <w:snapToGrid w:val="0"/>
        </w:rPr>
        <w:t>.</w:t>
      </w:r>
      <w:r>
        <w:rPr>
          <w:snapToGrid w:val="0"/>
        </w:rPr>
        <w:tab/>
        <w:t>Persons approved to carry out audiometric testing</w:t>
      </w:r>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665" w:name="_Toc464895762"/>
      <w:bookmarkStart w:id="666" w:name="_Toc33419186"/>
      <w:bookmarkStart w:id="667" w:name="_Toc86641023"/>
      <w:bookmarkStart w:id="668" w:name="_Toc282765947"/>
      <w:bookmarkStart w:id="669" w:name="_Toc309637119"/>
      <w:bookmarkStart w:id="670" w:name="_Toc33906318"/>
      <w:r>
        <w:rPr>
          <w:rStyle w:val="CharSectno"/>
          <w:lang w:eastAsia="en-US"/>
        </w:rPr>
        <w:t>19C</w:t>
      </w:r>
      <w:r>
        <w:rPr>
          <w:snapToGrid w:val="0"/>
        </w:rPr>
        <w:t>.</w:t>
      </w:r>
      <w:r>
        <w:rPr>
          <w:snapToGrid w:val="0"/>
        </w:rPr>
        <w:tab/>
        <w:t>Testing procedures</w:t>
      </w:r>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keepLines/>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671" w:name="_Toc464895763"/>
      <w:bookmarkStart w:id="672" w:name="_Toc33419187"/>
      <w:bookmarkStart w:id="673" w:name="_Toc86641024"/>
      <w:bookmarkStart w:id="674" w:name="_Toc282765948"/>
      <w:bookmarkStart w:id="675" w:name="_Toc309637120"/>
      <w:bookmarkStart w:id="676" w:name="_Toc33906319"/>
      <w:r>
        <w:rPr>
          <w:rStyle w:val="CharSectno"/>
          <w:lang w:eastAsia="en-US"/>
        </w:rPr>
        <w:t>19D</w:t>
      </w:r>
      <w:r>
        <w:rPr>
          <w:snapToGrid w:val="0"/>
        </w:rPr>
        <w:t>.</w:t>
      </w:r>
      <w:r>
        <w:rPr>
          <w:snapToGrid w:val="0"/>
        </w:rPr>
        <w:tab/>
        <w:t>Notice of audiometric test and testing arrangements</w:t>
      </w:r>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677" w:name="_Toc464895764"/>
      <w:bookmarkStart w:id="678" w:name="_Toc33419188"/>
      <w:bookmarkStart w:id="679" w:name="_Toc86641025"/>
      <w:bookmarkStart w:id="680" w:name="_Toc282765949"/>
      <w:bookmarkStart w:id="681" w:name="_Toc309637121"/>
      <w:bookmarkStart w:id="682" w:name="_Toc33906320"/>
      <w:r>
        <w:rPr>
          <w:rStyle w:val="CharSectno"/>
          <w:lang w:eastAsia="en-US"/>
        </w:rPr>
        <w:t>19E</w:t>
      </w:r>
      <w:r>
        <w:rPr>
          <w:snapToGrid w:val="0"/>
        </w:rPr>
        <w:t>.</w:t>
      </w:r>
      <w:r>
        <w:rPr>
          <w:snapToGrid w:val="0"/>
        </w:rPr>
        <w:tab/>
        <w:t>Calculation of loss of hearing</w:t>
      </w:r>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683" w:name="_Toc464895765"/>
      <w:bookmarkStart w:id="684" w:name="_Toc33419189"/>
      <w:bookmarkStart w:id="685" w:name="_Toc86641026"/>
      <w:bookmarkStart w:id="686" w:name="_Toc282765950"/>
      <w:bookmarkStart w:id="687" w:name="_Toc309637122"/>
      <w:bookmarkStart w:id="688" w:name="_Toc33906321"/>
      <w:r>
        <w:rPr>
          <w:rStyle w:val="CharSectno"/>
          <w:lang w:eastAsia="en-US"/>
        </w:rPr>
        <w:t>19F</w:t>
      </w:r>
      <w:r>
        <w:rPr>
          <w:snapToGrid w:val="0"/>
        </w:rPr>
        <w:t>.</w:t>
      </w:r>
      <w:r>
        <w:rPr>
          <w:snapToGrid w:val="0"/>
        </w:rPr>
        <w:tab/>
        <w:t>Report on audiometric test and storage of results</w:t>
      </w:r>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Deleted in Gazette 28 Oct 2005 p. 4885.]</w:t>
      </w:r>
    </w:p>
    <w:p>
      <w:pPr>
        <w:pStyle w:val="Heading5"/>
        <w:rPr>
          <w:snapToGrid w:val="0"/>
        </w:rPr>
      </w:pPr>
      <w:bookmarkStart w:id="689" w:name="_Toc464895767"/>
      <w:bookmarkStart w:id="690" w:name="_Toc33419191"/>
      <w:bookmarkStart w:id="691" w:name="_Toc86641028"/>
      <w:bookmarkStart w:id="692" w:name="_Toc282765951"/>
      <w:bookmarkStart w:id="693" w:name="_Toc309637123"/>
      <w:bookmarkStart w:id="694" w:name="_Toc33906322"/>
      <w:r>
        <w:rPr>
          <w:rStyle w:val="CharSectno"/>
          <w:lang w:eastAsia="en-US"/>
        </w:rPr>
        <w:t>19H</w:t>
      </w:r>
      <w:r>
        <w:rPr>
          <w:snapToGrid w:val="0"/>
        </w:rPr>
        <w:t>.</w:t>
      </w:r>
      <w:r>
        <w:rPr>
          <w:snapToGrid w:val="0"/>
        </w:rPr>
        <w:tab/>
        <w:t>Retest of person’s hearing</w:t>
      </w:r>
      <w:bookmarkEnd w:id="689"/>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w:t>
      </w:r>
    </w:p>
    <w:p>
      <w:pPr>
        <w:pStyle w:val="Indenti"/>
        <w:rPr>
          <w:snapToGrid w:val="0"/>
        </w:rPr>
      </w:pPr>
      <w:r>
        <w:rPr>
          <w:snapToGrid w:val="0"/>
        </w:rPr>
        <w:tab/>
        <w:t>(ii)</w:t>
      </w:r>
      <w:r>
        <w:rPr>
          <w:snapToGrid w:val="0"/>
        </w:rPr>
        <w:tab/>
        <w:t>whether the worker’s hearing loss is due, or partly due, to ear disease;</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695" w:name="_Toc464895768"/>
      <w:bookmarkStart w:id="696" w:name="_Toc33419192"/>
      <w:bookmarkStart w:id="697" w:name="_Toc86641029"/>
      <w:bookmarkStart w:id="698" w:name="_Toc282765952"/>
      <w:bookmarkStart w:id="699" w:name="_Toc309637124"/>
      <w:bookmarkStart w:id="700" w:name="_Toc33906323"/>
      <w:r>
        <w:rPr>
          <w:rStyle w:val="CharSectno"/>
          <w:lang w:eastAsia="en-US"/>
        </w:rPr>
        <w:t>19I</w:t>
      </w:r>
      <w:r>
        <w:rPr>
          <w:snapToGrid w:val="0"/>
        </w:rPr>
        <w:t>.</w:t>
      </w:r>
      <w:r>
        <w:rPr>
          <w:snapToGrid w:val="0"/>
        </w:rPr>
        <w:tab/>
        <w:t>Prescribed workplaces</w:t>
      </w:r>
      <w:bookmarkEnd w:id="695"/>
      <w:bookmarkEnd w:id="696"/>
      <w:bookmarkEnd w:id="697"/>
      <w:bookmarkEnd w:id="698"/>
      <w:bookmarkEnd w:id="699"/>
      <w:bookmarkEnd w:id="700"/>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701" w:name="_Toc86641030"/>
      <w:bookmarkStart w:id="702" w:name="_Toc86641178"/>
      <w:bookmarkStart w:id="703" w:name="_Toc86641241"/>
      <w:bookmarkStart w:id="704" w:name="_Toc86642926"/>
      <w:bookmarkStart w:id="705" w:name="_Toc86728308"/>
      <w:bookmarkStart w:id="706" w:name="_Toc86734229"/>
      <w:bookmarkStart w:id="707" w:name="_Toc94069337"/>
      <w:bookmarkStart w:id="708" w:name="_Toc94083608"/>
      <w:bookmarkStart w:id="709" w:name="_Toc118693103"/>
      <w:bookmarkStart w:id="710" w:name="_Toc118775814"/>
      <w:bookmarkStart w:id="711" w:name="_Toc121035046"/>
      <w:bookmarkStart w:id="712" w:name="_Toc121129095"/>
      <w:bookmarkStart w:id="713" w:name="_Toc121129242"/>
      <w:bookmarkStart w:id="714" w:name="_Toc122231133"/>
      <w:bookmarkStart w:id="715" w:name="_Toc124657251"/>
      <w:bookmarkStart w:id="716" w:name="_Toc124674878"/>
      <w:bookmarkStart w:id="717" w:name="_Toc124841970"/>
      <w:bookmarkStart w:id="718" w:name="_Toc124918454"/>
      <w:bookmarkStart w:id="719" w:name="_Toc126664327"/>
      <w:bookmarkStart w:id="720" w:name="_Toc128814635"/>
      <w:bookmarkStart w:id="721" w:name="_Toc128816221"/>
      <w:bookmarkStart w:id="722" w:name="_Toc142383958"/>
      <w:bookmarkStart w:id="723" w:name="_Toc142388114"/>
      <w:bookmarkStart w:id="724" w:name="_Toc153951199"/>
      <w:bookmarkStart w:id="725" w:name="_Toc181694994"/>
      <w:bookmarkStart w:id="726" w:name="_Toc217355696"/>
      <w:bookmarkStart w:id="727" w:name="_Toc229283472"/>
      <w:bookmarkStart w:id="728" w:name="_Toc229283799"/>
      <w:bookmarkStart w:id="729" w:name="_Toc234748721"/>
      <w:bookmarkStart w:id="730" w:name="_Toc235261734"/>
      <w:bookmarkStart w:id="731" w:name="_Toc256689747"/>
      <w:bookmarkStart w:id="732" w:name="_Toc273439534"/>
      <w:bookmarkStart w:id="733" w:name="_Toc273515928"/>
      <w:bookmarkStart w:id="734" w:name="_Toc282765953"/>
      <w:bookmarkStart w:id="735" w:name="_Toc282766294"/>
      <w:bookmarkStart w:id="736" w:name="_Toc282766930"/>
      <w:bookmarkStart w:id="737" w:name="_Toc282767122"/>
      <w:bookmarkStart w:id="738" w:name="_Toc309312327"/>
      <w:bookmarkStart w:id="739" w:name="_Toc309380289"/>
      <w:bookmarkStart w:id="740" w:name="_Toc309380440"/>
      <w:bookmarkStart w:id="741" w:name="_Toc309636974"/>
      <w:bookmarkStart w:id="742" w:name="_Toc309637125"/>
      <w:bookmarkStart w:id="743" w:name="_Toc33906324"/>
      <w:r>
        <w:rPr>
          <w:rStyle w:val="CharPartNo"/>
          <w:lang w:eastAsia="en-US"/>
        </w:rPr>
        <w:t>Part 3A</w:t>
      </w:r>
      <w:r>
        <w:t xml:space="preserve"> — </w:t>
      </w:r>
      <w:r>
        <w:rPr>
          <w:rStyle w:val="CharPartText"/>
          <w:lang w:eastAsia="en-US"/>
        </w:rPr>
        <w:t>Constraints on awards of common law damages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Footnoteheading"/>
        <w:tabs>
          <w:tab w:val="left" w:pos="851"/>
        </w:tabs>
      </w:pPr>
      <w:r>
        <w:rPr>
          <w:snapToGrid w:val="0"/>
        </w:rPr>
        <w:tab/>
        <w:t>[</w:t>
      </w:r>
      <w:r>
        <w:t>Heading inserted in Gazette 15 Oct 1999 p. 4890.]</w:t>
      </w:r>
    </w:p>
    <w:p>
      <w:pPr>
        <w:pStyle w:val="Heading3"/>
      </w:pPr>
      <w:bookmarkStart w:id="744" w:name="_Toc115669859"/>
      <w:bookmarkStart w:id="745" w:name="_Toc115670003"/>
      <w:bookmarkStart w:id="746" w:name="_Toc115670928"/>
      <w:bookmarkStart w:id="747" w:name="_Toc115681634"/>
      <w:bookmarkStart w:id="748" w:name="_Toc115681780"/>
      <w:bookmarkStart w:id="749" w:name="_Toc115683479"/>
      <w:bookmarkStart w:id="750" w:name="_Toc115775815"/>
      <w:bookmarkStart w:id="751" w:name="_Toc115780507"/>
      <w:bookmarkStart w:id="752" w:name="_Toc115781527"/>
      <w:bookmarkStart w:id="753" w:name="_Toc115836555"/>
      <w:bookmarkStart w:id="754" w:name="_Toc115836701"/>
      <w:bookmarkStart w:id="755" w:name="_Toc115837902"/>
      <w:bookmarkStart w:id="756" w:name="_Toc115841862"/>
      <w:bookmarkStart w:id="757" w:name="_Toc116107927"/>
      <w:bookmarkStart w:id="758" w:name="_Toc116207609"/>
      <w:bookmarkStart w:id="759" w:name="_Toc116207902"/>
      <w:bookmarkStart w:id="760" w:name="_Toc116209869"/>
      <w:bookmarkStart w:id="761" w:name="_Toc116273696"/>
      <w:bookmarkStart w:id="762" w:name="_Toc116273842"/>
      <w:bookmarkStart w:id="763" w:name="_Toc116816528"/>
      <w:bookmarkStart w:id="764" w:name="_Toc116820116"/>
      <w:bookmarkStart w:id="765" w:name="_Toc116874542"/>
      <w:bookmarkStart w:id="766" w:name="_Toc116878545"/>
      <w:bookmarkStart w:id="767" w:name="_Toc116878866"/>
      <w:bookmarkStart w:id="768" w:name="_Toc116901885"/>
      <w:bookmarkStart w:id="769" w:name="_Toc116962132"/>
      <w:bookmarkStart w:id="770" w:name="_Toc116966340"/>
      <w:bookmarkStart w:id="771" w:name="_Toc116969092"/>
      <w:bookmarkStart w:id="772" w:name="_Toc116972528"/>
      <w:bookmarkStart w:id="773" w:name="_Toc116975920"/>
      <w:bookmarkStart w:id="774" w:name="_Toc116985695"/>
      <w:bookmarkStart w:id="775" w:name="_Toc117054961"/>
      <w:bookmarkStart w:id="776" w:name="_Toc117063614"/>
      <w:bookmarkStart w:id="777" w:name="_Toc117330107"/>
      <w:bookmarkStart w:id="778" w:name="_Toc117330258"/>
      <w:bookmarkStart w:id="779" w:name="_Toc117330601"/>
      <w:bookmarkStart w:id="780" w:name="_Toc117333240"/>
      <w:bookmarkStart w:id="781" w:name="_Toc118693104"/>
      <w:bookmarkStart w:id="782" w:name="_Toc118775815"/>
      <w:bookmarkStart w:id="783" w:name="_Toc121035047"/>
      <w:bookmarkStart w:id="784" w:name="_Toc121129096"/>
      <w:bookmarkStart w:id="785" w:name="_Toc121129243"/>
      <w:bookmarkStart w:id="786" w:name="_Toc122231134"/>
      <w:bookmarkStart w:id="787" w:name="_Toc124657252"/>
      <w:bookmarkStart w:id="788" w:name="_Toc124674879"/>
      <w:bookmarkStart w:id="789" w:name="_Toc124841971"/>
      <w:bookmarkStart w:id="790" w:name="_Toc124918455"/>
      <w:bookmarkStart w:id="791" w:name="_Toc126664328"/>
      <w:bookmarkStart w:id="792" w:name="_Toc128814636"/>
      <w:bookmarkStart w:id="793" w:name="_Toc128816222"/>
      <w:bookmarkStart w:id="794" w:name="_Toc142383959"/>
      <w:bookmarkStart w:id="795" w:name="_Toc142388115"/>
      <w:bookmarkStart w:id="796" w:name="_Toc153951200"/>
      <w:bookmarkStart w:id="797" w:name="_Toc181694995"/>
      <w:bookmarkStart w:id="798" w:name="_Toc217355697"/>
      <w:bookmarkStart w:id="799" w:name="_Toc229283473"/>
      <w:bookmarkStart w:id="800" w:name="_Toc229283800"/>
      <w:bookmarkStart w:id="801" w:name="_Toc234748722"/>
      <w:bookmarkStart w:id="802" w:name="_Toc235261735"/>
      <w:bookmarkStart w:id="803" w:name="_Toc256689748"/>
      <w:bookmarkStart w:id="804" w:name="_Toc273439535"/>
      <w:bookmarkStart w:id="805" w:name="_Toc273515929"/>
      <w:bookmarkStart w:id="806" w:name="_Toc282765954"/>
      <w:bookmarkStart w:id="807" w:name="_Toc282766295"/>
      <w:bookmarkStart w:id="808" w:name="_Toc282766931"/>
      <w:bookmarkStart w:id="809" w:name="_Toc282767123"/>
      <w:bookmarkStart w:id="810" w:name="_Toc309312328"/>
      <w:bookmarkStart w:id="811" w:name="_Toc309380290"/>
      <w:bookmarkStart w:id="812" w:name="_Toc309380441"/>
      <w:bookmarkStart w:id="813" w:name="_Toc309636975"/>
      <w:bookmarkStart w:id="814" w:name="_Toc309637126"/>
      <w:bookmarkStart w:id="815" w:name="_Toc33906325"/>
      <w:bookmarkStart w:id="816" w:name="_Toc33419193"/>
      <w:bookmarkStart w:id="817" w:name="_Toc86641031"/>
      <w:bookmarkStart w:id="818" w:name="_Toc469823355"/>
      <w:r>
        <w:rPr>
          <w:rStyle w:val="CharDivNo"/>
          <w:lang w:eastAsia="en-US"/>
        </w:rPr>
        <w:t>Division 1</w:t>
      </w:r>
      <w:r>
        <w:t> — </w:t>
      </w:r>
      <w:r>
        <w:rPr>
          <w:rStyle w:val="CharDivText"/>
          <w:lang w:eastAsia="en-US"/>
        </w:rPr>
        <w:t>1993 scheme</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Footnoteheading"/>
        <w:tabs>
          <w:tab w:val="left" w:pos="851"/>
        </w:tabs>
      </w:pPr>
      <w:r>
        <w:rPr>
          <w:snapToGrid w:val="0"/>
        </w:rPr>
        <w:tab/>
        <w:t>[</w:t>
      </w:r>
      <w:r>
        <w:t>Heading inserted in Gazette 28 Oct 2005 p. 4885.]</w:t>
      </w:r>
    </w:p>
    <w:p>
      <w:pPr>
        <w:pStyle w:val="Heading5"/>
      </w:pPr>
      <w:bookmarkStart w:id="819" w:name="_Toc282765955"/>
      <w:bookmarkStart w:id="820" w:name="_Toc309637127"/>
      <w:bookmarkStart w:id="821" w:name="_Toc33906326"/>
      <w:r>
        <w:rPr>
          <w:rStyle w:val="CharSectno"/>
          <w:lang w:eastAsia="en-US"/>
        </w:rPr>
        <w:t>19IA</w:t>
      </w:r>
      <w:r>
        <w:t>.</w:t>
      </w:r>
      <w:r>
        <w:tab/>
        <w:t>Guides for assessing degree of disability</w:t>
      </w:r>
      <w:bookmarkEnd w:id="816"/>
      <w:bookmarkEnd w:id="817"/>
      <w:bookmarkEnd w:id="819"/>
      <w:bookmarkEnd w:id="820"/>
      <w:bookmarkEnd w:id="821"/>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822" w:name="_Toc33419194"/>
      <w:bookmarkStart w:id="823" w:name="_Toc86641032"/>
      <w:bookmarkStart w:id="824" w:name="_Toc282765956"/>
      <w:bookmarkStart w:id="825" w:name="_Toc309637128"/>
      <w:bookmarkStart w:id="826" w:name="_Toc33906327"/>
      <w:r>
        <w:rPr>
          <w:rStyle w:val="CharSectno"/>
          <w:lang w:eastAsia="en-US"/>
        </w:rPr>
        <w:t>19J</w:t>
      </w:r>
      <w:r>
        <w:t>.</w:t>
      </w:r>
      <w:r>
        <w:tab/>
        <w:t>Assessment of degree of disability</w:t>
      </w:r>
      <w:bookmarkEnd w:id="818"/>
      <w:bookmarkEnd w:id="822"/>
      <w:bookmarkEnd w:id="823"/>
      <w:bookmarkEnd w:id="824"/>
      <w:bookmarkEnd w:id="825"/>
      <w:bookmarkEnd w:id="826"/>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827" w:name="_Toc86641033"/>
      <w:bookmarkStart w:id="828" w:name="_Toc282765957"/>
      <w:bookmarkStart w:id="829" w:name="_Toc309637129"/>
      <w:bookmarkStart w:id="830" w:name="_Toc33906328"/>
      <w:bookmarkStart w:id="831" w:name="_Toc469823356"/>
      <w:bookmarkStart w:id="832" w:name="_Toc33419195"/>
      <w:r>
        <w:rPr>
          <w:rStyle w:val="CharSectno"/>
          <w:lang w:eastAsia="en-US"/>
        </w:rPr>
        <w:t>19JA</w:t>
      </w:r>
      <w:r>
        <w:t>.</w:t>
      </w:r>
      <w:r>
        <w:tab/>
        <w:t>Method of referral and notification when section 93EA(3) of the Act applies</w:t>
      </w:r>
      <w:bookmarkEnd w:id="827"/>
      <w:bookmarkEnd w:id="828"/>
      <w:bookmarkEnd w:id="829"/>
      <w:bookmarkEnd w:id="830"/>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spacing w:before="180"/>
      </w:pPr>
      <w:bookmarkStart w:id="833" w:name="_Toc86641034"/>
      <w:bookmarkStart w:id="834" w:name="_Toc282765958"/>
      <w:bookmarkStart w:id="835" w:name="_Toc309637130"/>
      <w:bookmarkStart w:id="836" w:name="_Toc33906329"/>
      <w:r>
        <w:rPr>
          <w:rStyle w:val="CharSectno"/>
          <w:lang w:eastAsia="en-US"/>
        </w:rPr>
        <w:t>19JB</w:t>
      </w:r>
      <w:r>
        <w:t>.</w:t>
      </w:r>
      <w:r>
        <w:tab/>
        <w:t>Method of referral and notification when section 93EB(3) of the Act applies</w:t>
      </w:r>
      <w:bookmarkEnd w:id="833"/>
      <w:bookmarkEnd w:id="834"/>
      <w:bookmarkEnd w:id="835"/>
      <w:bookmarkEnd w:id="836"/>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22B for each of the previously nominated relevant levels of the degree of disability.</w:t>
      </w:r>
    </w:p>
    <w:p>
      <w:pPr>
        <w:pStyle w:val="Subsection"/>
      </w:pPr>
      <w:r>
        <w:tab/>
        <w:t>(4)</w:t>
      </w:r>
      <w:r>
        <w:tab/>
        <w:t xml:space="preserve">A notification under section 93EB(5)(a) and (b)(i) of the Act is to be given in the form of Appendix I Form 23B. </w:t>
      </w:r>
    </w:p>
    <w:p>
      <w:pPr>
        <w:pStyle w:val="Subsection"/>
        <w:spacing w:before="120"/>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837" w:name="_Toc86641035"/>
      <w:bookmarkStart w:id="838" w:name="_Toc282765959"/>
      <w:bookmarkStart w:id="839" w:name="_Toc309637131"/>
      <w:bookmarkStart w:id="840" w:name="_Toc33906330"/>
      <w:r>
        <w:rPr>
          <w:rStyle w:val="CharSectno"/>
          <w:lang w:eastAsia="en-US"/>
        </w:rPr>
        <w:t>19K</w:t>
      </w:r>
      <w:r>
        <w:t>.</w:t>
      </w:r>
      <w:r>
        <w:tab/>
        <w:t>Agreement as to degree of disability</w:t>
      </w:r>
      <w:bookmarkEnd w:id="831"/>
      <w:bookmarkEnd w:id="832"/>
      <w:bookmarkEnd w:id="837"/>
      <w:bookmarkEnd w:id="838"/>
      <w:bookmarkEnd w:id="839"/>
      <w:bookmarkEnd w:id="840"/>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spacing w:before="60"/>
      </w:pPr>
      <w:r>
        <w:tab/>
        <w:t>(a)</w:t>
      </w:r>
      <w:r>
        <w:tab/>
        <w:t xml:space="preserve">record the agreement in a register kept for that purpose; and </w:t>
      </w:r>
    </w:p>
    <w:p>
      <w:pPr>
        <w:pStyle w:val="Indenta"/>
        <w:spacing w:before="60"/>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841" w:name="_Toc469823357"/>
      <w:bookmarkStart w:id="842" w:name="_Toc33419196"/>
      <w:bookmarkStart w:id="843" w:name="_Toc86641036"/>
      <w:bookmarkStart w:id="844" w:name="_Toc282765960"/>
      <w:bookmarkStart w:id="845" w:name="_Toc309637132"/>
      <w:bookmarkStart w:id="846" w:name="_Toc33906331"/>
      <w:r>
        <w:rPr>
          <w:rStyle w:val="CharSectno"/>
          <w:lang w:eastAsia="en-US"/>
        </w:rPr>
        <w:t>19L</w:t>
      </w:r>
      <w:r>
        <w:t>.</w:t>
      </w:r>
      <w:r>
        <w:tab/>
        <w:t>Determination of degree of disability</w:t>
      </w:r>
      <w:bookmarkEnd w:id="841"/>
      <w:bookmarkEnd w:id="842"/>
      <w:bookmarkEnd w:id="843"/>
      <w:bookmarkEnd w:id="844"/>
      <w:bookmarkEnd w:id="845"/>
      <w:bookmarkEnd w:id="846"/>
    </w:p>
    <w:p>
      <w:pPr>
        <w:pStyle w:val="Subsection"/>
      </w:pPr>
      <w:r>
        <w:tab/>
        <w:t>(1)</w:t>
      </w:r>
      <w:r>
        <w:tab/>
        <w:t xml:space="preserve">The Director is to be notified as soon as practicable after the determination of — </w:t>
      </w:r>
    </w:p>
    <w:p>
      <w:pPr>
        <w:pStyle w:val="Indenta"/>
      </w:pPr>
      <w:r>
        <w:tab/>
        <w:t>(a)</w:t>
      </w:r>
      <w:r>
        <w:tab/>
        <w:t xml:space="preserve">a dispute </w:t>
      </w:r>
      <w:del w:id="847" w:author="Master Repository Process" w:date="2021-09-19T19:37:00Z">
        <w:r>
          <w:delText>dealt with as required by</w:delText>
        </w:r>
      </w:del>
      <w:ins w:id="848" w:author="Master Repository Process" w:date="2021-09-19T19:37:00Z">
        <w:r>
          <w:t>that arises under</w:t>
        </w:r>
      </w:ins>
      <w:r>
        <w:t xml:space="preserve"> section 93D(</w:t>
      </w:r>
      <w:del w:id="849" w:author="Master Repository Process" w:date="2021-09-19T19:37:00Z">
        <w:r>
          <w:delText>10</w:delText>
        </w:r>
      </w:del>
      <w:ins w:id="850" w:author="Master Repository Process" w:date="2021-09-19T19:37:00Z">
        <w:r>
          <w:t>8</w:t>
        </w:r>
      </w:ins>
      <w:r>
        <w:t>) of the</w:t>
      </w:r>
      <w:del w:id="851" w:author="Master Repository Process" w:date="2021-09-19T19:37:00Z">
        <w:r>
          <w:delText xml:space="preserve"> </w:delText>
        </w:r>
      </w:del>
      <w:ins w:id="852" w:author="Master Repository Process" w:date="2021-09-19T19:37:00Z">
        <w:r>
          <w:t> </w:t>
        </w:r>
      </w:ins>
      <w:r>
        <w:t>Act; or</w:t>
      </w:r>
    </w:p>
    <w:p>
      <w:pPr>
        <w:pStyle w:val="Indenta"/>
        <w:spacing w:before="60"/>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spacing w:before="60"/>
      </w:pPr>
      <w:r>
        <w:tab/>
        <w:t>(a)</w:t>
      </w:r>
      <w:r>
        <w:tab/>
        <w:t xml:space="preserve">record the determination in a register kept for that purpose; and </w:t>
      </w:r>
    </w:p>
    <w:p>
      <w:pPr>
        <w:pStyle w:val="Indenta"/>
        <w:spacing w:before="60"/>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w:t>
      </w:r>
      <w:ins w:id="853" w:author="Master Repository Process" w:date="2021-09-19T19:37:00Z">
        <w:r>
          <w:t>; 18 Nov 2011 p. 4823</w:t>
        </w:r>
      </w:ins>
      <w:r>
        <w:t>.]</w:t>
      </w:r>
    </w:p>
    <w:p>
      <w:pPr>
        <w:pStyle w:val="Heading5"/>
      </w:pPr>
      <w:bookmarkStart w:id="854" w:name="_Toc469823358"/>
      <w:bookmarkStart w:id="855" w:name="_Toc33419197"/>
      <w:bookmarkStart w:id="856" w:name="_Toc86641037"/>
      <w:bookmarkStart w:id="857" w:name="_Toc282765961"/>
      <w:bookmarkStart w:id="858" w:name="_Toc309637133"/>
      <w:bookmarkStart w:id="859" w:name="_Toc33906332"/>
      <w:r>
        <w:rPr>
          <w:rStyle w:val="CharSectno"/>
          <w:lang w:eastAsia="en-US"/>
        </w:rPr>
        <w:t>19M</w:t>
      </w:r>
      <w:r>
        <w:t>.</w:t>
      </w:r>
      <w:r>
        <w:tab/>
        <w:t>Election to retain right to seek common law damages</w:t>
      </w:r>
      <w:bookmarkEnd w:id="854"/>
      <w:bookmarkEnd w:id="855"/>
      <w:bookmarkEnd w:id="856"/>
      <w:bookmarkEnd w:id="857"/>
      <w:bookmarkEnd w:id="858"/>
      <w:bookmarkEnd w:id="859"/>
    </w:p>
    <w:p>
      <w:pPr>
        <w:pStyle w:val="Subsection"/>
      </w:pPr>
      <w:r>
        <w:tab/>
        <w:t>(1)</w:t>
      </w:r>
      <w:r>
        <w:tab/>
        <w:t xml:space="preserve">An election under section 93E(3)(b) of the Act — </w:t>
      </w:r>
    </w:p>
    <w:p>
      <w:pPr>
        <w:pStyle w:val="Indenta"/>
        <w:spacing w:before="60"/>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spacing w:before="120"/>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spacing w:before="100"/>
      </w:pPr>
      <w:r>
        <w:tab/>
        <w:t>(5)</w:t>
      </w:r>
      <w:r>
        <w:tab/>
        <w:t>The Director may refuse to register an election if not satisfied that the worker has been properly advised of the consequences of the election.</w:t>
      </w:r>
    </w:p>
    <w:p>
      <w:pPr>
        <w:pStyle w:val="Subsection"/>
        <w:spacing w:before="100"/>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spacing w:before="120"/>
      </w:pPr>
      <w:bookmarkStart w:id="860" w:name="_Toc469823359"/>
      <w:bookmarkStart w:id="861" w:name="_Toc33419198"/>
      <w:bookmarkStart w:id="862" w:name="_Toc86641038"/>
      <w:bookmarkStart w:id="863" w:name="_Toc282765962"/>
      <w:bookmarkStart w:id="864" w:name="_Toc309637134"/>
      <w:bookmarkStart w:id="865" w:name="_Toc33906333"/>
      <w:r>
        <w:rPr>
          <w:rStyle w:val="CharSectno"/>
          <w:lang w:eastAsia="en-US"/>
        </w:rPr>
        <w:t>19N</w:t>
      </w:r>
      <w:r>
        <w:t>.</w:t>
      </w:r>
      <w:r>
        <w:tab/>
        <w:t>Extension of time to make election under section 93E(3)(b)</w:t>
      </w:r>
      <w:bookmarkEnd w:id="860"/>
      <w:bookmarkEnd w:id="861"/>
      <w:bookmarkEnd w:id="862"/>
      <w:bookmarkEnd w:id="863"/>
      <w:bookmarkEnd w:id="864"/>
      <w:bookmarkEnd w:id="865"/>
    </w:p>
    <w:p>
      <w:pPr>
        <w:pStyle w:val="Subsection"/>
        <w:spacing w:before="100"/>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spacing w:before="100"/>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bookmarkStart w:id="866" w:name="_Toc464895774"/>
      <w:r>
        <w:tab/>
        <w:t>(a)</w:t>
      </w:r>
      <w:r>
        <w:tab/>
        <w:t>the Director is satisfied that the worker will require major surgery in respect of the injury in the extension period;</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867" w:name="_Toc469823360"/>
      <w:bookmarkStart w:id="868" w:name="_Toc33419199"/>
      <w:bookmarkStart w:id="869" w:name="_Toc86641039"/>
      <w:bookmarkStart w:id="870" w:name="_Toc282765963"/>
      <w:bookmarkStart w:id="871" w:name="_Toc309637135"/>
      <w:bookmarkStart w:id="872" w:name="_Toc33906334"/>
      <w:r>
        <w:rPr>
          <w:rStyle w:val="CharSectno"/>
          <w:lang w:eastAsia="en-US"/>
        </w:rPr>
        <w:t>19O</w:t>
      </w:r>
      <w:r>
        <w:t>.</w:t>
      </w:r>
      <w:r>
        <w:tab/>
        <w:t>Application for compensation</w:t>
      </w:r>
      <w:bookmarkEnd w:id="867"/>
      <w:bookmarkEnd w:id="868"/>
      <w:bookmarkEnd w:id="869"/>
      <w:bookmarkEnd w:id="870"/>
      <w:bookmarkEnd w:id="871"/>
      <w:bookmarkEnd w:id="872"/>
    </w:p>
    <w:p>
      <w:pPr>
        <w:pStyle w:val="Subsection"/>
      </w:pPr>
      <w:r>
        <w:tab/>
      </w:r>
      <w:r>
        <w:tab/>
        <w:t xml:space="preserve">An application for compensation under section 93E(11) of the Act is to be made and dealt with in accordance with the </w:t>
      </w:r>
      <w:r>
        <w:rPr>
          <w:i/>
        </w:rPr>
        <w:t xml:space="preserve">Workers’ Compensation </w:t>
      </w:r>
      <w:del w:id="873" w:author="Master Repository Process" w:date="2021-09-19T19:37:00Z">
        <w:r>
          <w:rPr>
            <w:i/>
          </w:rPr>
          <w:delText>(DRD) Rules 2005</w:delText>
        </w:r>
      </w:del>
      <w:ins w:id="874" w:author="Master Repository Process" w:date="2021-09-19T19:37:00Z">
        <w:r>
          <w:rPr>
            <w:i/>
          </w:rPr>
          <w:t>and Injury Management Conciliation Rules 2011</w:t>
        </w:r>
        <w:r>
          <w:t xml:space="preserve"> or the </w:t>
        </w:r>
        <w:r>
          <w:rPr>
            <w:i/>
          </w:rPr>
          <w:t>Workers’ Compensation and Injury Management Arbitration Rules 2011</w:t>
        </w:r>
        <w:r>
          <w:t>, as relevant,</w:t>
        </w:r>
      </w:ins>
      <w:r>
        <w:t xml:space="preserve"> as if it were an application in respect of a dispute as to the amount of compensation.</w:t>
      </w:r>
    </w:p>
    <w:p>
      <w:pPr>
        <w:pStyle w:val="Footnotesection"/>
      </w:pPr>
      <w:r>
        <w:tab/>
        <w:t>[Regulation 19O inserted in Gazette 15 Oct 1999 p. 4892; amended in Gazette 28 Oct 2005 p. 4886</w:t>
      </w:r>
      <w:ins w:id="875" w:author="Master Repository Process" w:date="2021-09-19T19:37:00Z">
        <w:r>
          <w:t>; 18 Nov 2011 p. 4823</w:t>
        </w:r>
      </w:ins>
      <w:r>
        <w:t>.]</w:t>
      </w:r>
      <w:bookmarkEnd w:id="866"/>
    </w:p>
    <w:p>
      <w:pPr>
        <w:pStyle w:val="Heading5"/>
      </w:pPr>
      <w:bookmarkStart w:id="876" w:name="_Toc33419200"/>
      <w:bookmarkStart w:id="877" w:name="_Toc86641040"/>
      <w:bookmarkStart w:id="878" w:name="_Toc282765964"/>
      <w:bookmarkStart w:id="879" w:name="_Toc309637136"/>
      <w:bookmarkStart w:id="880" w:name="_Toc33906335"/>
      <w:r>
        <w:rPr>
          <w:rStyle w:val="CharSectno"/>
          <w:lang w:eastAsia="en-US"/>
        </w:rPr>
        <w:t>19P</w:t>
      </w:r>
      <w:r>
        <w:t>.</w:t>
      </w:r>
      <w:r>
        <w:tab/>
        <w:t>Notification to workers about elections as to common law damages</w:t>
      </w:r>
      <w:bookmarkEnd w:id="876"/>
      <w:bookmarkEnd w:id="877"/>
      <w:bookmarkEnd w:id="878"/>
      <w:bookmarkEnd w:id="879"/>
      <w:bookmarkEnd w:id="880"/>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881" w:name="_Toc115669867"/>
      <w:bookmarkStart w:id="882" w:name="_Toc115670011"/>
      <w:bookmarkStart w:id="883" w:name="_Toc115670936"/>
      <w:bookmarkStart w:id="884" w:name="_Toc115681642"/>
      <w:bookmarkStart w:id="885" w:name="_Toc115681788"/>
      <w:bookmarkStart w:id="886" w:name="_Toc115683487"/>
      <w:bookmarkStart w:id="887" w:name="_Toc115775823"/>
      <w:bookmarkStart w:id="888" w:name="_Toc115780515"/>
      <w:bookmarkStart w:id="889" w:name="_Toc115781535"/>
      <w:bookmarkStart w:id="890" w:name="_Toc115836563"/>
      <w:bookmarkStart w:id="891" w:name="_Toc115836709"/>
      <w:bookmarkStart w:id="892" w:name="_Toc115837910"/>
      <w:bookmarkStart w:id="893" w:name="_Toc115841870"/>
      <w:bookmarkStart w:id="894" w:name="_Toc116107935"/>
      <w:bookmarkStart w:id="895" w:name="_Toc116207617"/>
      <w:bookmarkStart w:id="896" w:name="_Toc116207910"/>
      <w:bookmarkStart w:id="897" w:name="_Toc116209877"/>
      <w:bookmarkStart w:id="898" w:name="_Toc116273704"/>
      <w:bookmarkStart w:id="899" w:name="_Toc116273850"/>
      <w:bookmarkStart w:id="900" w:name="_Toc116816536"/>
      <w:bookmarkStart w:id="901" w:name="_Toc116820124"/>
      <w:bookmarkStart w:id="902" w:name="_Toc116874550"/>
      <w:bookmarkStart w:id="903" w:name="_Toc116878553"/>
      <w:bookmarkStart w:id="904" w:name="_Toc116878874"/>
      <w:bookmarkStart w:id="905" w:name="_Toc116901893"/>
      <w:bookmarkStart w:id="906" w:name="_Toc116962140"/>
      <w:bookmarkStart w:id="907" w:name="_Toc116966348"/>
      <w:bookmarkStart w:id="908" w:name="_Toc116969100"/>
      <w:bookmarkStart w:id="909" w:name="_Toc116972536"/>
      <w:bookmarkStart w:id="910" w:name="_Toc116975928"/>
      <w:bookmarkStart w:id="911" w:name="_Toc116985703"/>
      <w:bookmarkStart w:id="912" w:name="_Toc117054969"/>
      <w:bookmarkStart w:id="913" w:name="_Toc117063622"/>
      <w:bookmarkStart w:id="914" w:name="_Toc117330115"/>
      <w:bookmarkStart w:id="915" w:name="_Toc117330266"/>
      <w:bookmarkStart w:id="916" w:name="_Toc117330609"/>
      <w:bookmarkStart w:id="917" w:name="_Toc117333248"/>
      <w:bookmarkStart w:id="918" w:name="_Toc118693115"/>
      <w:bookmarkStart w:id="919" w:name="_Toc118775826"/>
      <w:bookmarkStart w:id="920" w:name="_Toc121035058"/>
      <w:bookmarkStart w:id="921" w:name="_Toc121129107"/>
      <w:bookmarkStart w:id="922" w:name="_Toc121129254"/>
      <w:bookmarkStart w:id="923" w:name="_Toc122231145"/>
      <w:bookmarkStart w:id="924" w:name="_Toc124657263"/>
      <w:bookmarkStart w:id="925" w:name="_Toc124674890"/>
      <w:bookmarkStart w:id="926" w:name="_Toc124841982"/>
      <w:bookmarkStart w:id="927" w:name="_Toc124918466"/>
      <w:bookmarkStart w:id="928" w:name="_Toc126664339"/>
      <w:bookmarkStart w:id="929" w:name="_Toc128814647"/>
      <w:bookmarkStart w:id="930" w:name="_Toc128816233"/>
      <w:bookmarkStart w:id="931" w:name="_Toc142383970"/>
      <w:bookmarkStart w:id="932" w:name="_Toc142388126"/>
      <w:bookmarkStart w:id="933" w:name="_Toc153951211"/>
      <w:bookmarkStart w:id="934" w:name="_Toc181695006"/>
      <w:bookmarkStart w:id="935" w:name="_Toc217355708"/>
      <w:bookmarkStart w:id="936" w:name="_Toc229283484"/>
      <w:bookmarkStart w:id="937" w:name="_Toc229283811"/>
      <w:bookmarkStart w:id="938" w:name="_Toc234748733"/>
      <w:bookmarkStart w:id="939" w:name="_Toc235261746"/>
      <w:bookmarkStart w:id="940" w:name="_Toc256689759"/>
      <w:bookmarkStart w:id="941" w:name="_Toc273439546"/>
      <w:bookmarkStart w:id="942" w:name="_Toc273515940"/>
      <w:bookmarkStart w:id="943" w:name="_Toc282765965"/>
      <w:bookmarkStart w:id="944" w:name="_Toc282766306"/>
      <w:bookmarkStart w:id="945" w:name="_Toc282766942"/>
      <w:bookmarkStart w:id="946" w:name="_Toc282767134"/>
      <w:bookmarkStart w:id="947" w:name="_Toc309312339"/>
      <w:bookmarkStart w:id="948" w:name="_Toc309380301"/>
      <w:bookmarkStart w:id="949" w:name="_Toc309380452"/>
      <w:bookmarkStart w:id="950" w:name="_Toc309636986"/>
      <w:bookmarkStart w:id="951" w:name="_Toc309637137"/>
      <w:bookmarkStart w:id="952" w:name="_Toc33906336"/>
      <w:bookmarkStart w:id="953" w:name="_Toc86641041"/>
      <w:bookmarkStart w:id="954" w:name="_Toc86641189"/>
      <w:bookmarkStart w:id="955" w:name="_Toc86641252"/>
      <w:bookmarkStart w:id="956" w:name="_Toc86642937"/>
      <w:bookmarkStart w:id="957" w:name="_Toc86728319"/>
      <w:bookmarkStart w:id="958" w:name="_Toc86734240"/>
      <w:bookmarkStart w:id="959" w:name="_Toc94069348"/>
      <w:bookmarkStart w:id="960" w:name="_Toc94083619"/>
      <w:r>
        <w:rPr>
          <w:rStyle w:val="CharDivNo"/>
          <w:lang w:eastAsia="en-US"/>
        </w:rPr>
        <w:t>Division 2</w:t>
      </w:r>
      <w:r>
        <w:t> — </w:t>
      </w:r>
      <w:r>
        <w:rPr>
          <w:rStyle w:val="CharDivText"/>
          <w:lang w:eastAsia="en-US"/>
        </w:rPr>
        <w:t>2004 scheme</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Footnoteheading"/>
        <w:tabs>
          <w:tab w:val="left" w:pos="851"/>
        </w:tabs>
      </w:pPr>
      <w:bookmarkStart w:id="961" w:name="_Toc117333249"/>
      <w:r>
        <w:rPr>
          <w:snapToGrid w:val="0"/>
        </w:rPr>
        <w:tab/>
        <w:t>[</w:t>
      </w:r>
      <w:r>
        <w:t>Heading inserted in Gazette 28 Oct 2005 p. 4887.]</w:t>
      </w:r>
    </w:p>
    <w:p>
      <w:pPr>
        <w:pStyle w:val="Heading5"/>
        <w:spacing w:before="120"/>
      </w:pPr>
      <w:bookmarkStart w:id="962" w:name="_Toc282765966"/>
      <w:bookmarkStart w:id="963" w:name="_Toc309637138"/>
      <w:bookmarkStart w:id="964" w:name="_Toc33906337"/>
      <w:r>
        <w:rPr>
          <w:rStyle w:val="CharSectno"/>
          <w:lang w:eastAsia="en-US"/>
        </w:rPr>
        <w:t>20</w:t>
      </w:r>
      <w:r>
        <w:t>.</w:t>
      </w:r>
      <w:r>
        <w:tab/>
        <w:t>Recording agreement</w:t>
      </w:r>
      <w:bookmarkEnd w:id="961"/>
      <w:bookmarkEnd w:id="962"/>
      <w:bookmarkEnd w:id="963"/>
      <w:bookmarkEnd w:id="964"/>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spacing w:before="100"/>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bookmarkStart w:id="965" w:name="_Toc117333250"/>
      <w:r>
        <w:tab/>
        <w:t>[Regulation 20 inserted in Gazette 28 Oct 2005 p. 4887</w:t>
      </w:r>
      <w:r>
        <w:noBreakHyphen/>
        <w:t>8.]</w:t>
      </w:r>
    </w:p>
    <w:p>
      <w:pPr>
        <w:pStyle w:val="Heading5"/>
        <w:spacing w:before="120"/>
      </w:pPr>
      <w:bookmarkStart w:id="966" w:name="_Toc282765967"/>
      <w:bookmarkStart w:id="967" w:name="_Toc309637139"/>
      <w:bookmarkStart w:id="968" w:name="_Toc33906338"/>
      <w:r>
        <w:rPr>
          <w:rStyle w:val="CharSectno"/>
          <w:lang w:eastAsia="en-US"/>
        </w:rPr>
        <w:t>21</w:t>
      </w:r>
      <w:r>
        <w:t>.</w:t>
      </w:r>
      <w:r>
        <w:tab/>
        <w:t>Recording assessment</w:t>
      </w:r>
      <w:bookmarkEnd w:id="965"/>
      <w:bookmarkEnd w:id="966"/>
      <w:bookmarkEnd w:id="967"/>
      <w:bookmarkEnd w:id="968"/>
    </w:p>
    <w:p>
      <w:pPr>
        <w:pStyle w:val="Subsection"/>
        <w:spacing w:before="100"/>
      </w:pPr>
      <w:r>
        <w:tab/>
        <w:t>(1)</w:t>
      </w:r>
      <w:r>
        <w:tab/>
        <w:t xml:space="preserve">If — </w:t>
      </w:r>
    </w:p>
    <w:p>
      <w:pPr>
        <w:pStyle w:val="Indenta"/>
      </w:pPr>
      <w:r>
        <w:tab/>
        <w:t>(a)</w:t>
      </w:r>
      <w:r>
        <w:tab/>
        <w:t>the worker’s degree of permanent whole of person impairment has been assessed to be a percentage that is not less than 15%;</w:t>
      </w:r>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bookmarkStart w:id="969" w:name="_Toc117333251"/>
      <w:r>
        <w:tab/>
        <w:t>[Regulation 21 inserted in Gazette 28 Oct 2005 p. 4888</w:t>
      </w:r>
      <w:r>
        <w:noBreakHyphen/>
        <w:t>9.]</w:t>
      </w:r>
    </w:p>
    <w:p>
      <w:pPr>
        <w:pStyle w:val="Heading5"/>
      </w:pPr>
      <w:bookmarkStart w:id="970" w:name="_Toc282765968"/>
      <w:bookmarkStart w:id="971" w:name="_Toc309637140"/>
      <w:bookmarkStart w:id="972" w:name="_Toc33906339"/>
      <w:r>
        <w:rPr>
          <w:rStyle w:val="CharSectno"/>
          <w:lang w:eastAsia="en-US"/>
        </w:rPr>
        <w:t>22</w:t>
      </w:r>
      <w:r>
        <w:t>.</w:t>
      </w:r>
      <w:r>
        <w:tab/>
        <w:t>Electing to retain right to seek damages</w:t>
      </w:r>
      <w:bookmarkEnd w:id="969"/>
      <w:bookmarkEnd w:id="970"/>
      <w:bookmarkEnd w:id="971"/>
      <w:bookmarkEnd w:id="972"/>
    </w:p>
    <w:p>
      <w:pPr>
        <w:pStyle w:val="Subsection"/>
      </w:pPr>
      <w:r>
        <w:tab/>
        <w:t>(1)</w:t>
      </w:r>
      <w:r>
        <w:tab/>
        <w:t>An election under section 93K(4)(a) of the Act is made by completing an election form in the form of Form 34 in Appendix I and lodging it with the Director.</w:t>
      </w:r>
    </w:p>
    <w:p>
      <w:pPr>
        <w:pStyle w:val="Subsection"/>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bookmarkStart w:id="973" w:name="_Toc117333252"/>
      <w:r>
        <w:tab/>
        <w:t>[Regulation 22 inserted in Gazette 28 Oct 2005 p. 4889.]</w:t>
      </w:r>
    </w:p>
    <w:p>
      <w:pPr>
        <w:pStyle w:val="Heading5"/>
      </w:pPr>
      <w:bookmarkStart w:id="974" w:name="_Toc282765969"/>
      <w:bookmarkStart w:id="975" w:name="_Toc309637141"/>
      <w:bookmarkStart w:id="976" w:name="_Toc33906340"/>
      <w:r>
        <w:rPr>
          <w:rStyle w:val="CharSectno"/>
          <w:lang w:eastAsia="en-US"/>
        </w:rPr>
        <w:t>23</w:t>
      </w:r>
      <w:r>
        <w:t>.</w:t>
      </w:r>
      <w:r>
        <w:tab/>
        <w:t>Extending termination day</w:t>
      </w:r>
      <w:bookmarkEnd w:id="973"/>
      <w:bookmarkEnd w:id="974"/>
      <w:bookmarkEnd w:id="975"/>
      <w:bookmarkEnd w:id="976"/>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bookmarkStart w:id="977" w:name="_Toc117333253"/>
      <w:r>
        <w:tab/>
        <w:t>[Regulation 23 inserted in Gazette 28 Oct 2005 p. 4889</w:t>
      </w:r>
      <w:r>
        <w:noBreakHyphen/>
        <w:t>92.]</w:t>
      </w:r>
    </w:p>
    <w:p>
      <w:pPr>
        <w:pStyle w:val="Heading5"/>
      </w:pPr>
      <w:bookmarkStart w:id="978" w:name="_Toc282765970"/>
      <w:bookmarkStart w:id="979" w:name="_Toc309637142"/>
      <w:bookmarkStart w:id="980" w:name="_Toc33906341"/>
      <w:r>
        <w:rPr>
          <w:rStyle w:val="CharSectno"/>
          <w:lang w:eastAsia="en-US"/>
        </w:rPr>
        <w:t>24</w:t>
      </w:r>
      <w:r>
        <w:t>.</w:t>
      </w:r>
      <w:r>
        <w:tab/>
        <w:t>Expected time for approved medical specialist to give assessment documents</w:t>
      </w:r>
      <w:bookmarkEnd w:id="977"/>
      <w:bookmarkEnd w:id="978"/>
      <w:bookmarkEnd w:id="979"/>
      <w:bookmarkEnd w:id="980"/>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bookmarkStart w:id="981" w:name="_Toc117333254"/>
      <w:r>
        <w:tab/>
        <w:t>[Regulation 24 inserted in Gazette 28 Oct 2005 p. 4892.]</w:t>
      </w:r>
    </w:p>
    <w:p>
      <w:pPr>
        <w:pStyle w:val="Heading5"/>
      </w:pPr>
      <w:bookmarkStart w:id="982" w:name="_Toc282765971"/>
      <w:bookmarkStart w:id="983" w:name="_Toc309637143"/>
      <w:bookmarkStart w:id="984" w:name="_Toc33906342"/>
      <w:r>
        <w:rPr>
          <w:rStyle w:val="CharSectno"/>
          <w:lang w:eastAsia="en-US"/>
        </w:rPr>
        <w:t>25</w:t>
      </w:r>
      <w:r>
        <w:t>.</w:t>
      </w:r>
      <w:r>
        <w:tab/>
        <w:t>Employer’s obligation to notify worker</w:t>
      </w:r>
      <w:bookmarkEnd w:id="981"/>
      <w:bookmarkEnd w:id="982"/>
      <w:bookmarkEnd w:id="983"/>
      <w:bookmarkEnd w:id="984"/>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985" w:name="_Toc115669875"/>
      <w:bookmarkStart w:id="986" w:name="_Toc115670019"/>
      <w:bookmarkStart w:id="987" w:name="_Toc115670944"/>
      <w:bookmarkStart w:id="988" w:name="_Toc115681650"/>
      <w:bookmarkStart w:id="989" w:name="_Toc115681796"/>
      <w:bookmarkStart w:id="990" w:name="_Toc115683495"/>
      <w:bookmarkStart w:id="991" w:name="_Toc115775831"/>
      <w:bookmarkStart w:id="992" w:name="_Toc115780523"/>
      <w:bookmarkStart w:id="993" w:name="_Toc115781543"/>
      <w:bookmarkStart w:id="994" w:name="_Toc115836571"/>
      <w:bookmarkStart w:id="995" w:name="_Toc115836717"/>
      <w:bookmarkStart w:id="996" w:name="_Toc115837918"/>
      <w:bookmarkStart w:id="997" w:name="_Toc115841878"/>
      <w:bookmarkStart w:id="998" w:name="_Toc116107943"/>
      <w:bookmarkStart w:id="999" w:name="_Toc116207625"/>
      <w:bookmarkStart w:id="1000" w:name="_Toc116207918"/>
      <w:bookmarkStart w:id="1001" w:name="_Toc116209885"/>
      <w:bookmarkStart w:id="1002" w:name="_Toc116273712"/>
      <w:bookmarkStart w:id="1003" w:name="_Toc116273858"/>
      <w:bookmarkStart w:id="1004" w:name="_Toc116816544"/>
      <w:bookmarkStart w:id="1005" w:name="_Toc116820132"/>
      <w:bookmarkStart w:id="1006" w:name="_Toc116874558"/>
      <w:bookmarkStart w:id="1007" w:name="_Toc116878561"/>
      <w:bookmarkStart w:id="1008" w:name="_Toc116878882"/>
      <w:bookmarkStart w:id="1009" w:name="_Toc116901901"/>
      <w:bookmarkStart w:id="1010" w:name="_Toc116962148"/>
      <w:bookmarkStart w:id="1011" w:name="_Toc116966356"/>
      <w:bookmarkStart w:id="1012" w:name="_Toc116969108"/>
      <w:bookmarkStart w:id="1013" w:name="_Toc116972544"/>
      <w:bookmarkStart w:id="1014" w:name="_Toc116975936"/>
      <w:bookmarkStart w:id="1015" w:name="_Toc116985711"/>
      <w:bookmarkStart w:id="1016" w:name="_Toc117054977"/>
      <w:bookmarkStart w:id="1017" w:name="_Toc117063630"/>
      <w:bookmarkStart w:id="1018" w:name="_Toc117330123"/>
      <w:bookmarkStart w:id="1019" w:name="_Toc117330274"/>
      <w:bookmarkStart w:id="1020" w:name="_Toc117330617"/>
      <w:bookmarkStart w:id="1021" w:name="_Toc117333256"/>
      <w:bookmarkStart w:id="1022" w:name="_Toc118693124"/>
      <w:bookmarkStart w:id="1023" w:name="_Toc118775833"/>
      <w:bookmarkStart w:id="1024" w:name="_Toc121035065"/>
      <w:bookmarkStart w:id="1025" w:name="_Toc121129114"/>
      <w:bookmarkStart w:id="1026" w:name="_Toc121129261"/>
      <w:bookmarkStart w:id="1027" w:name="_Toc122231152"/>
      <w:bookmarkStart w:id="1028" w:name="_Toc124657270"/>
      <w:bookmarkStart w:id="1029" w:name="_Toc124674897"/>
      <w:bookmarkStart w:id="1030" w:name="_Toc124841989"/>
      <w:bookmarkStart w:id="1031" w:name="_Toc124918473"/>
      <w:bookmarkStart w:id="1032" w:name="_Toc126664346"/>
      <w:bookmarkStart w:id="1033" w:name="_Toc128814654"/>
      <w:bookmarkStart w:id="1034" w:name="_Toc128816240"/>
      <w:bookmarkStart w:id="1035" w:name="_Toc142383977"/>
      <w:bookmarkStart w:id="1036" w:name="_Toc142388133"/>
      <w:bookmarkStart w:id="1037" w:name="_Toc153951218"/>
      <w:bookmarkStart w:id="1038" w:name="_Toc181695013"/>
      <w:bookmarkStart w:id="1039" w:name="_Toc217355715"/>
      <w:bookmarkStart w:id="1040" w:name="_Toc229283491"/>
      <w:bookmarkStart w:id="1041" w:name="_Toc229283818"/>
      <w:bookmarkStart w:id="1042" w:name="_Toc234748740"/>
      <w:bookmarkStart w:id="1043" w:name="_Toc235261753"/>
      <w:bookmarkStart w:id="1044" w:name="_Toc256689766"/>
      <w:bookmarkStart w:id="1045" w:name="_Toc273439553"/>
      <w:bookmarkStart w:id="1046" w:name="_Toc273515947"/>
      <w:bookmarkStart w:id="1047" w:name="_Toc282765972"/>
      <w:bookmarkStart w:id="1048" w:name="_Toc282766313"/>
      <w:bookmarkStart w:id="1049" w:name="_Toc282766949"/>
      <w:bookmarkStart w:id="1050" w:name="_Toc282767141"/>
      <w:bookmarkStart w:id="1051" w:name="_Toc309312346"/>
      <w:bookmarkStart w:id="1052" w:name="_Toc309380308"/>
      <w:bookmarkStart w:id="1053" w:name="_Toc309380459"/>
      <w:bookmarkStart w:id="1054" w:name="_Toc309636993"/>
      <w:bookmarkStart w:id="1055" w:name="_Toc309637144"/>
      <w:bookmarkStart w:id="1056" w:name="_Toc33906343"/>
      <w:bookmarkEnd w:id="953"/>
      <w:bookmarkEnd w:id="954"/>
      <w:bookmarkEnd w:id="955"/>
      <w:bookmarkEnd w:id="956"/>
      <w:bookmarkEnd w:id="957"/>
      <w:bookmarkEnd w:id="958"/>
      <w:bookmarkEnd w:id="959"/>
      <w:bookmarkEnd w:id="960"/>
      <w:r>
        <w:rPr>
          <w:rStyle w:val="CharPartNo"/>
          <w:lang w:eastAsia="en-US"/>
        </w:rPr>
        <w:t>Part 4</w:t>
      </w:r>
      <w:r>
        <w:rPr>
          <w:b w:val="0"/>
        </w:rPr>
        <w:t> </w:t>
      </w:r>
      <w:r>
        <w:t>—</w:t>
      </w:r>
      <w:r>
        <w:rPr>
          <w:b w:val="0"/>
        </w:rPr>
        <w:t> </w:t>
      </w:r>
      <w:r>
        <w:rPr>
          <w:rStyle w:val="CharPartText"/>
          <w:lang w:eastAsia="en-US"/>
        </w:rPr>
        <w:t>Registered agents</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Footnoteheading"/>
        <w:tabs>
          <w:tab w:val="left" w:pos="851"/>
        </w:tabs>
      </w:pPr>
      <w:bookmarkStart w:id="1057" w:name="_Toc115669876"/>
      <w:bookmarkStart w:id="1058" w:name="_Toc115670020"/>
      <w:bookmarkStart w:id="1059" w:name="_Toc115670945"/>
      <w:bookmarkStart w:id="1060" w:name="_Toc115681651"/>
      <w:bookmarkStart w:id="1061" w:name="_Toc115681797"/>
      <w:bookmarkStart w:id="1062" w:name="_Toc115683496"/>
      <w:bookmarkStart w:id="1063" w:name="_Toc115775832"/>
      <w:bookmarkStart w:id="1064" w:name="_Toc115780524"/>
      <w:bookmarkStart w:id="1065" w:name="_Toc115781544"/>
      <w:bookmarkStart w:id="1066" w:name="_Toc115836572"/>
      <w:bookmarkStart w:id="1067" w:name="_Toc115836718"/>
      <w:bookmarkStart w:id="1068" w:name="_Toc115837919"/>
      <w:bookmarkStart w:id="1069" w:name="_Toc115841879"/>
      <w:bookmarkStart w:id="1070" w:name="_Toc116107944"/>
      <w:bookmarkStart w:id="1071" w:name="_Toc116207626"/>
      <w:bookmarkStart w:id="1072" w:name="_Toc116207919"/>
      <w:bookmarkStart w:id="1073" w:name="_Toc116209886"/>
      <w:bookmarkStart w:id="1074" w:name="_Toc116273713"/>
      <w:bookmarkStart w:id="1075" w:name="_Toc116273859"/>
      <w:bookmarkStart w:id="1076" w:name="_Toc116816545"/>
      <w:bookmarkStart w:id="1077" w:name="_Toc116820133"/>
      <w:bookmarkStart w:id="1078" w:name="_Toc116874559"/>
      <w:bookmarkStart w:id="1079" w:name="_Toc116878562"/>
      <w:bookmarkStart w:id="1080" w:name="_Toc116878883"/>
      <w:bookmarkStart w:id="1081" w:name="_Toc116901902"/>
      <w:bookmarkStart w:id="1082" w:name="_Toc116962149"/>
      <w:bookmarkStart w:id="1083" w:name="_Toc116966357"/>
      <w:bookmarkStart w:id="1084" w:name="_Toc116969109"/>
      <w:bookmarkStart w:id="1085" w:name="_Toc116972545"/>
      <w:bookmarkStart w:id="1086" w:name="_Toc116975937"/>
      <w:bookmarkStart w:id="1087" w:name="_Toc116985712"/>
      <w:bookmarkStart w:id="1088" w:name="_Toc117054978"/>
      <w:bookmarkStart w:id="1089" w:name="_Toc117063631"/>
      <w:bookmarkStart w:id="1090" w:name="_Toc117330124"/>
      <w:bookmarkStart w:id="1091" w:name="_Toc117330275"/>
      <w:bookmarkStart w:id="1092" w:name="_Toc117330618"/>
      <w:bookmarkStart w:id="1093" w:name="_Toc117333257"/>
      <w:r>
        <w:rPr>
          <w:snapToGrid w:val="0"/>
        </w:rPr>
        <w:tab/>
        <w:t>[</w:t>
      </w:r>
      <w:r>
        <w:t>Heading inserted in Gazette 28 Oct 2005 p. 4893.]</w:t>
      </w:r>
    </w:p>
    <w:p>
      <w:pPr>
        <w:pStyle w:val="Heading3"/>
      </w:pPr>
      <w:bookmarkStart w:id="1094" w:name="_Toc118693125"/>
      <w:bookmarkStart w:id="1095" w:name="_Toc118775834"/>
      <w:bookmarkStart w:id="1096" w:name="_Toc121035066"/>
      <w:bookmarkStart w:id="1097" w:name="_Toc121129115"/>
      <w:bookmarkStart w:id="1098" w:name="_Toc121129262"/>
      <w:bookmarkStart w:id="1099" w:name="_Toc122231153"/>
      <w:bookmarkStart w:id="1100" w:name="_Toc124657271"/>
      <w:bookmarkStart w:id="1101" w:name="_Toc124674898"/>
      <w:bookmarkStart w:id="1102" w:name="_Toc124841990"/>
      <w:bookmarkStart w:id="1103" w:name="_Toc124918474"/>
      <w:bookmarkStart w:id="1104" w:name="_Toc126664347"/>
      <w:bookmarkStart w:id="1105" w:name="_Toc128814655"/>
      <w:bookmarkStart w:id="1106" w:name="_Toc128816241"/>
      <w:bookmarkStart w:id="1107" w:name="_Toc142383978"/>
      <w:bookmarkStart w:id="1108" w:name="_Toc142388134"/>
      <w:bookmarkStart w:id="1109" w:name="_Toc153951219"/>
      <w:bookmarkStart w:id="1110" w:name="_Toc181695014"/>
      <w:bookmarkStart w:id="1111" w:name="_Toc217355716"/>
      <w:bookmarkStart w:id="1112" w:name="_Toc229283492"/>
      <w:bookmarkStart w:id="1113" w:name="_Toc229283819"/>
      <w:bookmarkStart w:id="1114" w:name="_Toc234748741"/>
      <w:bookmarkStart w:id="1115" w:name="_Toc235261754"/>
      <w:bookmarkStart w:id="1116" w:name="_Toc256689767"/>
      <w:bookmarkStart w:id="1117" w:name="_Toc273439554"/>
      <w:bookmarkStart w:id="1118" w:name="_Toc273515948"/>
      <w:bookmarkStart w:id="1119" w:name="_Toc282765973"/>
      <w:bookmarkStart w:id="1120" w:name="_Toc282766314"/>
      <w:bookmarkStart w:id="1121" w:name="_Toc282766950"/>
      <w:bookmarkStart w:id="1122" w:name="_Toc282767142"/>
      <w:bookmarkStart w:id="1123" w:name="_Toc309312347"/>
      <w:bookmarkStart w:id="1124" w:name="_Toc309380309"/>
      <w:bookmarkStart w:id="1125" w:name="_Toc309380460"/>
      <w:bookmarkStart w:id="1126" w:name="_Toc309636994"/>
      <w:bookmarkStart w:id="1127" w:name="_Toc309637145"/>
      <w:bookmarkStart w:id="1128" w:name="_Toc33906344"/>
      <w:r>
        <w:rPr>
          <w:rStyle w:val="CharDivNo"/>
          <w:lang w:eastAsia="en-US"/>
        </w:rPr>
        <w:t>Division 1</w:t>
      </w:r>
      <w:r>
        <w:t> — </w:t>
      </w:r>
      <w:r>
        <w:rPr>
          <w:rStyle w:val="CharDivText"/>
          <w:lang w:eastAsia="en-US"/>
        </w:rPr>
        <w:t>Preliminary</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Footnoteheading"/>
        <w:tabs>
          <w:tab w:val="left" w:pos="851"/>
        </w:tabs>
      </w:pPr>
      <w:bookmarkStart w:id="1129" w:name="_Toc117333258"/>
      <w:r>
        <w:rPr>
          <w:snapToGrid w:val="0"/>
        </w:rPr>
        <w:tab/>
        <w:t>[</w:t>
      </w:r>
      <w:r>
        <w:t>Heading inserted in Gazette 28 Oct 2005 p. 4893.]</w:t>
      </w:r>
    </w:p>
    <w:p>
      <w:pPr>
        <w:pStyle w:val="Heading5"/>
      </w:pPr>
      <w:bookmarkStart w:id="1130" w:name="_Toc282765974"/>
      <w:bookmarkStart w:id="1131" w:name="_Toc309637146"/>
      <w:bookmarkStart w:id="1132" w:name="_Toc33906345"/>
      <w:r>
        <w:rPr>
          <w:rStyle w:val="CharSectno"/>
          <w:lang w:eastAsia="en-US"/>
        </w:rPr>
        <w:t>26</w:t>
      </w:r>
      <w:r>
        <w:t>.</w:t>
      </w:r>
      <w:r>
        <w:tab/>
        <w:t>Terms used</w:t>
      </w:r>
      <w:bookmarkEnd w:id="1129"/>
      <w:bookmarkEnd w:id="1130"/>
      <w:bookmarkEnd w:id="1131"/>
      <w:bookmarkEnd w:id="1132"/>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bookmarkStart w:id="1133" w:name="_Toc117333259"/>
      <w:r>
        <w:tab/>
        <w:t>[Regulation 26 inserted in Gazette 28 Oct 2005 p. 4893; amended in Gazette 9 Dec 2005 p. 5892.]</w:t>
      </w:r>
    </w:p>
    <w:p>
      <w:pPr>
        <w:pStyle w:val="Heading5"/>
      </w:pPr>
      <w:bookmarkStart w:id="1134" w:name="_Toc282765975"/>
      <w:bookmarkStart w:id="1135" w:name="_Toc309637147"/>
      <w:bookmarkStart w:id="1136" w:name="_Toc33906346"/>
      <w:bookmarkEnd w:id="1133"/>
      <w:r>
        <w:rPr>
          <w:rStyle w:val="CharSectno"/>
          <w:lang w:eastAsia="en-US"/>
        </w:rPr>
        <w:t>27</w:t>
      </w:r>
      <w:r>
        <w:t>.</w:t>
      </w:r>
      <w:r>
        <w:tab/>
        <w:t>Prescribed organisations (section 277(1)(e))</w:t>
      </w:r>
      <w:bookmarkEnd w:id="1134"/>
      <w:bookmarkEnd w:id="1135"/>
      <w:bookmarkEnd w:id="1136"/>
    </w:p>
    <w:p>
      <w:pPr>
        <w:pStyle w:val="Subsection"/>
      </w:pPr>
      <w:r>
        <w:tab/>
      </w:r>
      <w:r>
        <w:tab/>
        <w:t xml:space="preserve">The following organisations are prescribed for the purposes of section 277(1)(e) of the Act — </w:t>
      </w:r>
    </w:p>
    <w:p>
      <w:pPr>
        <w:pStyle w:val="Indenta"/>
      </w:pPr>
      <w:r>
        <w:tab/>
        <w:t>(a)</w:t>
      </w:r>
      <w:r>
        <w:tab/>
        <w:t xml:space="preserve">the Asbestos Diseases Advisory Service of </w:t>
      </w:r>
      <w:smartTag w:uri="urn:schemas-microsoft-com:office:smarttags" w:element="place">
        <w:smartTag w:uri="urn:schemas-microsoft-com:office:smarttags" w:element="country-region">
          <w:r>
            <w:t>Australia</w:t>
          </w:r>
        </w:smartTag>
      </w:smartTag>
      <w:r>
        <w:t>;</w:t>
      </w:r>
    </w:p>
    <w:p>
      <w:pPr>
        <w:pStyle w:val="Indenta"/>
      </w:pPr>
      <w:r>
        <w:tab/>
        <w:t>(b)</w:t>
      </w:r>
      <w:r>
        <w:tab/>
        <w:t>UnionsWA;</w:t>
      </w:r>
    </w:p>
    <w:p>
      <w:pPr>
        <w:pStyle w:val="Indenta"/>
      </w:pPr>
      <w:r>
        <w:tab/>
        <w:t>(c)</w:t>
      </w:r>
      <w:r>
        <w:tab/>
        <w:t xml:space="preserve">the Chamber of Commerce and Industry of </w:t>
      </w:r>
      <w:smartTag w:uri="urn:schemas-microsoft-com:office:smarttags" w:element="place">
        <w:smartTag w:uri="urn:schemas-microsoft-com:office:smarttags" w:element="State">
          <w:r>
            <w:t>Western Australia</w:t>
          </w:r>
        </w:smartTag>
      </w:smartTag>
      <w:r>
        <w:t>.</w:t>
      </w:r>
    </w:p>
    <w:p>
      <w:pPr>
        <w:pStyle w:val="Footnotesection"/>
      </w:pPr>
      <w:r>
        <w:tab/>
        <w:t>[Regulation 27 inserted in Gazette 9 Dec 2005 p. 5892.]</w:t>
      </w:r>
    </w:p>
    <w:p>
      <w:pPr>
        <w:pStyle w:val="Heading5"/>
      </w:pPr>
      <w:bookmarkStart w:id="1137" w:name="_Toc282765976"/>
      <w:bookmarkStart w:id="1138" w:name="_Toc309637148"/>
      <w:bookmarkStart w:id="1139" w:name="_Toc33906347"/>
      <w:r>
        <w:rPr>
          <w:rStyle w:val="CharSectno"/>
          <w:lang w:eastAsia="en-US"/>
        </w:rPr>
        <w:t>27A</w:t>
      </w:r>
      <w:r>
        <w:t>.</w:t>
      </w:r>
      <w:r>
        <w:tab/>
        <w:t>Prescribed classes of persons (section 277(1)(f))</w:t>
      </w:r>
      <w:bookmarkEnd w:id="1137"/>
      <w:bookmarkEnd w:id="1138"/>
      <w:bookmarkEnd w:id="1139"/>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 xml:space="preserve">persons to whom section 277 of the Act does not otherwise apply and who act, or propose to act, as independent agents in the </w:t>
      </w:r>
      <w:del w:id="1140" w:author="Master Repository Process" w:date="2021-09-19T19:37:00Z">
        <w:r>
          <w:delText>Dispute Resolution Directorate</w:delText>
        </w:r>
      </w:del>
      <w:ins w:id="1141" w:author="Master Repository Process" w:date="2021-09-19T19:37:00Z">
        <w:r>
          <w:t>Conciliation Service or the Arbitration Service</w:t>
        </w:r>
      </w:ins>
      <w:r>
        <w:t>.</w:t>
      </w:r>
    </w:p>
    <w:p>
      <w:pPr>
        <w:pStyle w:val="Footnotesection"/>
      </w:pPr>
      <w:bookmarkStart w:id="1142" w:name="_Toc115669879"/>
      <w:bookmarkStart w:id="1143" w:name="_Toc115670023"/>
      <w:bookmarkStart w:id="1144" w:name="_Toc115670948"/>
      <w:bookmarkStart w:id="1145" w:name="_Toc115681654"/>
      <w:bookmarkStart w:id="1146" w:name="_Toc115681800"/>
      <w:bookmarkStart w:id="1147" w:name="_Toc115683499"/>
      <w:bookmarkStart w:id="1148" w:name="_Toc115775835"/>
      <w:bookmarkStart w:id="1149" w:name="_Toc115780527"/>
      <w:bookmarkStart w:id="1150" w:name="_Toc115781547"/>
      <w:bookmarkStart w:id="1151" w:name="_Toc115836575"/>
      <w:bookmarkStart w:id="1152" w:name="_Toc115836721"/>
      <w:bookmarkStart w:id="1153" w:name="_Toc115837922"/>
      <w:bookmarkStart w:id="1154" w:name="_Toc115841882"/>
      <w:bookmarkStart w:id="1155" w:name="_Toc116107947"/>
      <w:bookmarkStart w:id="1156" w:name="_Toc116207629"/>
      <w:bookmarkStart w:id="1157" w:name="_Toc116207922"/>
      <w:bookmarkStart w:id="1158" w:name="_Toc116209889"/>
      <w:bookmarkStart w:id="1159" w:name="_Toc116273716"/>
      <w:bookmarkStart w:id="1160" w:name="_Toc116273862"/>
      <w:bookmarkStart w:id="1161" w:name="_Toc116816548"/>
      <w:bookmarkStart w:id="1162" w:name="_Toc116820136"/>
      <w:bookmarkStart w:id="1163" w:name="_Toc116874562"/>
      <w:bookmarkStart w:id="1164" w:name="_Toc116878565"/>
      <w:bookmarkStart w:id="1165" w:name="_Toc116878886"/>
      <w:bookmarkStart w:id="1166" w:name="_Toc116901905"/>
      <w:bookmarkStart w:id="1167" w:name="_Toc116962152"/>
      <w:bookmarkStart w:id="1168" w:name="_Toc116966360"/>
      <w:bookmarkStart w:id="1169" w:name="_Toc116969112"/>
      <w:bookmarkStart w:id="1170" w:name="_Toc116972548"/>
      <w:bookmarkStart w:id="1171" w:name="_Toc116975940"/>
      <w:bookmarkStart w:id="1172" w:name="_Toc116985715"/>
      <w:bookmarkStart w:id="1173" w:name="_Toc117054981"/>
      <w:bookmarkStart w:id="1174" w:name="_Toc117063634"/>
      <w:bookmarkStart w:id="1175" w:name="_Toc117330127"/>
      <w:bookmarkStart w:id="1176" w:name="_Toc117330278"/>
      <w:bookmarkStart w:id="1177" w:name="_Toc117330621"/>
      <w:bookmarkStart w:id="1178" w:name="_Toc117333260"/>
      <w:bookmarkStart w:id="1179" w:name="_Toc118693128"/>
      <w:bookmarkStart w:id="1180" w:name="_Toc118775837"/>
      <w:bookmarkStart w:id="1181" w:name="_Toc121035069"/>
      <w:bookmarkStart w:id="1182" w:name="_Toc121129118"/>
      <w:bookmarkStart w:id="1183" w:name="_Toc121129265"/>
      <w:r>
        <w:tab/>
        <w:t>[Regulation 27A inserted in Gazette 9 Dec 2005 p. 5892</w:t>
      </w:r>
      <w:r>
        <w:noBreakHyphen/>
        <w:t>3</w:t>
      </w:r>
      <w:ins w:id="1184" w:author="Master Repository Process" w:date="2021-09-19T19:37:00Z">
        <w:r>
          <w:t>; amended in Gazette 18 Nov 2011 p. 4823</w:t>
        </w:r>
      </w:ins>
      <w:r>
        <w:t>.]</w:t>
      </w:r>
    </w:p>
    <w:p>
      <w:pPr>
        <w:pStyle w:val="Heading3"/>
      </w:pPr>
      <w:bookmarkStart w:id="1185" w:name="_Toc122231157"/>
      <w:bookmarkStart w:id="1186" w:name="_Toc124657275"/>
      <w:bookmarkStart w:id="1187" w:name="_Toc124674902"/>
      <w:bookmarkStart w:id="1188" w:name="_Toc124841994"/>
      <w:bookmarkStart w:id="1189" w:name="_Toc124918478"/>
      <w:bookmarkStart w:id="1190" w:name="_Toc126664351"/>
      <w:bookmarkStart w:id="1191" w:name="_Toc128814659"/>
      <w:bookmarkStart w:id="1192" w:name="_Toc128816245"/>
      <w:bookmarkStart w:id="1193" w:name="_Toc142383982"/>
      <w:bookmarkStart w:id="1194" w:name="_Toc142388138"/>
      <w:bookmarkStart w:id="1195" w:name="_Toc153951223"/>
      <w:bookmarkStart w:id="1196" w:name="_Toc181695018"/>
      <w:bookmarkStart w:id="1197" w:name="_Toc217355720"/>
      <w:bookmarkStart w:id="1198" w:name="_Toc229283496"/>
      <w:bookmarkStart w:id="1199" w:name="_Toc229283823"/>
      <w:bookmarkStart w:id="1200" w:name="_Toc234748745"/>
      <w:bookmarkStart w:id="1201" w:name="_Toc235261758"/>
      <w:bookmarkStart w:id="1202" w:name="_Toc256689771"/>
      <w:bookmarkStart w:id="1203" w:name="_Toc273439558"/>
      <w:bookmarkStart w:id="1204" w:name="_Toc273515952"/>
      <w:bookmarkStart w:id="1205" w:name="_Toc282765977"/>
      <w:bookmarkStart w:id="1206" w:name="_Toc282766318"/>
      <w:bookmarkStart w:id="1207" w:name="_Toc282766954"/>
      <w:bookmarkStart w:id="1208" w:name="_Toc282767146"/>
      <w:bookmarkStart w:id="1209" w:name="_Toc309312351"/>
      <w:bookmarkStart w:id="1210" w:name="_Toc309380313"/>
      <w:bookmarkStart w:id="1211" w:name="_Toc309380464"/>
      <w:bookmarkStart w:id="1212" w:name="_Toc309636998"/>
      <w:bookmarkStart w:id="1213" w:name="_Toc309637149"/>
      <w:bookmarkStart w:id="1214" w:name="_Toc33906348"/>
      <w:r>
        <w:rPr>
          <w:rStyle w:val="CharDivNo"/>
          <w:lang w:eastAsia="en-US"/>
        </w:rPr>
        <w:t>Division 2</w:t>
      </w:r>
      <w:r>
        <w:t xml:space="preserve"> — </w:t>
      </w:r>
      <w:r>
        <w:rPr>
          <w:rStyle w:val="CharDivText"/>
          <w:lang w:eastAsia="en-US"/>
        </w:rPr>
        <w:t>Registration and renewal</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pPr>
        <w:pStyle w:val="Footnoteheading"/>
        <w:tabs>
          <w:tab w:val="left" w:pos="851"/>
        </w:tabs>
      </w:pPr>
      <w:bookmarkStart w:id="1215" w:name="_Toc117333261"/>
      <w:r>
        <w:rPr>
          <w:snapToGrid w:val="0"/>
        </w:rPr>
        <w:tab/>
        <w:t>[</w:t>
      </w:r>
      <w:r>
        <w:t>Heading inserted in Gazette 28 Oct 2005 p. 4894.]</w:t>
      </w:r>
    </w:p>
    <w:p>
      <w:pPr>
        <w:pStyle w:val="Heading5"/>
      </w:pPr>
      <w:bookmarkStart w:id="1216" w:name="_Toc282765978"/>
      <w:bookmarkStart w:id="1217" w:name="_Toc309637150"/>
      <w:bookmarkStart w:id="1218" w:name="_Toc33906349"/>
      <w:r>
        <w:rPr>
          <w:rStyle w:val="CharSectno"/>
          <w:lang w:eastAsia="en-US"/>
        </w:rPr>
        <w:t>28</w:t>
      </w:r>
      <w:r>
        <w:t>.</w:t>
      </w:r>
      <w:r>
        <w:tab/>
        <w:t>Application for registration</w:t>
      </w:r>
      <w:bookmarkEnd w:id="1215"/>
      <w:bookmarkEnd w:id="1216"/>
      <w:bookmarkEnd w:id="1217"/>
      <w:bookmarkEnd w:id="1218"/>
    </w:p>
    <w:p>
      <w:pPr>
        <w:pStyle w:val="Subsection"/>
      </w:pPr>
      <w:r>
        <w:tab/>
        <w:t>(1)</w:t>
      </w:r>
      <w:r>
        <w:tab/>
        <w:t xml:space="preserve">An application for registration must be made to </w:t>
      </w:r>
      <w:smartTag w:uri="urn:schemas-microsoft-com:office:smarttags" w:element="City">
        <w:r>
          <w:t>WorkCover</w:t>
        </w:r>
      </w:smartTag>
      <w:r>
        <w:t> </w:t>
      </w:r>
      <w:smartTag w:uri="urn:schemas-microsoft-com:office:smarttags" w:element="State">
        <w:r>
          <w:t>WA</w:t>
        </w:r>
      </w:smartTag>
      <w:r>
        <w:t xml:space="preserve"> in a form approved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spacing w:before="100"/>
      </w:pPr>
      <w:r>
        <w:tab/>
        <w:t>(5)</w:t>
      </w:r>
      <w:r>
        <w:tab/>
        <w:t xml:space="preserve">The applicant must provide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any additional information or document that WorkCover WA may ask for.</w:t>
      </w:r>
    </w:p>
    <w:p>
      <w:pPr>
        <w:pStyle w:val="Subsection"/>
        <w:spacing w:before="100"/>
      </w:pPr>
      <w:bookmarkStart w:id="1219" w:name="_Toc117333262"/>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t>
      </w:r>
      <w:smartTag w:uri="urn:schemas-microsoft-com:office:smarttags" w:element="City">
        <w:r>
          <w:t>WorkCover</w:t>
        </w:r>
      </w:smartTag>
      <w:r>
        <w:t xml:space="preserve"> </w:t>
      </w:r>
      <w:smartTag w:uri="urn:schemas-microsoft-com:office:smarttags" w:element="State">
        <w:r>
          <w:t>WA</w:t>
        </w:r>
      </w:smartTag>
      <w:r>
        <w:t xml:space="preserve"> that sets out the criminal convictions of an individual for offences under the law of </w:t>
      </w:r>
      <w:smartTag w:uri="urn:schemas-microsoft-com:office:smarttags" w:element="place">
        <w:smartTag w:uri="urn:schemas-microsoft-com:office:smarttags" w:element="State">
          <w:r>
            <w:t>Western Australia</w:t>
          </w:r>
        </w:smartTag>
      </w:smartTag>
      <w:r>
        <w:t>, the Commonwealth, another State or a Territory.</w:t>
      </w:r>
    </w:p>
    <w:p>
      <w:pPr>
        <w:pStyle w:val="Footnotesection"/>
      </w:pPr>
      <w:r>
        <w:tab/>
        <w:t>[Regulation 28 inserted in Gazette 28 Oct 2005 p. 4894</w:t>
      </w:r>
      <w:r>
        <w:noBreakHyphen/>
        <w:t>5; amended in Gazette 9 Dec 2005 p. 5893</w:t>
      </w:r>
      <w:r>
        <w:noBreakHyphen/>
        <w:t>4.]</w:t>
      </w:r>
    </w:p>
    <w:p>
      <w:pPr>
        <w:pStyle w:val="Heading5"/>
        <w:spacing w:before="120"/>
      </w:pPr>
      <w:bookmarkStart w:id="1220" w:name="_Toc282765979"/>
      <w:bookmarkStart w:id="1221" w:name="_Toc309637151"/>
      <w:bookmarkStart w:id="1222" w:name="_Toc33906350"/>
      <w:r>
        <w:rPr>
          <w:rStyle w:val="CharSectno"/>
          <w:lang w:eastAsia="en-US"/>
        </w:rPr>
        <w:t>29</w:t>
      </w:r>
      <w:r>
        <w:t>.</w:t>
      </w:r>
      <w:r>
        <w:tab/>
        <w:t>Registration</w:t>
      </w:r>
      <w:bookmarkEnd w:id="1219"/>
      <w:bookmarkEnd w:id="1220"/>
      <w:bookmarkEnd w:id="1221"/>
      <w:bookmarkEnd w:id="1222"/>
    </w:p>
    <w:p>
      <w:pPr>
        <w:pStyle w:val="Subsection"/>
        <w:spacing w:before="100"/>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spacing w:before="100"/>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bookmarkStart w:id="1223" w:name="_Toc117333263"/>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 xml:space="preserve">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registration by the agent;</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29 inserted in Gazette 28 Oct 2005 p. 4895; amended in Gazette 9 Dec 2005 p. 5894</w:t>
      </w:r>
      <w:r>
        <w:noBreakHyphen/>
        <w:t>5.]</w:t>
      </w:r>
    </w:p>
    <w:p>
      <w:pPr>
        <w:pStyle w:val="Heading5"/>
      </w:pPr>
      <w:bookmarkStart w:id="1224" w:name="_Toc282765980"/>
      <w:bookmarkStart w:id="1225" w:name="_Toc309637152"/>
      <w:bookmarkStart w:id="1226" w:name="_Toc33906351"/>
      <w:r>
        <w:rPr>
          <w:rStyle w:val="CharSectno"/>
          <w:lang w:eastAsia="en-US"/>
        </w:rPr>
        <w:t>30</w:t>
      </w:r>
      <w:r>
        <w:t>.</w:t>
      </w:r>
      <w:r>
        <w:tab/>
        <w:t>Indemnity and other conditions of registration</w:t>
      </w:r>
      <w:bookmarkEnd w:id="1223"/>
      <w:bookmarkEnd w:id="1224"/>
      <w:bookmarkEnd w:id="1225"/>
      <w:bookmarkEnd w:id="1226"/>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bookmarkStart w:id="1227" w:name="_Toc117333264"/>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 xml:space="preserve">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registration by the agent;</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30 inserted in Gazette 28 Oct 2005 p. 4895</w:t>
      </w:r>
      <w:r>
        <w:noBreakHyphen/>
        <w:t>6; amended in Gazette 9 Dec 2005 p. 5895.]</w:t>
      </w:r>
    </w:p>
    <w:p>
      <w:pPr>
        <w:pStyle w:val="Heading5"/>
      </w:pPr>
      <w:bookmarkStart w:id="1228" w:name="_Toc282765981"/>
      <w:bookmarkStart w:id="1229" w:name="_Toc309637153"/>
      <w:bookmarkStart w:id="1230" w:name="_Toc33906352"/>
      <w:r>
        <w:rPr>
          <w:rStyle w:val="CharSectno"/>
          <w:lang w:eastAsia="en-US"/>
        </w:rPr>
        <w:t>31</w:t>
      </w:r>
      <w:r>
        <w:t>.</w:t>
      </w:r>
      <w:r>
        <w:tab/>
        <w:t>Duration of registration</w:t>
      </w:r>
      <w:bookmarkEnd w:id="1227"/>
      <w:bookmarkEnd w:id="1228"/>
      <w:bookmarkEnd w:id="1229"/>
      <w:bookmarkEnd w:id="1230"/>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bookmarkStart w:id="1231" w:name="_Toc117333265"/>
      <w:r>
        <w:tab/>
        <w:t>[Regulation 31 inserted in Gazette 28 Oct 2005 p. 4896.]</w:t>
      </w:r>
    </w:p>
    <w:p>
      <w:pPr>
        <w:pStyle w:val="Heading5"/>
        <w:keepNext w:val="0"/>
        <w:keepLines w:val="0"/>
        <w:spacing w:before="180"/>
      </w:pPr>
      <w:bookmarkStart w:id="1232" w:name="_Toc282765982"/>
      <w:bookmarkStart w:id="1233" w:name="_Toc309637154"/>
      <w:bookmarkStart w:id="1234" w:name="_Toc33906353"/>
      <w:r>
        <w:rPr>
          <w:rStyle w:val="CharSectno"/>
          <w:lang w:eastAsia="en-US"/>
        </w:rPr>
        <w:t>32</w:t>
      </w:r>
      <w:r>
        <w:t>.</w:t>
      </w:r>
      <w:r>
        <w:tab/>
        <w:t>Application for renewal of registration</w:t>
      </w:r>
      <w:bookmarkEnd w:id="1231"/>
      <w:bookmarkEnd w:id="1232"/>
      <w:bookmarkEnd w:id="1233"/>
      <w:bookmarkEnd w:id="1234"/>
    </w:p>
    <w:p>
      <w:pPr>
        <w:pStyle w:val="Subsection"/>
        <w:spacing w:before="120"/>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bookmarkStart w:id="1235" w:name="_Toc117333266"/>
      <w:r>
        <w:tab/>
        <w:t>[Regulation 32 inserted in Gazette 28 Oct 2005 p. 4896</w:t>
      </w:r>
      <w:r>
        <w:noBreakHyphen/>
        <w:t>7; amended in Gazette 9 Dec 2005 p. 5895</w:t>
      </w:r>
      <w:r>
        <w:noBreakHyphen/>
        <w:t>6.]</w:t>
      </w:r>
    </w:p>
    <w:p>
      <w:pPr>
        <w:pStyle w:val="Heading5"/>
      </w:pPr>
      <w:bookmarkStart w:id="1236" w:name="_Toc282765983"/>
      <w:bookmarkStart w:id="1237" w:name="_Toc309637155"/>
      <w:bookmarkStart w:id="1238" w:name="_Toc33906354"/>
      <w:r>
        <w:rPr>
          <w:rStyle w:val="CharSectno"/>
          <w:lang w:eastAsia="en-US"/>
        </w:rPr>
        <w:t>33</w:t>
      </w:r>
      <w:r>
        <w:t>.</w:t>
      </w:r>
      <w:r>
        <w:tab/>
        <w:t>Certificate of registration</w:t>
      </w:r>
      <w:bookmarkEnd w:id="1235"/>
      <w:bookmarkEnd w:id="1236"/>
      <w:bookmarkEnd w:id="1237"/>
      <w:bookmarkEnd w:id="1238"/>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bookmarkStart w:id="1239" w:name="_Toc117333267"/>
      <w:r>
        <w:tab/>
        <w:t>[Regulation 33 inserted in Gazette 28 Oct 2005 p. 4897.]</w:t>
      </w:r>
    </w:p>
    <w:p>
      <w:pPr>
        <w:pStyle w:val="Heading5"/>
      </w:pPr>
      <w:bookmarkStart w:id="1240" w:name="_Toc282765984"/>
      <w:bookmarkStart w:id="1241" w:name="_Toc309637156"/>
      <w:bookmarkStart w:id="1242" w:name="_Toc33906355"/>
      <w:r>
        <w:rPr>
          <w:rStyle w:val="CharSectno"/>
          <w:lang w:eastAsia="en-US"/>
        </w:rPr>
        <w:t>34</w:t>
      </w:r>
      <w:r>
        <w:t>.</w:t>
      </w:r>
      <w:r>
        <w:tab/>
        <w:t>False or misleading information</w:t>
      </w:r>
      <w:bookmarkEnd w:id="1239"/>
      <w:bookmarkEnd w:id="1240"/>
      <w:bookmarkEnd w:id="1241"/>
      <w:bookmarkEnd w:id="1242"/>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bookmarkStart w:id="1243" w:name="_Toc115669887"/>
      <w:bookmarkStart w:id="1244" w:name="_Toc115670031"/>
      <w:bookmarkStart w:id="1245" w:name="_Toc115670956"/>
      <w:bookmarkStart w:id="1246" w:name="_Toc115681662"/>
      <w:bookmarkStart w:id="1247" w:name="_Toc115681808"/>
      <w:bookmarkStart w:id="1248" w:name="_Toc115683507"/>
      <w:bookmarkStart w:id="1249" w:name="_Toc115775843"/>
      <w:bookmarkStart w:id="1250" w:name="_Toc115780535"/>
      <w:bookmarkStart w:id="1251" w:name="_Toc115781555"/>
      <w:bookmarkStart w:id="1252" w:name="_Toc115836583"/>
      <w:bookmarkStart w:id="1253" w:name="_Toc115836729"/>
      <w:bookmarkStart w:id="1254" w:name="_Toc115837930"/>
      <w:bookmarkStart w:id="1255" w:name="_Toc115841890"/>
      <w:bookmarkStart w:id="1256" w:name="_Toc116107955"/>
      <w:bookmarkStart w:id="1257" w:name="_Toc116207637"/>
      <w:bookmarkStart w:id="1258" w:name="_Toc116207930"/>
      <w:bookmarkStart w:id="1259" w:name="_Toc116209897"/>
      <w:bookmarkStart w:id="1260" w:name="_Toc116273724"/>
      <w:bookmarkStart w:id="1261" w:name="_Toc116273870"/>
      <w:bookmarkStart w:id="1262" w:name="_Toc116816556"/>
      <w:bookmarkStart w:id="1263" w:name="_Toc116820144"/>
      <w:bookmarkStart w:id="1264" w:name="_Toc116874570"/>
      <w:bookmarkStart w:id="1265" w:name="_Toc116878573"/>
      <w:bookmarkStart w:id="1266" w:name="_Toc116878894"/>
      <w:bookmarkStart w:id="1267" w:name="_Toc116901913"/>
      <w:bookmarkStart w:id="1268" w:name="_Toc116962160"/>
      <w:bookmarkStart w:id="1269" w:name="_Toc116966368"/>
      <w:bookmarkStart w:id="1270" w:name="_Toc116969120"/>
      <w:bookmarkStart w:id="1271" w:name="_Toc116972556"/>
      <w:bookmarkStart w:id="1272" w:name="_Toc116975948"/>
      <w:bookmarkStart w:id="1273" w:name="_Toc116985723"/>
      <w:bookmarkStart w:id="1274" w:name="_Toc117054989"/>
      <w:bookmarkStart w:id="1275" w:name="_Toc117063642"/>
      <w:bookmarkStart w:id="1276" w:name="_Toc117330135"/>
      <w:bookmarkStart w:id="1277" w:name="_Toc117330286"/>
      <w:bookmarkStart w:id="1278" w:name="_Toc117330629"/>
      <w:bookmarkStart w:id="1279" w:name="_Toc117333268"/>
      <w:r>
        <w:tab/>
        <w:t>[Regulation 34 inserted in Gazette 28 Oct 2005 p. 4897.]</w:t>
      </w:r>
    </w:p>
    <w:p>
      <w:pPr>
        <w:pStyle w:val="Heading3"/>
      </w:pPr>
      <w:bookmarkStart w:id="1280" w:name="_Toc118693136"/>
      <w:bookmarkStart w:id="1281" w:name="_Toc118775845"/>
      <w:bookmarkStart w:id="1282" w:name="_Toc121035077"/>
      <w:bookmarkStart w:id="1283" w:name="_Toc121129126"/>
      <w:bookmarkStart w:id="1284" w:name="_Toc121129273"/>
      <w:bookmarkStart w:id="1285" w:name="_Toc122231165"/>
      <w:bookmarkStart w:id="1286" w:name="_Toc124657283"/>
      <w:bookmarkStart w:id="1287" w:name="_Toc124674910"/>
      <w:bookmarkStart w:id="1288" w:name="_Toc124842002"/>
      <w:bookmarkStart w:id="1289" w:name="_Toc124918486"/>
      <w:bookmarkStart w:id="1290" w:name="_Toc126664359"/>
      <w:bookmarkStart w:id="1291" w:name="_Toc128814667"/>
      <w:bookmarkStart w:id="1292" w:name="_Toc128816253"/>
      <w:bookmarkStart w:id="1293" w:name="_Toc142383990"/>
      <w:bookmarkStart w:id="1294" w:name="_Toc142388146"/>
      <w:bookmarkStart w:id="1295" w:name="_Toc153951231"/>
      <w:bookmarkStart w:id="1296" w:name="_Toc181695026"/>
      <w:bookmarkStart w:id="1297" w:name="_Toc217355728"/>
      <w:bookmarkStart w:id="1298" w:name="_Toc229283504"/>
      <w:bookmarkStart w:id="1299" w:name="_Toc229283831"/>
      <w:bookmarkStart w:id="1300" w:name="_Toc234748753"/>
      <w:bookmarkStart w:id="1301" w:name="_Toc235261766"/>
      <w:bookmarkStart w:id="1302" w:name="_Toc256689779"/>
      <w:bookmarkStart w:id="1303" w:name="_Toc273439566"/>
      <w:bookmarkStart w:id="1304" w:name="_Toc273515960"/>
      <w:bookmarkStart w:id="1305" w:name="_Toc282765985"/>
      <w:bookmarkStart w:id="1306" w:name="_Toc282766326"/>
      <w:bookmarkStart w:id="1307" w:name="_Toc282766962"/>
      <w:bookmarkStart w:id="1308" w:name="_Toc282767154"/>
      <w:bookmarkStart w:id="1309" w:name="_Toc309312359"/>
      <w:bookmarkStart w:id="1310" w:name="_Toc309380321"/>
      <w:bookmarkStart w:id="1311" w:name="_Toc309380472"/>
      <w:bookmarkStart w:id="1312" w:name="_Toc309637006"/>
      <w:bookmarkStart w:id="1313" w:name="_Toc309637157"/>
      <w:bookmarkStart w:id="1314" w:name="_Toc33906356"/>
      <w:r>
        <w:rPr>
          <w:rStyle w:val="CharDivNo"/>
          <w:lang w:eastAsia="en-US"/>
        </w:rPr>
        <w:t>Division 3</w:t>
      </w:r>
      <w:r>
        <w:t> — </w:t>
      </w:r>
      <w:r>
        <w:rPr>
          <w:rStyle w:val="CharDivText"/>
          <w:lang w:eastAsia="en-US"/>
        </w:rPr>
        <w:t>The register</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Footnoteheading"/>
        <w:tabs>
          <w:tab w:val="left" w:pos="851"/>
        </w:tabs>
      </w:pPr>
      <w:bookmarkStart w:id="1315" w:name="_Toc117333269"/>
      <w:r>
        <w:rPr>
          <w:snapToGrid w:val="0"/>
        </w:rPr>
        <w:tab/>
        <w:t>[</w:t>
      </w:r>
      <w:r>
        <w:t>Heading inserted in Gazette 28 Oct 2005 p. 4898.]</w:t>
      </w:r>
    </w:p>
    <w:p>
      <w:pPr>
        <w:pStyle w:val="Heading5"/>
      </w:pPr>
      <w:bookmarkStart w:id="1316" w:name="_Toc282765986"/>
      <w:bookmarkStart w:id="1317" w:name="_Toc309637158"/>
      <w:bookmarkStart w:id="1318" w:name="_Toc33906357"/>
      <w:r>
        <w:rPr>
          <w:rStyle w:val="CharSectno"/>
          <w:lang w:eastAsia="en-US"/>
        </w:rPr>
        <w:t>35</w:t>
      </w:r>
      <w:r>
        <w:t>.</w:t>
      </w:r>
      <w:r>
        <w:tab/>
        <w:t>Register</w:t>
      </w:r>
      <w:bookmarkEnd w:id="1315"/>
      <w:bookmarkEnd w:id="1316"/>
      <w:bookmarkEnd w:id="1317"/>
      <w:bookmarkEnd w:id="1318"/>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w:t>
      </w:r>
    </w:p>
    <w:p>
      <w:pPr>
        <w:pStyle w:val="Indenta"/>
      </w:pPr>
      <w:r>
        <w:tab/>
        <w:t>(b)</w:t>
      </w:r>
      <w:r>
        <w:tab/>
        <w:t>the name and address of the employer, if any, of the registered agent;</w:t>
      </w:r>
    </w:p>
    <w:p>
      <w:pPr>
        <w:pStyle w:val="Indenta"/>
      </w:pPr>
      <w:r>
        <w:tab/>
        <w:t>(c)</w:t>
      </w:r>
      <w:r>
        <w:tab/>
        <w:t>the date of the initial registration and each date of renewal of registration of each registered agent; and</w:t>
      </w:r>
    </w:p>
    <w:p>
      <w:pPr>
        <w:pStyle w:val="Indenta"/>
      </w:pPr>
      <w:r>
        <w:tab/>
        <w:t>(d)</w:t>
      </w:r>
      <w:r>
        <w:tab/>
        <w:t xml:space="preserve">such other particulars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 xml:space="preserve">A person may, on application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bookmarkStart w:id="1319" w:name="_Toc117333270"/>
      <w:r>
        <w:tab/>
        <w:t>[Regulation 35 inserted in Gazette 28 Oct 2005 p. 4898; amended in Gazette 9 Dec 2005 p. 5896.]</w:t>
      </w:r>
    </w:p>
    <w:p>
      <w:pPr>
        <w:pStyle w:val="Heading5"/>
      </w:pPr>
      <w:bookmarkStart w:id="1320" w:name="_Toc282765987"/>
      <w:bookmarkStart w:id="1321" w:name="_Toc309637159"/>
      <w:bookmarkStart w:id="1322" w:name="_Toc33906358"/>
      <w:r>
        <w:rPr>
          <w:rStyle w:val="CharSectno"/>
          <w:lang w:eastAsia="en-US"/>
        </w:rPr>
        <w:t>36</w:t>
      </w:r>
      <w:r>
        <w:t>.</w:t>
      </w:r>
      <w:r>
        <w:tab/>
        <w:t>Removal from register</w:t>
      </w:r>
      <w:bookmarkEnd w:id="1319"/>
      <w:bookmarkEnd w:id="1320"/>
      <w:bookmarkEnd w:id="1321"/>
      <w:bookmarkEnd w:id="1322"/>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 xml:space="preserve">WorkCover WA may remove the name of a registered agent from the register if the employer who nominated the registered agent under regulation 28(2) notifies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that the employer has withdrawn the nomination.</w:t>
      </w:r>
    </w:p>
    <w:p>
      <w:pPr>
        <w:pStyle w:val="Footnotesection"/>
      </w:pPr>
      <w:bookmarkStart w:id="1323" w:name="_Toc115669890"/>
      <w:bookmarkStart w:id="1324" w:name="_Toc115670034"/>
      <w:bookmarkStart w:id="1325" w:name="_Toc115670959"/>
      <w:bookmarkStart w:id="1326" w:name="_Toc115681665"/>
      <w:bookmarkStart w:id="1327" w:name="_Toc115681811"/>
      <w:bookmarkStart w:id="1328" w:name="_Toc115683510"/>
      <w:bookmarkStart w:id="1329" w:name="_Toc115775846"/>
      <w:bookmarkStart w:id="1330" w:name="_Toc115780538"/>
      <w:bookmarkStart w:id="1331" w:name="_Toc115781558"/>
      <w:bookmarkStart w:id="1332" w:name="_Toc115836586"/>
      <w:bookmarkStart w:id="1333" w:name="_Toc115836732"/>
      <w:bookmarkStart w:id="1334" w:name="_Toc115837933"/>
      <w:bookmarkStart w:id="1335" w:name="_Toc115841893"/>
      <w:bookmarkStart w:id="1336" w:name="_Toc116107958"/>
      <w:bookmarkStart w:id="1337" w:name="_Toc116207640"/>
      <w:bookmarkStart w:id="1338" w:name="_Toc116207933"/>
      <w:bookmarkStart w:id="1339" w:name="_Toc116209900"/>
      <w:bookmarkStart w:id="1340" w:name="_Toc116273727"/>
      <w:bookmarkStart w:id="1341" w:name="_Toc116273873"/>
      <w:bookmarkStart w:id="1342" w:name="_Toc116816559"/>
      <w:bookmarkStart w:id="1343" w:name="_Toc116820147"/>
      <w:bookmarkStart w:id="1344" w:name="_Toc116874573"/>
      <w:bookmarkStart w:id="1345" w:name="_Toc116878576"/>
      <w:bookmarkStart w:id="1346" w:name="_Toc116878897"/>
      <w:bookmarkStart w:id="1347" w:name="_Toc116901916"/>
      <w:bookmarkStart w:id="1348" w:name="_Toc116962163"/>
      <w:bookmarkStart w:id="1349" w:name="_Toc116966371"/>
      <w:bookmarkStart w:id="1350" w:name="_Toc116969123"/>
      <w:bookmarkStart w:id="1351" w:name="_Toc116972559"/>
      <w:bookmarkStart w:id="1352" w:name="_Toc116975951"/>
      <w:bookmarkStart w:id="1353" w:name="_Toc116985726"/>
      <w:bookmarkStart w:id="1354" w:name="_Toc117054992"/>
      <w:bookmarkStart w:id="1355" w:name="_Toc117063645"/>
      <w:bookmarkStart w:id="1356" w:name="_Toc117330138"/>
      <w:bookmarkStart w:id="1357" w:name="_Toc117330289"/>
      <w:bookmarkStart w:id="1358" w:name="_Toc117330632"/>
      <w:bookmarkStart w:id="1359" w:name="_Toc117333271"/>
      <w:r>
        <w:tab/>
        <w:t>[Regulation 36 inserted in Gazette 28 Oct 2005 p. 4898</w:t>
      </w:r>
      <w:r>
        <w:noBreakHyphen/>
        <w:t>9.]</w:t>
      </w:r>
    </w:p>
    <w:p>
      <w:pPr>
        <w:pStyle w:val="Heading3"/>
      </w:pPr>
      <w:bookmarkStart w:id="1360" w:name="_Toc118693139"/>
      <w:bookmarkStart w:id="1361" w:name="_Toc118775848"/>
      <w:bookmarkStart w:id="1362" w:name="_Toc121035080"/>
      <w:bookmarkStart w:id="1363" w:name="_Toc121129129"/>
      <w:bookmarkStart w:id="1364" w:name="_Toc121129276"/>
      <w:bookmarkStart w:id="1365" w:name="_Toc122231168"/>
      <w:bookmarkStart w:id="1366" w:name="_Toc124657286"/>
      <w:bookmarkStart w:id="1367" w:name="_Toc124674913"/>
      <w:bookmarkStart w:id="1368" w:name="_Toc124842005"/>
      <w:bookmarkStart w:id="1369" w:name="_Toc124918489"/>
      <w:bookmarkStart w:id="1370" w:name="_Toc126664362"/>
      <w:bookmarkStart w:id="1371" w:name="_Toc128814670"/>
      <w:bookmarkStart w:id="1372" w:name="_Toc128816256"/>
      <w:bookmarkStart w:id="1373" w:name="_Toc142383993"/>
      <w:bookmarkStart w:id="1374" w:name="_Toc142388149"/>
      <w:bookmarkStart w:id="1375" w:name="_Toc153951234"/>
      <w:bookmarkStart w:id="1376" w:name="_Toc181695029"/>
      <w:bookmarkStart w:id="1377" w:name="_Toc217355731"/>
      <w:bookmarkStart w:id="1378" w:name="_Toc229283507"/>
      <w:bookmarkStart w:id="1379" w:name="_Toc229283834"/>
      <w:bookmarkStart w:id="1380" w:name="_Toc234748756"/>
      <w:bookmarkStart w:id="1381" w:name="_Toc235261769"/>
      <w:bookmarkStart w:id="1382" w:name="_Toc256689782"/>
      <w:bookmarkStart w:id="1383" w:name="_Toc273439569"/>
      <w:bookmarkStart w:id="1384" w:name="_Toc273515963"/>
      <w:bookmarkStart w:id="1385" w:name="_Toc282765988"/>
      <w:bookmarkStart w:id="1386" w:name="_Toc282766329"/>
      <w:bookmarkStart w:id="1387" w:name="_Toc282766965"/>
      <w:bookmarkStart w:id="1388" w:name="_Toc282767157"/>
      <w:bookmarkStart w:id="1389" w:name="_Toc309312362"/>
      <w:bookmarkStart w:id="1390" w:name="_Toc309380324"/>
      <w:bookmarkStart w:id="1391" w:name="_Toc309380475"/>
      <w:bookmarkStart w:id="1392" w:name="_Toc309637009"/>
      <w:bookmarkStart w:id="1393" w:name="_Toc309637160"/>
      <w:bookmarkStart w:id="1394" w:name="_Toc33906359"/>
      <w:r>
        <w:rPr>
          <w:rStyle w:val="CharDivNo"/>
          <w:lang w:eastAsia="en-US"/>
        </w:rPr>
        <w:t>Division 4</w:t>
      </w:r>
      <w:r>
        <w:t> — </w:t>
      </w:r>
      <w:r>
        <w:rPr>
          <w:rStyle w:val="CharDivText"/>
          <w:lang w:eastAsia="en-US"/>
        </w:rPr>
        <w:t>Disciplinary powers</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p>
    <w:p>
      <w:pPr>
        <w:pStyle w:val="Footnoteheading"/>
        <w:tabs>
          <w:tab w:val="left" w:pos="851"/>
        </w:tabs>
      </w:pPr>
      <w:bookmarkStart w:id="1395" w:name="_Toc117333272"/>
      <w:r>
        <w:rPr>
          <w:snapToGrid w:val="0"/>
        </w:rPr>
        <w:tab/>
        <w:t>[</w:t>
      </w:r>
      <w:r>
        <w:t>Heading inserted in Gazette 28 Oct 2005 p. 4899.]</w:t>
      </w:r>
    </w:p>
    <w:p>
      <w:pPr>
        <w:pStyle w:val="Heading5"/>
      </w:pPr>
      <w:bookmarkStart w:id="1396" w:name="_Toc282765989"/>
      <w:bookmarkStart w:id="1397" w:name="_Toc309637161"/>
      <w:bookmarkStart w:id="1398" w:name="_Toc33906360"/>
      <w:r>
        <w:rPr>
          <w:rStyle w:val="CharSectno"/>
          <w:lang w:eastAsia="en-US"/>
        </w:rPr>
        <w:t>37</w:t>
      </w:r>
      <w:r>
        <w:t>.</w:t>
      </w:r>
      <w:r>
        <w:tab/>
        <w:t>Restriction on exercise of powers</w:t>
      </w:r>
      <w:bookmarkEnd w:id="1395"/>
      <w:bookmarkEnd w:id="1396"/>
      <w:bookmarkEnd w:id="1397"/>
      <w:bookmarkEnd w:id="1398"/>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bookmarkStart w:id="1399" w:name="_Toc117333273"/>
      <w:r>
        <w:tab/>
        <w:t>[Regulation 37 inserted in Gazette 28 Oct 2005 p. 4899; amended in Gazette 9 Dec 2005 p. 5896.]</w:t>
      </w:r>
    </w:p>
    <w:p>
      <w:pPr>
        <w:pStyle w:val="Heading5"/>
      </w:pPr>
      <w:bookmarkStart w:id="1400" w:name="_Toc282765990"/>
      <w:bookmarkStart w:id="1401" w:name="_Toc309637162"/>
      <w:bookmarkStart w:id="1402" w:name="_Toc33906361"/>
      <w:r>
        <w:rPr>
          <w:rStyle w:val="CharSectno"/>
          <w:lang w:eastAsia="en-US"/>
        </w:rPr>
        <w:t>38</w:t>
      </w:r>
      <w:r>
        <w:t>.</w:t>
      </w:r>
      <w:r>
        <w:tab/>
        <w:t>Cancellation of registration</w:t>
      </w:r>
      <w:bookmarkEnd w:id="1399"/>
      <w:bookmarkEnd w:id="1400"/>
      <w:bookmarkEnd w:id="1401"/>
      <w:bookmarkEnd w:id="1402"/>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cancel the registration of a registered agent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satisfied that the registered agent has ceased to be an employee or officer of the employer who nominated the registered agent under regulation 28(2).</w:t>
      </w:r>
    </w:p>
    <w:p>
      <w:pPr>
        <w:pStyle w:val="Footnotesection"/>
      </w:pPr>
      <w:bookmarkStart w:id="1403" w:name="_Toc117333274"/>
      <w:r>
        <w:tab/>
        <w:t>[Regulation 38 inserted in Gazette 28 Oct 2005 p. 4899.]</w:t>
      </w:r>
    </w:p>
    <w:p>
      <w:pPr>
        <w:pStyle w:val="Heading5"/>
      </w:pPr>
      <w:bookmarkStart w:id="1404" w:name="_Toc282765991"/>
      <w:bookmarkStart w:id="1405" w:name="_Toc309637163"/>
      <w:bookmarkStart w:id="1406" w:name="_Toc33906362"/>
      <w:r>
        <w:rPr>
          <w:rStyle w:val="CharSectno"/>
          <w:lang w:eastAsia="en-US"/>
        </w:rPr>
        <w:t>39</w:t>
      </w:r>
      <w:r>
        <w:t>.</w:t>
      </w:r>
      <w:r>
        <w:tab/>
        <w:t>Taking disciplinary action</w:t>
      </w:r>
      <w:bookmarkEnd w:id="1403"/>
      <w:bookmarkEnd w:id="1404"/>
      <w:bookmarkEnd w:id="1405"/>
      <w:bookmarkEnd w:id="1406"/>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t>
      </w:r>
      <w:smartTag w:uri="urn:schemas-microsoft-com:office:smarttags" w:element="City">
        <w:r>
          <w:t>WorkCover</w:t>
        </w:r>
      </w:smartTag>
      <w:r>
        <w:t xml:space="preserve"> </w:t>
      </w:r>
      <w:smartTag w:uri="urn:schemas-microsoft-com:office:smarttags" w:element="State">
        <w:r>
          <w:t>WA</w:t>
        </w:r>
      </w:smartTag>
      <w:r>
        <w:t xml:space="preserve"> is satisfied that proper cause exists for disciplinary action,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pPr>
      <w:r>
        <w:tab/>
        <w:t>(a)</w:t>
      </w:r>
      <w:r>
        <w:tab/>
        <w:t>reprimand or caution the registered agent;</w:t>
      </w:r>
    </w:p>
    <w:p>
      <w:pPr>
        <w:pStyle w:val="Indenta"/>
      </w:pPr>
      <w:r>
        <w:tab/>
        <w:t>(b)</w:t>
      </w:r>
      <w:r>
        <w:tab/>
        <w:t>attach a condition to the registration;</w:t>
      </w:r>
    </w:p>
    <w:p>
      <w:pPr>
        <w:pStyle w:val="Indenta"/>
      </w:pPr>
      <w:r>
        <w:tab/>
        <w:t>(c)</w:t>
      </w:r>
      <w:r>
        <w:tab/>
        <w:t>suspend the registration for a period not exceeding 12 months; or</w:t>
      </w:r>
    </w:p>
    <w:p>
      <w:pPr>
        <w:pStyle w:val="Indenta"/>
      </w:pPr>
      <w:r>
        <w:tab/>
        <w:t>(d)</w:t>
      </w:r>
      <w:r>
        <w:tab/>
        <w:t>cancel the registration.</w:t>
      </w:r>
    </w:p>
    <w:p>
      <w:pPr>
        <w:pStyle w:val="Footnotesection"/>
      </w:pPr>
      <w:bookmarkStart w:id="1407" w:name="_Toc117333275"/>
      <w:r>
        <w:tab/>
        <w:t>[Regulation 39 inserted in Gazette 28 Oct 2005 p. 4899</w:t>
      </w:r>
      <w:r>
        <w:noBreakHyphen/>
        <w:t>900.]</w:t>
      </w:r>
    </w:p>
    <w:p>
      <w:pPr>
        <w:pStyle w:val="Heading5"/>
      </w:pPr>
      <w:bookmarkStart w:id="1408" w:name="_Toc282765992"/>
      <w:bookmarkStart w:id="1409" w:name="_Toc309637164"/>
      <w:bookmarkStart w:id="1410" w:name="_Toc33906363"/>
      <w:r>
        <w:rPr>
          <w:rStyle w:val="CharSectno"/>
          <w:lang w:eastAsia="en-US"/>
        </w:rPr>
        <w:t>40</w:t>
      </w:r>
      <w:r>
        <w:t>.</w:t>
      </w:r>
      <w:r>
        <w:tab/>
        <w:t>Return of certificate of registration</w:t>
      </w:r>
      <w:bookmarkEnd w:id="1407"/>
      <w:bookmarkEnd w:id="1408"/>
      <w:bookmarkEnd w:id="1409"/>
      <w:bookmarkEnd w:id="1410"/>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bookmarkStart w:id="1411" w:name="_Toc115669895"/>
      <w:bookmarkStart w:id="1412" w:name="_Toc115670039"/>
      <w:bookmarkStart w:id="1413" w:name="_Toc115670964"/>
      <w:bookmarkStart w:id="1414" w:name="_Toc115681670"/>
      <w:bookmarkStart w:id="1415" w:name="_Toc115681816"/>
      <w:bookmarkStart w:id="1416" w:name="_Toc115683515"/>
      <w:bookmarkStart w:id="1417" w:name="_Toc115775851"/>
      <w:bookmarkStart w:id="1418" w:name="_Toc115780543"/>
      <w:bookmarkStart w:id="1419" w:name="_Toc115781563"/>
      <w:bookmarkStart w:id="1420" w:name="_Toc115836591"/>
      <w:bookmarkStart w:id="1421" w:name="_Toc115836737"/>
      <w:bookmarkStart w:id="1422" w:name="_Toc115837938"/>
      <w:bookmarkStart w:id="1423" w:name="_Toc115841898"/>
      <w:bookmarkStart w:id="1424" w:name="_Toc116107963"/>
      <w:bookmarkStart w:id="1425" w:name="_Toc116207645"/>
      <w:bookmarkStart w:id="1426" w:name="_Toc116207938"/>
      <w:bookmarkStart w:id="1427" w:name="_Toc116209905"/>
      <w:bookmarkStart w:id="1428" w:name="_Toc116273732"/>
      <w:bookmarkStart w:id="1429" w:name="_Toc116273878"/>
      <w:bookmarkStart w:id="1430" w:name="_Toc116816564"/>
      <w:bookmarkStart w:id="1431" w:name="_Toc116820152"/>
      <w:bookmarkStart w:id="1432" w:name="_Toc116874578"/>
      <w:bookmarkStart w:id="1433" w:name="_Toc116878581"/>
      <w:bookmarkStart w:id="1434" w:name="_Toc116878902"/>
      <w:bookmarkStart w:id="1435" w:name="_Toc116901921"/>
      <w:bookmarkStart w:id="1436" w:name="_Toc116962168"/>
      <w:bookmarkStart w:id="1437" w:name="_Toc116966376"/>
      <w:bookmarkStart w:id="1438" w:name="_Toc116969128"/>
      <w:bookmarkStart w:id="1439" w:name="_Toc116972564"/>
      <w:bookmarkStart w:id="1440" w:name="_Toc116975956"/>
      <w:bookmarkStart w:id="1441" w:name="_Toc116985731"/>
      <w:bookmarkStart w:id="1442" w:name="_Toc117054997"/>
      <w:bookmarkStart w:id="1443" w:name="_Toc117063650"/>
      <w:bookmarkStart w:id="1444" w:name="_Toc117330143"/>
      <w:bookmarkStart w:id="1445" w:name="_Toc117330294"/>
      <w:bookmarkStart w:id="1446" w:name="_Toc117330637"/>
      <w:bookmarkStart w:id="1447" w:name="_Toc117333276"/>
      <w:r>
        <w:tab/>
        <w:t>[Regulation 40 inserted in Gazette 28 Oct 2005 p. 4900.]</w:t>
      </w:r>
    </w:p>
    <w:p>
      <w:pPr>
        <w:pStyle w:val="Heading3"/>
      </w:pPr>
      <w:bookmarkStart w:id="1448" w:name="_Toc118693144"/>
      <w:bookmarkStart w:id="1449" w:name="_Toc118775853"/>
      <w:bookmarkStart w:id="1450" w:name="_Toc121035085"/>
      <w:bookmarkStart w:id="1451" w:name="_Toc121129134"/>
      <w:bookmarkStart w:id="1452" w:name="_Toc121129281"/>
      <w:bookmarkStart w:id="1453" w:name="_Toc122231173"/>
      <w:bookmarkStart w:id="1454" w:name="_Toc124657291"/>
      <w:bookmarkStart w:id="1455" w:name="_Toc124674918"/>
      <w:bookmarkStart w:id="1456" w:name="_Toc124842010"/>
      <w:bookmarkStart w:id="1457" w:name="_Toc124918494"/>
      <w:bookmarkStart w:id="1458" w:name="_Toc126664367"/>
      <w:bookmarkStart w:id="1459" w:name="_Toc128814675"/>
      <w:bookmarkStart w:id="1460" w:name="_Toc128816261"/>
      <w:bookmarkStart w:id="1461" w:name="_Toc142383998"/>
      <w:bookmarkStart w:id="1462" w:name="_Toc142388154"/>
      <w:bookmarkStart w:id="1463" w:name="_Toc153951239"/>
      <w:bookmarkStart w:id="1464" w:name="_Toc181695034"/>
      <w:bookmarkStart w:id="1465" w:name="_Toc217355736"/>
      <w:bookmarkStart w:id="1466" w:name="_Toc229283512"/>
      <w:bookmarkStart w:id="1467" w:name="_Toc229283839"/>
      <w:bookmarkStart w:id="1468" w:name="_Toc234748761"/>
      <w:bookmarkStart w:id="1469" w:name="_Toc235261774"/>
      <w:bookmarkStart w:id="1470" w:name="_Toc256689787"/>
      <w:bookmarkStart w:id="1471" w:name="_Toc273439574"/>
      <w:bookmarkStart w:id="1472" w:name="_Toc273515968"/>
      <w:bookmarkStart w:id="1473" w:name="_Toc282765993"/>
      <w:bookmarkStart w:id="1474" w:name="_Toc282766334"/>
      <w:bookmarkStart w:id="1475" w:name="_Toc282766970"/>
      <w:bookmarkStart w:id="1476" w:name="_Toc282767162"/>
      <w:bookmarkStart w:id="1477" w:name="_Toc309312367"/>
      <w:bookmarkStart w:id="1478" w:name="_Toc309380329"/>
      <w:bookmarkStart w:id="1479" w:name="_Toc309380480"/>
      <w:bookmarkStart w:id="1480" w:name="_Toc309637014"/>
      <w:bookmarkStart w:id="1481" w:name="_Toc309637165"/>
      <w:bookmarkStart w:id="1482" w:name="_Toc33906364"/>
      <w:r>
        <w:rPr>
          <w:rStyle w:val="CharDivNo"/>
          <w:lang w:eastAsia="en-US"/>
        </w:rPr>
        <w:t>Division 5</w:t>
      </w:r>
      <w:r>
        <w:t> — </w:t>
      </w:r>
      <w:r>
        <w:rPr>
          <w:rStyle w:val="CharDivText"/>
          <w:lang w:eastAsia="en-US"/>
        </w:rPr>
        <w:t>Review</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pPr>
        <w:pStyle w:val="Footnoteheading"/>
        <w:tabs>
          <w:tab w:val="left" w:pos="851"/>
        </w:tabs>
      </w:pPr>
      <w:bookmarkStart w:id="1483" w:name="_Toc117333277"/>
      <w:r>
        <w:rPr>
          <w:snapToGrid w:val="0"/>
        </w:rPr>
        <w:tab/>
        <w:t>[</w:t>
      </w:r>
      <w:r>
        <w:t>Heading inserted in Gazette 28 Oct 2005 p. 4900.]</w:t>
      </w:r>
    </w:p>
    <w:p>
      <w:pPr>
        <w:pStyle w:val="Heading5"/>
      </w:pPr>
      <w:bookmarkStart w:id="1484" w:name="_Toc282765994"/>
      <w:bookmarkStart w:id="1485" w:name="_Toc309637166"/>
      <w:bookmarkStart w:id="1486" w:name="_Toc33906365"/>
      <w:r>
        <w:rPr>
          <w:rStyle w:val="CharSectno"/>
          <w:lang w:eastAsia="en-US"/>
        </w:rPr>
        <w:t>41</w:t>
      </w:r>
      <w:r>
        <w:t>.</w:t>
      </w:r>
      <w:r>
        <w:tab/>
        <w:t>Review</w:t>
      </w:r>
      <w:bookmarkEnd w:id="1483"/>
      <w:bookmarkEnd w:id="1484"/>
      <w:bookmarkEnd w:id="1485"/>
      <w:bookmarkEnd w:id="1486"/>
    </w:p>
    <w:p>
      <w:pPr>
        <w:pStyle w:val="Subsection"/>
      </w:pPr>
      <w:r>
        <w:tab/>
      </w:r>
      <w:r>
        <w:tab/>
        <w:t xml:space="preserve">A person aggrieved by 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bookmarkStart w:id="1487" w:name="_Toc115669897"/>
      <w:bookmarkStart w:id="1488" w:name="_Toc115670041"/>
      <w:bookmarkStart w:id="1489" w:name="_Toc115670966"/>
      <w:bookmarkStart w:id="1490" w:name="_Toc115681672"/>
      <w:bookmarkStart w:id="1491" w:name="_Toc115681818"/>
      <w:bookmarkStart w:id="1492" w:name="_Toc115683517"/>
      <w:bookmarkStart w:id="1493" w:name="_Toc115775853"/>
      <w:bookmarkStart w:id="1494" w:name="_Toc115780545"/>
      <w:bookmarkStart w:id="1495" w:name="_Toc115781565"/>
      <w:bookmarkStart w:id="1496" w:name="_Toc115836593"/>
      <w:bookmarkStart w:id="1497" w:name="_Toc115836739"/>
      <w:bookmarkStart w:id="1498" w:name="_Toc115837940"/>
      <w:bookmarkStart w:id="1499" w:name="_Toc115841900"/>
      <w:bookmarkStart w:id="1500" w:name="_Toc116107965"/>
      <w:bookmarkStart w:id="1501" w:name="_Toc116207647"/>
      <w:bookmarkStart w:id="1502" w:name="_Toc116207940"/>
      <w:bookmarkStart w:id="1503" w:name="_Toc116209907"/>
      <w:bookmarkStart w:id="1504" w:name="_Toc116273734"/>
      <w:bookmarkStart w:id="1505" w:name="_Toc116273880"/>
      <w:bookmarkStart w:id="1506" w:name="_Toc116816566"/>
      <w:bookmarkStart w:id="1507" w:name="_Toc116820154"/>
      <w:bookmarkStart w:id="1508" w:name="_Toc116874580"/>
      <w:bookmarkStart w:id="1509" w:name="_Toc116878583"/>
      <w:bookmarkStart w:id="1510" w:name="_Toc116878904"/>
      <w:bookmarkStart w:id="1511" w:name="_Toc116901923"/>
      <w:bookmarkStart w:id="1512" w:name="_Toc116962170"/>
      <w:bookmarkStart w:id="1513" w:name="_Toc116966378"/>
      <w:bookmarkStart w:id="1514" w:name="_Toc116969130"/>
      <w:bookmarkStart w:id="1515" w:name="_Toc116972566"/>
      <w:bookmarkStart w:id="1516" w:name="_Toc116975958"/>
      <w:bookmarkStart w:id="1517" w:name="_Toc116985733"/>
      <w:bookmarkStart w:id="1518" w:name="_Toc117054999"/>
      <w:bookmarkStart w:id="1519" w:name="_Toc117063652"/>
      <w:bookmarkStart w:id="1520" w:name="_Toc117330145"/>
      <w:bookmarkStart w:id="1521" w:name="_Toc117330296"/>
      <w:bookmarkStart w:id="1522" w:name="_Toc117330639"/>
      <w:bookmarkStart w:id="1523" w:name="_Toc117333278"/>
      <w:r>
        <w:tab/>
        <w:t>[Regulation 41 inserted in Gazette 28 Oct 2005 p. 4900.]</w:t>
      </w:r>
    </w:p>
    <w:p>
      <w:pPr>
        <w:pStyle w:val="Heading3"/>
      </w:pPr>
      <w:bookmarkStart w:id="1524" w:name="_Toc118693146"/>
      <w:bookmarkStart w:id="1525" w:name="_Toc118775855"/>
      <w:bookmarkStart w:id="1526" w:name="_Toc121035087"/>
      <w:bookmarkStart w:id="1527" w:name="_Toc121129136"/>
      <w:bookmarkStart w:id="1528" w:name="_Toc121129283"/>
      <w:bookmarkStart w:id="1529" w:name="_Toc122231175"/>
      <w:bookmarkStart w:id="1530" w:name="_Toc124657293"/>
      <w:bookmarkStart w:id="1531" w:name="_Toc124674920"/>
      <w:bookmarkStart w:id="1532" w:name="_Toc124842012"/>
      <w:bookmarkStart w:id="1533" w:name="_Toc124918496"/>
      <w:bookmarkStart w:id="1534" w:name="_Toc126664369"/>
      <w:bookmarkStart w:id="1535" w:name="_Toc128814677"/>
      <w:bookmarkStart w:id="1536" w:name="_Toc128816263"/>
      <w:bookmarkStart w:id="1537" w:name="_Toc142384000"/>
      <w:bookmarkStart w:id="1538" w:name="_Toc142388156"/>
      <w:bookmarkStart w:id="1539" w:name="_Toc153951241"/>
      <w:bookmarkStart w:id="1540" w:name="_Toc181695036"/>
      <w:bookmarkStart w:id="1541" w:name="_Toc217355738"/>
      <w:bookmarkStart w:id="1542" w:name="_Toc229283514"/>
      <w:bookmarkStart w:id="1543" w:name="_Toc229283841"/>
      <w:bookmarkStart w:id="1544" w:name="_Toc234748763"/>
      <w:bookmarkStart w:id="1545" w:name="_Toc235261776"/>
      <w:bookmarkStart w:id="1546" w:name="_Toc256689789"/>
      <w:bookmarkStart w:id="1547" w:name="_Toc273439576"/>
      <w:bookmarkStart w:id="1548" w:name="_Toc273515970"/>
      <w:bookmarkStart w:id="1549" w:name="_Toc282765995"/>
      <w:bookmarkStart w:id="1550" w:name="_Toc282766336"/>
      <w:bookmarkStart w:id="1551" w:name="_Toc282766972"/>
      <w:bookmarkStart w:id="1552" w:name="_Toc282767164"/>
      <w:bookmarkStart w:id="1553" w:name="_Toc309312369"/>
      <w:bookmarkStart w:id="1554" w:name="_Toc309380331"/>
      <w:bookmarkStart w:id="1555" w:name="_Toc309380482"/>
      <w:bookmarkStart w:id="1556" w:name="_Toc309637016"/>
      <w:bookmarkStart w:id="1557" w:name="_Toc309637167"/>
      <w:bookmarkStart w:id="1558" w:name="_Toc33906366"/>
      <w:r>
        <w:rPr>
          <w:rStyle w:val="CharDivNo"/>
          <w:lang w:eastAsia="en-US"/>
        </w:rPr>
        <w:t>Division 6</w:t>
      </w:r>
      <w:r>
        <w:t> — </w:t>
      </w:r>
      <w:r>
        <w:rPr>
          <w:rStyle w:val="CharDivText"/>
          <w:lang w:eastAsia="en-US"/>
        </w:rPr>
        <w:t>Miscellaneous</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p>
    <w:p>
      <w:pPr>
        <w:pStyle w:val="Footnoteheading"/>
        <w:tabs>
          <w:tab w:val="left" w:pos="851"/>
        </w:tabs>
      </w:pPr>
      <w:bookmarkStart w:id="1559" w:name="_Toc117333279"/>
      <w:r>
        <w:rPr>
          <w:snapToGrid w:val="0"/>
        </w:rPr>
        <w:tab/>
        <w:t>[</w:t>
      </w:r>
      <w:r>
        <w:t>Heading inserted in Gazette 28 Oct 2005 p. 4901.]</w:t>
      </w:r>
    </w:p>
    <w:p>
      <w:pPr>
        <w:pStyle w:val="Heading5"/>
      </w:pPr>
      <w:bookmarkStart w:id="1560" w:name="_Toc282765996"/>
      <w:bookmarkStart w:id="1561" w:name="_Toc309637168"/>
      <w:bookmarkStart w:id="1562" w:name="_Toc33906367"/>
      <w:r>
        <w:rPr>
          <w:rStyle w:val="CharSectno"/>
          <w:lang w:eastAsia="en-US"/>
        </w:rPr>
        <w:t>42</w:t>
      </w:r>
      <w:r>
        <w:t>.</w:t>
      </w:r>
      <w:r>
        <w:tab/>
        <w:t>Evidentiary matters</w:t>
      </w:r>
      <w:bookmarkEnd w:id="1559"/>
      <w:bookmarkEnd w:id="1560"/>
      <w:bookmarkEnd w:id="1561"/>
      <w:bookmarkEnd w:id="1562"/>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bookmarkStart w:id="1563" w:name="_Toc117333280"/>
      <w:r>
        <w:tab/>
        <w:t>[Regulation 42 inserted in Gazette 28 Oct 2005 p. 4901.]</w:t>
      </w:r>
    </w:p>
    <w:p>
      <w:pPr>
        <w:pStyle w:val="Heading5"/>
        <w:rPr>
          <w:del w:id="1564" w:author="Master Repository Process" w:date="2021-09-19T19:37:00Z"/>
        </w:rPr>
      </w:pPr>
      <w:bookmarkStart w:id="1565" w:name="_Toc115669900"/>
      <w:bookmarkStart w:id="1566" w:name="_Toc115670044"/>
      <w:bookmarkStart w:id="1567" w:name="_Toc115670969"/>
      <w:bookmarkStart w:id="1568" w:name="_Toc115681675"/>
      <w:bookmarkStart w:id="1569" w:name="_Toc115681821"/>
      <w:bookmarkStart w:id="1570" w:name="_Toc115683520"/>
      <w:bookmarkStart w:id="1571" w:name="_Toc115775856"/>
      <w:bookmarkStart w:id="1572" w:name="_Toc115780548"/>
      <w:bookmarkStart w:id="1573" w:name="_Toc115781568"/>
      <w:bookmarkStart w:id="1574" w:name="_Toc115836596"/>
      <w:bookmarkStart w:id="1575" w:name="_Toc115836742"/>
      <w:bookmarkStart w:id="1576" w:name="_Toc115837943"/>
      <w:bookmarkStart w:id="1577" w:name="_Toc115841903"/>
      <w:bookmarkStart w:id="1578" w:name="_Toc116107968"/>
      <w:bookmarkStart w:id="1579" w:name="_Toc116207650"/>
      <w:bookmarkStart w:id="1580" w:name="_Toc116207943"/>
      <w:bookmarkStart w:id="1581" w:name="_Toc116209910"/>
      <w:bookmarkStart w:id="1582" w:name="_Toc116273737"/>
      <w:bookmarkStart w:id="1583" w:name="_Toc116273883"/>
      <w:bookmarkStart w:id="1584" w:name="_Toc116816569"/>
      <w:bookmarkStart w:id="1585" w:name="_Toc116820157"/>
      <w:bookmarkStart w:id="1586" w:name="_Toc116874583"/>
      <w:bookmarkStart w:id="1587" w:name="_Toc116878586"/>
      <w:bookmarkStart w:id="1588" w:name="_Toc116878907"/>
      <w:bookmarkStart w:id="1589" w:name="_Toc116901926"/>
      <w:bookmarkStart w:id="1590" w:name="_Toc116962173"/>
      <w:bookmarkStart w:id="1591" w:name="_Toc116966381"/>
      <w:bookmarkStart w:id="1592" w:name="_Toc116969133"/>
      <w:bookmarkStart w:id="1593" w:name="_Toc116972569"/>
      <w:bookmarkStart w:id="1594" w:name="_Toc116975961"/>
      <w:bookmarkStart w:id="1595" w:name="_Toc116985736"/>
      <w:bookmarkStart w:id="1596" w:name="_Toc117055002"/>
      <w:bookmarkStart w:id="1597" w:name="_Toc117063655"/>
      <w:bookmarkStart w:id="1598" w:name="_Toc117330148"/>
      <w:bookmarkStart w:id="1599" w:name="_Toc117330299"/>
      <w:bookmarkStart w:id="1600" w:name="_Toc117330642"/>
      <w:bookmarkStart w:id="1601" w:name="_Toc117333281"/>
      <w:bookmarkStart w:id="1602" w:name="_Toc118693149"/>
      <w:bookmarkStart w:id="1603" w:name="_Toc118775858"/>
      <w:bookmarkStart w:id="1604" w:name="_Toc121035090"/>
      <w:bookmarkStart w:id="1605" w:name="_Toc121129139"/>
      <w:bookmarkStart w:id="1606" w:name="_Toc121129286"/>
      <w:bookmarkStart w:id="1607" w:name="_Toc122231178"/>
      <w:bookmarkStart w:id="1608" w:name="_Toc124657296"/>
      <w:bookmarkStart w:id="1609" w:name="_Toc124674923"/>
      <w:bookmarkStart w:id="1610" w:name="_Toc124842015"/>
      <w:bookmarkStart w:id="1611" w:name="_Toc124918499"/>
      <w:bookmarkStart w:id="1612" w:name="_Toc126664372"/>
      <w:bookmarkStart w:id="1613" w:name="_Toc128814680"/>
      <w:bookmarkStart w:id="1614" w:name="_Toc128816266"/>
      <w:bookmarkStart w:id="1615" w:name="_Toc142384003"/>
      <w:bookmarkStart w:id="1616" w:name="_Toc142388159"/>
      <w:bookmarkStart w:id="1617" w:name="_Toc153951244"/>
      <w:bookmarkStart w:id="1618" w:name="_Toc181695039"/>
      <w:bookmarkStart w:id="1619" w:name="_Toc217355741"/>
      <w:bookmarkStart w:id="1620" w:name="_Toc229283517"/>
      <w:bookmarkStart w:id="1621" w:name="_Toc229283844"/>
      <w:bookmarkStart w:id="1622" w:name="_Toc234748766"/>
      <w:bookmarkStart w:id="1623" w:name="_Toc235261779"/>
      <w:bookmarkStart w:id="1624" w:name="_Toc256689792"/>
      <w:bookmarkStart w:id="1625" w:name="_Toc273439579"/>
      <w:bookmarkStart w:id="1626" w:name="_Toc273515973"/>
      <w:bookmarkStart w:id="1627" w:name="_Toc282765998"/>
      <w:bookmarkStart w:id="1628" w:name="_Toc282766339"/>
      <w:bookmarkStart w:id="1629" w:name="_Toc282766975"/>
      <w:bookmarkStart w:id="1630" w:name="_Toc282767167"/>
      <w:bookmarkEnd w:id="1563"/>
      <w:ins w:id="1631" w:author="Master Repository Process" w:date="2021-09-19T19:37:00Z">
        <w:r>
          <w:t>[</w:t>
        </w:r>
      </w:ins>
      <w:bookmarkStart w:id="1632" w:name="_Toc33906368"/>
      <w:r>
        <w:t>43.</w:t>
      </w:r>
      <w:r>
        <w:tab/>
      </w:r>
      <w:del w:id="1633" w:author="Master Repository Process" w:date="2021-09-19T19:37:00Z">
        <w:r>
          <w:delText>Transitional provision</w:delText>
        </w:r>
        <w:bookmarkEnd w:id="1632"/>
      </w:del>
    </w:p>
    <w:p>
      <w:pPr>
        <w:pStyle w:val="Subsection"/>
        <w:rPr>
          <w:del w:id="1634" w:author="Master Repository Process" w:date="2021-09-19T19:37:00Z"/>
        </w:rPr>
      </w:pPr>
      <w:del w:id="1635" w:author="Master Repository Process" w:date="2021-09-19T19:37:00Z">
        <w:r>
          <w:tab/>
          <w:delText>(1)</w:delText>
        </w:r>
        <w:r>
          <w:tab/>
          <w:delText>If a person, other than a legal practitioner, was, immediately before the commencement day, the representative of a party to a pending proceeding, that person may continue to act as the representative of the party in that proceeding during the transition period, and for that purpose the person is to be taken to be a registered agent.</w:delText>
        </w:r>
      </w:del>
    </w:p>
    <w:p>
      <w:pPr>
        <w:pStyle w:val="Subsection"/>
        <w:rPr>
          <w:del w:id="1636" w:author="Master Repository Process" w:date="2021-09-19T19:37:00Z"/>
        </w:rPr>
      </w:pPr>
      <w:del w:id="1637" w:author="Master Repository Process" w:date="2021-09-19T19:37:00Z">
        <w:r>
          <w:tab/>
          <w:delText>(2)</w:delText>
        </w:r>
        <w:r>
          <w:tab/>
          <w:delText xml:space="preserve">In the case of a person other than a person referred to in subregulation (2a), the transition period is from the commencement day until — </w:delText>
        </w:r>
      </w:del>
    </w:p>
    <w:p>
      <w:pPr>
        <w:pStyle w:val="Indenta"/>
        <w:rPr>
          <w:del w:id="1638" w:author="Master Repository Process" w:date="2021-09-19T19:37:00Z"/>
        </w:rPr>
      </w:pPr>
      <w:del w:id="1639" w:author="Master Repository Process" w:date="2021-09-19T19:37:00Z">
        <w:r>
          <w:tab/>
          <w:delText>(a)</w:delText>
        </w:r>
        <w:r>
          <w:tab/>
          <w:delText>in the case of a person who does not make an application within 30 days after the commencement day for registration, the 30</w:delText>
        </w:r>
        <w:r>
          <w:rPr>
            <w:vertAlign w:val="superscript"/>
          </w:rPr>
          <w:delText>th</w:delText>
        </w:r>
        <w:r>
          <w:delText xml:space="preserve"> day after the commencement day; and</w:delText>
        </w:r>
      </w:del>
    </w:p>
    <w:p>
      <w:pPr>
        <w:pStyle w:val="Indenta"/>
        <w:rPr>
          <w:del w:id="1640" w:author="Master Repository Process" w:date="2021-09-19T19:37:00Z"/>
        </w:rPr>
      </w:pPr>
      <w:del w:id="1641" w:author="Master Repository Process" w:date="2021-09-19T19:37:00Z">
        <w:r>
          <w:tab/>
          <w:delText>(b)</w:delText>
        </w:r>
        <w:r>
          <w:tab/>
          <w:delText xml:space="preserve">in the case of a person who makes an application within 30 days after the commencement day for registration — </w:delText>
        </w:r>
      </w:del>
    </w:p>
    <w:p>
      <w:pPr>
        <w:pStyle w:val="Indenti"/>
        <w:rPr>
          <w:del w:id="1642" w:author="Master Repository Process" w:date="2021-09-19T19:37:00Z"/>
        </w:rPr>
      </w:pPr>
      <w:del w:id="1643" w:author="Master Repository Process" w:date="2021-09-19T19:37:00Z">
        <w:r>
          <w:tab/>
          <w:delText>(i)</w:delText>
        </w:r>
        <w:r>
          <w:tab/>
          <w:delText>that person is registered under this Part; or</w:delText>
        </w:r>
      </w:del>
    </w:p>
    <w:p>
      <w:pPr>
        <w:pStyle w:val="Indenti"/>
        <w:rPr>
          <w:del w:id="1644" w:author="Master Repository Process" w:date="2021-09-19T19:37:00Z"/>
        </w:rPr>
      </w:pPr>
      <w:del w:id="1645" w:author="Master Repository Process" w:date="2021-09-19T19:37:00Z">
        <w:r>
          <w:tab/>
          <w:delText>(ii)</w:delText>
        </w:r>
        <w:r>
          <w:tab/>
          <w:delText>the application is refused and the review period is completed,</w:delText>
        </w:r>
      </w:del>
    </w:p>
    <w:p>
      <w:pPr>
        <w:pStyle w:val="Indenta"/>
        <w:rPr>
          <w:del w:id="1646" w:author="Master Repository Process" w:date="2021-09-19T19:37:00Z"/>
        </w:rPr>
      </w:pPr>
      <w:del w:id="1647" w:author="Master Repository Process" w:date="2021-09-19T19:37:00Z">
        <w:r>
          <w:tab/>
        </w:r>
        <w:r>
          <w:tab/>
          <w:delText>whichever happens first.</w:delText>
        </w:r>
      </w:del>
    </w:p>
    <w:p>
      <w:pPr>
        <w:pStyle w:val="Subsection"/>
        <w:rPr>
          <w:del w:id="1648" w:author="Master Repository Process" w:date="2021-09-19T19:37:00Z"/>
        </w:rPr>
      </w:pPr>
      <w:del w:id="1649" w:author="Master Repository Process" w:date="2021-09-19T19:37:00Z">
        <w:r>
          <w:tab/>
          <w:delText>(2a)</w:delText>
        </w:r>
        <w:r>
          <w:tab/>
          <w:delText xml:space="preserve">In the case of a person who is an employee or officer of an organisation referred to in regulation 27(b) or (c), or a person in a class of persons prescribed under regulation 27A, the transition period is from commencement day until — </w:delText>
        </w:r>
      </w:del>
    </w:p>
    <w:p>
      <w:pPr>
        <w:pStyle w:val="Indenta"/>
        <w:rPr>
          <w:del w:id="1650" w:author="Master Repository Process" w:date="2021-09-19T19:37:00Z"/>
        </w:rPr>
      </w:pPr>
      <w:del w:id="1651" w:author="Master Repository Process" w:date="2021-09-19T19:37:00Z">
        <w:r>
          <w:tab/>
          <w:delText>(a)</w:delText>
        </w:r>
        <w:r>
          <w:tab/>
          <w:delText>in the case of a person who does not make an application within 60 days after the commencement day for registration, the 60</w:delText>
        </w:r>
        <w:r>
          <w:rPr>
            <w:vertAlign w:val="superscript"/>
          </w:rPr>
          <w:delText>th</w:delText>
        </w:r>
        <w:r>
          <w:delText xml:space="preserve"> day after the commencement day; and</w:delText>
        </w:r>
      </w:del>
    </w:p>
    <w:p>
      <w:pPr>
        <w:pStyle w:val="Indenta"/>
        <w:rPr>
          <w:del w:id="1652" w:author="Master Repository Process" w:date="2021-09-19T19:37:00Z"/>
        </w:rPr>
      </w:pPr>
      <w:del w:id="1653" w:author="Master Repository Process" w:date="2021-09-19T19:37:00Z">
        <w:r>
          <w:tab/>
          <w:delText>(b)</w:delText>
        </w:r>
        <w:r>
          <w:tab/>
          <w:delText xml:space="preserve">in the case of a person who makes an application within 60 days after the commencement day for registration — </w:delText>
        </w:r>
      </w:del>
    </w:p>
    <w:p>
      <w:pPr>
        <w:pStyle w:val="Indenti"/>
        <w:rPr>
          <w:del w:id="1654" w:author="Master Repository Process" w:date="2021-09-19T19:37:00Z"/>
        </w:rPr>
      </w:pPr>
      <w:del w:id="1655" w:author="Master Repository Process" w:date="2021-09-19T19:37:00Z">
        <w:r>
          <w:tab/>
          <w:delText>(i)</w:delText>
        </w:r>
        <w:r>
          <w:tab/>
          <w:delText>that person is registered under this Part; or</w:delText>
        </w:r>
      </w:del>
    </w:p>
    <w:p>
      <w:pPr>
        <w:pStyle w:val="Indenti"/>
        <w:keepNext/>
        <w:rPr>
          <w:del w:id="1656" w:author="Master Repository Process" w:date="2021-09-19T19:37:00Z"/>
        </w:rPr>
      </w:pPr>
      <w:del w:id="1657" w:author="Master Repository Process" w:date="2021-09-19T19:37:00Z">
        <w:r>
          <w:tab/>
          <w:delText>(ii)</w:delText>
        </w:r>
        <w:r>
          <w:tab/>
          <w:delText>the application is refused and the review period is completed,</w:delText>
        </w:r>
      </w:del>
    </w:p>
    <w:p>
      <w:pPr>
        <w:pStyle w:val="Indenta"/>
        <w:rPr>
          <w:del w:id="1658" w:author="Master Repository Process" w:date="2021-09-19T19:37:00Z"/>
        </w:rPr>
      </w:pPr>
      <w:del w:id="1659" w:author="Master Repository Process" w:date="2021-09-19T19:37:00Z">
        <w:r>
          <w:tab/>
        </w:r>
        <w:r>
          <w:tab/>
          <w:delText>whichever happens first.</w:delText>
        </w:r>
      </w:del>
    </w:p>
    <w:p>
      <w:pPr>
        <w:pStyle w:val="Subsection"/>
        <w:rPr>
          <w:del w:id="1660" w:author="Master Repository Process" w:date="2021-09-19T19:37:00Z"/>
        </w:rPr>
      </w:pPr>
      <w:del w:id="1661" w:author="Master Repository Process" w:date="2021-09-19T19:37:00Z">
        <w:r>
          <w:tab/>
          <w:delText>(3)</w:delText>
        </w:r>
        <w:r>
          <w:tab/>
          <w:delText xml:space="preserve">For the purposes of subregulation (2)(b) a review period is completed when — </w:delText>
        </w:r>
      </w:del>
    </w:p>
    <w:p>
      <w:pPr>
        <w:pStyle w:val="Indenta"/>
        <w:rPr>
          <w:del w:id="1662" w:author="Master Repository Process" w:date="2021-09-19T19:37:00Z"/>
        </w:rPr>
      </w:pPr>
      <w:del w:id="1663" w:author="Master Repository Process" w:date="2021-09-19T19:37:00Z">
        <w:r>
          <w:tab/>
          <w:delText>(a)</w:delText>
        </w:r>
        <w:r>
          <w:tab/>
          <w:delText>the time for applying for a review of the decision expires without an application for review being made; or</w:delText>
        </w:r>
      </w:del>
    </w:p>
    <w:p>
      <w:pPr>
        <w:pStyle w:val="Indenta"/>
        <w:rPr>
          <w:del w:id="1664" w:author="Master Repository Process" w:date="2021-09-19T19:37:00Z"/>
        </w:rPr>
      </w:pPr>
      <w:del w:id="1665" w:author="Master Repository Process" w:date="2021-09-19T19:37:00Z">
        <w:r>
          <w:tab/>
          <w:delText>(b)</w:delText>
        </w:r>
        <w:r>
          <w:tab/>
          <w:delText xml:space="preserve">an application for review of the decision is made but — </w:delText>
        </w:r>
      </w:del>
    </w:p>
    <w:p>
      <w:pPr>
        <w:pStyle w:val="Indenti"/>
        <w:rPr>
          <w:del w:id="1666" w:author="Master Repository Process" w:date="2021-09-19T19:37:00Z"/>
        </w:rPr>
      </w:pPr>
      <w:del w:id="1667" w:author="Master Repository Process" w:date="2021-09-19T19:37:00Z">
        <w:r>
          <w:tab/>
          <w:delText>(i)</w:delText>
        </w:r>
        <w:r>
          <w:tab/>
          <w:delText>results in the refusal being confirmed; or</w:delText>
        </w:r>
      </w:del>
    </w:p>
    <w:p>
      <w:pPr>
        <w:pStyle w:val="Indenti"/>
        <w:rPr>
          <w:del w:id="1668" w:author="Master Repository Process" w:date="2021-09-19T19:37:00Z"/>
        </w:rPr>
      </w:pPr>
      <w:del w:id="1669" w:author="Master Repository Process" w:date="2021-09-19T19:37:00Z">
        <w:r>
          <w:tab/>
          <w:delText>(ii)</w:delText>
        </w:r>
        <w:r>
          <w:tab/>
          <w:delText>is withdrawn, discontinued or dismissed for want of prosecution.</w:delText>
        </w:r>
      </w:del>
    </w:p>
    <w:p>
      <w:pPr>
        <w:pStyle w:val="Subsection"/>
        <w:rPr>
          <w:del w:id="1670" w:author="Master Repository Process" w:date="2021-09-19T19:37:00Z"/>
        </w:rPr>
      </w:pPr>
      <w:del w:id="1671" w:author="Master Repository Process" w:date="2021-09-19T19:37:00Z">
        <w:r>
          <w:tab/>
          <w:delText>(4)</w:delText>
        </w:r>
        <w:r>
          <w:tab/>
          <w:delText xml:space="preserve">In this regulation — </w:delText>
        </w:r>
      </w:del>
    </w:p>
    <w:p>
      <w:pPr>
        <w:pStyle w:val="Defstart"/>
        <w:rPr>
          <w:del w:id="1672" w:author="Master Repository Process" w:date="2021-09-19T19:37:00Z"/>
        </w:rPr>
      </w:pPr>
      <w:del w:id="1673" w:author="Master Repository Process" w:date="2021-09-19T19:37:00Z">
        <w:r>
          <w:rPr>
            <w:b/>
          </w:rPr>
          <w:tab/>
        </w:r>
        <w:r>
          <w:rPr>
            <w:rStyle w:val="CharDefText"/>
          </w:rPr>
          <w:delText>commencement day</w:delText>
        </w:r>
        <w:r>
          <w:delText xml:space="preserve"> means the day on which section 130 of the </w:delText>
        </w:r>
        <w:r>
          <w:rPr>
            <w:i/>
          </w:rPr>
          <w:delText>Workers’ Compensation Reform Act 2004</w:delText>
        </w:r>
        <w:r>
          <w:delText xml:space="preserve"> comes into operation;</w:delText>
        </w:r>
      </w:del>
    </w:p>
    <w:p>
      <w:pPr>
        <w:pStyle w:val="Defstart"/>
        <w:rPr>
          <w:del w:id="1674" w:author="Master Repository Process" w:date="2021-09-19T19:37:00Z"/>
        </w:rPr>
      </w:pPr>
      <w:del w:id="1675" w:author="Master Repository Process" w:date="2021-09-19T19:37:00Z">
        <w:r>
          <w:rPr>
            <w:b/>
          </w:rPr>
          <w:tab/>
        </w:r>
        <w:r>
          <w:rPr>
            <w:rStyle w:val="CharDefText"/>
          </w:rPr>
          <w:delText>dispute resolution body</w:delText>
        </w:r>
        <w:r>
          <w:delText xml:space="preserve"> has the same meaning as in the </w:delText>
        </w:r>
        <w:r>
          <w:rPr>
            <w:i/>
          </w:rPr>
          <w:delText>Workers’ Compensation and Injury Management Act 1981</w:delText>
        </w:r>
        <w:r>
          <w:delText xml:space="preserve"> as in force immediately before the commencement day;</w:delText>
        </w:r>
      </w:del>
    </w:p>
    <w:p>
      <w:pPr>
        <w:pStyle w:val="Defstart"/>
        <w:rPr>
          <w:del w:id="1676" w:author="Master Repository Process" w:date="2021-09-19T19:37:00Z"/>
        </w:rPr>
      </w:pPr>
      <w:del w:id="1677" w:author="Master Repository Process" w:date="2021-09-19T19:37:00Z">
        <w:r>
          <w:rPr>
            <w:b/>
          </w:rPr>
          <w:tab/>
        </w:r>
        <w:r>
          <w:rPr>
            <w:rStyle w:val="CharDefText"/>
          </w:rPr>
          <w:delText>pending proceeding</w:delText>
        </w:r>
        <w:r>
          <w:delText xml:space="preserve"> means — </w:delText>
        </w:r>
      </w:del>
    </w:p>
    <w:p>
      <w:pPr>
        <w:pStyle w:val="Defpara"/>
        <w:rPr>
          <w:del w:id="1678" w:author="Master Repository Process" w:date="2021-09-19T19:37:00Z"/>
        </w:rPr>
      </w:pPr>
      <w:del w:id="1679" w:author="Master Repository Process" w:date="2021-09-19T19:37:00Z">
        <w:r>
          <w:tab/>
          <w:delText>(a)</w:delText>
        </w:r>
        <w:r>
          <w:tab/>
          <w:delText>any matter the conciliation, review or other determination of which has been sought but not commenced before a dispute resolution body; or</w:delText>
        </w:r>
      </w:del>
    </w:p>
    <w:p>
      <w:pPr>
        <w:pStyle w:val="Defpara"/>
        <w:rPr>
          <w:del w:id="1680" w:author="Master Repository Process" w:date="2021-09-19T19:37:00Z"/>
        </w:rPr>
      </w:pPr>
      <w:del w:id="1681" w:author="Master Repository Process" w:date="2021-09-19T19:37:00Z">
        <w:r>
          <w:tab/>
          <w:delText>(b)</w:delText>
        </w:r>
        <w:r>
          <w:tab/>
          <w:delText>any matter that has been partly or fully heard or otherwise dealt with before, but not determined by, a dispute resolution body.</w:delText>
        </w:r>
      </w:del>
    </w:p>
    <w:p>
      <w:pPr>
        <w:pStyle w:val="Ednotesection"/>
      </w:pPr>
      <w:del w:id="1682" w:author="Master Repository Process" w:date="2021-09-19T19:37:00Z">
        <w:r>
          <w:tab/>
          <w:delText xml:space="preserve">[Regulation 43 inserted </w:delText>
        </w:r>
      </w:del>
      <w:ins w:id="1683" w:author="Master Repository Process" w:date="2021-09-19T19:37:00Z">
        <w:r>
          <w:t>Deleted </w:t>
        </w:r>
      </w:ins>
      <w:r>
        <w:t xml:space="preserve">in Gazette </w:t>
      </w:r>
      <w:del w:id="1684" w:author="Master Repository Process" w:date="2021-09-19T19:37:00Z">
        <w:r>
          <w:delText>28 Oct 2005</w:delText>
        </w:r>
      </w:del>
      <w:ins w:id="1685" w:author="Master Repository Process" w:date="2021-09-19T19:37:00Z">
        <w:r>
          <w:t>18 Nov 2011</w:t>
        </w:r>
      </w:ins>
      <w:r>
        <w:t xml:space="preserve"> p. </w:t>
      </w:r>
      <w:del w:id="1686" w:author="Master Repository Process" w:date="2021-09-19T19:37:00Z">
        <w:r>
          <w:delText>4901</w:delText>
        </w:r>
        <w:r>
          <w:noBreakHyphen/>
          <w:delText>3; amended in Gazette 9 Dec 2005 p. 5896.]</w:delText>
        </w:r>
      </w:del>
      <w:ins w:id="1687" w:author="Master Repository Process" w:date="2021-09-19T19:37:00Z">
        <w:r>
          <w:t xml:space="preserve">4823.] </w:t>
        </w:r>
      </w:ins>
    </w:p>
    <w:p>
      <w:pPr>
        <w:pStyle w:val="Heading2"/>
      </w:pPr>
      <w:bookmarkStart w:id="1688" w:name="_Toc309312371"/>
      <w:bookmarkStart w:id="1689" w:name="_Toc309380333"/>
      <w:bookmarkStart w:id="1690" w:name="_Toc309380484"/>
      <w:bookmarkStart w:id="1691" w:name="_Toc309637018"/>
      <w:bookmarkStart w:id="1692" w:name="_Toc309637169"/>
      <w:bookmarkStart w:id="1693" w:name="_Toc33906369"/>
      <w:r>
        <w:rPr>
          <w:rStyle w:val="CharPartNo"/>
          <w:lang w:eastAsia="en-US"/>
        </w:rPr>
        <w:t>Part 5</w:t>
      </w:r>
      <w:r>
        <w:rPr>
          <w:rStyle w:val="CharDivNo"/>
          <w:lang w:eastAsia="en-US"/>
        </w:rPr>
        <w:t> </w:t>
      </w:r>
      <w:r>
        <w:t>—</w:t>
      </w:r>
      <w:r>
        <w:rPr>
          <w:rStyle w:val="CharDivText"/>
          <w:lang w:eastAsia="en-US"/>
        </w:rPr>
        <w:t> </w:t>
      </w:r>
      <w:r>
        <w:rPr>
          <w:rStyle w:val="CharPartText"/>
          <w:lang w:eastAsia="en-US"/>
        </w:rPr>
        <w:t>Injury management</w:t>
      </w:r>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88"/>
      <w:bookmarkEnd w:id="1689"/>
      <w:bookmarkEnd w:id="1690"/>
      <w:bookmarkEnd w:id="1691"/>
      <w:bookmarkEnd w:id="1692"/>
      <w:bookmarkEnd w:id="1693"/>
    </w:p>
    <w:p>
      <w:pPr>
        <w:pStyle w:val="Footnoteheading"/>
        <w:tabs>
          <w:tab w:val="left" w:pos="851"/>
        </w:tabs>
      </w:pPr>
      <w:bookmarkStart w:id="1694" w:name="_Toc117333282"/>
      <w:r>
        <w:rPr>
          <w:snapToGrid w:val="0"/>
        </w:rPr>
        <w:tab/>
        <w:t>[</w:t>
      </w:r>
      <w:r>
        <w:t>Heading inserted in Gazette 28 Oct 2005 p. 4903.]</w:t>
      </w:r>
    </w:p>
    <w:p>
      <w:pPr>
        <w:pStyle w:val="Heading5"/>
      </w:pPr>
      <w:bookmarkStart w:id="1695" w:name="_Toc282765999"/>
      <w:bookmarkStart w:id="1696" w:name="_Toc309637170"/>
      <w:bookmarkStart w:id="1697" w:name="_Toc33906370"/>
      <w:r>
        <w:rPr>
          <w:rStyle w:val="CharSectno"/>
          <w:lang w:eastAsia="en-US"/>
        </w:rPr>
        <w:t>44</w:t>
      </w:r>
      <w:r>
        <w:t>.</w:t>
      </w:r>
      <w:r>
        <w:tab/>
        <w:t>Vocational rehabilitation services</w:t>
      </w:r>
      <w:bookmarkEnd w:id="1694"/>
      <w:bookmarkEnd w:id="1695"/>
      <w:bookmarkEnd w:id="1696"/>
      <w:bookmarkEnd w:id="1697"/>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jc w:val="center"/>
              <w:rPr>
                <w:b/>
                <w:bCs/>
              </w:rPr>
            </w:pPr>
            <w:r>
              <w:rPr>
                <w:b/>
                <w:bCs/>
              </w:rPr>
              <w:t>column 1 item</w:t>
            </w:r>
          </w:p>
        </w:tc>
        <w:tc>
          <w:tcPr>
            <w:tcW w:w="2160" w:type="dxa"/>
            <w:tcBorders>
              <w:top w:val="single" w:sz="4" w:space="0" w:color="auto"/>
              <w:bottom w:val="single" w:sz="4" w:space="0" w:color="auto"/>
            </w:tcBorders>
          </w:tcPr>
          <w:p>
            <w:pPr>
              <w:pStyle w:val="TableNAm"/>
              <w:spacing w:before="60"/>
              <w:jc w:val="center"/>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jc w:val="center"/>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bookmarkStart w:id="1698" w:name="_Toc117333283"/>
      <w:r>
        <w:tab/>
        <w:t>[Regulation 44 inserted in Gazette 28 Oct 2005 p. 4903</w:t>
      </w:r>
      <w:r>
        <w:noBreakHyphen/>
        <w:t>5.]</w:t>
      </w:r>
    </w:p>
    <w:p>
      <w:pPr>
        <w:pStyle w:val="Heading5"/>
      </w:pPr>
      <w:bookmarkStart w:id="1699" w:name="_Toc282766000"/>
      <w:bookmarkStart w:id="1700" w:name="_Toc309637171"/>
      <w:bookmarkStart w:id="1701" w:name="_Toc33906371"/>
      <w:r>
        <w:rPr>
          <w:rStyle w:val="CharSectno"/>
          <w:lang w:eastAsia="en-US"/>
        </w:rPr>
        <w:t>44A</w:t>
      </w:r>
      <w:r>
        <w:t>.</w:t>
      </w:r>
      <w:r>
        <w:tab/>
        <w:t>Counselling psychology</w:t>
      </w:r>
      <w:bookmarkEnd w:id="1699"/>
      <w:bookmarkEnd w:id="1700"/>
      <w:bookmarkEnd w:id="1701"/>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in Gazette 15 Dec 2006 p. 5637.]</w:t>
      </w:r>
    </w:p>
    <w:p>
      <w:pPr>
        <w:pStyle w:val="Heading5"/>
      </w:pPr>
      <w:bookmarkStart w:id="1702" w:name="_Toc282766001"/>
      <w:bookmarkStart w:id="1703" w:name="_Toc309637172"/>
      <w:bookmarkStart w:id="1704" w:name="_Toc33906372"/>
      <w:r>
        <w:rPr>
          <w:rStyle w:val="CharSectno"/>
          <w:lang w:eastAsia="en-US"/>
        </w:rPr>
        <w:t>44B</w:t>
      </w:r>
      <w:r>
        <w:t>.</w:t>
      </w:r>
      <w:r>
        <w:tab/>
        <w:t>Exercise physiology</w:t>
      </w:r>
      <w:bookmarkEnd w:id="1702"/>
      <w:bookmarkEnd w:id="1703"/>
      <w:bookmarkEnd w:id="1704"/>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the Australian Association for Exercise and Sports Science.</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in Gazette 17 Dec 2008 p. 5333</w:t>
      </w:r>
      <w:r>
        <w:noBreakHyphen/>
        <w:t>4.]</w:t>
      </w:r>
    </w:p>
    <w:p>
      <w:pPr>
        <w:pStyle w:val="Heading5"/>
        <w:spacing w:before="240"/>
      </w:pPr>
      <w:bookmarkStart w:id="1705" w:name="_Toc282766002"/>
      <w:bookmarkStart w:id="1706" w:name="_Toc309637173"/>
      <w:bookmarkStart w:id="1707" w:name="_Toc33906373"/>
      <w:r>
        <w:rPr>
          <w:rStyle w:val="CharSectno"/>
          <w:lang w:eastAsia="en-US"/>
        </w:rPr>
        <w:t>45</w:t>
      </w:r>
      <w:r>
        <w:t>.</w:t>
      </w:r>
      <w:r>
        <w:tab/>
        <w:t>Insurer to advise of injury management obligations</w:t>
      </w:r>
      <w:bookmarkEnd w:id="1698"/>
      <w:bookmarkEnd w:id="1705"/>
      <w:bookmarkEnd w:id="1706"/>
      <w:bookmarkEnd w:id="1707"/>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bookmarkStart w:id="1708" w:name="_Toc117333284"/>
      <w:r>
        <w:tab/>
        <w:t>[Regulation 45 inserted in Gazette 28 Oct 2005 p. 4905</w:t>
      </w:r>
      <w:r>
        <w:noBreakHyphen/>
        <w:t>6.]</w:t>
      </w:r>
    </w:p>
    <w:p>
      <w:pPr>
        <w:pStyle w:val="Heading5"/>
        <w:rPr>
          <w:del w:id="1709" w:author="Master Repository Process" w:date="2021-09-19T19:37:00Z"/>
        </w:rPr>
      </w:pPr>
      <w:bookmarkStart w:id="1710" w:name="_Toc115669904"/>
      <w:bookmarkStart w:id="1711" w:name="_Toc115670048"/>
      <w:bookmarkStart w:id="1712" w:name="_Toc115670973"/>
      <w:bookmarkStart w:id="1713" w:name="_Toc115681679"/>
      <w:bookmarkStart w:id="1714" w:name="_Toc115681825"/>
      <w:bookmarkStart w:id="1715" w:name="_Toc115683524"/>
      <w:bookmarkStart w:id="1716" w:name="_Toc115775860"/>
      <w:bookmarkStart w:id="1717" w:name="_Toc115780552"/>
      <w:bookmarkStart w:id="1718" w:name="_Toc115781572"/>
      <w:bookmarkStart w:id="1719" w:name="_Toc115836600"/>
      <w:bookmarkStart w:id="1720" w:name="_Toc115836746"/>
      <w:bookmarkStart w:id="1721" w:name="_Toc115837947"/>
      <w:bookmarkStart w:id="1722" w:name="_Toc115841907"/>
      <w:bookmarkStart w:id="1723" w:name="_Toc116107972"/>
      <w:bookmarkStart w:id="1724" w:name="_Toc116207654"/>
      <w:bookmarkStart w:id="1725" w:name="_Toc116207947"/>
      <w:bookmarkStart w:id="1726" w:name="_Toc116209914"/>
      <w:bookmarkStart w:id="1727" w:name="_Toc116273741"/>
      <w:bookmarkStart w:id="1728" w:name="_Toc116273887"/>
      <w:bookmarkStart w:id="1729" w:name="_Toc116816573"/>
      <w:bookmarkStart w:id="1730" w:name="_Toc116820161"/>
      <w:bookmarkStart w:id="1731" w:name="_Toc116874587"/>
      <w:bookmarkStart w:id="1732" w:name="_Toc116878590"/>
      <w:bookmarkStart w:id="1733" w:name="_Toc116878911"/>
      <w:bookmarkStart w:id="1734" w:name="_Toc116901930"/>
      <w:bookmarkStart w:id="1735" w:name="_Toc116962177"/>
      <w:bookmarkStart w:id="1736" w:name="_Toc116966385"/>
      <w:bookmarkStart w:id="1737" w:name="_Toc116969137"/>
      <w:bookmarkStart w:id="1738" w:name="_Toc116972573"/>
      <w:bookmarkStart w:id="1739" w:name="_Toc116975965"/>
      <w:bookmarkStart w:id="1740" w:name="_Toc116985740"/>
      <w:bookmarkStart w:id="1741" w:name="_Toc117055006"/>
      <w:bookmarkStart w:id="1742" w:name="_Toc117063659"/>
      <w:bookmarkStart w:id="1743" w:name="_Toc117330152"/>
      <w:bookmarkStart w:id="1744" w:name="_Toc117330303"/>
      <w:bookmarkStart w:id="1745" w:name="_Toc117330646"/>
      <w:bookmarkStart w:id="1746" w:name="_Toc117333285"/>
      <w:bookmarkStart w:id="1747" w:name="_Toc118693153"/>
      <w:bookmarkStart w:id="1748" w:name="_Toc118775862"/>
      <w:bookmarkStart w:id="1749" w:name="_Toc121035094"/>
      <w:bookmarkStart w:id="1750" w:name="_Toc121129143"/>
      <w:bookmarkStart w:id="1751" w:name="_Toc121129290"/>
      <w:bookmarkStart w:id="1752" w:name="_Toc122231182"/>
      <w:bookmarkStart w:id="1753" w:name="_Toc124657300"/>
      <w:bookmarkStart w:id="1754" w:name="_Toc124674927"/>
      <w:bookmarkStart w:id="1755" w:name="_Toc124842019"/>
      <w:bookmarkStart w:id="1756" w:name="_Toc124918503"/>
      <w:bookmarkStart w:id="1757" w:name="_Toc126664376"/>
      <w:bookmarkStart w:id="1758" w:name="_Toc128814684"/>
      <w:bookmarkStart w:id="1759" w:name="_Toc128816270"/>
      <w:bookmarkStart w:id="1760" w:name="_Toc142384007"/>
      <w:bookmarkStart w:id="1761" w:name="_Toc142388163"/>
      <w:bookmarkStart w:id="1762" w:name="_Toc153951249"/>
      <w:bookmarkStart w:id="1763" w:name="_Toc181695044"/>
      <w:bookmarkStart w:id="1764" w:name="_Toc217355747"/>
      <w:bookmarkStart w:id="1765" w:name="_Toc229283523"/>
      <w:bookmarkStart w:id="1766" w:name="_Toc229283850"/>
      <w:bookmarkStart w:id="1767" w:name="_Toc234748772"/>
      <w:bookmarkStart w:id="1768" w:name="_Toc235261785"/>
      <w:bookmarkStart w:id="1769" w:name="_Toc256689798"/>
      <w:bookmarkStart w:id="1770" w:name="_Toc273439585"/>
      <w:bookmarkStart w:id="1771" w:name="_Toc273515979"/>
      <w:bookmarkStart w:id="1772" w:name="_Toc282766004"/>
      <w:bookmarkStart w:id="1773" w:name="_Toc282766345"/>
      <w:bookmarkStart w:id="1774" w:name="_Toc282766981"/>
      <w:bookmarkStart w:id="1775" w:name="_Toc282767173"/>
      <w:bookmarkEnd w:id="1708"/>
      <w:ins w:id="1776" w:author="Master Repository Process" w:date="2021-09-19T19:37:00Z">
        <w:r>
          <w:t>[</w:t>
        </w:r>
      </w:ins>
      <w:bookmarkStart w:id="1777" w:name="_Toc33906374"/>
      <w:r>
        <w:t>46.</w:t>
      </w:r>
      <w:r>
        <w:tab/>
      </w:r>
      <w:del w:id="1778" w:author="Master Repository Process" w:date="2021-09-19T19:37:00Z">
        <w:r>
          <w:delText>Particulars for notice under section 157A(1) of Act</w:delText>
        </w:r>
        <w:bookmarkEnd w:id="1777"/>
      </w:del>
    </w:p>
    <w:p>
      <w:pPr>
        <w:pStyle w:val="Subsection"/>
        <w:rPr>
          <w:del w:id="1779" w:author="Master Repository Process" w:date="2021-09-19T19:37:00Z"/>
        </w:rPr>
      </w:pPr>
      <w:del w:id="1780" w:author="Master Repository Process" w:date="2021-09-19T19:37:00Z">
        <w:r>
          <w:tab/>
        </w:r>
        <w:r>
          <w:tab/>
          <w:delText xml:space="preserve">The prescribed particulars for a notice under section 157A(1) of the Act are — </w:delText>
        </w:r>
      </w:del>
    </w:p>
    <w:p>
      <w:pPr>
        <w:pStyle w:val="Indenta"/>
        <w:rPr>
          <w:del w:id="1781" w:author="Master Repository Process" w:date="2021-09-19T19:37:00Z"/>
        </w:rPr>
      </w:pPr>
      <w:del w:id="1782" w:author="Master Repository Process" w:date="2021-09-19T19:37:00Z">
        <w:r>
          <w:tab/>
          <w:delText>(a)</w:delText>
        </w:r>
        <w:r>
          <w:tab/>
          <w:delText>the full name of the worker concerned;</w:delText>
        </w:r>
      </w:del>
    </w:p>
    <w:p>
      <w:pPr>
        <w:pStyle w:val="Indenta"/>
        <w:rPr>
          <w:del w:id="1783" w:author="Master Repository Process" w:date="2021-09-19T19:37:00Z"/>
        </w:rPr>
      </w:pPr>
      <w:del w:id="1784" w:author="Master Repository Process" w:date="2021-09-19T19:37:00Z">
        <w:r>
          <w:tab/>
          <w:delText>(b)</w:delText>
        </w:r>
        <w:r>
          <w:tab/>
          <w:delText>the number given by the insurer or self</w:delText>
        </w:r>
        <w:r>
          <w:noBreakHyphen/>
          <w:delText>insurer to the claim by the worker for compensation; and</w:delText>
        </w:r>
      </w:del>
    </w:p>
    <w:p>
      <w:pPr>
        <w:pStyle w:val="Indenta"/>
        <w:keepNext/>
        <w:keepLines/>
        <w:rPr>
          <w:del w:id="1785" w:author="Master Repository Process" w:date="2021-09-19T19:37:00Z"/>
        </w:rPr>
      </w:pPr>
      <w:del w:id="1786" w:author="Master Repository Process" w:date="2021-09-19T19:37:00Z">
        <w:r>
          <w:tab/>
          <w:delText>(c)</w:delText>
        </w:r>
        <w:r>
          <w:tab/>
          <w:delText>whether the notice is required because of knowledge described in section 157A(1)(a) of the Act or knowledge described in section 157A(1)(b) of the Act.</w:delText>
        </w:r>
      </w:del>
    </w:p>
    <w:p>
      <w:pPr>
        <w:pStyle w:val="Ednotesection"/>
      </w:pPr>
      <w:del w:id="1787" w:author="Master Repository Process" w:date="2021-09-19T19:37:00Z">
        <w:r>
          <w:tab/>
          <w:delText xml:space="preserve">[Regulation 46 inserted </w:delText>
        </w:r>
      </w:del>
      <w:ins w:id="1788" w:author="Master Repository Process" w:date="2021-09-19T19:37:00Z">
        <w:r>
          <w:t>Deleted </w:t>
        </w:r>
      </w:ins>
      <w:r>
        <w:t xml:space="preserve">in Gazette </w:t>
      </w:r>
      <w:del w:id="1789" w:author="Master Repository Process" w:date="2021-09-19T19:37:00Z">
        <w:r>
          <w:delText>28 Oct 2005</w:delText>
        </w:r>
      </w:del>
      <w:ins w:id="1790" w:author="Master Repository Process" w:date="2021-09-19T19:37:00Z">
        <w:r>
          <w:t>18 Nov 2011</w:t>
        </w:r>
      </w:ins>
      <w:r>
        <w:t xml:space="preserve"> p. </w:t>
      </w:r>
      <w:del w:id="1791" w:author="Master Repository Process" w:date="2021-09-19T19:37:00Z">
        <w:r>
          <w:delText>4906.]</w:delText>
        </w:r>
      </w:del>
      <w:ins w:id="1792" w:author="Master Repository Process" w:date="2021-09-19T19:37:00Z">
        <w:r>
          <w:t xml:space="preserve">4823.] </w:t>
        </w:r>
      </w:ins>
    </w:p>
    <w:p>
      <w:pPr>
        <w:pStyle w:val="Heading2"/>
      </w:pPr>
      <w:bookmarkStart w:id="1793" w:name="_Toc309312376"/>
      <w:bookmarkStart w:id="1794" w:name="_Toc309380338"/>
      <w:bookmarkStart w:id="1795" w:name="_Toc309380489"/>
      <w:bookmarkStart w:id="1796" w:name="_Toc309637023"/>
      <w:bookmarkStart w:id="1797" w:name="_Toc309637174"/>
      <w:bookmarkStart w:id="1798" w:name="_Toc33906375"/>
      <w:r>
        <w:rPr>
          <w:rStyle w:val="CharPartNo"/>
          <w:lang w:eastAsia="en-US"/>
        </w:rPr>
        <w:t>Part 6</w:t>
      </w:r>
      <w:r>
        <w:rPr>
          <w:b w:val="0"/>
        </w:rPr>
        <w:t> </w:t>
      </w:r>
      <w:r>
        <w:t>—</w:t>
      </w:r>
      <w:r>
        <w:rPr>
          <w:b w:val="0"/>
        </w:rPr>
        <w:t> </w:t>
      </w:r>
      <w:r>
        <w:rPr>
          <w:rStyle w:val="CharPartText"/>
          <w:lang w:eastAsia="en-US"/>
        </w:rPr>
        <w:t>Specialised retraining programs</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93"/>
      <w:bookmarkEnd w:id="1794"/>
      <w:bookmarkEnd w:id="1795"/>
      <w:bookmarkEnd w:id="1796"/>
      <w:bookmarkEnd w:id="1797"/>
      <w:bookmarkEnd w:id="1798"/>
    </w:p>
    <w:p>
      <w:pPr>
        <w:pStyle w:val="Footnoteheading"/>
        <w:tabs>
          <w:tab w:val="left" w:pos="851"/>
        </w:tabs>
      </w:pPr>
      <w:bookmarkStart w:id="1799" w:name="_Toc117333286"/>
      <w:r>
        <w:rPr>
          <w:snapToGrid w:val="0"/>
        </w:rPr>
        <w:tab/>
        <w:t>[</w:t>
      </w:r>
      <w:r>
        <w:t>Heading inserted in Gazette 28 Oct 2005 p. 4907.]</w:t>
      </w:r>
    </w:p>
    <w:p>
      <w:pPr>
        <w:pStyle w:val="Heading5"/>
      </w:pPr>
      <w:bookmarkStart w:id="1800" w:name="_Toc282766005"/>
      <w:bookmarkStart w:id="1801" w:name="_Toc309637175"/>
      <w:bookmarkStart w:id="1802" w:name="_Toc33906376"/>
      <w:r>
        <w:rPr>
          <w:rStyle w:val="CharSectno"/>
          <w:lang w:eastAsia="en-US"/>
        </w:rPr>
        <w:t>47</w:t>
      </w:r>
      <w:r>
        <w:t>.</w:t>
      </w:r>
      <w:r>
        <w:tab/>
        <w:t>Recording agreement</w:t>
      </w:r>
      <w:bookmarkEnd w:id="1799"/>
      <w:bookmarkEnd w:id="1800"/>
      <w:bookmarkEnd w:id="1801"/>
      <w:bookmarkEnd w:id="1802"/>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bookmarkStart w:id="1803" w:name="_Toc117333287"/>
      <w:r>
        <w:tab/>
        <w:t>[Regulation 47 inserted in Gazette 28 Oct 2005 p. 4907</w:t>
      </w:r>
      <w:r>
        <w:noBreakHyphen/>
        <w:t>8.]</w:t>
      </w:r>
    </w:p>
    <w:p>
      <w:pPr>
        <w:pStyle w:val="Heading5"/>
      </w:pPr>
      <w:bookmarkStart w:id="1804" w:name="_Toc282766006"/>
      <w:bookmarkStart w:id="1805" w:name="_Toc309637176"/>
      <w:bookmarkStart w:id="1806" w:name="_Toc33906377"/>
      <w:r>
        <w:rPr>
          <w:rStyle w:val="CharSectno"/>
          <w:lang w:eastAsia="en-US"/>
        </w:rPr>
        <w:t>48</w:t>
      </w:r>
      <w:r>
        <w:t>.</w:t>
      </w:r>
      <w:r>
        <w:tab/>
        <w:t>Extending final day</w:t>
      </w:r>
      <w:bookmarkEnd w:id="1803"/>
      <w:bookmarkEnd w:id="1804"/>
      <w:bookmarkEnd w:id="1805"/>
      <w:bookmarkEnd w:id="1806"/>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bookmarkStart w:id="1807" w:name="_Toc117333288"/>
      <w:r>
        <w:tab/>
        <w:t>[Regulation 48 inserted in Gazette 28 Oct 2005 p. 4908</w:t>
      </w:r>
      <w:r>
        <w:noBreakHyphen/>
        <w:t>9.]</w:t>
      </w:r>
    </w:p>
    <w:p>
      <w:pPr>
        <w:pStyle w:val="Heading5"/>
      </w:pPr>
      <w:bookmarkStart w:id="1808" w:name="_Toc282766007"/>
      <w:bookmarkStart w:id="1809" w:name="_Toc309637177"/>
      <w:bookmarkStart w:id="1810" w:name="_Toc33906378"/>
      <w:r>
        <w:rPr>
          <w:rStyle w:val="CharSectno"/>
          <w:lang w:eastAsia="en-US"/>
        </w:rPr>
        <w:t>49</w:t>
      </w:r>
      <w:r>
        <w:t>.</w:t>
      </w:r>
      <w:r>
        <w:tab/>
        <w:t>Request for WorkCover to direct payment</w:t>
      </w:r>
      <w:bookmarkEnd w:id="1807"/>
      <w:bookmarkEnd w:id="1808"/>
      <w:bookmarkEnd w:id="1809"/>
      <w:bookmarkEnd w:id="1810"/>
    </w:p>
    <w:p>
      <w:pPr>
        <w:pStyle w:val="Subsection"/>
      </w:pPr>
      <w:r>
        <w:tab/>
        <w:t>(1)</w:t>
      </w:r>
      <w:r>
        <w:tab/>
        <w:t xml:space="preserve">A person seeking that, under section 158F of the Act, </w:t>
      </w:r>
      <w:smartTag w:uri="urn:schemas-microsoft-com:office:smarttags" w:element="City">
        <w:r>
          <w:t>WorkCover</w:t>
        </w:r>
      </w:smartTag>
      <w:r>
        <w:t xml:space="preserve"> </w:t>
      </w:r>
      <w:smartTag w:uri="urn:schemas-microsoft-com:office:smarttags" w:element="State">
        <w:r>
          <w:t>WA</w:t>
        </w:r>
      </w:smartTag>
      <w:r>
        <w:t xml:space="preserve"> direct an employer or an insurer to make a payment may, in accordance with this regulation, 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give the direction.</w:t>
      </w:r>
    </w:p>
    <w:p>
      <w:pPr>
        <w:pStyle w:val="Subsection"/>
      </w:pPr>
      <w:r>
        <w:tab/>
        <w:t>(2)</w:t>
      </w:r>
      <w:r>
        <w:tab/>
        <w:t xml:space="preserve">The request has to be made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giving — </w:t>
      </w:r>
    </w:p>
    <w:p>
      <w:pPr>
        <w:pStyle w:val="Indenta"/>
      </w:pPr>
      <w:r>
        <w:tab/>
        <w:t>(a)</w:t>
      </w:r>
      <w:r>
        <w:tab/>
        <w:t>the date on which the request is made;</w:t>
      </w:r>
    </w:p>
    <w:p>
      <w:pPr>
        <w:pStyle w:val="Indenta"/>
      </w:pPr>
      <w:r>
        <w:tab/>
        <w:t>(b)</w:t>
      </w:r>
      <w:r>
        <w:tab/>
        <w:t>the worker’s name and any other details necessary to identify the worker;</w:t>
      </w:r>
    </w:p>
    <w:p>
      <w:pPr>
        <w:pStyle w:val="Indenta"/>
      </w:pPr>
      <w:r>
        <w:tab/>
        <w:t>(c)</w:t>
      </w:r>
      <w:r>
        <w:tab/>
        <w:t>details sufficient to enable the worker to be contacted;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pPr>
      <w:bookmarkStart w:id="1811" w:name="_Toc115669908"/>
      <w:bookmarkStart w:id="1812" w:name="_Toc115670052"/>
      <w:bookmarkStart w:id="1813" w:name="_Toc115670977"/>
      <w:bookmarkStart w:id="1814" w:name="_Toc115681683"/>
      <w:bookmarkStart w:id="1815" w:name="_Toc115681829"/>
      <w:bookmarkStart w:id="1816" w:name="_Toc115683528"/>
      <w:bookmarkStart w:id="1817" w:name="_Toc115775864"/>
      <w:bookmarkStart w:id="1818" w:name="_Toc115780556"/>
      <w:bookmarkStart w:id="1819" w:name="_Toc115781576"/>
      <w:bookmarkStart w:id="1820" w:name="_Toc115836604"/>
      <w:bookmarkStart w:id="1821" w:name="_Toc115836750"/>
      <w:bookmarkStart w:id="1822" w:name="_Toc115837951"/>
      <w:bookmarkStart w:id="1823" w:name="_Toc115841911"/>
      <w:bookmarkStart w:id="1824" w:name="_Toc116107976"/>
      <w:bookmarkStart w:id="1825" w:name="_Toc116207658"/>
      <w:bookmarkStart w:id="1826" w:name="_Toc116207951"/>
      <w:bookmarkStart w:id="1827" w:name="_Toc116209918"/>
      <w:bookmarkStart w:id="1828" w:name="_Toc116273745"/>
      <w:bookmarkStart w:id="1829" w:name="_Toc116273891"/>
      <w:bookmarkStart w:id="1830" w:name="_Toc116816577"/>
      <w:bookmarkStart w:id="1831" w:name="_Toc116820165"/>
      <w:bookmarkStart w:id="1832" w:name="_Toc116874591"/>
      <w:bookmarkStart w:id="1833" w:name="_Toc116878594"/>
      <w:bookmarkStart w:id="1834" w:name="_Toc116878915"/>
      <w:bookmarkStart w:id="1835" w:name="_Toc116901934"/>
      <w:bookmarkStart w:id="1836" w:name="_Toc116962181"/>
      <w:bookmarkStart w:id="1837" w:name="_Toc116966389"/>
      <w:bookmarkStart w:id="1838" w:name="_Toc116969141"/>
      <w:bookmarkStart w:id="1839" w:name="_Toc116972577"/>
      <w:bookmarkStart w:id="1840" w:name="_Toc116975969"/>
      <w:bookmarkStart w:id="1841" w:name="_Toc116985744"/>
      <w:bookmarkStart w:id="1842" w:name="_Toc117055010"/>
      <w:bookmarkStart w:id="1843" w:name="_Toc117063663"/>
      <w:bookmarkStart w:id="1844" w:name="_Toc117330156"/>
      <w:bookmarkStart w:id="1845" w:name="_Toc117330307"/>
      <w:bookmarkStart w:id="1846" w:name="_Toc117330650"/>
      <w:bookmarkStart w:id="1847" w:name="_Toc117333289"/>
      <w:r>
        <w:tab/>
        <w:t>[Regulation 49 inserted in Gazette 28 Oct 2005 p. 4909</w:t>
      </w:r>
      <w:r>
        <w:noBreakHyphen/>
        <w:t>10.]</w:t>
      </w:r>
    </w:p>
    <w:p>
      <w:pPr>
        <w:pStyle w:val="Heading2"/>
      </w:pPr>
      <w:bookmarkStart w:id="1848" w:name="_Toc118693157"/>
      <w:bookmarkStart w:id="1849" w:name="_Toc118775866"/>
      <w:bookmarkStart w:id="1850" w:name="_Toc121035098"/>
      <w:bookmarkStart w:id="1851" w:name="_Toc121129147"/>
      <w:bookmarkStart w:id="1852" w:name="_Toc121129294"/>
      <w:bookmarkStart w:id="1853" w:name="_Toc122231186"/>
      <w:bookmarkStart w:id="1854" w:name="_Toc124657304"/>
      <w:bookmarkStart w:id="1855" w:name="_Toc124674931"/>
      <w:bookmarkStart w:id="1856" w:name="_Toc124842023"/>
      <w:bookmarkStart w:id="1857" w:name="_Toc124918507"/>
      <w:bookmarkStart w:id="1858" w:name="_Toc126664380"/>
      <w:bookmarkStart w:id="1859" w:name="_Toc128814688"/>
      <w:bookmarkStart w:id="1860" w:name="_Toc128816274"/>
      <w:bookmarkStart w:id="1861" w:name="_Toc142384011"/>
      <w:bookmarkStart w:id="1862" w:name="_Toc142388167"/>
      <w:bookmarkStart w:id="1863" w:name="_Toc153951253"/>
      <w:bookmarkStart w:id="1864" w:name="_Toc181695048"/>
      <w:bookmarkStart w:id="1865" w:name="_Toc217355751"/>
      <w:bookmarkStart w:id="1866" w:name="_Toc229283527"/>
      <w:bookmarkStart w:id="1867" w:name="_Toc229283854"/>
      <w:bookmarkStart w:id="1868" w:name="_Toc234748776"/>
      <w:bookmarkStart w:id="1869" w:name="_Toc235261789"/>
      <w:bookmarkStart w:id="1870" w:name="_Toc256689802"/>
      <w:bookmarkStart w:id="1871" w:name="_Toc273439589"/>
      <w:bookmarkStart w:id="1872" w:name="_Toc273515983"/>
      <w:bookmarkStart w:id="1873" w:name="_Toc282766008"/>
      <w:bookmarkStart w:id="1874" w:name="_Toc282766349"/>
      <w:bookmarkStart w:id="1875" w:name="_Toc282766985"/>
      <w:bookmarkStart w:id="1876" w:name="_Toc282767177"/>
      <w:bookmarkStart w:id="1877" w:name="_Toc309312380"/>
      <w:bookmarkStart w:id="1878" w:name="_Toc309380342"/>
      <w:bookmarkStart w:id="1879" w:name="_Toc309380493"/>
      <w:bookmarkStart w:id="1880" w:name="_Toc309637027"/>
      <w:bookmarkStart w:id="1881" w:name="_Toc309637178"/>
      <w:bookmarkStart w:id="1882" w:name="_Toc33906379"/>
      <w:r>
        <w:rPr>
          <w:rStyle w:val="CharPartNo"/>
          <w:lang w:eastAsia="en-US"/>
        </w:rPr>
        <w:t>Part 7</w:t>
      </w:r>
      <w:r>
        <w:rPr>
          <w:b w:val="0"/>
        </w:rPr>
        <w:t> </w:t>
      </w:r>
      <w:r>
        <w:t>—</w:t>
      </w:r>
      <w:r>
        <w:rPr>
          <w:b w:val="0"/>
        </w:rPr>
        <w:t> </w:t>
      </w:r>
      <w:r>
        <w:rPr>
          <w:rStyle w:val="CharPartText"/>
          <w:lang w:eastAsia="en-US"/>
        </w:rPr>
        <w:t>Infringement notices and modified penalties</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p>
    <w:p>
      <w:pPr>
        <w:pStyle w:val="Footnoteheading"/>
        <w:tabs>
          <w:tab w:val="left" w:pos="851"/>
        </w:tabs>
      </w:pPr>
      <w:bookmarkStart w:id="1883" w:name="_Toc117333290"/>
      <w:r>
        <w:rPr>
          <w:snapToGrid w:val="0"/>
        </w:rPr>
        <w:tab/>
        <w:t>[</w:t>
      </w:r>
      <w:r>
        <w:t>Heading inserted in Gazette 28 Oct 2005 p. 4910.]</w:t>
      </w:r>
    </w:p>
    <w:p>
      <w:pPr>
        <w:pStyle w:val="Heading5"/>
      </w:pPr>
      <w:bookmarkStart w:id="1884" w:name="_Toc282766009"/>
      <w:bookmarkStart w:id="1885" w:name="_Toc309637179"/>
      <w:bookmarkStart w:id="1886" w:name="_Toc33906380"/>
      <w:r>
        <w:rPr>
          <w:rStyle w:val="CharSectno"/>
          <w:lang w:eastAsia="en-US"/>
        </w:rPr>
        <w:t>50</w:t>
      </w:r>
      <w:r>
        <w:t>.</w:t>
      </w:r>
      <w:r>
        <w:tab/>
        <w:t>Prescribed offences</w:t>
      </w:r>
      <w:bookmarkEnd w:id="1883"/>
      <w:bookmarkEnd w:id="1884"/>
      <w:bookmarkEnd w:id="1885"/>
      <w:bookmarkEnd w:id="1886"/>
    </w:p>
    <w:p>
      <w:pPr>
        <w:pStyle w:val="Subsection"/>
      </w:pPr>
      <w:r>
        <w:tab/>
      </w:r>
      <w:r>
        <w:tab/>
        <w:t>The offences described in Appendix V are the offences for which an infringement notice may be given under section 175G(1) of the Act.</w:t>
      </w:r>
    </w:p>
    <w:p>
      <w:pPr>
        <w:pStyle w:val="Footnotesection"/>
      </w:pPr>
      <w:bookmarkStart w:id="1887" w:name="_Toc117333291"/>
      <w:r>
        <w:tab/>
        <w:t>[Regulation 50 inserted in Gazette 28 Oct 2005 p. 4910.]</w:t>
      </w:r>
    </w:p>
    <w:p>
      <w:pPr>
        <w:pStyle w:val="Heading5"/>
      </w:pPr>
      <w:bookmarkStart w:id="1888" w:name="_Toc282766010"/>
      <w:bookmarkStart w:id="1889" w:name="_Toc309637180"/>
      <w:bookmarkStart w:id="1890" w:name="_Toc33906381"/>
      <w:r>
        <w:rPr>
          <w:rStyle w:val="CharSectno"/>
          <w:lang w:eastAsia="en-US"/>
        </w:rPr>
        <w:t>51</w:t>
      </w:r>
      <w:r>
        <w:t>.</w:t>
      </w:r>
      <w:r>
        <w:tab/>
        <w:t>Prescribed modified penalties</w:t>
      </w:r>
      <w:bookmarkEnd w:id="1887"/>
      <w:bookmarkEnd w:id="1888"/>
      <w:bookmarkEnd w:id="1889"/>
      <w:bookmarkEnd w:id="1890"/>
    </w:p>
    <w:p>
      <w:pPr>
        <w:pStyle w:val="Subsection"/>
      </w:pPr>
      <w:r>
        <w:tab/>
      </w:r>
      <w:r>
        <w:tab/>
        <w:t>A penalty specified in Appendix V is the modified penalty for the corresponding offence in Appendix V for the purposes of section 175H(2)(b) of the Act.</w:t>
      </w:r>
    </w:p>
    <w:p>
      <w:pPr>
        <w:pStyle w:val="Footnotesection"/>
      </w:pPr>
      <w:bookmarkStart w:id="1891" w:name="_Toc117333292"/>
      <w:r>
        <w:tab/>
        <w:t>[Regulation 51 inserted in Gazette 28 Oct 2005 p. 4910.]</w:t>
      </w:r>
    </w:p>
    <w:p>
      <w:pPr>
        <w:pStyle w:val="Heading5"/>
      </w:pPr>
      <w:bookmarkStart w:id="1892" w:name="_Toc282766011"/>
      <w:bookmarkStart w:id="1893" w:name="_Toc309637181"/>
      <w:bookmarkStart w:id="1894" w:name="_Toc33906382"/>
      <w:r>
        <w:rPr>
          <w:rStyle w:val="CharSectno"/>
          <w:lang w:eastAsia="en-US"/>
        </w:rPr>
        <w:t>52</w:t>
      </w:r>
      <w:r>
        <w:t>.</w:t>
      </w:r>
      <w:r>
        <w:tab/>
        <w:t>Prescribed form of infringement notice</w:t>
      </w:r>
      <w:bookmarkEnd w:id="1891"/>
      <w:bookmarkEnd w:id="1892"/>
      <w:bookmarkEnd w:id="1893"/>
      <w:bookmarkEnd w:id="1894"/>
    </w:p>
    <w:p>
      <w:pPr>
        <w:pStyle w:val="Subsection"/>
      </w:pPr>
      <w:r>
        <w:tab/>
      </w:r>
      <w:r>
        <w:tab/>
        <w:t>The form of an infringement notice is set out in Appendix I Form 40 for the purposes of section 175H(1) of the Act.</w:t>
      </w:r>
    </w:p>
    <w:p>
      <w:pPr>
        <w:pStyle w:val="Footnotesection"/>
      </w:pPr>
      <w:bookmarkStart w:id="1895" w:name="_Toc117333293"/>
      <w:r>
        <w:tab/>
        <w:t>[Regulation 52 inserted in Gazette 28 Oct 2005 p. 4910.]</w:t>
      </w:r>
    </w:p>
    <w:p>
      <w:pPr>
        <w:pStyle w:val="Heading5"/>
      </w:pPr>
      <w:bookmarkStart w:id="1896" w:name="_Toc282766012"/>
      <w:bookmarkStart w:id="1897" w:name="_Toc309637182"/>
      <w:bookmarkStart w:id="1898" w:name="_Toc33906383"/>
      <w:r>
        <w:rPr>
          <w:rStyle w:val="CharSectno"/>
          <w:lang w:eastAsia="en-US"/>
        </w:rPr>
        <w:t>53</w:t>
      </w:r>
      <w:r>
        <w:t>.</w:t>
      </w:r>
      <w:r>
        <w:tab/>
        <w:t>Prescribed form of withdrawal of notice</w:t>
      </w:r>
      <w:bookmarkEnd w:id="1895"/>
      <w:bookmarkEnd w:id="1896"/>
      <w:bookmarkEnd w:id="1897"/>
      <w:bookmarkEnd w:id="1898"/>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899" w:name="_Toc86641044"/>
      <w:bookmarkStart w:id="1900" w:name="_Toc121035103"/>
      <w:bookmarkStart w:id="1901" w:name="_Toc121129152"/>
      <w:bookmarkStart w:id="1902" w:name="_Toc121129299"/>
      <w:bookmarkStart w:id="1903" w:name="_Toc122231191"/>
      <w:bookmarkStart w:id="1904" w:name="_Toc124657309"/>
      <w:bookmarkStart w:id="1905" w:name="_Toc124674936"/>
      <w:bookmarkStart w:id="1906" w:name="_Toc124842028"/>
      <w:bookmarkStart w:id="1907" w:name="_Toc124918512"/>
      <w:bookmarkStart w:id="1908" w:name="_Toc126664385"/>
      <w:bookmarkStart w:id="1909" w:name="_Toc128814693"/>
      <w:bookmarkStart w:id="1910" w:name="_Toc128816279"/>
      <w:bookmarkStart w:id="1911" w:name="_Toc142384016"/>
      <w:bookmarkStart w:id="1912" w:name="_Toc142388172"/>
      <w:bookmarkStart w:id="1913" w:name="_Toc153951258"/>
      <w:bookmarkStart w:id="1914" w:name="_Toc181695053"/>
      <w:bookmarkStart w:id="1915" w:name="_Toc217355756"/>
      <w:bookmarkStart w:id="1916" w:name="_Toc229283532"/>
      <w:bookmarkStart w:id="1917" w:name="_Toc229283859"/>
      <w:bookmarkStart w:id="1918" w:name="_Toc234748781"/>
      <w:bookmarkStart w:id="1919" w:name="_Toc235261794"/>
      <w:bookmarkStart w:id="1920" w:name="_Toc256689807"/>
      <w:bookmarkStart w:id="1921" w:name="_Toc273439594"/>
      <w:bookmarkStart w:id="1922" w:name="_Toc273515988"/>
      <w:bookmarkStart w:id="1923" w:name="_Toc282766013"/>
      <w:bookmarkStart w:id="1924" w:name="_Toc282766354"/>
      <w:bookmarkStart w:id="1925" w:name="_Toc282766990"/>
      <w:bookmarkStart w:id="1926" w:name="_Toc282767182"/>
      <w:bookmarkStart w:id="1927" w:name="_Toc309312385"/>
      <w:bookmarkStart w:id="1928" w:name="_Toc309380347"/>
      <w:bookmarkStart w:id="1929" w:name="_Toc309380498"/>
      <w:bookmarkStart w:id="1930" w:name="_Toc309637032"/>
      <w:bookmarkStart w:id="1931" w:name="_Toc309637183"/>
      <w:bookmarkStart w:id="1932" w:name="_Toc33906384"/>
      <w:r>
        <w:rPr>
          <w:rStyle w:val="CharSchNo"/>
          <w:rFonts w:ascii="Times" w:hAnsi="Times"/>
          <w:lang w:eastAsia="en-US"/>
        </w:rPr>
        <w:t>Appendix I</w:t>
      </w:r>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p>
    <w:p>
      <w:pPr>
        <w:pStyle w:val="yMiscellaneousHeading"/>
        <w:rPr>
          <w:b/>
          <w:bCs/>
        </w:rPr>
      </w:pPr>
      <w:r>
        <w:rPr>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 day of ............................................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 loss of item ..................................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MiscellaneousHeading"/>
        <w:pageBreakBefore/>
        <w:rPr>
          <w:b/>
          <w:bCs/>
        </w:rPr>
      </w:pPr>
      <w:bookmarkStart w:id="1933" w:name="_Toc117330163"/>
      <w:bookmarkStart w:id="1934" w:name="_Toc117330314"/>
      <w:bookmarkStart w:id="1935" w:name="_Toc117330657"/>
      <w:bookmarkStart w:id="1936" w:name="_Toc117333296"/>
      <w:r>
        <w:rPr>
          <w:b/>
          <w:bCs/>
        </w:rPr>
        <w:t>Form 1A</w:t>
      </w:r>
      <w:bookmarkEnd w:id="1933"/>
      <w:bookmarkEnd w:id="1934"/>
      <w:bookmarkEnd w:id="1935"/>
      <w:bookmarkEnd w:id="1936"/>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p>
    <w:p>
      <w:pPr>
        <w:pStyle w:val="yMiscellaneousBody"/>
        <w:tabs>
          <w:tab w:val="left" w:leader="dot" w:pos="7080"/>
        </w:tabs>
        <w:spacing w:before="60"/>
      </w:pP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 representing ............. % of item ............................. being ......................................................................... .</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 ....................day of ....................................20..... .</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in Gazette 28 Oct 2005 p. 4913</w:t>
      </w:r>
      <w:r>
        <w:noBreakHyphen/>
        <w:t>14.]</w:t>
      </w:r>
    </w:p>
    <w:p>
      <w:pPr>
        <w:pStyle w:val="yMiscellaneousHeading"/>
        <w:pageBreakBefore/>
        <w:rPr>
          <w:b/>
          <w:bCs/>
        </w:rPr>
      </w:pPr>
      <w:r>
        <w:rPr>
          <w:b/>
          <w:bCs/>
        </w:rPr>
        <w:t>Form 2</w:t>
      </w:r>
    </w:p>
    <w:p>
      <w:pPr>
        <w:pStyle w:val="yShoulderClause"/>
      </w:pPr>
      <w:r>
        <w:t>[r. 5]</w:t>
      </w:r>
    </w:p>
    <w:p>
      <w:pPr>
        <w:pStyle w:val="yMiscellaneousHeading"/>
        <w:rPr>
          <w:i/>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del w:id="1937" w:author="Master Repository Process" w:date="2021-09-19T19:37:00Z">
        <w:r>
          <w:rPr>
            <w:sz w:val="20"/>
          </w:rPr>
          <w:delText>,</w:delText>
        </w:r>
      </w:del>
      <w:ins w:id="1938" w:author="Master Repository Process" w:date="2021-09-19T19:37:00Z">
        <w:r>
          <w:rPr>
            <w:sz w:val="20"/>
          </w:rPr>
          <w:t>;</w:t>
        </w:r>
      </w:ins>
    </w:p>
    <w:p>
      <w:pPr>
        <w:pStyle w:val="yMiscellaneousBody"/>
        <w:tabs>
          <w:tab w:val="left" w:pos="600"/>
          <w:tab w:val="left" w:pos="960"/>
          <w:tab w:val="left" w:pos="1320"/>
          <w:tab w:val="left" w:leader="dot" w:pos="7080"/>
        </w:tabs>
        <w:spacing w:before="60"/>
        <w:ind w:left="240"/>
        <w:rPr>
          <w:ins w:id="1939" w:author="Master Repository Process" w:date="2021-09-19T19:37:00Z"/>
          <w:sz w:val="20"/>
        </w:rPr>
      </w:pPr>
      <w:ins w:id="1940" w:author="Master Repository Process" w:date="2021-09-19T19:37:00Z">
        <w:r>
          <w:rPr>
            <w:sz w:val="20"/>
          </w:rPr>
          <w:tab/>
        </w:r>
        <w:r>
          <w:rPr>
            <w:sz w:val="20"/>
          </w:rPr>
          <w:tab/>
          <w:t>(iv)</w:t>
        </w:r>
        <w:r>
          <w:rPr>
            <w:sz w:val="20"/>
          </w:rPr>
          <w:tab/>
          <w:t>diffuse pleural fibrosis,</w:t>
        </w:r>
      </w:ins>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 xml:space="preserve">Date </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w:t>
      </w:r>
      <w:ins w:id="1941" w:author="Master Repository Process" w:date="2021-09-19T19:37:00Z">
        <w:r>
          <w:t>; 18 Nov 2011 p. 4823</w:t>
        </w:r>
      </w:ins>
      <w:r>
        <w:t>.]</w:t>
      </w:r>
    </w:p>
    <w:p>
      <w:pPr>
        <w:pStyle w:val="yEdnotesection"/>
        <w:spacing w:before="80"/>
        <w:rPr>
          <w:i w:val="0"/>
        </w:rPr>
      </w:pPr>
      <w:r>
        <w:tab/>
        <w:t>[Form 2A deleted in Gazette 15 Oct 1999 p. 4900.]</w:t>
      </w:r>
    </w:p>
    <w:p>
      <w:pPr>
        <w:pStyle w:val="zyMiscellaneousHeading"/>
        <w:rPr>
          <w:ins w:id="1942" w:author="Master Repository Process" w:date="2021-09-19T19:37:00Z"/>
          <w:b/>
        </w:rPr>
      </w:pPr>
      <w:ins w:id="1943" w:author="Master Repository Process" w:date="2021-09-19T19:37:00Z">
        <w:r>
          <w:rPr>
            <w:b/>
          </w:rPr>
          <w:t>Form 2B</w:t>
        </w:r>
      </w:ins>
    </w:p>
    <w:p>
      <w:pPr>
        <w:pStyle w:val="yShoulderClause"/>
        <w:rPr>
          <w:ins w:id="1944" w:author="Master Repository Process" w:date="2021-09-19T19:37:00Z"/>
        </w:rPr>
      </w:pPr>
      <w:ins w:id="1945" w:author="Master Repository Process" w:date="2021-09-19T19:37:00Z">
        <w:r>
          <w:t>[r. 6AA]</w:t>
        </w:r>
      </w:ins>
    </w:p>
    <w:p>
      <w:pPr>
        <w:pStyle w:val="zyMiscellaneousHeading"/>
        <w:rPr>
          <w:ins w:id="1946" w:author="Master Repository Process" w:date="2021-09-19T19:37:00Z"/>
          <w:i/>
        </w:rPr>
      </w:pPr>
      <w:ins w:id="1947" w:author="Master Repository Process" w:date="2021-09-19T19:37:00Z">
        <w:r>
          <w:rPr>
            <w:i/>
          </w:rPr>
          <w:t>Workers’ Compensation and Injury Management Act 1981</w:t>
        </w:r>
      </w:ins>
    </w:p>
    <w:p>
      <w:pPr>
        <w:pStyle w:val="zyMiscellaneousHeading"/>
        <w:rPr>
          <w:ins w:id="1948" w:author="Master Repository Process" w:date="2021-09-19T19:37:00Z"/>
          <w:sz w:val="20"/>
        </w:rPr>
      </w:pPr>
      <w:ins w:id="1949" w:author="Master Repository Process" w:date="2021-09-19T19:37:00Z">
        <w:r>
          <w:rPr>
            <w:sz w:val="20"/>
          </w:rPr>
          <w:t>(Section 178(1)(b))</w:t>
        </w:r>
      </w:ins>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t>⁯  less than one day</w:t>
      </w:r>
    </w:p>
    <w:p>
      <w:pPr>
        <w:pStyle w:val="yMiscellaneousBody"/>
        <w:spacing w:before="0"/>
      </w:pPr>
      <w:r>
        <w:t>⁯  1-4 work days (inclusive)</w:t>
      </w:r>
    </w:p>
    <w:p>
      <w:pPr>
        <w:pStyle w:val="yMiscellaneousBody"/>
        <w:spacing w:before="0"/>
      </w:pPr>
      <w:r>
        <w:t>⁯  5-9 work days (inclusive)</w:t>
      </w:r>
    </w:p>
    <w:p>
      <w:pPr>
        <w:pStyle w:val="yMiscellaneousBody"/>
        <w:spacing w:before="0"/>
      </w:pPr>
      <w:r>
        <w:t>⁯  10-20 work days (inclusive)</w:t>
      </w:r>
    </w:p>
    <w:p>
      <w:pPr>
        <w:pStyle w:val="yMiscellaneousBody"/>
        <w:spacing w:before="0"/>
      </w:pPr>
      <w:r>
        <w:t>⁯  more than 20 work days</w:t>
      </w:r>
    </w:p>
    <w:p>
      <w:pPr>
        <w:pStyle w:val="yMiscellaneousBody"/>
        <w:spacing w:before="0"/>
      </w:pP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pPr>
      <w:r>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medical certificate from the injured worker:</w:t>
      </w:r>
    </w:p>
    <w:p>
      <w:pPr>
        <w:pStyle w:val="yMiscellaneousBody"/>
      </w:pPr>
      <w:r>
        <w:t>Date employer sent the claim form and medical certificate/s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t>⁯  Male  ⁯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t>⁯  direct employee</w:t>
      </w:r>
    </w:p>
    <w:p>
      <w:pPr>
        <w:pStyle w:val="yMiscellaneousBody"/>
        <w:spacing w:before="0"/>
      </w:pPr>
      <w:r>
        <w:t>⁯  working director</w:t>
      </w:r>
    </w:p>
    <w:p>
      <w:pPr>
        <w:pStyle w:val="yMiscellaneousBody"/>
        <w:spacing w:before="0"/>
      </w:pPr>
      <w:r>
        <w:t>⁯  contractor</w:t>
      </w:r>
    </w:p>
    <w:p>
      <w:pPr>
        <w:pStyle w:val="yMiscellaneousBody"/>
        <w:spacing w:before="0"/>
      </w:pPr>
      <w:r>
        <w:t>⁯  employee of a contractor</w:t>
      </w:r>
    </w:p>
    <w:p>
      <w:pPr>
        <w:pStyle w:val="yMiscellaneousBody"/>
        <w:spacing w:before="0"/>
      </w:pPr>
      <w:r>
        <w:t>⁯  subcontractor</w:t>
      </w:r>
    </w:p>
    <w:p>
      <w:pPr>
        <w:pStyle w:val="yMiscellaneousBody"/>
        <w:spacing w:before="0"/>
      </w:pPr>
      <w:r>
        <w:t>⁯  visa worker</w:t>
      </w:r>
    </w:p>
    <w:p>
      <w:pPr>
        <w:pStyle w:val="yMiscellaneousBody"/>
        <w:spacing w:before="0"/>
      </w:pPr>
      <w:r>
        <w:t>⁯  other</w:t>
      </w:r>
    </w:p>
    <w:p>
      <w:pPr>
        <w:pStyle w:val="yMiscellaneousBody"/>
      </w:pPr>
      <w:r>
        <w:t>At the time of the injury I was engaged as:</w:t>
      </w:r>
    </w:p>
    <w:p>
      <w:pPr>
        <w:pStyle w:val="yMiscellaneousBody"/>
        <w:spacing w:before="0"/>
      </w:pPr>
      <w:r>
        <w:t>⁯  full-time</w:t>
      </w:r>
    </w:p>
    <w:p>
      <w:pPr>
        <w:pStyle w:val="yMiscellaneousBody"/>
        <w:spacing w:before="0"/>
      </w:pPr>
      <w:r>
        <w:t>⁯  part-time</w:t>
      </w:r>
    </w:p>
    <w:p>
      <w:pPr>
        <w:pStyle w:val="yMiscellaneousBody"/>
        <w:spacing w:before="0"/>
      </w:pPr>
      <w:r>
        <w:t>⁯  permanent</w:t>
      </w:r>
    </w:p>
    <w:p>
      <w:pPr>
        <w:pStyle w:val="yMiscellaneousBody"/>
        <w:spacing w:before="0"/>
      </w:pPr>
      <w:r>
        <w:t>⁯  temporary</w:t>
      </w:r>
    </w:p>
    <w:p>
      <w:pPr>
        <w:pStyle w:val="yMiscellaneousBody"/>
        <w:spacing w:before="0"/>
      </w:pP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t>⁯  working — at your normal workplace</w:t>
      </w:r>
    </w:p>
    <w:p>
      <w:pPr>
        <w:pStyle w:val="yMiscellaneousBody"/>
        <w:spacing w:before="0"/>
      </w:pPr>
      <w:r>
        <w:t>⁯  working — away from normal workplace</w:t>
      </w:r>
    </w:p>
    <w:p>
      <w:pPr>
        <w:pStyle w:val="yMiscellaneousBody"/>
        <w:spacing w:before="0"/>
      </w:pPr>
      <w:r>
        <w:t>⁯  working — road traffic accident</w:t>
      </w:r>
    </w:p>
    <w:p>
      <w:pPr>
        <w:pStyle w:val="yMiscellaneousBody"/>
        <w:spacing w:before="0"/>
      </w:pPr>
      <w:r>
        <w:t xml:space="preserve">⁯  on work break — at normal workplace </w:t>
      </w:r>
    </w:p>
    <w:p>
      <w:pPr>
        <w:pStyle w:val="yMiscellaneousBody"/>
        <w:spacing w:before="0"/>
      </w:pPr>
      <w:r>
        <w:t>⁯  on work break — away from normal workplace</w:t>
      </w:r>
    </w:p>
    <w:p>
      <w:pPr>
        <w:pStyle w:val="yMiscellaneousBody"/>
        <w:spacing w:before="0"/>
      </w:pPr>
      <w:r>
        <w:t xml:space="preserve">⁯  other duty status </w:t>
      </w:r>
    </w:p>
    <w:p>
      <w:pPr>
        <w:pStyle w:val="yMiscellaneousBody"/>
        <w:spacing w:before="0"/>
      </w:pP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which is authorised to 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in Gazette 10 Sep 2010 p. 4352-7</w:t>
      </w:r>
      <w:ins w:id="1950" w:author="Master Repository Process" w:date="2021-09-19T19:37:00Z">
        <w:r>
          <w:t>; amended in Gazette 18 Nov 2011 p. 4824</w:t>
        </w:r>
      </w:ins>
      <w:r>
        <w:t>.]</w:t>
      </w:r>
    </w:p>
    <w:p>
      <w:pPr>
        <w:pStyle w:val="yMiscellaneousHeading"/>
        <w:pageBreakBefore/>
      </w:pPr>
      <w:r>
        <w:rPr>
          <w:b/>
          <w:bCs/>
        </w:rPr>
        <w:t>Form 2C</w:t>
      </w:r>
    </w:p>
    <w:p>
      <w:pPr>
        <w:pStyle w:val="yShoulderClause"/>
      </w:pPr>
      <w:r>
        <w:t>[regs 4(1), 6AA]</w:t>
      </w:r>
    </w:p>
    <w:p>
      <w:pPr>
        <w:pStyle w:val="yMiscellaneousHeading"/>
        <w:rPr>
          <w:i/>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rPr>
      </w:pPr>
      <w:r>
        <w:rPr>
          <w:b/>
          <w:bCs/>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 (Office Use Only)</w:t>
            </w:r>
          </w:p>
          <w:p>
            <w:pPr>
              <w:pStyle w:val="yTableNAm"/>
              <w:tabs>
                <w:tab w:val="clear" w:pos="567"/>
                <w:tab w:val="left" w:pos="492"/>
                <w:tab w:val="left" w:leader="dot" w:pos="3612"/>
              </w:tabs>
              <w:spacing w:before="60"/>
              <w:rPr>
                <w:sz w:val="18"/>
              </w:rPr>
            </w:pPr>
            <w:r>
              <w:rPr>
                <w:sz w:val="18"/>
              </w:rPr>
              <w:t>Date of compensable test ....../....../......</w:t>
            </w:r>
          </w:p>
          <w:p>
            <w:pPr>
              <w:pStyle w:val="yTableNAm"/>
              <w:tabs>
                <w:tab w:val="clear" w:pos="567"/>
                <w:tab w:val="left" w:pos="492"/>
                <w:tab w:val="left" w:leader="dot" w:pos="3612"/>
              </w:tabs>
              <w:spacing w:before="60"/>
              <w:rPr>
                <w:sz w:val="18"/>
              </w:rPr>
            </w:pPr>
            <w:r>
              <w:rPr>
                <w:sz w:val="18"/>
              </w:rPr>
              <w:t>Compensable noise induced hearing loss ...........% (of item 6)</w:t>
            </w:r>
            <w:r>
              <w:rPr>
                <w:sz w:val="18"/>
              </w:rPr>
              <w:tab/>
              <w:t>Entitlement $ ...............</w:t>
            </w:r>
          </w:p>
          <w:p>
            <w:pPr>
              <w:pStyle w:val="yTableNAm"/>
              <w:tabs>
                <w:tab w:val="clear" w:pos="567"/>
                <w:tab w:val="left" w:pos="492"/>
                <w:tab w:val="left" w:leader="dot" w:pos="3612"/>
              </w:tabs>
              <w:spacing w:before="60"/>
              <w:rPr>
                <w:sz w:val="18"/>
              </w:rPr>
            </w:pPr>
            <w:r>
              <w:rPr>
                <w:sz w:val="18"/>
              </w:rPr>
              <w:tab/>
              <w:t>Employer at time of test ...................................................................................................</w:t>
            </w:r>
          </w:p>
          <w:p>
            <w:pPr>
              <w:pStyle w:val="yTableNAm"/>
              <w:tabs>
                <w:tab w:val="clear" w:pos="567"/>
                <w:tab w:val="left" w:pos="492"/>
                <w:tab w:val="left" w:leader="dot" w:pos="5052"/>
              </w:tabs>
              <w:spacing w:before="60"/>
              <w:rPr>
                <w:sz w:val="18"/>
              </w:rPr>
            </w:pPr>
            <w:r>
              <w:rPr>
                <w:sz w:val="18"/>
              </w:rPr>
              <w:tab/>
              <w:t>Address ......</w:t>
            </w:r>
            <w:r>
              <w:rPr>
                <w:sz w:val="18"/>
              </w:rPr>
              <w:tab/>
              <w:t>Post Code ......................</w:t>
            </w:r>
          </w:p>
          <w:p>
            <w:pPr>
              <w:pStyle w:val="yTableNAm"/>
              <w:tabs>
                <w:tab w:val="clear" w:pos="567"/>
                <w:tab w:val="left" w:pos="492"/>
                <w:tab w:val="left" w:leader="dot" w:pos="3612"/>
              </w:tabs>
              <w:spacing w:before="60"/>
              <w:rPr>
                <w:sz w:val="18"/>
              </w:rPr>
            </w:pPr>
            <w:r>
              <w:rPr>
                <w:sz w:val="18"/>
              </w:rPr>
              <w:t>Previous settlement date ....../....../......                 PLH ................................................................</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p>
      <w:pPr>
        <w:pStyle w:val="yMiscellaneousBody"/>
        <w:keepNext/>
        <w:keepLines/>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 representing ..........%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w:t>
            </w:r>
            <w:del w:id="1951" w:author="Master Repository Process" w:date="2021-09-19T19:37:00Z">
              <w:r>
                <w:rPr>
                  <w:sz w:val="18"/>
                </w:rPr>
                <w:delText xml:space="preserve">Dispute Resolution Directorate, </w:delText>
              </w:r>
            </w:del>
            <w:r>
              <w:rPr>
                <w:sz w:val="18"/>
              </w:rPr>
              <w:t>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 day of ..............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 ..........</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jc w:val="center"/>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keepNext/>
        <w:keepLines/>
        <w:tabs>
          <w:tab w:val="left" w:pos="720"/>
          <w:tab w:val="left" w:pos="2640"/>
          <w:tab w:val="left" w:pos="5280"/>
          <w:tab w:val="left" w:leader="dot" w:pos="7080"/>
        </w:tabs>
        <w:spacing w:before="0"/>
        <w:rPr>
          <w:sz w:val="20"/>
        </w:rPr>
      </w:pPr>
      <w:r>
        <w:rPr>
          <w:sz w:val="20"/>
        </w:rPr>
        <w:tab/>
        <w:t xml:space="preserve">Name of worker </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 ..............................</w:t>
      </w:r>
    </w:p>
    <w:p>
      <w:pPr>
        <w:pStyle w:val="yMiscellaneousBody"/>
        <w:spacing w:before="60"/>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in Gazette 25 Aug 1995 p. 3885</w:t>
      </w:r>
      <w:r>
        <w:noBreakHyphen/>
        <w:t>7; amended in Gazette 17 Nov 2000 p. 6320; 21 Jan 2005 p. 276; 28 Oct 2005 p. 4915</w:t>
      </w:r>
      <w:r>
        <w:noBreakHyphen/>
        <w:t>16</w:t>
      </w:r>
      <w:ins w:id="1952" w:author="Master Repository Process" w:date="2021-09-19T19:37:00Z">
        <w:r>
          <w:t>; 18 Nov 2011 p. 4824</w:t>
        </w:r>
      </w:ins>
      <w:r>
        <w:t>.]</w:t>
      </w:r>
    </w:p>
    <w:p>
      <w:pPr>
        <w:pStyle w:val="yMiscellaneousHeading"/>
        <w:pageBreakBefore/>
      </w:pPr>
      <w:bookmarkStart w:id="1953" w:name="_Toc117330164"/>
      <w:bookmarkStart w:id="1954" w:name="_Toc117330315"/>
      <w:bookmarkStart w:id="1955" w:name="_Toc117330658"/>
      <w:bookmarkStart w:id="1956" w:name="_Toc117333297"/>
      <w:r>
        <w:rPr>
          <w:b/>
          <w:bCs/>
        </w:rPr>
        <w:t>Form 2CA</w:t>
      </w:r>
      <w:bookmarkEnd w:id="1953"/>
      <w:bookmarkEnd w:id="1954"/>
      <w:bookmarkEnd w:id="1955"/>
      <w:bookmarkEnd w:id="1956"/>
    </w:p>
    <w:p>
      <w:pPr>
        <w:pStyle w:val="yShoulderClause"/>
      </w:pPr>
      <w:r>
        <w:t>[regs 4(2), 6AA]</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ab/>
        <w:t>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jc w:val="center"/>
              <w:rPr>
                <w:sz w:val="20"/>
              </w:rPr>
            </w:pPr>
            <w:r>
              <w:rPr>
                <w:sz w:val="20"/>
              </w:rPr>
              <w:t>office use only</w:t>
            </w:r>
          </w:p>
          <w:p>
            <w:pPr>
              <w:pStyle w:val="yTableNAm"/>
              <w:tabs>
                <w:tab w:val="clear" w:pos="567"/>
                <w:tab w:val="left" w:leader="dot" w:pos="2903"/>
              </w:tabs>
              <w:spacing w:before="0"/>
              <w:rPr>
                <w:sz w:val="20"/>
              </w:rPr>
            </w:pPr>
            <w:r>
              <w:rPr>
                <w:sz w:val="20"/>
              </w:rPr>
              <w:t xml:space="preserve">ASCO </w:t>
            </w:r>
            <w:r>
              <w:rPr>
                <w:sz w:val="20"/>
              </w:rPr>
              <w:tab/>
            </w:r>
          </w:p>
        </w:tc>
      </w:tr>
    </w:tbl>
    <w:p>
      <w:pPr>
        <w:pStyle w:val="yMiscellaneousBody"/>
        <w:spacing w:before="120" w:after="60"/>
        <w:rPr>
          <w:b/>
          <w:sz w:val="20"/>
        </w:rPr>
      </w:pPr>
    </w:p>
    <w:p>
      <w:pPr>
        <w:pStyle w:val="yMiscellaneousBody"/>
        <w:spacing w:before="120" w:after="60"/>
        <w:rPr>
          <w:b/>
          <w:bCs/>
        </w:rPr>
      </w:pPr>
      <w:r>
        <w:rPr>
          <w:b/>
          <w:bCs/>
        </w:rPr>
        <w:t>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 (Office Use Only)</w:t>
            </w:r>
          </w:p>
          <w:p>
            <w:pPr>
              <w:pStyle w:val="yTableNAm"/>
              <w:tabs>
                <w:tab w:val="left" w:leader="dot" w:pos="3328"/>
              </w:tabs>
              <w:spacing w:before="40"/>
              <w:rPr>
                <w:sz w:val="20"/>
              </w:rPr>
            </w:pPr>
            <w:r>
              <w:rPr>
                <w:sz w:val="20"/>
              </w:rPr>
              <w:t>Date of compensable test ....../....../......</w:t>
            </w:r>
          </w:p>
          <w:p>
            <w:pPr>
              <w:pStyle w:val="yTableNAm"/>
              <w:spacing w:before="40"/>
              <w:rPr>
                <w:sz w:val="20"/>
              </w:rPr>
            </w:pPr>
            <w:r>
              <w:rPr>
                <w:sz w:val="20"/>
              </w:rPr>
              <w:t>Compensable noise induced hearing loss ........% (of item 44)</w:t>
            </w:r>
            <w:r>
              <w:rPr>
                <w:sz w:val="20"/>
              </w:rPr>
              <w:tab/>
              <w:t>Entitlement $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 Post Code </w:t>
            </w:r>
            <w:r>
              <w:rPr>
                <w:sz w:val="20"/>
              </w:rPr>
              <w:tab/>
            </w:r>
          </w:p>
          <w:p>
            <w:pPr>
              <w:pStyle w:val="yTableNAm"/>
              <w:tabs>
                <w:tab w:val="left" w:leader="dot" w:pos="3328"/>
                <w:tab w:val="left" w:leader="dot" w:pos="6730"/>
              </w:tabs>
              <w:spacing w:before="40"/>
              <w:rPr>
                <w:sz w:val="20"/>
              </w:rPr>
            </w:pPr>
            <w:r>
              <w:rPr>
                <w:sz w:val="20"/>
              </w:rPr>
              <w:t xml:space="preserve">Previous settlement date ....../....../......PLH </w:t>
            </w:r>
            <w:r>
              <w:rPr>
                <w:sz w:val="20"/>
              </w:rPr>
              <w:tab/>
            </w:r>
          </w:p>
        </w:tc>
      </w:tr>
    </w:tbl>
    <w:p>
      <w:pPr>
        <w:pStyle w:val="yMiscellaneousBody"/>
        <w:spacing w:before="120" w:after="60"/>
        <w:rPr>
          <w:b/>
          <w:bCs/>
        </w:rPr>
      </w:pPr>
      <w:r>
        <w:rPr>
          <w:b/>
          <w:bCs/>
        </w:rPr>
        <w:t>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 representing ..........%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 day of ..............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 ......</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rPr>
      </w:pPr>
      <w:r>
        <w:rPr>
          <w:b/>
          <w:bCs/>
        </w:rPr>
        <w:t>WORKER’S EMPLOYMENT HISTORY FROM 1 MARCH 1991</w:t>
      </w:r>
    </w:p>
    <w:p>
      <w:pPr>
        <w:pStyle w:val="yMiscellaneousBody"/>
        <w:tabs>
          <w:tab w:val="left" w:pos="2520"/>
          <w:tab w:val="left" w:pos="5040"/>
          <w:tab w:val="left" w:leader="dot" w:pos="7080"/>
        </w:tabs>
        <w:spacing w:before="6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tabs>
          <w:tab w:val="left" w:pos="2520"/>
          <w:tab w:val="left" w:pos="4440"/>
          <w:tab w:val="left" w:leader="dot" w:pos="7080"/>
        </w:tabs>
        <w:spacing w:before="60"/>
        <w:rPr>
          <w:sz w:val="20"/>
        </w:rPr>
      </w:pPr>
      <w:r>
        <w:rPr>
          <w:sz w:val="20"/>
        </w:rPr>
        <w:t xml:space="preserve">Name of worker </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 .</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 ..............................</w:t>
      </w:r>
    </w:p>
    <w:p>
      <w:pPr>
        <w:pStyle w:val="yMiscellaneousBody"/>
        <w:tabs>
          <w:tab w:val="left" w:pos="2520"/>
          <w:tab w:val="left" w:pos="4800"/>
          <w:tab w:val="left" w:leader="dot" w:pos="7080"/>
        </w:tabs>
        <w:spacing w:before="60"/>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 xml:space="preserve">NO BASELINE </w:t>
      </w:r>
    </w:p>
    <w:p>
      <w:pPr>
        <w:pStyle w:val="yMiscellaneousBody"/>
        <w:tabs>
          <w:tab w:val="left" w:pos="2520"/>
          <w:tab w:val="left" w:pos="5880"/>
          <w:tab w:val="left" w:leader="dot" w:pos="7080"/>
        </w:tabs>
        <w:spacing w:before="0"/>
        <w:rPr>
          <w:rFonts w:ascii="Times" w:hAnsi="Times"/>
          <w:b/>
          <w:bCs/>
          <w:sz w:val="20"/>
        </w:rPr>
      </w:pPr>
      <w:r>
        <w:rPr>
          <w:rFonts w:ascii="Times" w:hAnsi="Times"/>
          <w:sz w:val="20"/>
        </w:rPr>
        <w:tab/>
      </w:r>
      <w:r>
        <w:rPr>
          <w:rFonts w:ascii="Times" w:hAnsi="Times"/>
          <w:sz w:val="20"/>
        </w:rPr>
        <w:tab/>
      </w:r>
      <w:r>
        <w:rPr>
          <w:rFonts w:ascii="Times" w:hAnsi="Times"/>
          <w:b/>
          <w:bCs/>
          <w:sz w:val="20"/>
        </w:rPr>
        <w:t>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 .</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 ..................................</w:t>
      </w:r>
    </w:p>
    <w:p>
      <w:pPr>
        <w:pStyle w:val="yFootnotesection"/>
      </w:pPr>
      <w:r>
        <w:tab/>
        <w:t>[Form 2CA inserted in Gazette 28 Oct 2005 p. 4916</w:t>
      </w:r>
      <w:r>
        <w:noBreakHyphen/>
        <w:t>19.]</w:t>
      </w:r>
    </w:p>
    <w:p>
      <w:pPr>
        <w:pStyle w:val="yMiscellaneousHeading"/>
        <w:rPr>
          <w:b/>
          <w:bCs/>
        </w:rPr>
      </w:pPr>
      <w:r>
        <w:rPr>
          <w:b/>
          <w:bCs/>
        </w:rPr>
        <w:t>Form 2D</w:t>
      </w:r>
    </w:p>
    <w:p>
      <w:pPr>
        <w:pStyle w:val="yShoulderClause"/>
      </w:pPr>
      <w:r>
        <w:t>[r. 6AA]</w:t>
      </w:r>
    </w:p>
    <w:p>
      <w:pPr>
        <w:pStyle w:val="yMiscellaneousHeading"/>
        <w:rPr>
          <w:i/>
          <w:iCs/>
          <w:sz w:val="20"/>
        </w:rPr>
      </w:pPr>
      <w:r>
        <w:rPr>
          <w:i/>
          <w:iCs/>
          <w:sz w:val="20"/>
        </w:rPr>
        <w:t>Workers’ Compensation and Injury Management Act 1981</w:t>
      </w:r>
    </w:p>
    <w:p>
      <w:pPr>
        <w:pStyle w:val="yMiscellaneousBody"/>
        <w:spacing w:before="120" w:after="60"/>
        <w:jc w:val="center"/>
        <w:rPr>
          <w:b/>
          <w:bCs/>
        </w:rPr>
      </w:pPr>
      <w:r>
        <w:rPr>
          <w:b/>
          <w:bCs/>
        </w:rPr>
        <w:t>WORKERS’ COMPENSATION CLAIM FORM FOR DEPENDANTS OF DECEASED WORKERS</w:t>
      </w:r>
    </w:p>
    <w:p>
      <w:pPr>
        <w:pStyle w:val="yMiscellaneousBody"/>
        <w:ind w:left="360"/>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MiscellaneousBody"/>
        <w:ind w:left="360"/>
        <w:rPr>
          <w:b/>
          <w:bCs/>
          <w:sz w:val="20"/>
          <w:u w:val="single"/>
        </w:rPr>
      </w:pPr>
      <w:r>
        <w:rPr>
          <w:b/>
          <w:bCs/>
          <w:sz w:val="20"/>
          <w:u w:val="single"/>
        </w:rPr>
        <w:t>Applicant’s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1843"/>
        <w:gridCol w:w="284"/>
        <w:gridCol w:w="2551"/>
      </w:tblGrid>
      <w:tr>
        <w:tc>
          <w:tcPr>
            <w:tcW w:w="1842" w:type="dxa"/>
            <w:tcBorders>
              <w:top w:val="nil"/>
              <w:left w:val="nil"/>
              <w:bottom w:val="nil"/>
              <w:right w:val="nil"/>
            </w:tcBorders>
          </w:tcPr>
          <w:p>
            <w:pPr>
              <w:pStyle w:val="yTableNAm"/>
              <w:tabs>
                <w:tab w:val="left" w:leader="dot" w:pos="3328"/>
              </w:tabs>
              <w:spacing w:before="0"/>
              <w:rPr>
                <w:sz w:val="14"/>
              </w:rPr>
            </w:pPr>
            <w:r>
              <w:rPr>
                <w:sz w:val="14"/>
              </w:rPr>
              <w:t>Full Name of Applicant</w:t>
            </w:r>
          </w:p>
        </w:tc>
        <w:tc>
          <w:tcPr>
            <w:tcW w:w="1843" w:type="dxa"/>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r>
              <w:rPr>
                <w:sz w:val="14"/>
              </w:rPr>
              <w:t xml:space="preserve"> </w:t>
            </w:r>
          </w:p>
        </w:tc>
        <w:tc>
          <w:tcPr>
            <w:tcW w:w="2551" w:type="dxa"/>
          </w:tcPr>
          <w:p>
            <w:pPr>
              <w:pStyle w:val="yTableNAm"/>
              <w:tabs>
                <w:tab w:val="left" w:leader="dot" w:pos="3328"/>
              </w:tabs>
              <w:spacing w:before="0"/>
              <w:rPr>
                <w:sz w:val="14"/>
              </w:rPr>
            </w:pP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tcBorders>
              <w:top w:val="nil"/>
              <w:left w:val="nil"/>
              <w:bottom w:val="nil"/>
              <w:right w:val="nil"/>
            </w:tcBorders>
          </w:tcPr>
          <w:p>
            <w:pPr>
              <w:pStyle w:val="yTableNAm"/>
              <w:tabs>
                <w:tab w:val="left" w:leader="dot" w:pos="3328"/>
              </w:tabs>
              <w:spacing w:before="0"/>
              <w:rPr>
                <w:sz w:val="14"/>
              </w:rPr>
            </w:pPr>
            <w:r>
              <w:rPr>
                <w:sz w:val="14"/>
              </w:rPr>
              <w:t>Occupation</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Relationship to deceased worker</w:t>
            </w:r>
          </w:p>
        </w:tc>
      </w:tr>
      <w:tr>
        <w:tc>
          <w:tcPr>
            <w:tcW w:w="1842" w:type="dxa"/>
            <w:tcBorders>
              <w:top w:val="nil"/>
              <w:left w:val="nil"/>
              <w:bottom w:val="nil"/>
            </w:tcBorders>
          </w:tcPr>
          <w:p>
            <w:pPr>
              <w:pStyle w:val="yTableNAm"/>
              <w:tabs>
                <w:tab w:val="left" w:leader="dot" w:pos="3328"/>
              </w:tabs>
              <w:spacing w:before="0"/>
              <w:rPr>
                <w:sz w:val="16"/>
              </w:rPr>
            </w:pPr>
          </w:p>
        </w:tc>
        <w:tc>
          <w:tcPr>
            <w:tcW w:w="1843" w:type="dxa"/>
          </w:tcPr>
          <w:p>
            <w:pPr>
              <w:pStyle w:val="yTableNAm"/>
              <w:tabs>
                <w:tab w:val="left" w:leader="dot" w:pos="3328"/>
              </w:tabs>
              <w:spacing w:before="0"/>
              <w:rPr>
                <w:sz w:val="16"/>
              </w:rPr>
            </w:pPr>
          </w:p>
        </w:tc>
        <w:tc>
          <w:tcPr>
            <w:tcW w:w="284" w:type="dxa"/>
            <w:tcBorders>
              <w:top w:val="nil"/>
              <w:bottom w:val="nil"/>
            </w:tcBorders>
          </w:tcPr>
          <w:p>
            <w:pPr>
              <w:pStyle w:val="yTableNAm"/>
              <w:tabs>
                <w:tab w:val="left" w:leader="dot" w:pos="3328"/>
              </w:tabs>
              <w:spacing w:before="0"/>
              <w:rPr>
                <w:sz w:val="16"/>
              </w:rPr>
            </w:pPr>
          </w:p>
        </w:tc>
        <w:tc>
          <w:tcPr>
            <w:tcW w:w="2551" w:type="dxa"/>
          </w:tcPr>
          <w:p>
            <w:pPr>
              <w:pStyle w:val="yTableNAm"/>
              <w:tabs>
                <w:tab w:val="left" w:leader="dot" w:pos="3328"/>
              </w:tabs>
              <w:spacing w:before="0"/>
              <w:rPr>
                <w:sz w:val="16"/>
              </w:rPr>
            </w:pPr>
          </w:p>
        </w:tc>
      </w:tr>
      <w:tr>
        <w:tc>
          <w:tcPr>
            <w:tcW w:w="1842" w:type="dxa"/>
            <w:tcBorders>
              <w:top w:val="nil"/>
              <w:left w:val="nil"/>
              <w:bottom w:val="nil"/>
              <w:right w:val="nil"/>
            </w:tcBorders>
          </w:tcPr>
          <w:p>
            <w:pPr>
              <w:pStyle w:val="yTableNAm"/>
              <w:tabs>
                <w:tab w:val="left" w:leader="dot" w:pos="3328"/>
              </w:tabs>
              <w:spacing w:before="0"/>
              <w:rPr>
                <w:sz w:val="16"/>
              </w:rPr>
            </w:pPr>
          </w:p>
        </w:tc>
        <w:tc>
          <w:tcPr>
            <w:tcW w:w="1843" w:type="dxa"/>
            <w:tcBorders>
              <w:top w:val="nil"/>
              <w:left w:val="nil"/>
              <w:bottom w:val="nil"/>
              <w:right w:val="nil"/>
            </w:tcBorders>
          </w:tcPr>
          <w:p>
            <w:pPr>
              <w:pStyle w:val="yTableNAm"/>
              <w:tabs>
                <w:tab w:val="left" w:leader="dot" w:pos="3328"/>
              </w:tabs>
              <w:spacing w:before="0"/>
              <w:rPr>
                <w:sz w:val="16"/>
              </w:rPr>
            </w:pPr>
          </w:p>
        </w:tc>
        <w:tc>
          <w:tcPr>
            <w:tcW w:w="284" w:type="dxa"/>
            <w:tcBorders>
              <w:top w:val="nil"/>
              <w:left w:val="nil"/>
              <w:bottom w:val="nil"/>
              <w:right w:val="nil"/>
            </w:tcBorders>
          </w:tcPr>
          <w:p>
            <w:pPr>
              <w:pStyle w:val="yTableNAm"/>
              <w:tabs>
                <w:tab w:val="left" w:leader="dot" w:pos="3328"/>
              </w:tabs>
              <w:spacing w:before="0"/>
              <w:rPr>
                <w:sz w:val="16"/>
              </w:rPr>
            </w:pPr>
          </w:p>
        </w:tc>
        <w:tc>
          <w:tcPr>
            <w:tcW w:w="2551" w:type="dxa"/>
            <w:tcBorders>
              <w:top w:val="nil"/>
              <w:left w:val="nil"/>
              <w:bottom w:val="nil"/>
              <w:right w:val="nil"/>
            </w:tcBorders>
          </w:tcPr>
          <w:p>
            <w:pPr>
              <w:pStyle w:val="yTableNAm"/>
              <w:tabs>
                <w:tab w:val="left" w:leader="dot" w:pos="3328"/>
              </w:tabs>
              <w:spacing w:before="0"/>
              <w:rPr>
                <w:sz w:val="12"/>
              </w:rPr>
            </w:pPr>
            <w:r>
              <w:rPr>
                <w:sz w:val="12"/>
              </w:rPr>
              <w:t>i.e. Executor, spouse, de facto partner, son, daughter</w:t>
            </w: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Residential Address</w:t>
            </w:r>
          </w:p>
        </w:tc>
        <w:tc>
          <w:tcPr>
            <w:tcW w:w="4678" w:type="dxa"/>
            <w:gridSpan w:val="3"/>
            <w:tcBorders>
              <w:bottom w:val="nil"/>
            </w:tcBorders>
          </w:tcPr>
          <w:p>
            <w:pPr>
              <w:pStyle w:val="yTableNAm"/>
              <w:tabs>
                <w:tab w:val="left" w:leader="dot" w:pos="3328"/>
              </w:tabs>
              <w:spacing w:before="0"/>
              <w:rPr>
                <w:sz w:val="14"/>
              </w:rPr>
            </w:pPr>
          </w:p>
          <w:p>
            <w:pPr>
              <w:pStyle w:val="yTableNAm"/>
              <w:tabs>
                <w:tab w:val="left" w:leader="dot" w:pos="3328"/>
              </w:tabs>
              <w:spacing w:before="0"/>
              <w:rPr>
                <w:sz w:val="14"/>
              </w:rPr>
            </w:pPr>
          </w:p>
        </w:tc>
      </w:tr>
      <w:tr>
        <w:trPr>
          <w:cantSplit/>
        </w:trPr>
        <w:tc>
          <w:tcPr>
            <w:tcW w:w="1842" w:type="dxa"/>
            <w:tcBorders>
              <w:top w:val="nil"/>
              <w:left w:val="nil"/>
              <w:bottom w:val="nil"/>
            </w:tcBorders>
          </w:tcPr>
          <w:p>
            <w:pPr>
              <w:pStyle w:val="yTableNAm"/>
              <w:tabs>
                <w:tab w:val="left" w:leader="dot" w:pos="3328"/>
              </w:tabs>
              <w:spacing w:before="0"/>
              <w:rPr>
                <w:sz w:val="14"/>
              </w:rPr>
            </w:pPr>
          </w:p>
        </w:tc>
        <w:tc>
          <w:tcPr>
            <w:tcW w:w="2127" w:type="dxa"/>
            <w:gridSpan w:val="2"/>
          </w:tcPr>
          <w:p>
            <w:pPr>
              <w:pStyle w:val="yTableNAm"/>
              <w:tabs>
                <w:tab w:val="left" w:leader="dot" w:pos="3328"/>
              </w:tabs>
              <w:spacing w:before="0"/>
              <w:rPr>
                <w:sz w:val="14"/>
              </w:rPr>
            </w:pPr>
            <w:r>
              <w:rPr>
                <w:sz w:val="14"/>
              </w:rPr>
              <w:t>Postcode</w:t>
            </w:r>
          </w:p>
        </w:tc>
        <w:tc>
          <w:tcPr>
            <w:tcW w:w="2551" w:type="dxa"/>
          </w:tcPr>
          <w:p>
            <w:pPr>
              <w:pStyle w:val="yTableNAm"/>
              <w:tabs>
                <w:tab w:val="left" w:leader="dot" w:pos="3328"/>
              </w:tabs>
              <w:spacing w:before="0"/>
              <w:rPr>
                <w:sz w:val="14"/>
              </w:rPr>
            </w:pPr>
            <w:r>
              <w:rPr>
                <w:sz w:val="14"/>
              </w:rPr>
              <w:t>Telephone No.</w:t>
            </w:r>
          </w:p>
        </w:tc>
      </w:tr>
    </w:tbl>
    <w:p>
      <w:pPr>
        <w:pStyle w:val="yMiscellaneousBody"/>
        <w:spacing w:before="0"/>
        <w:rPr>
          <w:sz w:val="16"/>
        </w:rPr>
      </w:pPr>
    </w:p>
    <w:p>
      <w:pPr>
        <w:pStyle w:val="yMiscellaneousBody"/>
        <w:ind w:left="360"/>
        <w:rPr>
          <w:b/>
          <w:bCs/>
          <w:sz w:val="20"/>
          <w:u w:val="single"/>
        </w:rPr>
      </w:pPr>
      <w:r>
        <w:rPr>
          <w:b/>
          <w:bCs/>
          <w:sz w:val="20"/>
          <w:u w:val="single"/>
        </w:rPr>
        <w:t>Deceased 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6"/>
        <w:gridCol w:w="284"/>
        <w:gridCol w:w="709"/>
        <w:gridCol w:w="284"/>
        <w:gridCol w:w="1275"/>
        <w:gridCol w:w="1276"/>
      </w:tblGrid>
      <w:tr>
        <w:tc>
          <w:tcPr>
            <w:tcW w:w="1842" w:type="dxa"/>
            <w:tcBorders>
              <w:top w:val="nil"/>
              <w:left w:val="nil"/>
              <w:bottom w:val="nil"/>
              <w:right w:val="nil"/>
            </w:tcBorders>
          </w:tcPr>
          <w:p>
            <w:pPr>
              <w:pStyle w:val="yTableNAm"/>
              <w:tabs>
                <w:tab w:val="left" w:leader="dot" w:pos="3328"/>
              </w:tabs>
              <w:spacing w:before="0"/>
              <w:rPr>
                <w:sz w:val="14"/>
              </w:rPr>
            </w:pPr>
            <w:r>
              <w:rPr>
                <w:sz w:val="14"/>
              </w:rPr>
              <w:t>Full Name of deceased worker</w:t>
            </w:r>
          </w:p>
        </w:tc>
        <w:tc>
          <w:tcPr>
            <w:tcW w:w="1843" w:type="dxa"/>
            <w:gridSpan w:val="4"/>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gridSpan w:val="4"/>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Pr>
          <w:p>
            <w:pPr>
              <w:pStyle w:val="yTableNAm"/>
              <w:tabs>
                <w:tab w:val="left" w:leader="dot" w:pos="3328"/>
              </w:tabs>
              <w:spacing w:before="0"/>
              <w:rPr>
                <w:sz w:val="14"/>
              </w:rPr>
            </w:pP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gridSpan w:val="4"/>
            <w:tcBorders>
              <w:top w:val="nil"/>
              <w:left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1842" w:type="dxa"/>
            <w:tcBorders>
              <w:top w:val="nil"/>
              <w:left w:val="nil"/>
              <w:bottom w:val="nil"/>
            </w:tcBorders>
          </w:tcPr>
          <w:p>
            <w:pPr>
              <w:pStyle w:val="yTableNAm"/>
              <w:tabs>
                <w:tab w:val="left" w:leader="dot" w:pos="3328"/>
              </w:tabs>
              <w:spacing w:before="0"/>
              <w:rPr>
                <w:sz w:val="14"/>
              </w:rPr>
            </w:pPr>
            <w:r>
              <w:rPr>
                <w:sz w:val="14"/>
              </w:rPr>
              <w:t>Sex</w:t>
            </w:r>
          </w:p>
        </w:tc>
        <w:tc>
          <w:tcPr>
            <w:tcW w:w="284" w:type="dxa"/>
          </w:tcPr>
          <w:p>
            <w:pPr>
              <w:pStyle w:val="yTableNAm"/>
              <w:tabs>
                <w:tab w:val="left" w:leader="dot" w:pos="3328"/>
              </w:tabs>
              <w:spacing w:before="0"/>
              <w:rPr>
                <w:sz w:val="14"/>
              </w:rPr>
            </w:pPr>
          </w:p>
        </w:tc>
        <w:tc>
          <w:tcPr>
            <w:tcW w:w="566" w:type="dxa"/>
            <w:tcBorders>
              <w:top w:val="nil"/>
              <w:bottom w:val="nil"/>
            </w:tcBorders>
          </w:tcPr>
          <w:p>
            <w:pPr>
              <w:pStyle w:val="yTableNAm"/>
              <w:tabs>
                <w:tab w:val="left" w:leader="dot" w:pos="3328"/>
              </w:tabs>
              <w:spacing w:before="0"/>
              <w:rPr>
                <w:sz w:val="14"/>
              </w:rPr>
            </w:pPr>
            <w:r>
              <w:rPr>
                <w:sz w:val="14"/>
              </w:rPr>
              <w:t>Male</w:t>
            </w:r>
          </w:p>
        </w:tc>
        <w:tc>
          <w:tcPr>
            <w:tcW w:w="284" w:type="dxa"/>
          </w:tcPr>
          <w:p>
            <w:pPr>
              <w:pStyle w:val="yTableNAm"/>
              <w:tabs>
                <w:tab w:val="left" w:leader="dot" w:pos="3328"/>
              </w:tabs>
              <w:spacing w:before="0"/>
              <w:rPr>
                <w:sz w:val="14"/>
              </w:rPr>
            </w:pPr>
          </w:p>
        </w:tc>
        <w:tc>
          <w:tcPr>
            <w:tcW w:w="709" w:type="dxa"/>
            <w:tcBorders>
              <w:top w:val="nil"/>
              <w:bottom w:val="nil"/>
              <w:right w:val="nil"/>
            </w:tcBorders>
          </w:tcPr>
          <w:p>
            <w:pPr>
              <w:pStyle w:val="yTableNAm"/>
              <w:tabs>
                <w:tab w:val="left" w:leader="dot" w:pos="3328"/>
              </w:tabs>
              <w:spacing w:before="0"/>
              <w:rPr>
                <w:sz w:val="14"/>
              </w:rPr>
            </w:pPr>
            <w:r>
              <w:rPr>
                <w:sz w:val="14"/>
              </w:rPr>
              <w:t>Female</w:t>
            </w:r>
          </w:p>
        </w:tc>
        <w:tc>
          <w:tcPr>
            <w:tcW w:w="284" w:type="dxa"/>
            <w:tcBorders>
              <w:top w:val="nil"/>
              <w:left w:val="nil"/>
              <w:bottom w:val="nil"/>
              <w:right w:val="nil"/>
            </w:tcBorders>
          </w:tcPr>
          <w:p>
            <w:pPr>
              <w:pStyle w:val="yTableNAm"/>
              <w:tabs>
                <w:tab w:val="left" w:leader="dot" w:pos="3328"/>
              </w:tabs>
              <w:spacing w:before="0"/>
              <w:rPr>
                <w:sz w:val="14"/>
              </w:rPr>
            </w:pPr>
          </w:p>
        </w:tc>
        <w:tc>
          <w:tcPr>
            <w:tcW w:w="1275" w:type="dxa"/>
            <w:tcBorders>
              <w:top w:val="nil"/>
              <w:left w:val="nil"/>
              <w:bottom w:val="nil"/>
            </w:tcBorders>
          </w:tcPr>
          <w:p>
            <w:pPr>
              <w:pStyle w:val="yTableNAm"/>
              <w:tabs>
                <w:tab w:val="left" w:leader="dot" w:pos="3328"/>
              </w:tabs>
              <w:spacing w:before="0"/>
              <w:rPr>
                <w:sz w:val="14"/>
              </w:rPr>
            </w:pPr>
            <w:r>
              <w:rPr>
                <w:sz w:val="14"/>
              </w:rPr>
              <w:t>Date of Birth</w:t>
            </w:r>
          </w:p>
        </w:tc>
        <w:tc>
          <w:tcPr>
            <w:tcW w:w="1276" w:type="dxa"/>
          </w:tcPr>
          <w:p>
            <w:pPr>
              <w:pStyle w:val="yTableNAm"/>
              <w:tabs>
                <w:tab w:val="left" w:leader="dot" w:pos="3328"/>
              </w:tabs>
              <w:spacing w:before="0"/>
              <w:rPr>
                <w:sz w:val="14"/>
              </w:rPr>
            </w:pPr>
            <w:r>
              <w:rPr>
                <w:sz w:val="14"/>
              </w:rPr>
              <w:t xml:space="preserve">      /        /         </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Height w:val="320"/>
        </w:trPr>
        <w:tc>
          <w:tcPr>
            <w:tcW w:w="1842" w:type="dxa"/>
            <w:tcBorders>
              <w:top w:val="nil"/>
              <w:left w:val="nil"/>
              <w:bottom w:val="nil"/>
              <w:right w:val="nil"/>
            </w:tcBorders>
          </w:tcPr>
          <w:p>
            <w:pPr>
              <w:pStyle w:val="yTableNAm"/>
              <w:tabs>
                <w:tab w:val="left" w:leader="dot" w:pos="3328"/>
              </w:tabs>
              <w:spacing w:before="0"/>
              <w:rPr>
                <w:sz w:val="14"/>
              </w:rPr>
            </w:pPr>
            <w:r>
              <w:rPr>
                <w:sz w:val="14"/>
              </w:rPr>
              <w:t>Worker’s Occupation</w:t>
            </w:r>
          </w:p>
        </w:tc>
        <w:tc>
          <w:tcPr>
            <w:tcW w:w="4678" w:type="dxa"/>
          </w:tcPr>
          <w:p>
            <w:pPr>
              <w:pStyle w:val="yTableNAm"/>
              <w:tabs>
                <w:tab w:val="left" w:leader="dot" w:pos="3328"/>
              </w:tabs>
              <w:spacing w:before="0"/>
              <w:rPr>
                <w:sz w:val="14"/>
              </w:rPr>
            </w:pPr>
          </w:p>
        </w:tc>
      </w:tr>
      <w:tr>
        <w:trPr>
          <w:cantSplit/>
          <w:trHeight w:val="320"/>
        </w:trPr>
        <w:tc>
          <w:tcPr>
            <w:tcW w:w="1842" w:type="dxa"/>
            <w:tcBorders>
              <w:top w:val="nil"/>
              <w:left w:val="nil"/>
              <w:bottom w:val="nil"/>
              <w:right w:val="nil"/>
            </w:tcBorders>
          </w:tcPr>
          <w:p>
            <w:pPr>
              <w:pStyle w:val="yTableNAm"/>
              <w:tabs>
                <w:tab w:val="left" w:leader="dot" w:pos="3328"/>
              </w:tabs>
              <w:spacing w:before="0"/>
              <w:rPr>
                <w:sz w:val="14"/>
              </w:rPr>
            </w:pPr>
            <w:r>
              <w:rPr>
                <w:sz w:val="14"/>
              </w:rPr>
              <w:t>Period of Employment</w:t>
            </w:r>
          </w:p>
        </w:tc>
        <w:tc>
          <w:tcPr>
            <w:tcW w:w="4678" w:type="dxa"/>
            <w:tcBorders>
              <w:top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Residential Address immediately prior to death</w:t>
            </w:r>
          </w:p>
        </w:tc>
        <w:tc>
          <w:tcPr>
            <w:tcW w:w="4678" w:type="dxa"/>
          </w:tcPr>
          <w:p>
            <w:pPr>
              <w:pStyle w:val="yTableNAm"/>
              <w:tabs>
                <w:tab w:val="left" w:leader="dot" w:pos="3328"/>
              </w:tabs>
              <w:spacing w:before="0"/>
              <w:rPr>
                <w:sz w:val="14"/>
              </w:rPr>
            </w:pPr>
          </w:p>
        </w:tc>
      </w:tr>
    </w:tbl>
    <w:p>
      <w:pPr>
        <w:pStyle w:val="yMiscellaneousBody"/>
        <w:spacing w:before="0"/>
        <w:rPr>
          <w:sz w:val="16"/>
        </w:rPr>
      </w:pPr>
    </w:p>
    <w:p>
      <w:pPr>
        <w:pStyle w:val="yMiscellaneousBody"/>
        <w:ind w:left="360"/>
        <w:rPr>
          <w:b/>
          <w:bCs/>
          <w:sz w:val="20"/>
          <w:u w:val="single"/>
        </w:rPr>
      </w:pPr>
      <w:r>
        <w:rPr>
          <w:b/>
          <w:bCs/>
          <w:sz w:val="20"/>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Full Name of Employer, including trading name</w:t>
            </w:r>
          </w:p>
        </w:tc>
        <w:tc>
          <w:tcPr>
            <w:tcW w:w="4678" w:type="dxa"/>
            <w:tcBorders>
              <w:bottom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tcBorders>
              <w:left w:val="nil"/>
              <w:bottom w:val="nil"/>
              <w:right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Address of worker’s usual workplace or base</w:t>
            </w:r>
          </w:p>
        </w:tc>
        <w:tc>
          <w:tcPr>
            <w:tcW w:w="4678" w:type="dxa"/>
          </w:tcPr>
          <w:p>
            <w:pPr>
              <w:pStyle w:val="yTableNAm"/>
              <w:tabs>
                <w:tab w:val="left" w:leader="dot" w:pos="3328"/>
              </w:tabs>
              <w:spacing w:before="0"/>
              <w:rPr>
                <w:sz w:val="14"/>
              </w:rPr>
            </w:pPr>
          </w:p>
          <w:p>
            <w:pPr>
              <w:pStyle w:val="yTableNAm"/>
              <w:tabs>
                <w:tab w:val="left" w:leader="dot" w:pos="3328"/>
              </w:tabs>
              <w:spacing w:before="0"/>
              <w:rPr>
                <w:sz w:val="14"/>
              </w:rPr>
            </w:pPr>
          </w:p>
          <w:p>
            <w:pPr>
              <w:pStyle w:val="yTableNAm"/>
              <w:tabs>
                <w:tab w:val="left" w:leader="dot" w:pos="3328"/>
              </w:tabs>
              <w:spacing w:before="0"/>
              <w:rPr>
                <w:sz w:val="14"/>
              </w:rPr>
            </w:pPr>
            <w:r>
              <w:rPr>
                <w:sz w:val="14"/>
              </w:rPr>
              <w:t>Postcode                              Telephone No.</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Major activity of workplace</w:t>
            </w:r>
          </w:p>
          <w:p>
            <w:pPr>
              <w:pStyle w:val="yTableNAm"/>
              <w:tabs>
                <w:tab w:val="left" w:leader="dot" w:pos="3328"/>
              </w:tabs>
              <w:spacing w:before="0"/>
              <w:rPr>
                <w:sz w:val="14"/>
              </w:rPr>
            </w:pPr>
            <w:r>
              <w:rPr>
                <w:sz w:val="14"/>
              </w:rPr>
              <w:t>(e.g. footwear manufacturing, sheep farming)</w:t>
            </w:r>
          </w:p>
        </w:tc>
        <w:tc>
          <w:tcPr>
            <w:tcW w:w="4678" w:type="dxa"/>
          </w:tcPr>
          <w:p>
            <w:pPr>
              <w:pStyle w:val="yTableNAm"/>
              <w:tabs>
                <w:tab w:val="left" w:leader="dot" w:pos="3328"/>
              </w:tabs>
              <w:spacing w:before="0"/>
              <w:rPr>
                <w:sz w:val="14"/>
              </w:rPr>
            </w:pPr>
          </w:p>
        </w:tc>
      </w:tr>
    </w:tbl>
    <w:p>
      <w:pPr>
        <w:pStyle w:val="yMiscellaneousBody"/>
        <w:keepNext/>
        <w:keepLines/>
        <w:spacing w:before="120" w:after="60"/>
        <w:ind w:left="360"/>
        <w:rPr>
          <w:b/>
          <w:bCs/>
          <w:sz w:val="20"/>
          <w:u w:val="single"/>
        </w:rPr>
      </w:pPr>
      <w:r>
        <w:rPr>
          <w:b/>
          <w:bCs/>
          <w:sz w:val="20"/>
          <w:u w:val="single"/>
        </w:rPr>
        <w:t>Deceased Worker’s Dependant/s Details</w:t>
      </w:r>
    </w:p>
    <w:p>
      <w:pPr>
        <w:pStyle w:val="yMiscellaneousBody"/>
        <w:keepNext/>
        <w:keepLines/>
        <w:spacing w:before="120" w:after="60"/>
        <w:ind w:left="360"/>
        <w:rPr>
          <w:sz w:val="16"/>
        </w:rPr>
      </w:pPr>
      <w:r>
        <w:rPr>
          <w:sz w:val="16"/>
        </w:rPr>
        <w:t>Do not complete the following question if you are claiming for statutory allowances only.   Give full details of deceased worker’s dependants as at the date of death:</w:t>
      </w:r>
    </w:p>
    <w:p>
      <w:pPr>
        <w:pStyle w:val="yMiscellaneousBody"/>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992"/>
        <w:gridCol w:w="851"/>
        <w:gridCol w:w="1417"/>
        <w:gridCol w:w="1276"/>
      </w:tblGrid>
      <w:tr>
        <w:trPr>
          <w:cantSplit/>
        </w:trPr>
        <w:tc>
          <w:tcPr>
            <w:tcW w:w="1275" w:type="dxa"/>
          </w:tcPr>
          <w:p>
            <w:pPr>
              <w:pStyle w:val="yTableNAm"/>
              <w:tabs>
                <w:tab w:val="left" w:leader="dot" w:pos="3328"/>
              </w:tabs>
              <w:spacing w:before="0"/>
              <w:rPr>
                <w:sz w:val="14"/>
              </w:rPr>
            </w:pPr>
            <w:r>
              <w:rPr>
                <w:sz w:val="14"/>
              </w:rPr>
              <w:t>Name of Dependant</w:t>
            </w:r>
          </w:p>
        </w:tc>
        <w:tc>
          <w:tcPr>
            <w:tcW w:w="709" w:type="dxa"/>
          </w:tcPr>
          <w:p>
            <w:pPr>
              <w:pStyle w:val="yTableNAm"/>
              <w:tabs>
                <w:tab w:val="left" w:leader="dot" w:pos="3328"/>
              </w:tabs>
              <w:spacing w:before="0"/>
              <w:rPr>
                <w:sz w:val="14"/>
              </w:rPr>
            </w:pPr>
            <w:r>
              <w:rPr>
                <w:sz w:val="14"/>
              </w:rPr>
              <w:t>Date of Birth</w:t>
            </w:r>
          </w:p>
        </w:tc>
        <w:tc>
          <w:tcPr>
            <w:tcW w:w="992" w:type="dxa"/>
          </w:tcPr>
          <w:p>
            <w:pPr>
              <w:pStyle w:val="yTableNAm"/>
              <w:tabs>
                <w:tab w:val="left" w:leader="dot" w:pos="3328"/>
              </w:tabs>
              <w:spacing w:before="0"/>
              <w:rPr>
                <w:sz w:val="14"/>
              </w:rPr>
            </w:pPr>
            <w:r>
              <w:rPr>
                <w:sz w:val="14"/>
              </w:rPr>
              <w:t>Residential Address</w:t>
            </w:r>
          </w:p>
        </w:tc>
        <w:tc>
          <w:tcPr>
            <w:tcW w:w="851" w:type="dxa"/>
          </w:tcPr>
          <w:p>
            <w:pPr>
              <w:pStyle w:val="yTableNAm"/>
              <w:tabs>
                <w:tab w:val="left" w:leader="dot" w:pos="3328"/>
              </w:tabs>
              <w:spacing w:before="0"/>
              <w:ind w:left="-30"/>
              <w:rPr>
                <w:sz w:val="14"/>
              </w:rPr>
            </w:pPr>
            <w:r>
              <w:rPr>
                <w:sz w:val="14"/>
              </w:rPr>
              <w:t>Occupation</w:t>
            </w:r>
          </w:p>
        </w:tc>
        <w:tc>
          <w:tcPr>
            <w:tcW w:w="1417" w:type="dxa"/>
          </w:tcPr>
          <w:p>
            <w:pPr>
              <w:pStyle w:val="yTableNAm"/>
              <w:tabs>
                <w:tab w:val="left" w:leader="dot" w:pos="3328"/>
              </w:tabs>
              <w:spacing w:before="0"/>
              <w:rPr>
                <w:sz w:val="14"/>
              </w:rPr>
            </w:pPr>
            <w:r>
              <w:rPr>
                <w:sz w:val="14"/>
              </w:rPr>
              <w:t>Relationship to deceased worker</w:t>
            </w:r>
          </w:p>
        </w:tc>
        <w:tc>
          <w:tcPr>
            <w:tcW w:w="1276" w:type="dxa"/>
          </w:tcPr>
          <w:p>
            <w:pPr>
              <w:pStyle w:val="yTableNAm"/>
              <w:tabs>
                <w:tab w:val="left" w:leader="dot" w:pos="3328"/>
              </w:tabs>
              <w:spacing w:before="0"/>
              <w:jc w:val="center"/>
              <w:rPr>
                <w:sz w:val="14"/>
              </w:rPr>
            </w:pPr>
            <w:r>
              <w:rPr>
                <w:sz w:val="14"/>
              </w:rPr>
              <w:t>Dependency</w:t>
            </w:r>
          </w:p>
          <w:p>
            <w:pPr>
              <w:pStyle w:val="yTableNAm"/>
              <w:tabs>
                <w:tab w:val="left" w:leader="dot" w:pos="3328"/>
              </w:tabs>
              <w:spacing w:before="0"/>
              <w:jc w:val="center"/>
              <w:rPr>
                <w:sz w:val="14"/>
              </w:rPr>
            </w:pPr>
            <w:r>
              <w:rPr>
                <w:sz w:val="14"/>
              </w:rPr>
              <w:t>Wholly         Part</w:t>
            </w:r>
          </w:p>
          <w:p>
            <w:pPr>
              <w:pStyle w:val="yTableNAm"/>
              <w:tabs>
                <w:tab w:val="left" w:leader="dot" w:pos="3328"/>
              </w:tabs>
              <w:spacing w:before="0"/>
              <w:jc w:val="center"/>
              <w:rPr>
                <w:sz w:val="14"/>
              </w:rPr>
            </w:pPr>
            <w:r>
              <w:rPr>
                <w:sz w:val="14"/>
                <w:szCs w:val="14"/>
              </w:rPr>
              <w:sym w:font="Wingdings" w:char="F0FC"/>
            </w:r>
            <w:r>
              <w:rPr>
                <w:sz w:val="14"/>
              </w:rPr>
              <w:t xml:space="preserve">  Tick Box</w:t>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bl>
    <w:p>
      <w:pPr>
        <w:pStyle w:val="yMiscellaneousBody"/>
        <w:spacing w:before="0"/>
        <w:rPr>
          <w:sz w:val="16"/>
        </w:rPr>
      </w:pPr>
    </w:p>
    <w:p>
      <w:pPr>
        <w:pStyle w:val="yMiscellaneousBody"/>
        <w:spacing w:before="0"/>
        <w:ind w:left="360"/>
        <w:rPr>
          <w:b/>
          <w:bCs/>
          <w:sz w:val="20"/>
          <w:u w:val="single"/>
        </w:rPr>
      </w:pPr>
      <w:r>
        <w:rPr>
          <w:b/>
          <w:bCs/>
          <w:sz w:val="20"/>
          <w:u w:val="single"/>
        </w:rPr>
        <w:t>Details of Fatality</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7"/>
        <w:gridCol w:w="283"/>
        <w:gridCol w:w="284"/>
        <w:gridCol w:w="283"/>
        <w:gridCol w:w="993"/>
        <w:gridCol w:w="283"/>
        <w:gridCol w:w="284"/>
        <w:gridCol w:w="1417"/>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 xml:space="preserve">Was the death the result of a </w:t>
            </w:r>
          </w:p>
        </w:tc>
        <w:tc>
          <w:tcPr>
            <w:tcW w:w="284" w:type="dxa"/>
          </w:tcPr>
          <w:p>
            <w:pPr>
              <w:pStyle w:val="yTableNAm"/>
              <w:tabs>
                <w:tab w:val="left" w:leader="dot" w:pos="3328"/>
              </w:tabs>
              <w:spacing w:before="0"/>
              <w:rPr>
                <w:sz w:val="14"/>
              </w:rPr>
            </w:pPr>
          </w:p>
        </w:tc>
        <w:tc>
          <w:tcPr>
            <w:tcW w:w="567" w:type="dxa"/>
            <w:tcBorders>
              <w:top w:val="nil"/>
              <w:left w:val="nil"/>
              <w:bottom w:val="nil"/>
              <w:right w:val="nil"/>
            </w:tcBorders>
          </w:tcPr>
          <w:p>
            <w:pPr>
              <w:pStyle w:val="yTableNAm"/>
              <w:tabs>
                <w:tab w:val="left" w:leader="dot" w:pos="3328"/>
              </w:tabs>
              <w:spacing w:before="0"/>
              <w:rPr>
                <w:sz w:val="14"/>
              </w:rPr>
            </w:pPr>
            <w:r>
              <w:rPr>
                <w:sz w:val="14"/>
              </w:rPr>
              <w:t>Yes</w:t>
            </w:r>
          </w:p>
        </w:tc>
        <w:tc>
          <w:tcPr>
            <w:tcW w:w="283" w:type="dxa"/>
          </w:tcPr>
          <w:p>
            <w:pPr>
              <w:pStyle w:val="yTableNAm"/>
              <w:tabs>
                <w:tab w:val="left" w:leader="dot" w:pos="3328"/>
              </w:tabs>
              <w:spacing w:before="0"/>
              <w:rPr>
                <w:sz w:val="14"/>
              </w:rPr>
            </w:pPr>
          </w:p>
        </w:tc>
        <w:tc>
          <w:tcPr>
            <w:tcW w:w="3544" w:type="dxa"/>
            <w:gridSpan w:val="6"/>
            <w:tcBorders>
              <w:top w:val="nil"/>
              <w:left w:val="nil"/>
              <w:bottom w:val="nil"/>
              <w:right w:val="nil"/>
            </w:tcBorders>
          </w:tcPr>
          <w:p>
            <w:pPr>
              <w:pStyle w:val="yTableNAm"/>
              <w:tabs>
                <w:tab w:val="left" w:leader="dot" w:pos="3328"/>
              </w:tabs>
              <w:spacing w:before="0"/>
              <w:rPr>
                <w:sz w:val="14"/>
              </w:rPr>
            </w:pPr>
            <w:r>
              <w:rPr>
                <w:sz w:val="14"/>
              </w:rPr>
              <w:t>No</w:t>
            </w: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work</w:t>
            </w:r>
            <w:r>
              <w:rPr>
                <w:sz w:val="14"/>
              </w:rPr>
              <w:noBreakHyphen/>
              <w:t>related injury and/or disease?</w:t>
            </w:r>
          </w:p>
        </w:tc>
        <w:tc>
          <w:tcPr>
            <w:tcW w:w="4678" w:type="dxa"/>
            <w:gridSpan w:val="9"/>
            <w:tcBorders>
              <w:top w:val="nil"/>
              <w:left w:val="nil"/>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What was the cause of death?</w:t>
            </w:r>
          </w:p>
        </w:tc>
        <w:tc>
          <w:tcPr>
            <w:tcW w:w="4678" w:type="dxa"/>
            <w:gridSpan w:val="9"/>
            <w:tcBorders>
              <w:bottom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What were the main tasks/duties of the deceased’s employment when he/she suffered the injury and/or contracted the disease?</w:t>
            </w: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bottom w:val="nil"/>
              <w:right w:val="nil"/>
            </w:tcBorders>
          </w:tcPr>
          <w:p>
            <w:pPr>
              <w:pStyle w:val="yTableNAm"/>
              <w:tabs>
                <w:tab w:val="left" w:leader="dot" w:pos="3328"/>
              </w:tabs>
              <w:spacing w:before="0"/>
              <w:rPr>
                <w:sz w:val="14"/>
              </w:rPr>
            </w:pPr>
          </w:p>
        </w:tc>
      </w:tr>
      <w:tr>
        <w:trPr>
          <w:cantSplit/>
          <w:trHeight w:val="160"/>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In the case of personal injury, when did it occur?</w:t>
            </w:r>
          </w:p>
        </w:tc>
        <w:tc>
          <w:tcPr>
            <w:tcW w:w="1418" w:type="dxa"/>
            <w:gridSpan w:val="4"/>
            <w:tcBorders>
              <w:top w:val="nil"/>
              <w:left w:val="nil"/>
              <w:bottom w:val="nil"/>
              <w:right w:val="nil"/>
            </w:tcBorders>
          </w:tcPr>
          <w:p>
            <w:pPr>
              <w:pStyle w:val="yTableNAm"/>
              <w:tabs>
                <w:tab w:val="left" w:leader="dot" w:pos="3328"/>
              </w:tabs>
              <w:spacing w:before="0"/>
              <w:rPr>
                <w:sz w:val="14"/>
              </w:rPr>
            </w:pPr>
            <w:r>
              <w:rPr>
                <w:sz w:val="14"/>
              </w:rPr>
              <w:t>Day of the week</w:t>
            </w: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Borders>
              <w:top w:val="nil"/>
              <w:left w:val="nil"/>
              <w:bottom w:val="nil"/>
              <w:right w:val="nil"/>
            </w:tcBorders>
          </w:tcPr>
          <w:p>
            <w:pPr>
              <w:pStyle w:val="yTableNAm"/>
              <w:tabs>
                <w:tab w:val="left" w:leader="dot" w:pos="3328"/>
              </w:tabs>
              <w:spacing w:before="0"/>
              <w:rPr>
                <w:sz w:val="14"/>
              </w:rPr>
            </w:pPr>
            <w:r>
              <w:rPr>
                <w:sz w:val="14"/>
              </w:rPr>
              <w:t>Time</w:t>
            </w: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r>
              <w:rPr>
                <w:sz w:val="14"/>
              </w:rPr>
              <w:t>Date</w:t>
            </w:r>
          </w:p>
        </w:tc>
      </w:tr>
      <w:tr>
        <w:trPr>
          <w:cantSplit/>
          <w:trHeight w:val="120"/>
        </w:trPr>
        <w:tc>
          <w:tcPr>
            <w:tcW w:w="1842" w:type="dxa"/>
            <w:vMerge/>
            <w:tcBorders>
              <w:top w:val="nil"/>
              <w:left w:val="nil"/>
              <w:bottom w:val="nil"/>
              <w:right w:val="nil"/>
            </w:tcBorders>
          </w:tcPr>
          <w:p>
            <w:pPr>
              <w:pStyle w:val="yTableNAm"/>
              <w:tabs>
                <w:tab w:val="left" w:leader="dot" w:pos="3328"/>
              </w:tabs>
              <w:spacing w:before="0"/>
              <w:rPr>
                <w:sz w:val="14"/>
              </w:rPr>
            </w:pPr>
          </w:p>
        </w:tc>
        <w:tc>
          <w:tcPr>
            <w:tcW w:w="1418" w:type="dxa"/>
            <w:gridSpan w:val="4"/>
          </w:tcPr>
          <w:p>
            <w:pPr>
              <w:pStyle w:val="yTableNAm"/>
              <w:tabs>
                <w:tab w:val="left" w:leader="dot" w:pos="3328"/>
              </w:tabs>
              <w:spacing w:before="0"/>
              <w:rPr>
                <w:sz w:val="14"/>
              </w:rPr>
            </w:pP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r>
              <w:rPr>
                <w:sz w:val="14"/>
              </w:rPr>
              <w:t xml:space="preserve">       /        /          </w:t>
            </w:r>
          </w:p>
        </w:tc>
      </w:tr>
      <w:tr>
        <w:trPr>
          <w:cantSplit/>
          <w:trHeight w:val="120"/>
        </w:trPr>
        <w:tc>
          <w:tcPr>
            <w:tcW w:w="6520" w:type="dxa"/>
            <w:gridSpan w:val="10"/>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126" w:type="dxa"/>
            <w:gridSpan w:val="2"/>
            <w:tcBorders>
              <w:top w:val="nil"/>
              <w:left w:val="nil"/>
              <w:bottom w:val="nil"/>
              <w:right w:val="nil"/>
            </w:tcBorders>
          </w:tcPr>
          <w:p>
            <w:pPr>
              <w:pStyle w:val="yTableNAm"/>
              <w:tabs>
                <w:tab w:val="left" w:leader="dot" w:pos="3328"/>
              </w:tabs>
              <w:spacing w:before="0"/>
              <w:rPr>
                <w:sz w:val="14"/>
              </w:rPr>
            </w:pPr>
            <w:r>
              <w:rPr>
                <w:sz w:val="14"/>
              </w:rPr>
              <w:t>Date of death if different.</w:t>
            </w:r>
          </w:p>
        </w:tc>
        <w:tc>
          <w:tcPr>
            <w:tcW w:w="850" w:type="dxa"/>
            <w:gridSpan w:val="2"/>
            <w:tcBorders>
              <w:top w:val="nil"/>
              <w:left w:val="nil"/>
              <w:bottom w:val="nil"/>
              <w:right w:val="nil"/>
            </w:tcBorders>
          </w:tcPr>
          <w:p>
            <w:pPr>
              <w:pStyle w:val="yTableNAm"/>
              <w:tabs>
                <w:tab w:val="left" w:leader="dot" w:pos="3328"/>
              </w:tabs>
              <w:spacing w:before="0"/>
              <w:rPr>
                <w:sz w:val="14"/>
              </w:rPr>
            </w:pPr>
            <w:r>
              <w:rPr>
                <w:sz w:val="14"/>
              </w:rPr>
              <w:t>Date</w:t>
            </w:r>
          </w:p>
        </w:tc>
        <w:tc>
          <w:tcPr>
            <w:tcW w:w="1560" w:type="dxa"/>
            <w:gridSpan w:val="3"/>
            <w:tcBorders>
              <w:right w:val="nil"/>
            </w:tcBorders>
          </w:tcPr>
          <w:p>
            <w:pPr>
              <w:pStyle w:val="yTableNAm"/>
              <w:tabs>
                <w:tab w:val="left" w:leader="dot" w:pos="3328"/>
              </w:tabs>
              <w:spacing w:before="0"/>
              <w:rPr>
                <w:sz w:val="14"/>
              </w:rPr>
            </w:pPr>
            <w:r>
              <w:rPr>
                <w:sz w:val="14"/>
              </w:rPr>
              <w:t xml:space="preserve">        /          /           </w:t>
            </w:r>
          </w:p>
        </w:tc>
        <w:tc>
          <w:tcPr>
            <w:tcW w:w="283" w:type="dxa"/>
            <w:tcBorders>
              <w:top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 xml:space="preserve">Where did the injury occur? (e.g. Workshop floor, </w:t>
            </w:r>
            <w:smartTag w:uri="urn:schemas-microsoft-com:office:smarttags" w:element="Street">
              <w:smartTag w:uri="urn:schemas-microsoft-com:office:smarttags" w:element="address">
                <w:r>
                  <w:rPr>
                    <w:sz w:val="14"/>
                  </w:rPr>
                  <w:t>Hay Street</w:t>
                </w:r>
              </w:smartTag>
            </w:smartTag>
            <w:r>
              <w:rPr>
                <w:sz w:val="14"/>
              </w:rPr>
              <w:t>, Cloverdale)</w:t>
            </w:r>
          </w:p>
        </w:tc>
        <w:tc>
          <w:tcPr>
            <w:tcW w:w="4678" w:type="dxa"/>
            <w:tcBorders>
              <w:bottom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tcBorders>
              <w:bottom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26"/>
        <w:gridCol w:w="425"/>
        <w:gridCol w:w="425"/>
        <w:gridCol w:w="426"/>
        <w:gridCol w:w="283"/>
        <w:gridCol w:w="850"/>
        <w:gridCol w:w="143"/>
        <w:gridCol w:w="425"/>
        <w:gridCol w:w="425"/>
        <w:gridCol w:w="236"/>
        <w:gridCol w:w="189"/>
        <w:gridCol w:w="426"/>
      </w:tblGrid>
      <w:tr>
        <w:trPr>
          <w:cantSplit/>
          <w:trHeight w:val="160"/>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 xml:space="preserve">Date </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Date of diagnosis</w:t>
            </w:r>
          </w:p>
        </w:tc>
        <w:tc>
          <w:tcPr>
            <w:tcW w:w="568"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276" w:type="dxa"/>
            <w:gridSpan w:val="4"/>
            <w:tcBorders>
              <w:bottom w:val="nil"/>
            </w:tcBorders>
          </w:tcPr>
          <w:p>
            <w:pPr>
              <w:pStyle w:val="yTableNAm"/>
              <w:tabs>
                <w:tab w:val="left" w:leader="dot" w:pos="3328"/>
              </w:tabs>
              <w:spacing w:before="0"/>
              <w:rPr>
                <w:sz w:val="14"/>
              </w:rPr>
            </w:pPr>
            <w:r>
              <w:rPr>
                <w:sz w:val="14"/>
              </w:rPr>
              <w:t xml:space="preserve">         /        /       </w:t>
            </w:r>
          </w:p>
        </w:tc>
      </w:tr>
      <w:tr>
        <w:trPr>
          <w:cantSplit/>
          <w:trHeight w:val="160"/>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left w:val="nil"/>
              <w:bottom w:val="nil"/>
              <w:right w:val="nil"/>
            </w:tcBorders>
          </w:tcPr>
          <w:p>
            <w:pPr>
              <w:pStyle w:val="yTableNAm"/>
              <w:tabs>
                <w:tab w:val="left" w:leader="dot" w:pos="3328"/>
              </w:tabs>
              <w:spacing w:before="0"/>
              <w:rPr>
                <w:sz w:val="14"/>
              </w:rPr>
            </w:pPr>
          </w:p>
        </w:tc>
      </w:tr>
      <w:tr>
        <w:trPr>
          <w:cantSplit/>
          <w:trHeight w:val="160"/>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1842" w:type="dxa"/>
            <w:tcBorders>
              <w:top w:val="nil"/>
              <w:left w:val="nil"/>
              <w:bottom w:val="nil"/>
              <w:right w:val="nil"/>
            </w:tcBorders>
          </w:tcPr>
          <w:p>
            <w:pPr>
              <w:pStyle w:val="yTableNAm"/>
              <w:tabs>
                <w:tab w:val="left" w:leader="dot" w:pos="3328"/>
              </w:tabs>
              <w:spacing w:before="0"/>
              <w:rPr>
                <w:sz w:val="14"/>
              </w:rPr>
            </w:pPr>
          </w:p>
        </w:tc>
        <w:tc>
          <w:tcPr>
            <w:tcW w:w="851" w:type="dxa"/>
            <w:gridSpan w:val="2"/>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 xml:space="preserve">Don’t know </w:t>
            </w: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Pr>
          <w:p>
            <w:pPr>
              <w:pStyle w:val="yTableNAm"/>
              <w:tabs>
                <w:tab w:val="left" w:leader="dot" w:pos="3328"/>
              </w:tabs>
              <w:spacing w:before="0"/>
              <w:rPr>
                <w:sz w:val="14"/>
              </w:rPr>
            </w:pPr>
          </w:p>
        </w:tc>
        <w:tc>
          <w:tcPr>
            <w:tcW w:w="661" w:type="dxa"/>
            <w:gridSpan w:val="2"/>
            <w:tcBorders>
              <w:top w:val="nil"/>
              <w:bottom w:val="nil"/>
              <w:right w:val="nil"/>
            </w:tcBorders>
          </w:tcPr>
          <w:p>
            <w:pPr>
              <w:pStyle w:val="yTableNAm"/>
              <w:tabs>
                <w:tab w:val="left" w:leader="dot" w:pos="3328"/>
              </w:tabs>
              <w:spacing w:before="0"/>
              <w:rPr>
                <w:sz w:val="14"/>
              </w:rPr>
            </w:pPr>
          </w:p>
        </w:tc>
        <w:tc>
          <w:tcPr>
            <w:tcW w:w="615"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6521" w:type="dxa"/>
            <w:gridSpan w:val="13"/>
            <w:tcBorders>
              <w:top w:val="nil"/>
              <w:left w:val="nil"/>
              <w:bottom w:val="nil"/>
              <w:right w:val="nil"/>
            </w:tcBorders>
          </w:tcPr>
          <w:p>
            <w:pPr>
              <w:pStyle w:val="yTableNAm"/>
              <w:tabs>
                <w:tab w:val="left" w:leader="dot" w:pos="3328"/>
              </w:tabs>
              <w:spacing w:before="0"/>
              <w:rPr>
                <w:sz w:val="14"/>
              </w:rPr>
            </w:pPr>
          </w:p>
        </w:tc>
      </w:tr>
      <w:tr>
        <w:trPr>
          <w:cantSplit/>
          <w:trHeight w:val="198"/>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Prior to this application, have any workers’ compensation payments been received or applied for in respect of the deceased (i.e. weekly payments, medical expenses, lump sums).</w:t>
            </w: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val="restart"/>
            <w:tcBorders>
              <w:top w:val="nil"/>
              <w:left w:val="nil"/>
              <w:bottom w:val="nil"/>
              <w:right w:val="nil"/>
            </w:tcBorders>
          </w:tcPr>
          <w:p>
            <w:pPr>
              <w:pStyle w:val="yTableNAm"/>
              <w:tabs>
                <w:tab w:val="left" w:leader="dot" w:pos="3328"/>
              </w:tabs>
              <w:spacing w:before="0"/>
              <w:rPr>
                <w:sz w:val="14"/>
              </w:rPr>
            </w:pPr>
            <w:r>
              <w:rPr>
                <w:sz w:val="14"/>
              </w:rPr>
              <w:t>Have you attached a copy of any official notice of the deceased’s death?</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ind w:left="-96" w:right="-54"/>
              <w:jc w:val="center"/>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ind w:left="-48" w:right="-77"/>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right w:val="nil"/>
            </w:tcBorders>
          </w:tcPr>
          <w:p>
            <w:pPr>
              <w:pStyle w:val="yTableNAm"/>
              <w:tabs>
                <w:tab w:val="left" w:leader="dot" w:pos="3328"/>
              </w:tabs>
              <w:spacing w:before="0"/>
              <w:rPr>
                <w:sz w:val="14"/>
              </w:rPr>
            </w:pPr>
          </w:p>
        </w:tc>
        <w:tc>
          <w:tcPr>
            <w:tcW w:w="425" w:type="dxa"/>
            <w:tcBorders>
              <w:top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6521" w:type="dxa"/>
            <w:gridSpan w:val="13"/>
            <w:tcBorders>
              <w:top w:val="nil"/>
              <w:left w:val="nil"/>
              <w:right w:val="nil"/>
            </w:tcBorders>
          </w:tcPr>
          <w:p>
            <w:pPr>
              <w:pStyle w:val="yTableNAm"/>
              <w:tabs>
                <w:tab w:val="left" w:leader="dot" w:pos="3328"/>
              </w:tabs>
              <w:spacing w:before="0"/>
              <w:jc w:val="center"/>
              <w:rPr>
                <w:sz w:val="14"/>
              </w:rPr>
            </w:pPr>
            <w:r>
              <w:rPr>
                <w:sz w:val="14"/>
              </w:rPr>
              <w:t>If yes, please attach as much information as you can</w:t>
            </w:r>
          </w:p>
        </w:tc>
      </w:tr>
    </w:tbl>
    <w:p>
      <w:pPr>
        <w:pStyle w:val="yMiscellaneousBody"/>
        <w:spacing w:before="0"/>
        <w:rPr>
          <w:sz w:val="14"/>
        </w:rPr>
      </w:pPr>
    </w:p>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nil"/>
              <w:left w:val="nil"/>
              <w:bottom w:val="nil"/>
              <w:right w:val="nil"/>
            </w:tcBorders>
          </w:tcPr>
          <w:p>
            <w:pPr>
              <w:pStyle w:val="yMiscellaneousBody"/>
              <w:keepNext/>
              <w:keepLines/>
              <w:spacing w:before="0"/>
              <w:ind w:left="-16"/>
              <w:rPr>
                <w:b/>
                <w:bCs/>
                <w:sz w:val="20"/>
                <w:u w:val="single"/>
              </w:rPr>
            </w:pPr>
            <w:r>
              <w:rPr>
                <w:b/>
                <w:bCs/>
                <w:sz w:val="20"/>
                <w:u w:val="single"/>
              </w:rPr>
              <w:t>Declaration</w:t>
            </w:r>
          </w:p>
        </w:tc>
      </w:tr>
      <w:tr>
        <w:trPr>
          <w:cantSplit/>
          <w:trHeight w:val="140"/>
        </w:trPr>
        <w:tc>
          <w:tcPr>
            <w:tcW w:w="6520" w:type="dxa"/>
            <w:gridSpan w:val="5"/>
            <w:tcBorders>
              <w:top w:val="nil"/>
              <w:left w:val="nil"/>
              <w:bottom w:val="nil"/>
              <w:right w:val="nil"/>
            </w:tcBorders>
          </w:tcPr>
          <w:p>
            <w:pPr>
              <w:pStyle w:val="yTableNAm"/>
              <w:keepNext/>
              <w:keepLines/>
              <w:tabs>
                <w:tab w:val="left" w:leader="dot" w:pos="3328"/>
              </w:tabs>
              <w:spacing w:before="0"/>
              <w:rPr>
                <w:sz w:val="14"/>
              </w:rPr>
            </w:pPr>
            <w:r>
              <w:rPr>
                <w:sz w:val="14"/>
              </w:rPr>
              <w:t xml:space="preserve">I, the undersigned, do hereby warrant the truth of the foregoing statements.  I hereby authorise any  medical practitioner to disclose to the deceased worker’s employer or his/her insurer and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any information regarding the deceased worker’s medical history.</w:t>
            </w:r>
          </w:p>
        </w:tc>
      </w:tr>
      <w:tr>
        <w:trPr>
          <w:cantSplit/>
          <w:trHeight w:val="140"/>
        </w:trPr>
        <w:tc>
          <w:tcPr>
            <w:tcW w:w="6520" w:type="dxa"/>
            <w:gridSpan w:val="5"/>
            <w:tcBorders>
              <w:bottom w:val="nil"/>
            </w:tcBorders>
          </w:tcPr>
          <w:p>
            <w:pPr>
              <w:pStyle w:val="yTableNAm"/>
              <w:tabs>
                <w:tab w:val="left" w:leader="dot" w:pos="3328"/>
              </w:tabs>
              <w:spacing w:before="0"/>
              <w:rPr>
                <w:sz w:val="14"/>
              </w:rPr>
            </w:pPr>
          </w:p>
        </w:tc>
      </w:tr>
      <w:tr>
        <w:trPr>
          <w:cantSplit/>
          <w:trHeight w:val="180"/>
        </w:trPr>
        <w:tc>
          <w:tcPr>
            <w:tcW w:w="1134"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134" w:type="dxa"/>
            <w:tcBorders>
              <w:top w:val="nil"/>
              <w:bottom w:val="nil"/>
              <w:right w:val="nil"/>
            </w:tcBorders>
          </w:tcPr>
          <w:p>
            <w:pPr>
              <w:pStyle w:val="yTableNAm"/>
              <w:tabs>
                <w:tab w:val="left" w:leader="dot" w:pos="3328"/>
              </w:tabs>
              <w:spacing w:before="0"/>
              <w:rPr>
                <w:sz w:val="14"/>
              </w:rPr>
            </w:pPr>
          </w:p>
        </w:tc>
        <w:tc>
          <w:tcPr>
            <w:tcW w:w="2976" w:type="dxa"/>
            <w:tcBorders>
              <w:top w:val="nil"/>
              <w:left w:val="nil"/>
              <w:bottom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p>
        </w:tc>
        <w:tc>
          <w:tcPr>
            <w:tcW w:w="1347" w:type="dxa"/>
            <w:tcBorders>
              <w:top w:val="nil"/>
              <w:left w:val="nil"/>
              <w:bottom w:val="nil"/>
              <w:right w:val="nil"/>
            </w:tcBorders>
          </w:tcPr>
          <w:p>
            <w:pPr>
              <w:pStyle w:val="yTableNAm"/>
              <w:tabs>
                <w:tab w:val="left" w:leader="dot" w:pos="3328"/>
              </w:tabs>
              <w:spacing w:before="0"/>
              <w:rPr>
                <w:sz w:val="14"/>
              </w:rPr>
            </w:pP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134"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6520" w:type="dxa"/>
            <w:gridSpan w:val="5"/>
            <w:tcBorders>
              <w:top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1560"/>
        <w:gridCol w:w="3118"/>
      </w:tblGrid>
      <w:tr>
        <w:trPr>
          <w:cantSplit/>
          <w:trHeight w:val="169"/>
        </w:trPr>
        <w:tc>
          <w:tcPr>
            <w:tcW w:w="6520" w:type="dxa"/>
            <w:gridSpan w:val="3"/>
            <w:tcBorders>
              <w:top w:val="single" w:sz="4" w:space="0" w:color="auto"/>
            </w:tcBorders>
          </w:tcPr>
          <w:p>
            <w:pPr>
              <w:pStyle w:val="yTableNAm"/>
              <w:tabs>
                <w:tab w:val="left" w:leader="dot" w:pos="3328"/>
              </w:tabs>
              <w:spacing w:before="60" w:after="60"/>
              <w:rPr>
                <w:sz w:val="14"/>
              </w:rPr>
            </w:pPr>
            <w:r>
              <w:rPr>
                <w:sz w:val="14"/>
              </w:rPr>
              <w:t>INSURER/SELF</w:t>
            </w:r>
            <w:r>
              <w:rPr>
                <w:sz w:val="14"/>
              </w:rPr>
              <w:noBreakHyphen/>
              <w:t>INSURER DETAILS</w:t>
            </w:r>
          </w:p>
        </w:tc>
      </w:tr>
      <w:tr>
        <w:trPr>
          <w:cantSplit/>
          <w:trHeight w:val="167"/>
        </w:trPr>
        <w:tc>
          <w:tcPr>
            <w:tcW w:w="6520" w:type="dxa"/>
            <w:gridSpan w:val="3"/>
          </w:tcPr>
          <w:p>
            <w:pPr>
              <w:pStyle w:val="yTableNAm"/>
              <w:tabs>
                <w:tab w:val="left" w:leader="dot" w:pos="3328"/>
              </w:tabs>
              <w:spacing w:before="0"/>
              <w:rPr>
                <w:sz w:val="14"/>
              </w:rPr>
            </w:pPr>
            <w:r>
              <w:rPr>
                <w:sz w:val="14"/>
              </w:rPr>
              <w:t>Insurer/self</w:t>
            </w:r>
            <w:r>
              <w:rPr>
                <w:sz w:val="14"/>
              </w:rPr>
              <w:noBreakHyphen/>
              <w:t xml:space="preserve">insurer to complete then detach and forward the duplicate of this notice to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w:t>
            </w:r>
            <w:smartTag w:uri="urn:schemas-microsoft-com:office:smarttags" w:element="address">
              <w:smartTag w:uri="urn:schemas-microsoft-com:office:smarttags" w:element="Street">
                <w:r>
                  <w:rPr>
                    <w:sz w:val="14"/>
                  </w:rPr>
                  <w:t>2 Bedbrook Place</w:t>
                </w:r>
              </w:smartTag>
              <w:r>
                <w:rPr>
                  <w:sz w:val="14"/>
                </w:rPr>
                <w:t xml:space="preserve">, </w:t>
              </w:r>
              <w:smartTag w:uri="urn:schemas-microsoft-com:office:smarttags" w:element="City">
                <w:r>
                  <w:rPr>
                    <w:sz w:val="14"/>
                  </w:rPr>
                  <w:t>Shenton Park</w:t>
                </w:r>
              </w:smartTag>
              <w:r>
                <w:rPr>
                  <w:sz w:val="14"/>
                </w:rPr>
                <w:t xml:space="preserve">, </w:t>
              </w:r>
              <w:smartTag w:uri="urn:schemas-microsoft-com:office:smarttags" w:element="State">
                <w:r>
                  <w:rPr>
                    <w:sz w:val="14"/>
                  </w:rPr>
                  <w:t>WA</w:t>
                </w:r>
              </w:smartTag>
            </w:smartTag>
            <w:r>
              <w:rPr>
                <w:sz w:val="14"/>
              </w:rPr>
              <w:t xml:space="preserve"> 6008:</w:t>
            </w:r>
          </w:p>
        </w:tc>
      </w:tr>
      <w:tr>
        <w:trPr>
          <w:cantSplit/>
          <w:trHeight w:val="167"/>
        </w:trPr>
        <w:tc>
          <w:tcPr>
            <w:tcW w:w="1842" w:type="dxa"/>
          </w:tcPr>
          <w:p>
            <w:pPr>
              <w:pStyle w:val="yTableNAm"/>
              <w:tabs>
                <w:tab w:val="left" w:leader="dot" w:pos="3328"/>
              </w:tabs>
              <w:spacing w:before="60"/>
              <w:rPr>
                <w:sz w:val="14"/>
              </w:rPr>
            </w:pPr>
            <w:r>
              <w:rPr>
                <w:sz w:val="14"/>
              </w:rPr>
              <w:t>Name of insurer/self</w:t>
            </w:r>
            <w:r>
              <w:rPr>
                <w:sz w:val="14"/>
              </w:rPr>
              <w:noBreakHyphen/>
              <w:t>insurer:</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60"/>
              <w:rPr>
                <w:sz w:val="14"/>
              </w:rPr>
            </w:pPr>
            <w:r>
              <w:rPr>
                <w:sz w:val="14"/>
              </w:rPr>
              <w:t>Date stamp of insurer/self</w:t>
            </w:r>
            <w:r>
              <w:rPr>
                <w:sz w:val="14"/>
              </w:rPr>
              <w:noBreakHyphen/>
              <w:t>insurer</w:t>
            </w:r>
          </w:p>
        </w:tc>
      </w:tr>
      <w:tr>
        <w:trPr>
          <w:cantSplit/>
          <w:trHeight w:val="167"/>
        </w:trPr>
        <w:tc>
          <w:tcPr>
            <w:tcW w:w="1842"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Policy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Claim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WCN: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Occurrence Details</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Mechanism:</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Agency:</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Nature:</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Body Locn: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Borders>
              <w:bottom w:val="single" w:sz="4" w:space="0" w:color="auto"/>
            </w:tcBorders>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Borders>
              <w:bottom w:val="single" w:sz="4" w:space="0" w:color="auto"/>
            </w:tcBorders>
          </w:tcPr>
          <w:p>
            <w:pPr>
              <w:pStyle w:val="yTableNAm"/>
              <w:tabs>
                <w:tab w:val="left" w:leader="dot" w:pos="3328"/>
              </w:tabs>
              <w:spacing w:before="0"/>
              <w:rPr>
                <w:sz w:val="14"/>
              </w:rPr>
            </w:pPr>
          </w:p>
        </w:tc>
      </w:tr>
    </w:tbl>
    <w:p>
      <w:pPr>
        <w:pStyle w:val="yFootnotesection"/>
      </w:pPr>
      <w:r>
        <w:tab/>
        <w:t>[Form 2D inserted in Gazette 15 Oct 1999 p. 4901</w:t>
      </w:r>
      <w:r>
        <w:noBreakHyphen/>
        <w:t>2; amended in Gazette 17 Nov 2000 p. 6320; 30 Jun 2003 p. 2637; 21 Jan 2005 p. 276.]</w:t>
      </w:r>
    </w:p>
    <w:p>
      <w:pPr>
        <w:pStyle w:val="yMiscellaneousHeading"/>
        <w:pageBreakBefore/>
        <w:rPr>
          <w:b/>
          <w:bCs/>
        </w:rPr>
      </w:pPr>
      <w:r>
        <w:rPr>
          <w:b/>
          <w:bCs/>
        </w:rPr>
        <w:t>Form 3</w:t>
      </w:r>
    </w:p>
    <w:p>
      <w:pPr>
        <w:pStyle w:val="yShoulderClause"/>
      </w:pPr>
      <w:r>
        <w:t>[r. 6A,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57A(1)(b), 57B(1)(b</w:t>
      </w:r>
      <w:del w:id="1957" w:author="Master Repository Process" w:date="2021-09-19T19:37:00Z">
        <w:r>
          <w:rPr>
            <w:sz w:val="20"/>
          </w:rPr>
          <w:delText>), 61(1</w:delText>
        </w:r>
      </w:del>
      <w:r>
        <w:rPr>
          <w:sz w:val="20"/>
        </w:rPr>
        <w:t xml:space="preserve">) and </w:t>
      </w:r>
      <w:del w:id="1958" w:author="Master Repository Process" w:date="2021-09-19T19:37:00Z">
        <w:r>
          <w:rPr>
            <w:sz w:val="20"/>
          </w:rPr>
          <w:delText>231</w:delText>
        </w:r>
      </w:del>
      <w:ins w:id="1959" w:author="Master Repository Process" w:date="2021-09-19T19:37:00Z">
        <w:r>
          <w:rPr>
            <w:sz w:val="20"/>
          </w:rPr>
          <w:t>61</w:t>
        </w:r>
      </w:ins>
      <w:r>
        <w:rPr>
          <w:sz w:val="20"/>
        </w:rPr>
        <w:t>(1</w:t>
      </w:r>
      <w:del w:id="1960" w:author="Master Repository Process" w:date="2021-09-19T19:37:00Z">
        <w:r>
          <w:rPr>
            <w:sz w:val="20"/>
          </w:rPr>
          <w:delText>)(b</w:delText>
        </w:r>
      </w:del>
      <w:r>
        <w:rPr>
          <w:sz w:val="20"/>
        </w:rPr>
        <w:t>))</w:t>
      </w:r>
    </w:p>
    <w:p>
      <w:pPr>
        <w:pStyle w:val="yMiscellaneousHeading"/>
        <w:rPr>
          <w:b/>
          <w:bCs/>
        </w:rPr>
      </w:pPr>
      <w:r>
        <w:rPr>
          <w:b/>
          <w:bCs/>
        </w:rPr>
        <w:t>FIRST MEDICAL CERTIFICATE</w:t>
      </w:r>
    </w:p>
    <w:p>
      <w:pPr>
        <w:pStyle w:val="yMiscellaneousBody"/>
        <w:spacing w:before="60" w:after="60"/>
        <w:rPr>
          <w:b/>
          <w:bCs/>
          <w:sz w:val="16"/>
        </w:rPr>
      </w:pPr>
      <w:r>
        <w:rPr>
          <w:b/>
          <w:bCs/>
          <w:sz w:val="16"/>
        </w:rPr>
        <w:t>1. Worker’s Details</w:t>
      </w:r>
    </w:p>
    <w:p>
      <w:pPr>
        <w:pStyle w:val="yMiscellaneousBody"/>
        <w:tabs>
          <w:tab w:val="left" w:leader="dot" w:pos="7080"/>
        </w:tabs>
        <w:spacing w:before="60"/>
        <w:rPr>
          <w:sz w:val="16"/>
        </w:rPr>
      </w:pPr>
      <w:r>
        <w:rPr>
          <w:sz w:val="16"/>
        </w:rPr>
        <w:t xml:space="preserve">First name(s): ......................................................... Surname: </w:t>
      </w:r>
      <w:r>
        <w:rPr>
          <w:sz w:val="16"/>
        </w:rPr>
        <w:tab/>
      </w:r>
    </w:p>
    <w:p>
      <w:pPr>
        <w:pStyle w:val="yMiscellaneousBody"/>
        <w:tabs>
          <w:tab w:val="left" w:leader="dot" w:pos="7080"/>
        </w:tabs>
        <w:spacing w:before="60"/>
        <w:rPr>
          <w:sz w:val="16"/>
        </w:rPr>
      </w:pPr>
      <w:r>
        <w:rPr>
          <w:sz w:val="16"/>
        </w:rPr>
        <w:t xml:space="preserve">Address: </w:t>
      </w:r>
      <w:r>
        <w:rPr>
          <w:sz w:val="16"/>
        </w:rPr>
        <w:tab/>
      </w:r>
    </w:p>
    <w:p>
      <w:pPr>
        <w:pStyle w:val="yMiscellaneousBody"/>
        <w:tabs>
          <w:tab w:val="left" w:leader="dot" w:pos="7080"/>
        </w:tabs>
        <w:spacing w:before="60"/>
        <w:rPr>
          <w:sz w:val="16"/>
        </w:rPr>
      </w:pPr>
      <w:r>
        <w:rPr>
          <w:sz w:val="16"/>
        </w:rPr>
        <w:t xml:space="preserve">Telephone: ................................... Date of birth: ......./......../........ Occupation: </w:t>
      </w:r>
      <w:r>
        <w:rPr>
          <w:sz w:val="16"/>
        </w:rPr>
        <w:tab/>
      </w:r>
    </w:p>
    <w:p>
      <w:pPr>
        <w:pStyle w:val="yMiscellaneousBody"/>
        <w:tabs>
          <w:tab w:val="left" w:leader="dot" w:pos="7080"/>
        </w:tabs>
        <w:spacing w:before="60"/>
        <w:rPr>
          <w:sz w:val="16"/>
        </w:rPr>
      </w:pPr>
      <w:r>
        <w:rPr>
          <w:sz w:val="16"/>
          <w:szCs w:val="16"/>
        </w:rPr>
        <w:sym w:font="Wingdings" w:char="F072"/>
      </w:r>
      <w:r>
        <w:rPr>
          <w:sz w:val="16"/>
        </w:rPr>
        <w:t xml:space="preserve"> I have provided a WorkCover WA Injury Management brochure to the worker.</w:t>
      </w:r>
    </w:p>
    <w:p>
      <w:pPr>
        <w:pStyle w:val="yMiscellaneousBody"/>
        <w:tabs>
          <w:tab w:val="left" w:leader="dot" w:pos="7080"/>
        </w:tabs>
        <w:spacing w:before="60"/>
        <w:rPr>
          <w:b/>
          <w:bCs/>
          <w:sz w:val="16"/>
        </w:rPr>
      </w:pPr>
      <w:r>
        <w:rPr>
          <w:b/>
          <w:bCs/>
          <w:sz w:val="16"/>
        </w:rPr>
        <w:t>2. Employer Details</w:t>
      </w:r>
    </w:p>
    <w:p>
      <w:pPr>
        <w:pStyle w:val="yMiscellaneousBody"/>
        <w:tabs>
          <w:tab w:val="left" w:leader="dot" w:pos="7080"/>
        </w:tabs>
        <w:spacing w:before="60"/>
        <w:rPr>
          <w:sz w:val="16"/>
        </w:rPr>
      </w:pPr>
      <w:r>
        <w:rPr>
          <w:sz w:val="16"/>
        </w:rPr>
        <w:t xml:space="preserve">Name &amp; address of worker’s employer: </w:t>
      </w:r>
      <w:r>
        <w:rPr>
          <w:sz w:val="16"/>
        </w:rPr>
        <w:tab/>
      </w:r>
    </w:p>
    <w:p>
      <w:pPr>
        <w:pStyle w:val="yMiscellaneousBody"/>
        <w:tabs>
          <w:tab w:val="left" w:leader="dot" w:pos="7080"/>
        </w:tabs>
        <w:spacing w:before="60"/>
        <w:rPr>
          <w:sz w:val="16"/>
        </w:rPr>
      </w:pPr>
      <w:r>
        <w:rPr>
          <w:sz w:val="16"/>
        </w:rPr>
        <w:tab/>
      </w:r>
    </w:p>
    <w:p>
      <w:pPr>
        <w:pStyle w:val="yMiscellaneousBody"/>
        <w:spacing w:before="60" w:after="60"/>
        <w:rPr>
          <w:sz w:val="16"/>
        </w:rPr>
      </w:pPr>
      <w:r>
        <w:rPr>
          <w:b/>
          <w:bCs/>
          <w:sz w:val="16"/>
        </w:rPr>
        <w:t>3. Consent Authority</w:t>
      </w:r>
      <w:r>
        <w:rPr>
          <w:sz w:val="16"/>
        </w:rPr>
        <w:t xml:space="preserve">  </w:t>
      </w:r>
      <w:r>
        <w:rPr>
          <w:i/>
          <w:iCs/>
          <w:sz w:val="16"/>
        </w:rPr>
        <w:t>(to be signed at the option of the worker)</w:t>
      </w:r>
    </w:p>
    <w:p>
      <w:pPr>
        <w:pStyle w:val="yMiscellaneousBody"/>
        <w:tabs>
          <w:tab w:val="left" w:pos="600"/>
        </w:tabs>
        <w:spacing w:before="60"/>
        <w:ind w:left="601" w:hanging="601"/>
        <w:rPr>
          <w:b/>
          <w:bCs/>
          <w:sz w:val="16"/>
        </w:rPr>
      </w:pPr>
      <w:r>
        <w:rPr>
          <w:sz w:val="16"/>
        </w:rPr>
        <w:tab/>
      </w:r>
      <w:r>
        <w:rPr>
          <w:b/>
          <w:bCs/>
          <w:sz w:val="16"/>
        </w:rPr>
        <w:t>I authorise any doctor who treats me (whether named in this certificate or not) to discuss my medical condition, in relation to my claim for workers’ compensation and return to work options, with my employer and with their insurer.</w:t>
      </w:r>
    </w:p>
    <w:p>
      <w:pPr>
        <w:pStyle w:val="yMiscellaneousBody"/>
        <w:spacing w:before="60" w:after="60"/>
        <w:rPr>
          <w:sz w:val="16"/>
        </w:rPr>
      </w:pPr>
      <w:r>
        <w:rPr>
          <w:sz w:val="16"/>
        </w:rPr>
        <w:t>Worker’s Signature .......................................... Date .............................</w:t>
      </w:r>
    </w:p>
    <w:p>
      <w:pPr>
        <w:pStyle w:val="yMiscellaneousBody"/>
        <w:spacing w:before="0"/>
        <w:rPr>
          <w:sz w:val="1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4"/>
      </w:tblGrid>
      <w:tr>
        <w:trPr>
          <w:cantSplit/>
        </w:trPr>
        <w:tc>
          <w:tcPr>
            <w:tcW w:w="7204" w:type="dxa"/>
            <w:tcBorders>
              <w:top w:val="single" w:sz="4" w:space="0" w:color="auto"/>
              <w:bottom w:val="single" w:sz="4" w:space="0" w:color="auto"/>
            </w:tcBorders>
          </w:tcPr>
          <w:p>
            <w:pPr>
              <w:pStyle w:val="yTableNAm"/>
              <w:jc w:val="center"/>
              <w:rPr>
                <w:b/>
                <w:bCs/>
                <w:sz w:val="16"/>
              </w:rPr>
            </w:pPr>
            <w:r>
              <w:rPr>
                <w:b/>
                <w:bCs/>
                <w:sz w:val="16"/>
              </w:rPr>
              <w:t>IMPORTANT: FAILURE TO PROVIDE YOUR SIGNATURE ON THE AUTHORITY ABOVE MAY DELAY A DECISION BY YOUR EMPLOYER ON YOUR CLAIM.</w:t>
            </w:r>
          </w:p>
        </w:tc>
      </w:tr>
    </w:tbl>
    <w:p>
      <w:pPr>
        <w:pStyle w:val="yMiscellaneousBody"/>
        <w:spacing w:before="0"/>
        <w:rPr>
          <w:sz w:val="10"/>
        </w:rPr>
      </w:pPr>
    </w:p>
    <w:p>
      <w:pPr>
        <w:pStyle w:val="yMiscellaneousBody"/>
        <w:spacing w:before="0"/>
        <w:ind w:right="496"/>
        <w:jc w:val="right"/>
        <w:rPr>
          <w:sz w:val="16"/>
        </w:rPr>
      </w:pPr>
      <w:r>
        <w:rPr>
          <w:sz w:val="16"/>
        </w:rPr>
        <w:tab/>
        <w:t>AFFECTED AREA</w:t>
      </w:r>
    </w:p>
    <w:tbl>
      <w:tblPr>
        <w:tblW w:w="0" w:type="auto"/>
        <w:tblBorders>
          <w:insideH w:val="single" w:sz="4" w:space="0" w:color="auto"/>
        </w:tblBorders>
        <w:tblLayout w:type="fixed"/>
        <w:tblLook w:val="0000" w:firstRow="0" w:lastRow="0" w:firstColumn="0" w:lastColumn="0" w:noHBand="0" w:noVBand="0"/>
      </w:tblPr>
      <w:tblGrid>
        <w:gridCol w:w="5070"/>
        <w:gridCol w:w="2232"/>
      </w:tblGrid>
      <w:tr>
        <w:tc>
          <w:tcPr>
            <w:tcW w:w="5070" w:type="dxa"/>
          </w:tcPr>
          <w:p>
            <w:pPr>
              <w:pStyle w:val="yTableNAm"/>
              <w:tabs>
                <w:tab w:val="clear" w:pos="567"/>
                <w:tab w:val="left" w:pos="240"/>
                <w:tab w:val="left" w:leader="dot" w:pos="4854"/>
              </w:tabs>
              <w:spacing w:before="40"/>
              <w:ind w:left="240" w:hanging="240"/>
              <w:jc w:val="center"/>
              <w:rPr>
                <w:sz w:val="16"/>
              </w:rPr>
            </w:pPr>
            <w:r>
              <w:rPr>
                <w:b/>
                <w:bCs/>
                <w:sz w:val="16"/>
              </w:rPr>
              <w:t>4. Details from Worker</w:t>
            </w:r>
            <w:r>
              <w:rPr>
                <w:sz w:val="16"/>
              </w:rPr>
              <w:t xml:space="preserve">    Date of injury by accident or approximate date of onset of condition: </w:t>
            </w:r>
            <w:r>
              <w:rPr>
                <w:sz w:val="16"/>
              </w:rPr>
              <w:tab/>
            </w:r>
          </w:p>
          <w:p>
            <w:pPr>
              <w:pStyle w:val="yTableNAm"/>
              <w:tabs>
                <w:tab w:val="left" w:leader="dot" w:pos="4854"/>
              </w:tabs>
              <w:spacing w:before="40"/>
              <w:jc w:val="center"/>
              <w:rPr>
                <w:sz w:val="16"/>
              </w:rPr>
            </w:pPr>
            <w:r>
              <w:rPr>
                <w:sz w:val="16"/>
              </w:rPr>
              <w:t xml:space="preserve">Workplace location where incident occurred: </w:t>
            </w:r>
            <w:r>
              <w:rPr>
                <w:sz w:val="16"/>
              </w:rPr>
              <w:tab/>
            </w:r>
          </w:p>
          <w:p>
            <w:pPr>
              <w:pStyle w:val="yTableNAm"/>
              <w:tabs>
                <w:tab w:val="left" w:leader="dot" w:pos="4854"/>
              </w:tabs>
              <w:spacing w:before="40"/>
              <w:jc w:val="center"/>
              <w:rPr>
                <w:sz w:val="16"/>
              </w:rPr>
            </w:pPr>
            <w:r>
              <w:rPr>
                <w:sz w:val="16"/>
              </w:rPr>
              <w:t xml:space="preserve">Worker’s description of the injury: </w:t>
            </w:r>
            <w:r>
              <w:rPr>
                <w:sz w:val="16"/>
              </w:rPr>
              <w:tab/>
            </w:r>
          </w:p>
          <w:p>
            <w:pPr>
              <w:pStyle w:val="yTableNAm"/>
              <w:tabs>
                <w:tab w:val="clear" w:pos="567"/>
                <w:tab w:val="left" w:leader="dot" w:pos="4854"/>
              </w:tabs>
              <w:spacing w:before="40"/>
              <w:jc w:val="center"/>
              <w:rPr>
                <w:sz w:val="16"/>
              </w:rPr>
            </w:pPr>
            <w:r>
              <w:rPr>
                <w:sz w:val="16"/>
              </w:rPr>
              <w:tab/>
            </w:r>
            <w:r>
              <w:rPr>
                <w:sz w:val="16"/>
              </w:rPr>
              <w:tab/>
            </w:r>
          </w:p>
          <w:p>
            <w:pPr>
              <w:pStyle w:val="yTableNAm"/>
              <w:tabs>
                <w:tab w:val="left" w:leader="dot" w:pos="4854"/>
              </w:tabs>
              <w:spacing w:before="40"/>
              <w:jc w:val="center"/>
              <w:rPr>
                <w:sz w:val="16"/>
              </w:rPr>
            </w:pPr>
            <w:r>
              <w:rPr>
                <w:sz w:val="16"/>
              </w:rPr>
              <w:t xml:space="preserve">Worker’s description of how it occurred: </w:t>
            </w:r>
            <w:r>
              <w:rPr>
                <w:sz w:val="16"/>
              </w:rPr>
              <w:tab/>
            </w:r>
          </w:p>
          <w:p>
            <w:pPr>
              <w:pStyle w:val="yTableNAm"/>
              <w:tabs>
                <w:tab w:val="clear" w:pos="567"/>
                <w:tab w:val="left" w:leader="dot" w:pos="4854"/>
              </w:tabs>
              <w:spacing w:before="40"/>
              <w:jc w:val="center"/>
              <w:rPr>
                <w:sz w:val="16"/>
              </w:rPr>
            </w:pPr>
            <w:r>
              <w:rPr>
                <w:sz w:val="16"/>
              </w:rPr>
              <w:tab/>
            </w:r>
            <w:r>
              <w:rPr>
                <w:sz w:val="16"/>
              </w:rPr>
              <w:tab/>
            </w:r>
          </w:p>
          <w:p>
            <w:pPr>
              <w:pStyle w:val="yTableNAm"/>
              <w:tabs>
                <w:tab w:val="clear" w:pos="567"/>
                <w:tab w:val="left" w:pos="240"/>
                <w:tab w:val="left" w:leader="dot" w:pos="4854"/>
              </w:tabs>
              <w:spacing w:before="40"/>
              <w:ind w:left="240" w:hanging="240"/>
              <w:rPr>
                <w:b/>
                <w:bCs/>
                <w:sz w:val="16"/>
              </w:rPr>
            </w:pPr>
            <w:r>
              <w:rPr>
                <w:b/>
                <w:bCs/>
                <w:sz w:val="16"/>
              </w:rPr>
              <w:t>5. Medical Assessment</w:t>
            </w:r>
          </w:p>
          <w:p>
            <w:pPr>
              <w:pStyle w:val="yTableNAm"/>
              <w:tabs>
                <w:tab w:val="left" w:leader="dot" w:pos="4854"/>
              </w:tabs>
              <w:spacing w:before="40"/>
              <w:rPr>
                <w:sz w:val="16"/>
              </w:rPr>
            </w:pPr>
            <w:r>
              <w:rPr>
                <w:sz w:val="16"/>
              </w:rPr>
              <w:t xml:space="preserve">Clinical findings / diagnosis </w:t>
            </w:r>
            <w:r>
              <w:rPr>
                <w:i/>
                <w:iCs/>
                <w:sz w:val="16"/>
              </w:rPr>
              <w:t>(include possible complications, effect of prior injury or medical condition)</w:t>
            </w: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spacing w:before="40"/>
              <w:rPr>
                <w:sz w:val="16"/>
              </w:rPr>
            </w:pPr>
            <w:r>
              <w:rPr>
                <w:sz w:val="16"/>
              </w:rPr>
              <w:t xml:space="preserve">In my opinion the above diagnosis </w:t>
            </w:r>
            <w:r>
              <w:rPr>
                <w:b/>
                <w:bCs/>
                <w:sz w:val="16"/>
              </w:rPr>
              <w:t xml:space="preserve">does </w:t>
            </w:r>
            <w:r>
              <w:rPr>
                <w:b/>
                <w:bCs/>
                <w:sz w:val="16"/>
                <w:szCs w:val="16"/>
              </w:rPr>
              <w:sym w:font="Wingdings" w:char="F072"/>
            </w:r>
            <w:r>
              <w:rPr>
                <w:b/>
                <w:bCs/>
                <w:sz w:val="16"/>
              </w:rPr>
              <w:t xml:space="preserve"> / does not </w:t>
            </w:r>
            <w:r>
              <w:rPr>
                <w:b/>
                <w:bCs/>
                <w:sz w:val="16"/>
                <w:szCs w:val="16"/>
              </w:rPr>
              <w:sym w:font="Wingdings" w:char="F072"/>
            </w:r>
            <w:r>
              <w:rPr>
                <w:sz w:val="16"/>
              </w:rPr>
              <w:t xml:space="preserve"> correlate with the injury described to me by the worker.</w:t>
            </w:r>
          </w:p>
        </w:tc>
        <w:tc>
          <w:tcPr>
            <w:tcW w:w="2232" w:type="dxa"/>
          </w:tcPr>
          <w:p>
            <w:pPr>
              <w:pStyle w:val="yMiscellaneousBody"/>
            </w:pPr>
            <w:r>
              <w:rPr>
                <w:noProof/>
                <w:lang w:eastAsia="en-AU"/>
              </w:rPr>
              <w:drawing>
                <wp:inline distT="0" distB="0" distL="0" distR="0">
                  <wp:extent cx="1257300" cy="1619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57300" cy="1619250"/>
                          </a:xfrm>
                          <a:prstGeom prst="rect">
                            <a:avLst/>
                          </a:prstGeom>
                          <a:noFill/>
                          <a:ln>
                            <a:noFill/>
                          </a:ln>
                        </pic:spPr>
                      </pic:pic>
                    </a:graphicData>
                  </a:graphic>
                </wp:inline>
              </w:drawing>
            </w:r>
          </w:p>
        </w:tc>
      </w:tr>
    </w:tbl>
    <w:p>
      <w:pPr>
        <w:pStyle w:val="yMiscellaneousBody"/>
        <w:keepNext/>
        <w:keepLines/>
        <w:spacing w:before="0"/>
        <w:rPr>
          <w:sz w:val="16"/>
        </w:rPr>
      </w:pPr>
      <w:r>
        <w:rPr>
          <w:sz w:val="16"/>
        </w:rPr>
        <w:t>INJURY MANAGEMENT</w:t>
      </w:r>
    </w:p>
    <w:p>
      <w:pPr>
        <w:pStyle w:val="yMiscellaneousBody"/>
        <w:keepNext/>
        <w:keepLines/>
        <w:spacing w:before="0"/>
        <w:rPr>
          <w:sz w:val="16"/>
        </w:rPr>
      </w:pPr>
      <w:r>
        <w:rPr>
          <w:noProof/>
          <w:lang w:eastAsia="en-AU"/>
        </w:rPr>
        <mc:AlternateContent>
          <mc:Choice Requires="wps">
            <w:drawing>
              <wp:anchor distT="0" distB="0" distL="114300" distR="114300" simplePos="0" relativeHeight="251657728" behindDoc="0" locked="0" layoutInCell="0" allowOverlap="1">
                <wp:simplePos x="0" y="0"/>
                <wp:positionH relativeFrom="column">
                  <wp:posOffset>27940</wp:posOffset>
                </wp:positionH>
                <wp:positionV relativeFrom="paragraph">
                  <wp:posOffset>86995</wp:posOffset>
                </wp:positionV>
                <wp:extent cx="32004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6.85pt" to="254.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TfEEA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" o:allowincell="f"/>
            </w:pict>
          </mc:Fallback>
        </mc:AlternateContent>
      </w:r>
    </w:p>
    <w:p>
      <w:pPr>
        <w:pStyle w:val="yMiscellaneousBody"/>
        <w:keepNext/>
        <w:keepLines/>
        <w:spacing w:before="0"/>
        <w:rPr>
          <w:sz w:val="16"/>
        </w:rPr>
      </w:pPr>
      <w:r>
        <w:rPr>
          <w:b/>
          <w:bCs/>
          <w:sz w:val="16"/>
        </w:rPr>
        <w:t xml:space="preserve">6. Fitness for Work </w:t>
      </w:r>
      <w:r>
        <w:rPr>
          <w:sz w:val="16"/>
        </w:rPr>
        <w:t xml:space="preserve"> It is my opinion that as from the date of this certificate the worker is:</w:t>
      </w:r>
    </w:p>
    <w:p>
      <w:pPr>
        <w:pStyle w:val="yMiscellaneousBody"/>
        <w:spacing w:before="120"/>
        <w:rPr>
          <w:b/>
          <w:bCs/>
          <w:sz w:val="16"/>
        </w:rPr>
      </w:pPr>
      <w:r>
        <w:rPr>
          <w:b/>
          <w:bCs/>
          <w:sz w:val="16"/>
        </w:rPr>
        <w:t>FIT</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3083"/>
      </w:tblGrid>
      <w:tr>
        <w:tc>
          <w:tcPr>
            <w:tcW w:w="4219" w:type="dxa"/>
            <w:tcBorders>
              <w:top w:val="nil"/>
              <w:bottom w:val="nil"/>
              <w:right w:val="nil"/>
            </w:tcBorders>
          </w:tcPr>
          <w:p>
            <w:pPr>
              <w:pStyle w:val="yTableNAm"/>
              <w:spacing w:before="0"/>
              <w:rPr>
                <w:sz w:val="16"/>
              </w:rPr>
            </w:pPr>
            <w:r>
              <w:rPr>
                <w:sz w:val="16"/>
                <w:szCs w:val="16"/>
              </w:rPr>
              <w:sym w:font="Wingdings" w:char="F072"/>
            </w:r>
            <w:r>
              <w:rPr>
                <w:sz w:val="16"/>
              </w:rPr>
              <w:t xml:space="preserve">    Fit to return to pre</w:t>
            </w:r>
            <w:r>
              <w:rPr>
                <w:rFonts w:ascii="Times" w:hAnsi="Times"/>
                <w:sz w:val="16"/>
              </w:rPr>
              <w:noBreakHyphen/>
            </w:r>
            <w:r>
              <w:rPr>
                <w:sz w:val="16"/>
              </w:rPr>
              <w:t>injury duties, no further treatment</w:t>
            </w:r>
          </w:p>
          <w:p>
            <w:pPr>
              <w:pStyle w:val="yTableNAm"/>
              <w:spacing w:before="0"/>
              <w:rPr>
                <w:sz w:val="16"/>
              </w:rPr>
            </w:pPr>
            <w:r>
              <w:rPr>
                <w:sz w:val="16"/>
              </w:rPr>
              <w:t xml:space="preserve">        required</w:t>
            </w:r>
          </w:p>
        </w:tc>
        <w:tc>
          <w:tcPr>
            <w:tcW w:w="3083" w:type="dxa"/>
            <w:tcBorders>
              <w:top w:val="single" w:sz="8" w:space="0" w:color="auto"/>
              <w:left w:val="single" w:sz="8" w:space="0" w:color="auto"/>
              <w:bottom w:val="single" w:sz="8" w:space="0" w:color="auto"/>
              <w:right w:val="single" w:sz="8" w:space="0" w:color="auto"/>
            </w:tcBorders>
          </w:tcPr>
          <w:p>
            <w:pPr>
              <w:pStyle w:val="yTableNAm"/>
              <w:spacing w:before="0"/>
              <w:rPr>
                <w:sz w:val="16"/>
              </w:rPr>
            </w:pPr>
            <w:r>
              <w:rPr>
                <w:sz w:val="16"/>
                <w:szCs w:val="16"/>
              </w:rPr>
              <w:sym w:font="Wingdings" w:char="F072"/>
            </w:r>
            <w:r>
              <w:rPr>
                <w:sz w:val="16"/>
              </w:rPr>
              <w:t xml:space="preserve">   First and Final certificate</w:t>
            </w:r>
          </w:p>
          <w:p>
            <w:pPr>
              <w:pStyle w:val="yTableNAm"/>
              <w:spacing w:before="0"/>
              <w:rPr>
                <w:sz w:val="14"/>
              </w:rPr>
            </w:pPr>
            <w:r>
              <w:rPr>
                <w:sz w:val="14"/>
              </w:rPr>
              <w:t xml:space="preserve">        [See reg. 7 and s. 61(1) of the Act]</w:t>
            </w:r>
          </w:p>
        </w:tc>
      </w:tr>
    </w:tbl>
    <w:p>
      <w:pPr>
        <w:pStyle w:val="yMiscellaneousBody"/>
        <w:spacing w:before="0"/>
        <w:rPr>
          <w:sz w:val="16"/>
        </w:rPr>
      </w:pPr>
      <w:r>
        <w:rPr>
          <w:sz w:val="16"/>
          <w:szCs w:val="16"/>
        </w:rPr>
        <w:sym w:font="Wingdings" w:char="F072"/>
      </w:r>
      <w:r>
        <w:rPr>
          <w:sz w:val="16"/>
        </w:rPr>
        <w:t xml:space="preserve">    Fit to return to pre</w:t>
      </w:r>
      <w:r>
        <w:rPr>
          <w:sz w:val="16"/>
        </w:rPr>
        <w:noBreakHyphen/>
        <w:t>injury duties, but requires further treatment</w:t>
      </w:r>
    </w:p>
    <w:p>
      <w:pPr>
        <w:pStyle w:val="yMiscellaneousBody"/>
        <w:tabs>
          <w:tab w:val="left" w:leader="dot" w:pos="7080"/>
        </w:tabs>
        <w:spacing w:before="0"/>
        <w:rPr>
          <w:sz w:val="16"/>
        </w:rPr>
      </w:pPr>
      <w:r>
        <w:rPr>
          <w:sz w:val="16"/>
          <w:szCs w:val="16"/>
        </w:rPr>
        <w:sym w:font="Wingdings" w:char="F072"/>
      </w:r>
      <w:r>
        <w:rPr>
          <w:sz w:val="16"/>
        </w:rPr>
        <w:t xml:space="preserve">    Fit for restricted return to work from .............................................. to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hours</w:t>
      </w:r>
      <w:r>
        <w:rPr>
          <w:i/>
          <w:iCs/>
          <w:sz w:val="16"/>
        </w:rPr>
        <w:t xml:space="preserve"> (please specify)</w:t>
      </w:r>
      <w:r>
        <w:rPr>
          <w:sz w:val="16"/>
        </w:rPr>
        <w:t xml:space="preserve">: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days </w:t>
      </w:r>
      <w:r>
        <w:rPr>
          <w:i/>
          <w:iCs/>
          <w:sz w:val="16"/>
        </w:rPr>
        <w:t>(please specify)</w:t>
      </w:r>
      <w:r>
        <w:rPr>
          <w:sz w:val="16"/>
        </w:rPr>
        <w:t xml:space="preserve">: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duties.</w:t>
      </w:r>
    </w:p>
    <w:p>
      <w:pPr>
        <w:pStyle w:val="yMiscellaneousBody"/>
        <w:tabs>
          <w:tab w:val="left" w:leader="dot" w:pos="7080"/>
        </w:tabs>
        <w:spacing w:before="0"/>
        <w:rPr>
          <w:sz w:val="16"/>
        </w:rPr>
      </w:pPr>
    </w:p>
    <w:p>
      <w:pPr>
        <w:pStyle w:val="yMiscellaneousBody"/>
        <w:spacing w:before="0"/>
        <w:rPr>
          <w:sz w:val="16"/>
        </w:rPr>
      </w:pPr>
      <w:r>
        <w:rPr>
          <w:sz w:val="16"/>
          <w:szCs w:val="16"/>
        </w:rPr>
        <w:sym w:font="Wingdings" w:char="F072"/>
      </w:r>
      <w:r>
        <w:rPr>
          <w:sz w:val="16"/>
        </w:rPr>
        <w:t xml:space="preserve">    Work restrictions:</w:t>
      </w:r>
    </w:p>
    <w:tbl>
      <w:tblPr>
        <w:tblW w:w="0" w:type="auto"/>
        <w:tblBorders>
          <w:insideH w:val="single" w:sz="4" w:space="0" w:color="auto"/>
        </w:tblBorders>
        <w:tblLayout w:type="fixed"/>
        <w:tblLook w:val="0000" w:firstRow="0" w:lastRow="0" w:firstColumn="0" w:lastColumn="0" w:noHBand="0" w:noVBand="0"/>
      </w:tblPr>
      <w:tblGrid>
        <w:gridCol w:w="3651"/>
        <w:gridCol w:w="3651"/>
      </w:tblGrid>
      <w:tr>
        <w:tc>
          <w:tcPr>
            <w:tcW w:w="3651" w:type="dxa"/>
          </w:tcPr>
          <w:p>
            <w:pPr>
              <w:pStyle w:val="yTableNAm"/>
              <w:spacing w:before="0"/>
              <w:rPr>
                <w:sz w:val="16"/>
              </w:rPr>
            </w:pPr>
            <w:r>
              <w:rPr>
                <w:sz w:val="16"/>
              </w:rPr>
              <w:t xml:space="preserve">       </w:t>
            </w:r>
            <w:r>
              <w:rPr>
                <w:sz w:val="16"/>
                <w:szCs w:val="16"/>
              </w:rPr>
              <w:sym w:font="Wingdings" w:char="F072"/>
            </w:r>
            <w:r>
              <w:rPr>
                <w:sz w:val="16"/>
              </w:rPr>
              <w:t xml:space="preserve">    No lifting anything heavier than .......... kg.</w:t>
            </w:r>
          </w:p>
          <w:p>
            <w:pPr>
              <w:pStyle w:val="yTableNAm"/>
              <w:spacing w:before="0"/>
              <w:rPr>
                <w:sz w:val="16"/>
              </w:rPr>
            </w:pPr>
            <w:r>
              <w:rPr>
                <w:sz w:val="16"/>
              </w:rPr>
              <w:t xml:space="preserve">       </w:t>
            </w:r>
            <w:r>
              <w:rPr>
                <w:sz w:val="16"/>
                <w:szCs w:val="16"/>
              </w:rPr>
              <w:sym w:font="Wingdings" w:char="F072"/>
            </w:r>
            <w:r>
              <w:rPr>
                <w:sz w:val="16"/>
              </w:rPr>
              <w:t xml:space="preserve">    Avoid repetitive bending / lifting.</w:t>
            </w:r>
          </w:p>
          <w:p>
            <w:pPr>
              <w:pStyle w:val="yTableNAm"/>
              <w:spacing w:before="0"/>
              <w:rPr>
                <w:sz w:val="16"/>
              </w:rPr>
            </w:pPr>
            <w:r>
              <w:rPr>
                <w:sz w:val="16"/>
              </w:rPr>
              <w:t xml:space="preserve">       </w:t>
            </w:r>
            <w:r>
              <w:rPr>
                <w:sz w:val="16"/>
                <w:szCs w:val="16"/>
              </w:rPr>
              <w:sym w:font="Wingdings" w:char="F072"/>
            </w:r>
            <w:r>
              <w:rPr>
                <w:sz w:val="16"/>
              </w:rPr>
              <w:t xml:space="preserve">    Avoid repetitive use of body part.</w:t>
            </w:r>
          </w:p>
          <w:p>
            <w:pPr>
              <w:pStyle w:val="yTableNAm"/>
              <w:spacing w:before="0"/>
              <w:ind w:left="567" w:hanging="567"/>
              <w:rPr>
                <w:sz w:val="16"/>
              </w:rPr>
            </w:pPr>
            <w:r>
              <w:rPr>
                <w:sz w:val="16"/>
              </w:rPr>
              <w:t xml:space="preserve">       </w:t>
            </w:r>
            <w:r>
              <w:rPr>
                <w:sz w:val="16"/>
                <w:szCs w:val="16"/>
              </w:rPr>
              <w:sym w:font="Wingdings" w:char="F072"/>
            </w:r>
            <w:r>
              <w:rPr>
                <w:sz w:val="16"/>
              </w:rPr>
              <w:t xml:space="preserve">    Avoid prolonged standing / walking / sitting.</w:t>
            </w:r>
          </w:p>
          <w:p>
            <w:pPr>
              <w:pStyle w:val="yTableNAm"/>
              <w:spacing w:before="0"/>
              <w:rPr>
                <w:sz w:val="16"/>
              </w:rPr>
            </w:pPr>
            <w:r>
              <w:rPr>
                <w:sz w:val="16"/>
              </w:rPr>
              <w:t xml:space="preserve">       </w:t>
            </w:r>
            <w:r>
              <w:rPr>
                <w:sz w:val="16"/>
                <w:szCs w:val="16"/>
              </w:rPr>
              <w:sym w:font="Wingdings" w:char="F072"/>
            </w:r>
            <w:r>
              <w:rPr>
                <w:sz w:val="16"/>
              </w:rPr>
              <w:t xml:space="preserve">    Keep injured area clean and dry.</w:t>
            </w:r>
          </w:p>
        </w:tc>
        <w:tc>
          <w:tcPr>
            <w:tcW w:w="3651" w:type="dxa"/>
          </w:tcPr>
          <w:p>
            <w:pPr>
              <w:pStyle w:val="yTableNAm"/>
              <w:tabs>
                <w:tab w:val="clear" w:pos="567"/>
                <w:tab w:val="left" w:leader="dot" w:pos="3435"/>
              </w:tabs>
              <w:spacing w:before="0"/>
              <w:rPr>
                <w:sz w:val="16"/>
              </w:rPr>
            </w:pPr>
            <w:r>
              <w:rPr>
                <w:sz w:val="16"/>
              </w:rPr>
              <w:t xml:space="preserve">Other restrictions: </w:t>
            </w: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tc>
      </w:tr>
    </w:tbl>
    <w:p>
      <w:pPr>
        <w:pStyle w:val="yMiscellaneousBody"/>
        <w:spacing w:before="120"/>
        <w:rPr>
          <w:b/>
          <w:bCs/>
          <w:sz w:val="16"/>
        </w:rPr>
      </w:pPr>
      <w:r>
        <w:rPr>
          <w:b/>
          <w:bCs/>
          <w:sz w:val="16"/>
        </w:rPr>
        <w:t>UNFIT</w:t>
      </w:r>
    </w:p>
    <w:p>
      <w:pPr>
        <w:pStyle w:val="yMiscellaneousBody"/>
        <w:tabs>
          <w:tab w:val="left" w:leader="dot" w:pos="7080"/>
        </w:tabs>
        <w:spacing w:before="0"/>
        <w:rPr>
          <w:sz w:val="16"/>
        </w:rPr>
      </w:pPr>
      <w:r>
        <w:rPr>
          <w:sz w:val="16"/>
          <w:szCs w:val="16"/>
        </w:rPr>
        <w:sym w:font="Wingdings" w:char="F072"/>
      </w:r>
      <w:r>
        <w:rPr>
          <w:sz w:val="16"/>
        </w:rPr>
        <w:t xml:space="preserve">    Totally unfit for work for .................... days from ..................... to ....................... (inclusive).</w:t>
      </w:r>
    </w:p>
    <w:p>
      <w:pPr>
        <w:pStyle w:val="yMiscellaneousBody"/>
        <w:tabs>
          <w:tab w:val="left" w:leader="dot" w:pos="7080"/>
        </w:tabs>
        <w:spacing w:before="0"/>
        <w:rPr>
          <w:sz w:val="16"/>
        </w:rPr>
      </w:pPr>
    </w:p>
    <w:p>
      <w:pPr>
        <w:pStyle w:val="yMiscellaneousBody"/>
        <w:spacing w:before="120"/>
        <w:rPr>
          <w:b/>
          <w:bCs/>
          <w:sz w:val="16"/>
        </w:rPr>
      </w:pPr>
      <w:r>
        <w:rPr>
          <w:b/>
          <w:bCs/>
          <w:sz w:val="16"/>
        </w:rPr>
        <w:t>7. Medical Management</w:t>
      </w:r>
    </w:p>
    <w:p>
      <w:pPr>
        <w:pStyle w:val="yMiscellaneousBody"/>
        <w:tabs>
          <w:tab w:val="left" w:pos="294"/>
          <w:tab w:val="left" w:leader="dot" w:pos="7080"/>
        </w:tabs>
        <w:spacing w:before="0"/>
        <w:rPr>
          <w:sz w:val="16"/>
        </w:rPr>
      </w:pPr>
      <w:r>
        <w:rPr>
          <w:sz w:val="16"/>
          <w:szCs w:val="16"/>
        </w:rPr>
        <w:sym w:font="Wingdings" w:char="F072"/>
      </w:r>
      <w:r>
        <w:rPr>
          <w:sz w:val="16"/>
        </w:rPr>
        <w:tab/>
        <w:t xml:space="preserve">Medication: </w:t>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Approved allied health treatments (specify type and include number of sessions recommended)</w:t>
      </w:r>
    </w:p>
    <w:p>
      <w:pPr>
        <w:pStyle w:val="yMiscellaneousBody"/>
        <w:tabs>
          <w:tab w:val="left" w:pos="294"/>
          <w:tab w:val="left" w:leader="dot" w:pos="7080"/>
        </w:tabs>
        <w:spacing w:before="0"/>
        <w:rPr>
          <w:sz w:val="16"/>
        </w:rPr>
      </w:pPr>
      <w:r>
        <w:rPr>
          <w:sz w:val="16"/>
        </w:rPr>
        <w:tab/>
      </w:r>
      <w:r>
        <w:rPr>
          <w:sz w:val="16"/>
        </w:rPr>
        <w:tab/>
      </w:r>
    </w:p>
    <w:p>
      <w:pPr>
        <w:pStyle w:val="yMiscellaneousBody"/>
        <w:tabs>
          <w:tab w:val="left" w:pos="294"/>
          <w:tab w:val="left" w:leader="dot" w:pos="7080"/>
        </w:tabs>
        <w:spacing w:before="0"/>
        <w:rPr>
          <w:sz w:val="16"/>
        </w:rPr>
      </w:pPr>
      <w:r>
        <w:rPr>
          <w:sz w:val="16"/>
        </w:rPr>
        <w:tab/>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 xml:space="preserve">Imaging </w:t>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 xml:space="preserve">Referred to hospital/specialist   </w:t>
      </w:r>
      <w:r>
        <w:rPr>
          <w:i/>
          <w:iCs/>
          <w:sz w:val="16"/>
        </w:rPr>
        <w:t>(name)</w:t>
      </w:r>
      <w:r>
        <w:rPr>
          <w:sz w:val="16"/>
        </w:rPr>
        <w:t xml:space="preserve"> </w:t>
      </w:r>
      <w:r>
        <w:rPr>
          <w:sz w:val="16"/>
        </w:rPr>
        <w:tab/>
      </w:r>
    </w:p>
    <w:p>
      <w:pPr>
        <w:pStyle w:val="yMiscellaneousBody"/>
        <w:tabs>
          <w:tab w:val="left" w:leader="dot" w:pos="7080"/>
        </w:tabs>
        <w:spacing w:before="0"/>
        <w:rPr>
          <w:sz w:val="16"/>
        </w:rPr>
      </w:pPr>
      <w:r>
        <w:rPr>
          <w:sz w:val="16"/>
        </w:rPr>
        <w:t xml:space="preserve">Other treatment: </w:t>
      </w:r>
      <w:r>
        <w:rPr>
          <w:sz w:val="16"/>
        </w:rPr>
        <w:tab/>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b/>
          <w:bCs/>
          <w:sz w:val="16"/>
        </w:rPr>
        <w:t>Next appointment</w:t>
      </w:r>
      <w:r>
        <w:rPr>
          <w:sz w:val="16"/>
        </w:rPr>
        <w:t xml:space="preserve"> </w:t>
      </w:r>
      <w:r>
        <w:rPr>
          <w:i/>
          <w:iCs/>
          <w:sz w:val="16"/>
        </w:rPr>
        <w:t xml:space="preserve">(unless “First &amp; Final Certificate”) </w:t>
      </w:r>
      <w:r>
        <w:rPr>
          <w:sz w:val="16"/>
        </w:rPr>
        <w:t xml:space="preserve">  </w:t>
      </w:r>
      <w:r>
        <w:rPr>
          <w:b/>
          <w:bCs/>
          <w:sz w:val="16"/>
        </w:rPr>
        <w:t>Date</w:t>
      </w:r>
      <w:r>
        <w:rPr>
          <w:sz w:val="16"/>
        </w:rPr>
        <w:t xml:space="preserve"> ........................ </w:t>
      </w:r>
      <w:r>
        <w:rPr>
          <w:b/>
          <w:bCs/>
          <w:sz w:val="16"/>
        </w:rPr>
        <w:t>Time</w:t>
      </w:r>
      <w:r>
        <w:rPr>
          <w:sz w:val="16"/>
        </w:rPr>
        <w:t xml:space="preserve"> </w:t>
      </w:r>
      <w:r>
        <w:rPr>
          <w:sz w:val="16"/>
        </w:rPr>
        <w:tab/>
      </w:r>
    </w:p>
    <w:p>
      <w:pPr>
        <w:pStyle w:val="yMiscellaneousBody"/>
        <w:spacing w:before="0"/>
        <w:rPr>
          <w:sz w:val="16"/>
        </w:rPr>
      </w:pPr>
    </w:p>
    <w:p>
      <w:pPr>
        <w:pStyle w:val="yMiscellaneousBody"/>
        <w:tabs>
          <w:tab w:val="left" w:leader="dot" w:pos="7080"/>
        </w:tabs>
        <w:spacing w:before="0"/>
        <w:jc w:val="center"/>
        <w:rPr>
          <w:b/>
          <w:bCs/>
          <w:i/>
          <w:iCs/>
          <w:sz w:val="16"/>
        </w:rPr>
      </w:pPr>
      <w:r>
        <w:rPr>
          <w:b/>
          <w:bCs/>
          <w:i/>
          <w:iCs/>
          <w:sz w:val="16"/>
        </w:rPr>
        <w:t>If the worker is reviewed within 14 days, the worker cannot be required, under section 64 or 65 of the Act, to submit to a medical examination by a medical practitioner provided by the employer, on a day chosen by the employer that is within one month of the date of this certificate.</w:t>
      </w:r>
    </w:p>
    <w:p>
      <w:pPr>
        <w:pStyle w:val="yMiscellaneousBody"/>
        <w:spacing w:before="120"/>
        <w:rPr>
          <w:b/>
          <w:bCs/>
          <w:sz w:val="16"/>
        </w:rPr>
      </w:pPr>
      <w:r>
        <w:rPr>
          <w:b/>
          <w:bCs/>
          <w:sz w:val="16"/>
        </w:rPr>
        <w:t>8. Medical Practitioner / Employer Contact</w:t>
      </w:r>
    </w:p>
    <w:p>
      <w:pPr>
        <w:pStyle w:val="yMiscellaneousBody"/>
        <w:tabs>
          <w:tab w:val="left" w:pos="360"/>
          <w:tab w:val="left" w:leader="dot" w:pos="7080"/>
        </w:tabs>
        <w:spacing w:before="40"/>
        <w:rPr>
          <w:sz w:val="16"/>
        </w:rPr>
      </w:pPr>
      <w:r>
        <w:rPr>
          <w:sz w:val="16"/>
          <w:szCs w:val="16"/>
        </w:rPr>
        <w:sym w:font="Wingdings" w:char="F072"/>
      </w:r>
      <w:r>
        <w:rPr>
          <w:sz w:val="16"/>
        </w:rPr>
        <w:tab/>
        <w:t>I have made contact with the employer and discussed alternative work options.</w:t>
      </w:r>
    </w:p>
    <w:p>
      <w:pPr>
        <w:pStyle w:val="yMiscellaneousBody"/>
        <w:tabs>
          <w:tab w:val="left" w:pos="360"/>
          <w:tab w:val="left" w:leader="dot" w:pos="7080"/>
        </w:tabs>
        <w:spacing w:before="40"/>
        <w:rPr>
          <w:sz w:val="16"/>
        </w:rPr>
      </w:pPr>
      <w:r>
        <w:rPr>
          <w:sz w:val="16"/>
          <w:szCs w:val="16"/>
        </w:rPr>
        <w:sym w:font="Wingdings" w:char="F072"/>
      </w:r>
      <w:r>
        <w:rPr>
          <w:sz w:val="16"/>
        </w:rPr>
        <w:tab/>
        <w:t>The worker will be off work for more than 3 working days and/or is unable to return to normal duties.</w:t>
      </w:r>
    </w:p>
    <w:p>
      <w:pPr>
        <w:pStyle w:val="yMiscellaneousBody"/>
        <w:tabs>
          <w:tab w:val="left" w:pos="360"/>
          <w:tab w:val="left" w:leader="dot" w:pos="7080"/>
        </w:tabs>
        <w:spacing w:before="40"/>
        <w:rPr>
          <w:sz w:val="16"/>
        </w:rPr>
      </w:pPr>
      <w:r>
        <w:rPr>
          <w:sz w:val="16"/>
        </w:rPr>
        <w:tab/>
        <w:t>Employer please fax your contact details as I will contact you to discuss return to work options.</w:t>
      </w:r>
    </w:p>
    <w:p>
      <w:pPr>
        <w:pStyle w:val="yMiscellaneousBody"/>
        <w:tabs>
          <w:tab w:val="left" w:pos="360"/>
          <w:tab w:val="left" w:leader="dot" w:pos="7080"/>
        </w:tabs>
        <w:spacing w:before="40"/>
        <w:rPr>
          <w:sz w:val="16"/>
        </w:rPr>
      </w:pPr>
      <w:r>
        <w:rPr>
          <w:sz w:val="16"/>
          <w:szCs w:val="16"/>
        </w:rPr>
        <w:sym w:font="Wingdings" w:char="F072"/>
      </w:r>
      <w:r>
        <w:rPr>
          <w:sz w:val="16"/>
        </w:rPr>
        <w:tab/>
        <w:t>The worker is able to return to normal duties.  Contact with employer not necessary at this stage.</w:t>
      </w:r>
    </w:p>
    <w:p>
      <w:pPr>
        <w:pStyle w:val="yMiscellaneousBody"/>
        <w:keepNext/>
        <w:keepLines/>
        <w:spacing w:before="120"/>
        <w:rPr>
          <w:b/>
          <w:bCs/>
          <w:sz w:val="16"/>
        </w:rPr>
      </w:pPr>
      <w:r>
        <w:rPr>
          <w:b/>
          <w:bCs/>
          <w:sz w:val="16"/>
        </w:rPr>
        <w:t>9. Medical Practitioner’s Details</w:t>
      </w:r>
    </w:p>
    <w:p>
      <w:pPr>
        <w:pStyle w:val="yMiscellaneousBody"/>
        <w:keepNext/>
        <w:keepLines/>
        <w:tabs>
          <w:tab w:val="left" w:leader="dot" w:pos="7080"/>
        </w:tabs>
        <w:spacing w:before="60"/>
        <w:rPr>
          <w:sz w:val="16"/>
        </w:rPr>
      </w:pPr>
      <w:r>
        <w:rPr>
          <w:sz w:val="16"/>
        </w:rPr>
        <w:t xml:space="preserve">Name .......................................................  Registration No. </w:t>
      </w:r>
      <w:r>
        <w:rPr>
          <w:sz w:val="16"/>
        </w:rPr>
        <w:tab/>
      </w:r>
    </w:p>
    <w:p>
      <w:pPr>
        <w:pStyle w:val="yMiscellaneousBody"/>
        <w:keepNext/>
        <w:keepLines/>
        <w:tabs>
          <w:tab w:val="left" w:leader="dot" w:pos="7080"/>
        </w:tabs>
        <w:spacing w:before="60"/>
        <w:rPr>
          <w:sz w:val="16"/>
        </w:rPr>
      </w:pPr>
      <w:r>
        <w:rPr>
          <w:sz w:val="16"/>
        </w:rPr>
        <w:t xml:space="preserve">Address </w:t>
      </w:r>
      <w:r>
        <w:rPr>
          <w:sz w:val="16"/>
        </w:rPr>
        <w:tab/>
      </w:r>
    </w:p>
    <w:p>
      <w:pPr>
        <w:pStyle w:val="yMiscellaneousBody"/>
        <w:keepNext/>
        <w:keepLines/>
        <w:tabs>
          <w:tab w:val="left" w:leader="dot" w:pos="7080"/>
        </w:tabs>
        <w:spacing w:before="60"/>
        <w:rPr>
          <w:sz w:val="16"/>
        </w:rPr>
      </w:pPr>
      <w:r>
        <w:rPr>
          <w:sz w:val="16"/>
        </w:rPr>
        <w:t xml:space="preserve">Telephone ................................................. Signature </w:t>
      </w:r>
      <w:r>
        <w:rPr>
          <w:sz w:val="16"/>
        </w:rPr>
        <w:tab/>
      </w:r>
    </w:p>
    <w:p>
      <w:pPr>
        <w:pStyle w:val="yMiscellaneousBody"/>
        <w:keepNext/>
        <w:keepLines/>
        <w:tabs>
          <w:tab w:val="left" w:leader="dot" w:pos="7080"/>
        </w:tabs>
        <w:spacing w:before="60"/>
        <w:rPr>
          <w:sz w:val="16"/>
        </w:rPr>
      </w:pPr>
      <w:r>
        <w:rPr>
          <w:sz w:val="16"/>
        </w:rPr>
        <w:t xml:space="preserve">Fax .......................................................... Time &amp; Date of examination </w:t>
      </w:r>
      <w:r>
        <w:rPr>
          <w:sz w:val="16"/>
        </w:rPr>
        <w:tab/>
      </w:r>
    </w:p>
    <w:p>
      <w:pPr>
        <w:pStyle w:val="yMiscellaneousBody"/>
        <w:keepNext/>
        <w:keepLines/>
        <w:tabs>
          <w:tab w:val="left" w:leader="dot" w:pos="7080"/>
        </w:tabs>
        <w:spacing w:before="0"/>
        <w:rPr>
          <w:sz w:val="16"/>
        </w:rPr>
      </w:pPr>
    </w:p>
    <w:p>
      <w:pPr>
        <w:pStyle w:val="yMiscellaneousBody"/>
        <w:keepNext/>
        <w:keepLines/>
        <w:tabs>
          <w:tab w:val="left" w:leader="dot" w:pos="7080"/>
        </w:tabs>
        <w:spacing w:before="0"/>
        <w:jc w:val="center"/>
        <w:rPr>
          <w:b/>
          <w:bCs/>
          <w:sz w:val="20"/>
        </w:rPr>
      </w:pPr>
      <w:r>
        <w:rPr>
          <w:b/>
          <w:bCs/>
          <w:sz w:val="20"/>
        </w:rPr>
        <w:t>For workers’ compensation information or assistance contact</w:t>
      </w:r>
    </w:p>
    <w:p>
      <w:pPr>
        <w:pStyle w:val="yMiscellaneousBody"/>
        <w:keepNext/>
        <w:keepLines/>
        <w:tabs>
          <w:tab w:val="left" w:leader="dot" w:pos="7080"/>
        </w:tabs>
        <w:spacing w:before="0"/>
        <w:jc w:val="center"/>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 xml:space="preserve">’s Infoline: 1300 794 744 </w:t>
      </w:r>
    </w:p>
    <w:p>
      <w:pPr>
        <w:pStyle w:val="yFootnotesection"/>
      </w:pPr>
      <w:r>
        <w:tab/>
        <w:t>[Form 3 inserted in Gazette 13 Apr 1999 p. 1539</w:t>
      </w:r>
      <w:r>
        <w:noBreakHyphen/>
        <w:t>40; amended in Gazette 17 Nov 2000 p. 6320; 21 Jan 2005 p. 276; 28 Oct 2005 p. 4919</w:t>
      </w:r>
      <w:r>
        <w:noBreakHyphen/>
        <w:t>20</w:t>
      </w:r>
      <w:ins w:id="1961" w:author="Master Repository Process" w:date="2021-09-19T19:37:00Z">
        <w:r>
          <w:t>; 18 Nov 2011 p. 4824</w:t>
        </w:r>
      </w:ins>
      <w:r>
        <w:t>.]</w:t>
      </w:r>
    </w:p>
    <w:p>
      <w:pPr>
        <w:pStyle w:val="yMiscellaneousHeading"/>
        <w:rPr>
          <w:b/>
          <w:bCs/>
          <w:szCs w:val="22"/>
        </w:rPr>
      </w:pPr>
      <w:r>
        <w:rPr>
          <w:b/>
          <w:bCs/>
          <w:szCs w:val="22"/>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 .............................................</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 ...........................................................</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MiscellaneousHeading"/>
        <w:rPr>
          <w:b/>
          <w:bCs/>
          <w:szCs w:val="22"/>
        </w:rPr>
      </w:pPr>
      <w:r>
        <w:rPr>
          <w:b/>
          <w:bCs/>
          <w:szCs w:val="22"/>
        </w:rPr>
        <w:t>Form 3B</w:t>
      </w:r>
    </w:p>
    <w:p>
      <w:pPr>
        <w:pStyle w:val="yShoulderClause"/>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 .............................................</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7"/>
        </w:numPr>
        <w:tabs>
          <w:tab w:val="clear" w:pos="720"/>
          <w:tab w:val="left" w:pos="240"/>
          <w:tab w:val="left" w:leader="dot" w:pos="7080"/>
        </w:tabs>
        <w:spacing w:before="60"/>
        <w:ind w:left="240" w:hanging="240"/>
        <w:rPr>
          <w:del w:id="1962" w:author="Master Repository Process" w:date="2021-09-19T19:37:00Z"/>
          <w:sz w:val="16"/>
          <w:szCs w:val="16"/>
        </w:rPr>
      </w:pPr>
      <w:del w:id="1963" w:author="Master Repository Process" w:date="2021-09-19T19:37:00Z">
        <w:r>
          <w:rPr>
            <w:sz w:val="16"/>
            <w:szCs w:val="16"/>
          </w:rPr>
          <w:delText>under section 181 of the Act apply to the Director Dispute Resolution for resolution of a dispute by an arbitrator;</w:delText>
        </w:r>
      </w:del>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ins w:id="1964" w:author="Master Repository Process" w:date="2021-09-19T19:37:00Z"/>
          <w:sz w:val="16"/>
          <w:szCs w:val="16"/>
        </w:rPr>
      </w:pPr>
      <w:ins w:id="1965" w:author="Master Repository Process" w:date="2021-09-19T19:37:00Z">
        <w:r>
          <w:rPr>
            <w:sz w:val="16"/>
            <w:szCs w:val="16"/>
          </w:rPr>
          <w:t>if reasonable attempts have been made to resolve the dispute by negotiation with the employer and the insurer, apply to the Director under section 182E of the Act for resolution of a dispute by conciliation;</w:t>
        </w:r>
      </w:ins>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4921-2</w:t>
      </w:r>
      <w:ins w:id="1966" w:author="Master Repository Process" w:date="2021-09-19T19:37:00Z">
        <w:r>
          <w:t>; 18 Nov 2011 p. 4824</w:t>
        </w:r>
      </w:ins>
      <w:r>
        <w:t>.]</w:t>
      </w:r>
    </w:p>
    <w:p>
      <w:pPr>
        <w:pStyle w:val="yMiscellaneousHeading"/>
        <w:rPr>
          <w:b/>
          <w:bCs/>
          <w:szCs w:val="22"/>
        </w:rPr>
      </w:pPr>
      <w:r>
        <w:rPr>
          <w:b/>
          <w:bCs/>
          <w:szCs w:val="22"/>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del w:id="1967" w:author="Master Repository Process" w:date="2021-09-19T19:37:00Z">
        <w:r>
          <w:rPr>
            <w:sz w:val="16"/>
            <w:szCs w:val="16"/>
          </w:rPr>
          <w:delText xml:space="preserve"> Dispute Resolution</w:delText>
        </w:r>
      </w:del>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 .............................................</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 .......................................</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other particulars are required to help make a decision about liability, specify the particulars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7"/>
        </w:numPr>
        <w:tabs>
          <w:tab w:val="clear" w:pos="720"/>
          <w:tab w:val="left" w:pos="240"/>
          <w:tab w:val="left" w:leader="dot" w:pos="7080"/>
        </w:tabs>
        <w:spacing w:before="60"/>
        <w:ind w:left="240" w:hanging="240"/>
        <w:rPr>
          <w:del w:id="1968" w:author="Master Repository Process" w:date="2021-09-19T19:37:00Z"/>
          <w:sz w:val="16"/>
          <w:szCs w:val="16"/>
        </w:rPr>
      </w:pPr>
      <w:del w:id="1969" w:author="Master Repository Process" w:date="2021-09-19T19:37:00Z">
        <w:r>
          <w:rPr>
            <w:sz w:val="16"/>
            <w:szCs w:val="16"/>
          </w:rPr>
          <w:delText>under section 181 of the Act apply to the Director Dispute Resolution for resolution of a dispute by an arbitrator;</w:delText>
        </w:r>
      </w:del>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ins w:id="1970" w:author="Master Repository Process" w:date="2021-09-19T19:37:00Z"/>
          <w:sz w:val="16"/>
          <w:szCs w:val="16"/>
        </w:rPr>
      </w:pPr>
      <w:ins w:id="1971" w:author="Master Repository Process" w:date="2021-09-19T19:37:00Z">
        <w:r>
          <w:rPr>
            <w:sz w:val="16"/>
            <w:szCs w:val="16"/>
          </w:rPr>
          <w:t>if reasonable attempts have been made to resolve the dispute by negotiation with the employer and the insurer, apply to the Director under section 182E of the Act for resolution of a dispute by conciliation;</w:t>
        </w:r>
      </w:ins>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3C inserted in Gazette 8 Mar 1991 p. 1075; amended in Gazette 5 Feb 1993 p. 1059; 18 Feb 1994 p. 662; 21 Jan 2005 p. 276; 28 Oct 2005 p. 4922-3</w:t>
      </w:r>
      <w:ins w:id="1972" w:author="Master Repository Process" w:date="2021-09-19T19:37:00Z">
        <w:r>
          <w:t>; 18 Nov 2011 p. 4824</w:t>
        </w:r>
      </w:ins>
      <w:r>
        <w:t>.]</w:t>
      </w:r>
    </w:p>
    <w:p>
      <w:pPr>
        <w:pStyle w:val="yMiscellaneousHeading"/>
        <w:rPr>
          <w:b/>
          <w:bCs/>
          <w:szCs w:val="22"/>
        </w:rPr>
      </w:pPr>
      <w:r>
        <w:rPr>
          <w:b/>
          <w:bCs/>
          <w:szCs w:val="22"/>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 ..........................................................</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7"/>
        </w:numPr>
        <w:tabs>
          <w:tab w:val="clear" w:pos="720"/>
          <w:tab w:val="left" w:pos="240"/>
          <w:tab w:val="left" w:leader="dot" w:pos="7080"/>
        </w:tabs>
        <w:spacing w:before="60"/>
        <w:ind w:left="240" w:hanging="240"/>
        <w:rPr>
          <w:del w:id="1973" w:author="Master Repository Process" w:date="2021-09-19T19:37:00Z"/>
          <w:sz w:val="16"/>
          <w:szCs w:val="16"/>
        </w:rPr>
      </w:pPr>
      <w:del w:id="1974" w:author="Master Repository Process" w:date="2021-09-19T19:37:00Z">
        <w:r>
          <w:rPr>
            <w:sz w:val="16"/>
            <w:szCs w:val="16"/>
          </w:rPr>
          <w:delText>under section 181 of the Act apply to the Director Dispute Resolution for resolution of a dispute by an arbitrator;</w:delText>
        </w:r>
      </w:del>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ins w:id="1975" w:author="Master Repository Process" w:date="2021-09-19T19:37:00Z"/>
          <w:sz w:val="16"/>
          <w:szCs w:val="16"/>
        </w:rPr>
      </w:pPr>
      <w:ins w:id="1976" w:author="Master Repository Process" w:date="2021-09-19T19:37:00Z">
        <w:r>
          <w:rPr>
            <w:sz w:val="16"/>
            <w:szCs w:val="16"/>
          </w:rPr>
          <w:t>if reasonable attempts have been made to resolve the dispute by negotiation with the employer, apply to the Director under section 182E of the Act for resolution of a dispute by conciliation;</w:t>
        </w:r>
      </w:ins>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4923-4</w:t>
      </w:r>
      <w:ins w:id="1977" w:author="Master Repository Process" w:date="2021-09-19T19:37:00Z">
        <w:r>
          <w:t>; 18 Nov 2011 p. 4824</w:t>
        </w:r>
      </w:ins>
      <w:r>
        <w:t>.]</w:t>
      </w:r>
    </w:p>
    <w:p>
      <w:pPr>
        <w:pStyle w:val="yMiscellaneousHeading"/>
        <w:pageBreakBefore/>
        <w:rPr>
          <w:b/>
          <w:bCs/>
        </w:rPr>
      </w:pPr>
      <w:r>
        <w:rPr>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del w:id="1978" w:author="Master Repository Process" w:date="2021-09-19T19:37:00Z">
        <w:r>
          <w:rPr>
            <w:sz w:val="16"/>
          </w:rPr>
          <w:delText xml:space="preserve"> Dispute Resolution</w:delText>
        </w:r>
      </w:del>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 .....................................</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 ..........................................</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4"/>
        </w:numPr>
        <w:tabs>
          <w:tab w:val="clear" w:pos="720"/>
          <w:tab w:val="num" w:pos="240"/>
          <w:tab w:val="left" w:leader="dot" w:pos="7080"/>
        </w:tabs>
        <w:spacing w:before="60"/>
        <w:ind w:left="240" w:hanging="240"/>
        <w:rPr>
          <w:del w:id="1979" w:author="Master Repository Process" w:date="2021-09-19T19:37:00Z"/>
          <w:sz w:val="16"/>
        </w:rPr>
      </w:pPr>
      <w:del w:id="1980" w:author="Master Repository Process" w:date="2021-09-19T19:37:00Z">
        <w:r>
          <w:rPr>
            <w:sz w:val="16"/>
          </w:rPr>
          <w:delText>under section 181 of the Act apply to the Director Dispute Resolution for resolution of a dispute by an arbitrator;</w:delText>
        </w:r>
      </w:del>
    </w:p>
    <w:p>
      <w:pPr>
        <w:pStyle w:val="yMiscellaneousBody"/>
        <w:numPr>
          <w:ilvl w:val="0"/>
          <w:numId w:val="14"/>
        </w:numPr>
        <w:tabs>
          <w:tab w:val="clear" w:pos="720"/>
          <w:tab w:val="num"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num" w:pos="240"/>
          <w:tab w:val="left" w:leader="dot" w:pos="7080"/>
        </w:tabs>
        <w:spacing w:before="60"/>
        <w:ind w:left="240" w:hanging="240"/>
        <w:rPr>
          <w:ins w:id="1981" w:author="Master Repository Process" w:date="2021-09-19T19:37:00Z"/>
          <w:sz w:val="16"/>
          <w:szCs w:val="16"/>
        </w:rPr>
      </w:pPr>
      <w:ins w:id="1982" w:author="Master Repository Process" w:date="2021-09-19T19:37:00Z">
        <w:r>
          <w:rPr>
            <w:sz w:val="16"/>
          </w:rPr>
          <w:t>if reasonable attempts have been made to resolve the dispute by negotiation with the employer, apply to the Director under section 182E of the Act for resolution of a dispute by conciliation</w:t>
        </w:r>
        <w:r>
          <w:rPr>
            <w:sz w:val="16"/>
            <w:szCs w:val="16"/>
          </w:rPr>
          <w:t>;</w:t>
        </w:r>
      </w:ins>
    </w:p>
    <w:p>
      <w:pPr>
        <w:pStyle w:val="yMiscellaneousBody"/>
        <w:numPr>
          <w:ilvl w:val="0"/>
          <w:numId w:val="14"/>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w:t>
      </w:r>
      <w:ins w:id="1983" w:author="Master Repository Process" w:date="2021-09-19T19:37:00Z">
        <w:r>
          <w:t>; 18 Nov 2011 p. 4824</w:t>
        </w:r>
        <w:r>
          <w:noBreakHyphen/>
          <w:t>5</w:t>
        </w:r>
      </w:ins>
      <w:r>
        <w:t>.]</w:t>
      </w:r>
    </w:p>
    <w:p>
      <w:pPr>
        <w:pStyle w:val="yMiscellaneousHeading"/>
        <w:pageBreakBefore/>
        <w:rPr>
          <w:b/>
          <w:bCs/>
        </w:rPr>
      </w:pPr>
      <w:r>
        <w:rPr>
          <w:b/>
          <w:bCs/>
        </w:rPr>
        <w:t>Form 4</w:t>
      </w:r>
    </w:p>
    <w:p>
      <w:pPr>
        <w:pStyle w:val="yShoulderClause"/>
      </w:pPr>
      <w:r>
        <w:t>[r.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61(1))</w:t>
      </w:r>
    </w:p>
    <w:p>
      <w:pPr>
        <w:pStyle w:val="yMiscellaneousHeading"/>
        <w:rPr>
          <w:b/>
          <w:sz w:val="20"/>
        </w:rPr>
      </w:pPr>
      <w:r>
        <w:rPr>
          <w:b/>
          <w:bCs/>
        </w:rPr>
        <w:t>FINAL MEDICAL CERTIFICATE</w:t>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851"/>
        <w:gridCol w:w="2268"/>
      </w:tblGrid>
      <w:tr>
        <w:tc>
          <w:tcPr>
            <w:tcW w:w="4361" w:type="dxa"/>
            <w:gridSpan w:val="2"/>
            <w:tcBorders>
              <w:top w:val="nil"/>
              <w:left w:val="nil"/>
              <w:bottom w:val="nil"/>
            </w:tcBorders>
          </w:tcPr>
          <w:p>
            <w:pPr>
              <w:pStyle w:val="yTableNAm"/>
              <w:spacing w:before="60"/>
              <w:rPr>
                <w:sz w:val="16"/>
              </w:rPr>
            </w:pPr>
          </w:p>
        </w:tc>
        <w:tc>
          <w:tcPr>
            <w:tcW w:w="2268" w:type="dxa"/>
            <w:tcBorders>
              <w:bottom w:val="nil"/>
            </w:tcBorders>
          </w:tcPr>
          <w:p>
            <w:pPr>
              <w:pStyle w:val="yTableNAm"/>
              <w:spacing w:before="60"/>
              <w:rPr>
                <w:b/>
                <w:sz w:val="16"/>
              </w:rPr>
            </w:pPr>
            <w:r>
              <w:rPr>
                <w:b/>
                <w:sz w:val="16"/>
              </w:rPr>
              <w:t>Claim No.</w:t>
            </w:r>
          </w:p>
          <w:p>
            <w:pPr>
              <w:pStyle w:val="yTableNAm"/>
              <w:spacing w:before="60"/>
              <w:rPr>
                <w:b/>
                <w:sz w:val="16"/>
              </w:rPr>
            </w:pPr>
            <w:r>
              <w:rPr>
                <w:sz w:val="16"/>
              </w:rPr>
              <w:t>(if known)</w:t>
            </w:r>
          </w:p>
        </w:tc>
      </w:tr>
      <w:tr>
        <w:trPr>
          <w:trHeight w:val="20"/>
        </w:trPr>
        <w:tc>
          <w:tcPr>
            <w:tcW w:w="4361" w:type="dxa"/>
            <w:gridSpan w:val="2"/>
            <w:tcBorders>
              <w:top w:val="nil"/>
              <w:left w:val="nil"/>
              <w:bottom w:val="nil"/>
              <w:right w:val="nil"/>
            </w:tcBorders>
          </w:tcPr>
          <w:p>
            <w:pPr>
              <w:pStyle w:val="yTableNAm"/>
              <w:spacing w:before="60"/>
              <w:rPr>
                <w:sz w:val="16"/>
              </w:rPr>
            </w:pPr>
          </w:p>
        </w:tc>
        <w:tc>
          <w:tcPr>
            <w:tcW w:w="2268" w:type="dxa"/>
            <w:tcBorders>
              <w:left w:val="nil"/>
              <w:bottom w:val="nil"/>
              <w:right w:val="nil"/>
            </w:tcBorders>
          </w:tcPr>
          <w:p>
            <w:pPr>
              <w:pStyle w:val="yTableNAm"/>
              <w:spacing w:before="60"/>
              <w:rPr>
                <w:sz w:val="16"/>
              </w:rPr>
            </w:pPr>
          </w:p>
        </w:tc>
      </w:tr>
      <w:tr>
        <w:tc>
          <w:tcPr>
            <w:tcW w:w="3510" w:type="dxa"/>
          </w:tcPr>
          <w:p>
            <w:pPr>
              <w:pStyle w:val="yTableNAm"/>
              <w:spacing w:before="60"/>
              <w:rPr>
                <w:sz w:val="16"/>
              </w:rPr>
            </w:pPr>
            <w:r>
              <w:rPr>
                <w:sz w:val="16"/>
              </w:rPr>
              <w:t>To (name and address of worker’s employer)</w:t>
            </w:r>
          </w:p>
        </w:tc>
        <w:tc>
          <w:tcPr>
            <w:tcW w:w="3119" w:type="dxa"/>
            <w:gridSpan w:val="2"/>
            <w:tcBorders>
              <w:top w:val="nil"/>
              <w:bottom w:val="nil"/>
              <w:right w:val="nil"/>
            </w:tcBorders>
          </w:tcPr>
          <w:p>
            <w:pPr>
              <w:pStyle w:val="yTableNAm"/>
              <w:spacing w:before="60"/>
              <w:rPr>
                <w:sz w:val="16"/>
              </w:rPr>
            </w:pPr>
          </w:p>
        </w:tc>
      </w:tr>
    </w:tbl>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t>WORKER’S DETAILS</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tabs>
          <w:tab w:val="left" w:leader="dot" w:pos="7080"/>
        </w:tabs>
        <w:spacing w:before="0"/>
        <w:rPr>
          <w:sz w:val="16"/>
        </w:rPr>
      </w:pPr>
      <w:r>
        <w:rPr>
          <w:sz w:val="16"/>
        </w:rPr>
        <w:t xml:space="preserve">First name(s): .......................................................... Surname: </w:t>
      </w:r>
      <w:r>
        <w:rPr>
          <w:sz w:val="16"/>
        </w:rPr>
        <w:tab/>
      </w:r>
    </w:p>
    <w:p>
      <w:pPr>
        <w:pStyle w:val="yMiscellaneousBody"/>
        <w:tabs>
          <w:tab w:val="left" w:leader="dot" w:pos="7080"/>
        </w:tabs>
        <w:spacing w:before="0"/>
        <w:rPr>
          <w:sz w:val="16"/>
        </w:rPr>
      </w:pPr>
      <w:r>
        <w:rPr>
          <w:sz w:val="16"/>
        </w:rPr>
        <w:t xml:space="preserve">Address: </w:t>
      </w:r>
      <w:r>
        <w:rPr>
          <w:sz w:val="16"/>
        </w:rPr>
        <w:tab/>
      </w:r>
    </w:p>
    <w:p>
      <w:pPr>
        <w:pStyle w:val="yMiscellaneousBody"/>
        <w:tabs>
          <w:tab w:val="left" w:leader="dot" w:pos="7080"/>
        </w:tabs>
        <w:spacing w:before="0"/>
        <w:rPr>
          <w:sz w:val="16"/>
        </w:rPr>
      </w:pPr>
      <w:r>
        <w:rPr>
          <w:sz w:val="16"/>
        </w:rPr>
        <w:t xml:space="preserve">Telephone: </w:t>
      </w:r>
      <w:r>
        <w:rPr>
          <w:sz w:val="16"/>
        </w:rPr>
        <w:tab/>
      </w:r>
    </w:p>
    <w:p>
      <w:pPr>
        <w:pStyle w:val="yMiscellaneousBody"/>
        <w:tabs>
          <w:tab w:val="left" w:leader="dot" w:pos="7080"/>
        </w:tabs>
        <w:spacing w:before="0"/>
        <w:rPr>
          <w:sz w:val="16"/>
        </w:rPr>
      </w:pPr>
      <w:r>
        <w:rPr>
          <w:sz w:val="16"/>
        </w:rPr>
        <w:t xml:space="preserve">Date and place of occurrence of injury: ....../........./.........    </w:t>
      </w:r>
      <w:r>
        <w:rPr>
          <w:sz w:val="16"/>
        </w:rPr>
        <w:tab/>
      </w:r>
    </w:p>
    <w:p>
      <w:pPr>
        <w:pStyle w:val="yMiscellaneousBody"/>
        <w:tabs>
          <w:tab w:val="left" w:leader="dot" w:pos="7080"/>
        </w:tabs>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br w:type="page"/>
              <w:t>MEDICAL ASSESSMENT</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spacing w:before="0"/>
        <w:rPr>
          <w:sz w:val="16"/>
        </w:rPr>
      </w:pPr>
      <w:r>
        <w:rPr>
          <w:sz w:val="16"/>
        </w:rPr>
        <w:t>Having examined the worker, it is my opinion that as from ....../........./............</w:t>
      </w:r>
    </w:p>
    <w:p>
      <w:pPr>
        <w:pStyle w:val="yMiscellaneousBody"/>
        <w:spacing w:before="0"/>
        <w:rPr>
          <w:sz w:val="16"/>
        </w:rPr>
      </w:pPr>
      <w:r>
        <w:rPr>
          <w:sz w:val="16"/>
          <w:szCs w:val="16"/>
        </w:rPr>
        <w:sym w:font="Wingdings" w:char="F072"/>
      </w:r>
      <w:r>
        <w:rPr>
          <w:sz w:val="16"/>
        </w:rPr>
        <w:t xml:space="preserve">    the worker has total capacity for work.</w:t>
      </w:r>
    </w:p>
    <w:p>
      <w:pPr>
        <w:pStyle w:val="yMiscellaneousBody"/>
        <w:spacing w:before="0"/>
        <w:rPr>
          <w:sz w:val="16"/>
        </w:rPr>
      </w:pPr>
      <w:r>
        <w:rPr>
          <w:sz w:val="16"/>
          <w:szCs w:val="16"/>
        </w:rPr>
        <w:sym w:font="Wingdings" w:char="F072"/>
      </w:r>
      <w:r>
        <w:rPr>
          <w:sz w:val="16"/>
        </w:rPr>
        <w:t xml:space="preserve">    the worker has partial capacity for work.</w:t>
      </w:r>
    </w:p>
    <w:p>
      <w:pPr>
        <w:pStyle w:val="yMiscellaneousBody"/>
        <w:spacing w:before="0"/>
        <w:rPr>
          <w:sz w:val="16"/>
        </w:rPr>
      </w:pPr>
      <w:r>
        <w:rPr>
          <w:sz w:val="16"/>
          <w:szCs w:val="16"/>
        </w:rPr>
        <w:sym w:font="Wingdings" w:char="F072"/>
      </w:r>
      <w:r>
        <w:rPr>
          <w:sz w:val="16"/>
        </w:rPr>
        <w:t xml:space="preserve">    the worker’s incapacity is no longer a result of the injury.</w:t>
      </w:r>
    </w:p>
    <w:p>
      <w:pPr>
        <w:pStyle w:val="yMiscellaneousBody"/>
        <w:spacing w:before="0"/>
        <w:rPr>
          <w:sz w:val="16"/>
        </w:rPr>
      </w:pPr>
    </w:p>
    <w:p>
      <w:pPr>
        <w:pStyle w:val="yMiscellaneousBody"/>
        <w:spacing w:before="0"/>
        <w:rPr>
          <w:sz w:val="16"/>
        </w:rPr>
      </w:pPr>
      <w:r>
        <w:rPr>
          <w:sz w:val="16"/>
        </w:rPr>
        <w:t>It is also my opinion that as from ....../........./............ the worker is</w:t>
      </w:r>
    </w:p>
    <w:p>
      <w:pPr>
        <w:pStyle w:val="yMiscellaneousBody"/>
        <w:spacing w:before="0"/>
        <w:rPr>
          <w:sz w:val="16"/>
        </w:rPr>
      </w:pPr>
      <w:r>
        <w:rPr>
          <w:sz w:val="16"/>
          <w:szCs w:val="16"/>
        </w:rPr>
        <w:sym w:font="Wingdings" w:char="F072"/>
      </w:r>
      <w:r>
        <w:rPr>
          <w:sz w:val="16"/>
        </w:rPr>
        <w:t xml:space="preserve">    fit.</w:t>
      </w:r>
    </w:p>
    <w:p>
      <w:pPr>
        <w:pStyle w:val="yMiscellaneousBody"/>
        <w:spacing w:before="0"/>
        <w:rPr>
          <w:sz w:val="16"/>
        </w:rPr>
      </w:pPr>
      <w:r>
        <w:rPr>
          <w:sz w:val="16"/>
          <w:szCs w:val="16"/>
        </w:rPr>
        <w:sym w:font="Wingdings" w:char="F072"/>
      </w:r>
      <w:r>
        <w:rPr>
          <w:sz w:val="16"/>
        </w:rPr>
        <w:t xml:space="preserve">    fit for alternative duties with the following limitations: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p>
      <w:pPr>
        <w:pStyle w:val="yMiscellaneousBody"/>
        <w:spacing w:before="0"/>
        <w:rPr>
          <w:sz w:val="16"/>
        </w:rPr>
      </w:pPr>
      <w:r>
        <w:rPr>
          <w:sz w:val="16"/>
        </w:rPr>
        <w:t xml:space="preserve">Grounds for the opinion in medical assessment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keepNext/>
              <w:keepLines/>
              <w:spacing w:before="60"/>
              <w:rPr>
                <w:sz w:val="16"/>
              </w:rPr>
            </w:pPr>
            <w:r>
              <w:rPr>
                <w:sz w:val="16"/>
              </w:rPr>
              <w:t>MEDICAL PRACTITIONER’S DETAILS</w:t>
            </w:r>
          </w:p>
        </w:tc>
        <w:tc>
          <w:tcPr>
            <w:tcW w:w="3119" w:type="dxa"/>
            <w:tcBorders>
              <w:top w:val="nil"/>
              <w:bottom w:val="nil"/>
              <w:right w:val="nil"/>
            </w:tcBorders>
          </w:tcPr>
          <w:p>
            <w:pPr>
              <w:pStyle w:val="yTableNAm"/>
              <w:keepNext/>
              <w:keepLines/>
              <w:spacing w:before="60"/>
              <w:rPr>
                <w:sz w:val="16"/>
              </w:rPr>
            </w:pPr>
          </w:p>
        </w:tc>
      </w:tr>
    </w:tbl>
    <w:p>
      <w:pPr>
        <w:pStyle w:val="yMiscellaneousBody"/>
        <w:keepNext/>
        <w:keepLines/>
        <w:spacing w:before="0"/>
        <w:rPr>
          <w:sz w:val="16"/>
        </w:rPr>
      </w:pPr>
    </w:p>
    <w:p>
      <w:pPr>
        <w:pStyle w:val="yMiscellaneousBody"/>
        <w:keepNext/>
        <w:keepLines/>
        <w:tabs>
          <w:tab w:val="left" w:leader="dot" w:pos="7080"/>
        </w:tabs>
        <w:spacing w:before="0"/>
        <w:rPr>
          <w:sz w:val="16"/>
        </w:rPr>
      </w:pPr>
      <w:r>
        <w:rPr>
          <w:sz w:val="16"/>
        </w:rPr>
        <w:t xml:space="preserve">Name: .......................................................... Registration No.: </w:t>
      </w:r>
      <w:r>
        <w:rPr>
          <w:sz w:val="16"/>
        </w:rPr>
        <w:tab/>
      </w:r>
    </w:p>
    <w:p>
      <w:pPr>
        <w:pStyle w:val="yMiscellaneousBody"/>
        <w:tabs>
          <w:tab w:val="left" w:leader="dot" w:pos="7080"/>
        </w:tabs>
        <w:spacing w:before="0"/>
        <w:rPr>
          <w:sz w:val="16"/>
        </w:rPr>
      </w:pPr>
      <w:r>
        <w:rPr>
          <w:sz w:val="16"/>
        </w:rPr>
        <w:t xml:space="preserve">Address: </w:t>
      </w:r>
      <w:r>
        <w:rPr>
          <w:sz w:val="16"/>
        </w:rPr>
        <w:tab/>
      </w:r>
    </w:p>
    <w:p>
      <w:pPr>
        <w:pStyle w:val="yMiscellaneousBody"/>
        <w:tabs>
          <w:tab w:val="left" w:leader="dot" w:pos="2880"/>
          <w:tab w:val="left" w:leader="dot" w:pos="7080"/>
        </w:tabs>
        <w:spacing w:before="0"/>
        <w:rPr>
          <w:sz w:val="16"/>
        </w:rPr>
      </w:pPr>
      <w:r>
        <w:rPr>
          <w:sz w:val="16"/>
        </w:rPr>
        <w:t xml:space="preserve">Telephone: </w:t>
      </w:r>
      <w:r>
        <w:rPr>
          <w:sz w:val="16"/>
        </w:rPr>
        <w:tab/>
      </w:r>
    </w:p>
    <w:p>
      <w:pPr>
        <w:pStyle w:val="yMiscellaneousBody"/>
        <w:tabs>
          <w:tab w:val="left" w:leader="dot" w:pos="2880"/>
          <w:tab w:val="left" w:leader="dot" w:pos="7080"/>
        </w:tabs>
        <w:spacing w:before="0"/>
        <w:rPr>
          <w:sz w:val="16"/>
        </w:rPr>
      </w:pPr>
      <w:r>
        <w:rPr>
          <w:sz w:val="16"/>
        </w:rPr>
        <w:t xml:space="preserve">Fax: </w:t>
      </w:r>
      <w:r>
        <w:rPr>
          <w:sz w:val="16"/>
        </w:rPr>
        <w:tab/>
      </w:r>
    </w:p>
    <w:p>
      <w:pPr>
        <w:pStyle w:val="yMiscellaneousBody"/>
        <w:tabs>
          <w:tab w:val="left" w:leader="dot" w:pos="7080"/>
        </w:tabs>
        <w:spacing w:before="0"/>
        <w:rPr>
          <w:sz w:val="16"/>
        </w:rPr>
      </w:pPr>
    </w:p>
    <w:p>
      <w:pPr>
        <w:pStyle w:val="yMiscellaneousBody"/>
        <w:tabs>
          <w:tab w:val="left" w:leader="dot" w:pos="7080"/>
        </w:tabs>
        <w:spacing w:before="0"/>
        <w:rPr>
          <w:sz w:val="16"/>
        </w:rPr>
      </w:pPr>
      <w:r>
        <w:rPr>
          <w:sz w:val="16"/>
        </w:rPr>
        <w:t xml:space="preserve">Signature: .................................................... Time &amp; Date of examination: </w:t>
      </w:r>
      <w:r>
        <w:rPr>
          <w:sz w:val="16"/>
        </w:rPr>
        <w:tab/>
      </w:r>
    </w:p>
    <w:p>
      <w:pPr>
        <w:pStyle w:val="yMiscellaneousBody"/>
        <w:tabs>
          <w:tab w:val="left" w:leader="dot" w:pos="7080"/>
        </w:tabs>
        <w:spacing w:before="0"/>
        <w:rPr>
          <w:sz w:val="16"/>
        </w:rPr>
      </w:pPr>
    </w:p>
    <w:p>
      <w:pPr>
        <w:pStyle w:val="yMiscellaneousBody"/>
        <w:spacing w:before="0"/>
        <w:jc w:val="center"/>
        <w:rPr>
          <w:b/>
          <w:bCs/>
          <w:sz w:val="16"/>
        </w:rPr>
      </w:pPr>
      <w:r>
        <w:rPr>
          <w:b/>
          <w:bCs/>
          <w:sz w:val="16"/>
        </w:rPr>
        <w:t>For workers’ compensation information or assistance contact</w:t>
      </w:r>
    </w:p>
    <w:p>
      <w:pPr>
        <w:pStyle w:val="yMiscellaneousBody"/>
        <w:spacing w:before="0"/>
        <w:jc w:val="center"/>
        <w:rPr>
          <w:b/>
          <w:bCs/>
          <w:sz w:val="16"/>
        </w:rPr>
      </w:pPr>
      <w:smartTag w:uri="urn:schemas-microsoft-com:office:smarttags" w:element="place">
        <w:smartTag w:uri="urn:schemas-microsoft-com:office:smarttags" w:element="City">
          <w:r>
            <w:rPr>
              <w:b/>
              <w:bCs/>
              <w:sz w:val="16"/>
            </w:rPr>
            <w:t>WorkCover</w:t>
          </w:r>
        </w:smartTag>
        <w:r>
          <w:rPr>
            <w:b/>
            <w:bCs/>
            <w:sz w:val="16"/>
          </w:rPr>
          <w:t xml:space="preserve"> </w:t>
        </w:r>
        <w:smartTag w:uri="urn:schemas-microsoft-com:office:smarttags" w:element="State">
          <w:r>
            <w:rPr>
              <w:b/>
              <w:bCs/>
              <w:sz w:val="16"/>
            </w:rPr>
            <w:t>WA</w:t>
          </w:r>
        </w:smartTag>
      </w:smartTag>
      <w:r>
        <w:rPr>
          <w:b/>
          <w:bCs/>
          <w:sz w:val="16"/>
        </w:rPr>
        <w:t>’s Infoline: 1300 794 744</w:t>
      </w:r>
    </w:p>
    <w:p>
      <w:pPr>
        <w:pStyle w:val="yFootnotesection"/>
      </w:pPr>
      <w:r>
        <w:tab/>
        <w:t>[Form 4 inserted in Gazette 14 Dec 1999 p. 6152; amended in Gazette 17 Nov 2000 p. 6320; 21 Jan 2005 p. 276; 28 Oct 2005 p. 4926.]</w:t>
      </w:r>
    </w:p>
    <w:p>
      <w:pPr>
        <w:pStyle w:val="yMiscellaneousHeading"/>
        <w:pageBreakBefore/>
        <w:rPr>
          <w:b/>
          <w:bCs/>
        </w:rPr>
      </w:pPr>
      <w:r>
        <w:rPr>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medical certificates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360"/>
        <w:rPr>
          <w:sz w:val="16"/>
        </w:rPr>
      </w:pPr>
      <w:r>
        <w:rPr>
          <w:sz w:val="16"/>
        </w:rPr>
        <w:t>(5)</w:t>
      </w:r>
      <w:r>
        <w:rPr>
          <w:sz w:val="16"/>
        </w:rPr>
        <w:tab/>
        <w:t xml:space="preserve">you may obtain information from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situated</w:t>
      </w:r>
    </w:p>
    <w:p>
      <w:pPr>
        <w:pStyle w:val="yMiscellaneousBody"/>
        <w:tabs>
          <w:tab w:val="left" w:pos="360"/>
          <w:tab w:val="left" w:pos="720"/>
          <w:tab w:val="left" w:leader="dot" w:pos="7080"/>
        </w:tabs>
        <w:spacing w:before="0"/>
        <w:ind w:left="720" w:hanging="360"/>
        <w:rPr>
          <w:sz w:val="16"/>
        </w:rPr>
      </w:pPr>
      <w:r>
        <w:rPr>
          <w:sz w:val="16"/>
        </w:rPr>
        <w:tab/>
        <w:t>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w:t>
      </w:r>
    </w:p>
    <w:p>
      <w:pPr>
        <w:pStyle w:val="yMiscellaneousHeading"/>
        <w:pageBreakBefore/>
        <w:rPr>
          <w:b/>
          <w:bCs/>
        </w:rPr>
      </w:pPr>
      <w:r>
        <w:rPr>
          <w:b/>
          <w:bCs/>
        </w:rPr>
        <w:t>Form 6</w:t>
      </w:r>
    </w:p>
    <w:p>
      <w:pPr>
        <w:pStyle w:val="yShoulderClause"/>
      </w:pPr>
      <w:r>
        <w:t>[r. 10(1)]</w:t>
      </w:r>
    </w:p>
    <w:p>
      <w:pPr>
        <w:pStyle w:val="yMiscellaneousHeading"/>
        <w:rPr>
          <w:i/>
          <w:iCs/>
          <w:sz w:val="20"/>
        </w:rPr>
      </w:pPr>
      <w:r>
        <w:rPr>
          <w:i/>
          <w:iCs/>
          <w:sz w:val="20"/>
        </w:rPr>
        <w:t>Workers’ Compensation and Injury Management Act 1981</w:t>
      </w:r>
    </w:p>
    <w:p>
      <w:pPr>
        <w:pStyle w:val="yMiscellaneousHeading"/>
        <w:spacing w:before="60" w:after="120"/>
        <w:rPr>
          <w:sz w:val="20"/>
        </w:rPr>
      </w:pPr>
      <w:r>
        <w:rPr>
          <w:sz w:val="20"/>
        </w:rPr>
        <w:t>(Section 69)</w:t>
      </w:r>
    </w:p>
    <w:p>
      <w:pPr>
        <w:pStyle w:val="yMiscellaneousHeading"/>
        <w:tabs>
          <w:tab w:val="left" w:leader="dot" w:pos="7080"/>
        </w:tabs>
        <w:spacing w:before="60"/>
        <w:rPr>
          <w:b/>
          <w:bCs/>
        </w:rPr>
      </w:pPr>
      <w:r>
        <w:rPr>
          <w:b/>
          <w:bCs/>
        </w:rPr>
        <w:t>DECLARATIONS IN RESPECT OF WORKER NOT RESIDING IN W.A.</w:t>
      </w:r>
    </w:p>
    <w:p>
      <w:pPr>
        <w:pStyle w:val="yMiscellaneousBody"/>
        <w:tabs>
          <w:tab w:val="left" w:leader="dot" w:pos="7080"/>
        </w:tabs>
        <w:spacing w:before="60"/>
        <w:jc w:val="center"/>
        <w:rPr>
          <w:sz w:val="16"/>
        </w:rPr>
      </w:pPr>
      <w:r>
        <w:rPr>
          <w:sz w:val="16"/>
        </w:rPr>
        <w:t xml:space="preserve">[ </w:t>
      </w:r>
      <w:r>
        <w:rPr>
          <w:sz w:val="16"/>
          <w:szCs w:val="16"/>
        </w:rPr>
        <w:sym w:font="Wingdings" w:char="F072"/>
      </w:r>
      <w:r>
        <w:rPr>
          <w:sz w:val="16"/>
        </w:rPr>
        <w:t xml:space="preserve"> = tick where appropriate. * = delete where appropriate]</w:t>
      </w:r>
    </w:p>
    <w:p>
      <w:pPr>
        <w:pStyle w:val="yMiscellaneousBody"/>
        <w:tabs>
          <w:tab w:val="left" w:pos="360"/>
          <w:tab w:val="left" w:leader="dot" w:pos="7080"/>
        </w:tabs>
        <w:spacing w:before="60"/>
        <w:rPr>
          <w:sz w:val="16"/>
        </w:rPr>
      </w:pPr>
      <w:r>
        <w:rPr>
          <w:sz w:val="16"/>
        </w:rPr>
        <w:t xml:space="preserve">To: </w:t>
      </w:r>
      <w:r>
        <w:rPr>
          <w:sz w:val="16"/>
        </w:rPr>
        <w:tab/>
        <w:t xml:space="preserve">(name and address of employer or employer’s insurer </w:t>
      </w:r>
      <w:r>
        <w:rPr>
          <w:sz w:val="16"/>
        </w:rPr>
        <w:tab/>
      </w:r>
    </w:p>
    <w:p>
      <w:pPr>
        <w:pStyle w:val="yMiscellaneousBody"/>
        <w:tabs>
          <w:tab w:val="left" w:leader="dot" w:pos="7080"/>
        </w:tabs>
        <w:spacing w:before="60"/>
        <w:rPr>
          <w:sz w:val="16"/>
        </w:rPr>
      </w:pPr>
      <w:r>
        <w:rPr>
          <w:sz w:val="16"/>
        </w:rPr>
        <w:tab/>
      </w:r>
      <w:r>
        <w:rPr>
          <w:sz w:val="16"/>
        </w:rPr>
        <w:tab/>
      </w:r>
    </w:p>
    <w:p>
      <w:pPr>
        <w:pStyle w:val="yMiscellaneousBody"/>
        <w:tabs>
          <w:tab w:val="left" w:leader="dot" w:pos="7080"/>
        </w:tabs>
        <w:spacing w:before="60"/>
        <w:rPr>
          <w:sz w:val="16"/>
        </w:rPr>
      </w:pPr>
    </w:p>
    <w:p>
      <w:pPr>
        <w:pStyle w:val="yMiscellaneousBody"/>
        <w:tabs>
          <w:tab w:val="left" w:pos="360"/>
          <w:tab w:val="left" w:leader="dot" w:pos="7080"/>
        </w:tabs>
        <w:spacing w:before="60"/>
        <w:rPr>
          <w:b/>
          <w:bCs/>
          <w:sz w:val="16"/>
        </w:rPr>
      </w:pPr>
      <w:r>
        <w:rPr>
          <w:b/>
          <w:bCs/>
          <w:sz w:val="16"/>
        </w:rPr>
        <w:t>A.</w:t>
      </w:r>
      <w:r>
        <w:rPr>
          <w:b/>
          <w:bCs/>
          <w:sz w:val="16"/>
        </w:rPr>
        <w:tab/>
        <w:t>WORKER’S SECTION</w:t>
      </w:r>
    </w:p>
    <w:p>
      <w:pPr>
        <w:pStyle w:val="yMiscellaneousBody"/>
        <w:tabs>
          <w:tab w:val="left" w:leader="dot" w:pos="7080"/>
        </w:tabs>
        <w:spacing w:before="60"/>
        <w:rPr>
          <w:sz w:val="16"/>
        </w:rPr>
      </w:pPr>
      <w:r>
        <w:rPr>
          <w:sz w:val="20"/>
        </w:rPr>
        <w:t>I</w:t>
      </w:r>
      <w:r>
        <w:rPr>
          <w:sz w:val="16"/>
        </w:rPr>
        <w:t xml:space="preserve">, </w:t>
      </w:r>
      <w:r>
        <w:rPr>
          <w:sz w:val="16"/>
        </w:rPr>
        <w:tab/>
      </w:r>
    </w:p>
    <w:p>
      <w:pPr>
        <w:pStyle w:val="yMiscellaneousBody"/>
        <w:tabs>
          <w:tab w:val="left" w:leader="dot" w:pos="7080"/>
        </w:tabs>
        <w:spacing w:before="0"/>
        <w:jc w:val="center"/>
        <w:rPr>
          <w:sz w:val="16"/>
        </w:rPr>
      </w:pPr>
      <w:r>
        <w:rPr>
          <w:sz w:val="16"/>
        </w:rPr>
        <w:t>(full name of worker)</w:t>
      </w:r>
    </w:p>
    <w:p>
      <w:pPr>
        <w:pStyle w:val="yMiscellaneousBody"/>
        <w:tabs>
          <w:tab w:val="left" w:leader="dot" w:pos="7080"/>
        </w:tabs>
        <w:spacing w:before="60"/>
        <w:rPr>
          <w:sz w:val="16"/>
        </w:rPr>
      </w:pPr>
      <w:r>
        <w:rPr>
          <w:sz w:val="16"/>
        </w:rPr>
        <w:t xml:space="preserve">of </w:t>
      </w:r>
      <w:r>
        <w:rPr>
          <w:sz w:val="16"/>
        </w:rPr>
        <w:tab/>
      </w:r>
    </w:p>
    <w:p>
      <w:pPr>
        <w:pStyle w:val="yMiscellaneousBody"/>
        <w:tabs>
          <w:tab w:val="left" w:leader="dot" w:pos="7080"/>
        </w:tabs>
        <w:spacing w:before="0"/>
        <w:jc w:val="center"/>
        <w:rPr>
          <w:sz w:val="16"/>
        </w:rPr>
      </w:pPr>
      <w:r>
        <w:rPr>
          <w:sz w:val="16"/>
        </w:rPr>
        <w:t>(residential address)</w:t>
      </w:r>
    </w:p>
    <w:p>
      <w:pPr>
        <w:pStyle w:val="yMiscellaneousBody"/>
        <w:tabs>
          <w:tab w:val="left" w:leader="dot" w:pos="7080"/>
        </w:tabs>
        <w:spacing w:before="60"/>
        <w:rPr>
          <w:sz w:val="16"/>
        </w:rPr>
      </w:pPr>
      <w:r>
        <w:rPr>
          <w:sz w:val="16"/>
        </w:rPr>
        <w:t xml:space="preserve">........................................................................................        Postcode: </w:t>
      </w:r>
      <w:r>
        <w:rPr>
          <w:sz w:val="16"/>
        </w:rPr>
        <w:tab/>
      </w:r>
    </w:p>
    <w:p>
      <w:pPr>
        <w:pStyle w:val="yMiscellaneousBody"/>
        <w:tabs>
          <w:tab w:val="left" w:leader="dot" w:pos="7080"/>
        </w:tabs>
        <w:spacing w:before="60"/>
        <w:rPr>
          <w:sz w:val="16"/>
        </w:rPr>
      </w:pPr>
      <w:r>
        <w:rPr>
          <w:sz w:val="16"/>
        </w:rPr>
        <w:t>Occupation: ...........................................................................Date of birth: ......./......../19</w:t>
      </w:r>
      <w:r>
        <w:rPr>
          <w:sz w:val="16"/>
        </w:rPr>
        <w:tab/>
      </w:r>
    </w:p>
    <w:p>
      <w:pPr>
        <w:pStyle w:val="yMiscellaneousBody"/>
        <w:tabs>
          <w:tab w:val="left" w:leader="dot" w:pos="7080"/>
        </w:tabs>
        <w:spacing w:before="60"/>
        <w:rPr>
          <w:sz w:val="16"/>
        </w:rPr>
      </w:pPr>
      <w:r>
        <w:rPr>
          <w:sz w:val="16"/>
        </w:rPr>
        <w:t xml:space="preserve">*being duly sworn, say that/do solemnly and sincerely affirm that — </w:t>
      </w:r>
    </w:p>
    <w:p>
      <w:pPr>
        <w:pStyle w:val="yMiscellaneousBody"/>
        <w:tabs>
          <w:tab w:val="left" w:pos="240"/>
          <w:tab w:val="left" w:leader="dot" w:pos="7080"/>
        </w:tabs>
        <w:spacing w:before="60"/>
        <w:rPr>
          <w:sz w:val="16"/>
        </w:rPr>
      </w:pPr>
      <w:r>
        <w:rPr>
          <w:sz w:val="16"/>
        </w:rPr>
        <w:t>1.</w:t>
      </w:r>
      <w:r>
        <w:rPr>
          <w:sz w:val="16"/>
        </w:rPr>
        <w:tab/>
        <w:t>The above details about me are correct.</w:t>
      </w:r>
    </w:p>
    <w:p>
      <w:pPr>
        <w:pStyle w:val="yMiscellaneousBody"/>
        <w:tabs>
          <w:tab w:val="left" w:pos="240"/>
          <w:tab w:val="left" w:leader="dot" w:pos="7080"/>
        </w:tabs>
        <w:spacing w:before="60"/>
        <w:rPr>
          <w:sz w:val="16"/>
        </w:rPr>
      </w:pPr>
      <w:r>
        <w:rPr>
          <w:sz w:val="16"/>
        </w:rPr>
        <w:t>2.</w:t>
      </w:r>
      <w:r>
        <w:rPr>
          <w:sz w:val="16"/>
        </w:rPr>
        <w:tab/>
        <w:t>I reside at the above address.</w:t>
      </w:r>
    </w:p>
    <w:p>
      <w:pPr>
        <w:pStyle w:val="yMiscellaneousBody"/>
        <w:tabs>
          <w:tab w:val="left" w:pos="240"/>
          <w:tab w:val="left" w:leader="dot" w:pos="7080"/>
        </w:tabs>
        <w:spacing w:before="60"/>
        <w:rPr>
          <w:sz w:val="16"/>
        </w:rPr>
      </w:pPr>
      <w:r>
        <w:rPr>
          <w:sz w:val="16"/>
        </w:rPr>
        <w:t>3.</w:t>
      </w:r>
      <w:r>
        <w:rPr>
          <w:sz w:val="16"/>
        </w:rPr>
        <w:tab/>
        <w:t xml:space="preserve">On ......../......../20...... I suffered an injury when employed by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0"/>
        <w:jc w:val="center"/>
        <w:rPr>
          <w:sz w:val="16"/>
        </w:rPr>
      </w:pPr>
      <w:r>
        <w:rPr>
          <w:sz w:val="16"/>
        </w:rPr>
        <w:t>(name and address of employer)</w:t>
      </w:r>
    </w:p>
    <w:p>
      <w:pPr>
        <w:pStyle w:val="yMiscellaneousBody"/>
        <w:tabs>
          <w:tab w:val="left" w:leader="dot" w:pos="7080"/>
        </w:tabs>
        <w:spacing w:before="60"/>
        <w:rPr>
          <w:sz w:val="16"/>
        </w:rPr>
      </w:pPr>
      <w:r>
        <w:rPr>
          <w:sz w:val="16"/>
        </w:rPr>
        <w:tab/>
      </w:r>
    </w:p>
    <w:p>
      <w:pPr>
        <w:pStyle w:val="yMiscellaneousBody"/>
        <w:tabs>
          <w:tab w:val="left" w:pos="2640"/>
          <w:tab w:val="left" w:leader="dot" w:pos="7080"/>
        </w:tabs>
        <w:spacing w:before="0"/>
        <w:rPr>
          <w:sz w:val="16"/>
        </w:rPr>
      </w:pPr>
      <w:r>
        <w:rPr>
          <w:sz w:val="16"/>
        </w:rPr>
        <w:t>*Sworn/affirmed</w:t>
      </w:r>
      <w:r>
        <w:rPr>
          <w:sz w:val="20"/>
        </w:rPr>
        <w:t xml:space="preserve"> </w:t>
      </w:r>
      <w:r>
        <w:rPr>
          <w:sz w:val="16"/>
        </w:rPr>
        <w:t>at</w:t>
      </w:r>
      <w:r>
        <w:rPr>
          <w:sz w:val="16"/>
        </w:rPr>
        <w:tab/>
        <w:t>)</w:t>
      </w:r>
    </w:p>
    <w:p>
      <w:pPr>
        <w:pStyle w:val="yMiscellaneousBody"/>
        <w:tabs>
          <w:tab w:val="left" w:pos="840"/>
          <w:tab w:val="left" w:pos="2640"/>
          <w:tab w:val="left" w:leader="dot" w:pos="7080"/>
        </w:tabs>
        <w:spacing w:before="0"/>
        <w:rPr>
          <w:sz w:val="16"/>
        </w:rPr>
      </w:pPr>
      <w:r>
        <w:rPr>
          <w:sz w:val="16"/>
        </w:rPr>
        <w:t>in</w:t>
      </w:r>
      <w:r>
        <w:rPr>
          <w:sz w:val="16"/>
        </w:rPr>
        <w:tab/>
        <w:t>(State or country)</w:t>
      </w:r>
      <w:r>
        <w:rPr>
          <w:sz w:val="16"/>
        </w:rPr>
        <w:tab/>
        <w:t>)</w:t>
      </w:r>
    </w:p>
    <w:p>
      <w:pPr>
        <w:pStyle w:val="yMiscellaneousBody"/>
        <w:tabs>
          <w:tab w:val="left" w:pos="2640"/>
          <w:tab w:val="left" w:pos="3360"/>
          <w:tab w:val="left" w:leader="dot" w:pos="7080"/>
        </w:tabs>
        <w:spacing w:before="0"/>
        <w:rPr>
          <w:sz w:val="16"/>
        </w:rPr>
      </w:pPr>
      <w:r>
        <w:rPr>
          <w:sz w:val="16"/>
        </w:rPr>
        <w:t>this            day of                    20</w:t>
      </w:r>
      <w:r>
        <w:rPr>
          <w:sz w:val="16"/>
        </w:rPr>
        <w:tab/>
        <w:t xml:space="preserve">) </w:t>
      </w:r>
      <w:r>
        <w:rPr>
          <w:sz w:val="16"/>
        </w:rPr>
        <w:tab/>
      </w:r>
      <w:r>
        <w:rPr>
          <w:sz w:val="16"/>
        </w:rPr>
        <w:tab/>
      </w:r>
    </w:p>
    <w:p>
      <w:pPr>
        <w:pStyle w:val="yMiscellaneousBody"/>
        <w:tabs>
          <w:tab w:val="left" w:pos="3360"/>
          <w:tab w:val="left" w:leader="dot" w:pos="7080"/>
        </w:tabs>
        <w:spacing w:before="60"/>
        <w:rPr>
          <w:sz w:val="16"/>
        </w:rPr>
      </w:pPr>
      <w:r>
        <w:rPr>
          <w:sz w:val="16"/>
        </w:rPr>
        <w:t>Before me:</w:t>
      </w:r>
      <w:r>
        <w:rPr>
          <w:sz w:val="16"/>
        </w:rPr>
        <w:tab/>
      </w:r>
      <w:r>
        <w:rPr>
          <w:sz w:val="16"/>
        </w:rPr>
        <w:tab/>
      </w:r>
    </w:p>
    <w:p>
      <w:pPr>
        <w:pStyle w:val="yMiscellaneousBody"/>
        <w:tabs>
          <w:tab w:val="left" w:leader="dot" w:pos="7080"/>
        </w:tabs>
        <w:spacing w:before="0"/>
        <w:jc w:val="right"/>
        <w:rPr>
          <w:sz w:val="16"/>
        </w:rPr>
      </w:pPr>
      <w:r>
        <w:rPr>
          <w:sz w:val="16"/>
        </w:rPr>
        <w:t>(a person having authority</w:t>
      </w:r>
    </w:p>
    <w:p>
      <w:pPr>
        <w:pStyle w:val="yMiscellaneousBody"/>
        <w:tabs>
          <w:tab w:val="left" w:leader="dot" w:pos="7080"/>
        </w:tabs>
        <w:spacing w:before="0"/>
        <w:jc w:val="right"/>
        <w:rPr>
          <w:sz w:val="16"/>
        </w:rPr>
      </w:pPr>
      <w:r>
        <w:rPr>
          <w:sz w:val="16"/>
        </w:rPr>
        <w:t>to administer an oath)</w:t>
      </w:r>
    </w:p>
    <w:p>
      <w:pPr>
        <w:pStyle w:val="yMiscellaneousBody"/>
        <w:tabs>
          <w:tab w:val="left" w:leader="dot" w:pos="7080"/>
        </w:tabs>
        <w:spacing w:before="60"/>
        <w:rPr>
          <w:b/>
          <w:bCs/>
          <w:sz w:val="16"/>
        </w:rPr>
      </w:pPr>
      <w:r>
        <w:rPr>
          <w:b/>
          <w:bCs/>
          <w:sz w:val="16"/>
        </w:rPr>
        <w:t>B. DOCTOR’S SECTION</w:t>
      </w:r>
    </w:p>
    <w:p>
      <w:pPr>
        <w:pStyle w:val="yMiscellaneousBody"/>
        <w:tabs>
          <w:tab w:val="left" w:leader="dot" w:pos="7080"/>
        </w:tabs>
        <w:spacing w:before="60"/>
        <w:rPr>
          <w:sz w:val="16"/>
        </w:rPr>
      </w:pPr>
      <w:r>
        <w:rPr>
          <w:sz w:val="16"/>
        </w:rPr>
        <w:t xml:space="preserve">I, </w:t>
      </w:r>
      <w:r>
        <w:rPr>
          <w:sz w:val="16"/>
        </w:rPr>
        <w:tab/>
      </w:r>
    </w:p>
    <w:p>
      <w:pPr>
        <w:pStyle w:val="yMiscellaneousBody"/>
        <w:tabs>
          <w:tab w:val="left" w:leader="dot" w:pos="7080"/>
        </w:tabs>
        <w:spacing w:before="0"/>
        <w:jc w:val="center"/>
        <w:rPr>
          <w:sz w:val="16"/>
        </w:rPr>
      </w:pPr>
      <w:r>
        <w:rPr>
          <w:sz w:val="16"/>
        </w:rPr>
        <w:t>(full name of medical practitioner)</w:t>
      </w:r>
    </w:p>
    <w:p>
      <w:pPr>
        <w:pStyle w:val="yMiscellaneousBody"/>
        <w:tabs>
          <w:tab w:val="left" w:leader="dot" w:pos="7080"/>
        </w:tabs>
        <w:spacing w:before="60"/>
        <w:rPr>
          <w:sz w:val="16"/>
        </w:rPr>
      </w:pPr>
      <w:r>
        <w:rPr>
          <w:sz w:val="16"/>
        </w:rPr>
        <w:t xml:space="preserve">of </w:t>
      </w:r>
      <w:r>
        <w:rPr>
          <w:sz w:val="16"/>
        </w:rPr>
        <w:tab/>
      </w:r>
    </w:p>
    <w:p>
      <w:pPr>
        <w:pStyle w:val="yMiscellaneousBody"/>
        <w:tabs>
          <w:tab w:val="left" w:leader="dot" w:pos="7080"/>
        </w:tabs>
        <w:spacing w:before="0"/>
        <w:jc w:val="center"/>
        <w:rPr>
          <w:sz w:val="16"/>
        </w:rPr>
      </w:pPr>
      <w:r>
        <w:rPr>
          <w:sz w:val="16"/>
        </w:rPr>
        <w:t>(address)</w:t>
      </w:r>
    </w:p>
    <w:p>
      <w:pPr>
        <w:pStyle w:val="yMiscellaneousBody"/>
        <w:tabs>
          <w:tab w:val="left" w:leader="dot" w:pos="7080"/>
        </w:tabs>
        <w:spacing w:before="60"/>
        <w:rPr>
          <w:sz w:val="16"/>
        </w:rPr>
      </w:pPr>
      <w:r>
        <w:rPr>
          <w:sz w:val="16"/>
        </w:rPr>
        <w:t xml:space="preserve">............................................................................................... Postcode: </w:t>
      </w:r>
      <w:r>
        <w:rPr>
          <w:sz w:val="16"/>
        </w:rPr>
        <w:tab/>
      </w:r>
    </w:p>
    <w:p>
      <w:pPr>
        <w:pStyle w:val="yMiscellaneousBody"/>
        <w:tabs>
          <w:tab w:val="left" w:leader="dot" w:pos="7080"/>
        </w:tabs>
        <w:spacing w:before="60"/>
        <w:rPr>
          <w:sz w:val="16"/>
        </w:rPr>
      </w:pPr>
      <w:r>
        <w:rPr>
          <w:sz w:val="16"/>
        </w:rPr>
        <w:t>*being duly sworn, say that/do solemnly</w:t>
      </w:r>
      <w:r>
        <w:rPr>
          <w:sz w:val="20"/>
        </w:rPr>
        <w:t xml:space="preserve"> </w:t>
      </w:r>
      <w:r>
        <w:rPr>
          <w:sz w:val="16"/>
        </w:rPr>
        <w:t>and sincerely affirm that — </w:t>
      </w:r>
    </w:p>
    <w:p>
      <w:pPr>
        <w:pStyle w:val="yMiscellaneousBody"/>
        <w:tabs>
          <w:tab w:val="left" w:leader="dot" w:pos="7080"/>
        </w:tabs>
        <w:spacing w:before="0"/>
        <w:rPr>
          <w:sz w:val="16"/>
        </w:rPr>
      </w:pPr>
      <w:r>
        <w:rPr>
          <w:sz w:val="16"/>
        </w:rPr>
        <w:t>1. I am a duly qualified medical practitioner.</w:t>
      </w:r>
    </w:p>
    <w:p>
      <w:pPr>
        <w:pStyle w:val="yMiscellaneousBody"/>
        <w:keepLines/>
        <w:tabs>
          <w:tab w:val="left" w:leader="dot" w:pos="7080"/>
        </w:tabs>
        <w:spacing w:before="0"/>
        <w:rPr>
          <w:sz w:val="16"/>
        </w:rPr>
      </w:pPr>
      <w:r>
        <w:rPr>
          <w:sz w:val="16"/>
        </w:rPr>
        <w:t>2. On ........./........../20.......... I examined the above person and am of the opinion that he/she is — </w:t>
      </w:r>
    </w:p>
    <w:p>
      <w:pPr>
        <w:pStyle w:val="yMiscellaneousBody"/>
        <w:keepLines/>
        <w:tabs>
          <w:tab w:val="left" w:pos="600"/>
          <w:tab w:val="left" w:pos="1200"/>
          <w:tab w:val="left" w:pos="1800"/>
          <w:tab w:val="left" w:leader="dot" w:pos="7080"/>
        </w:tabs>
        <w:spacing w:before="0"/>
        <w:rPr>
          <w:sz w:val="16"/>
        </w:rPr>
      </w:pPr>
      <w:r>
        <w:rPr>
          <w:sz w:val="16"/>
        </w:rPr>
        <w:tab/>
        <w:t>(a)</w:t>
      </w:r>
      <w:r>
        <w:rPr>
          <w:sz w:val="16"/>
        </w:rPr>
        <w:tab/>
      </w:r>
      <w:r>
        <w:rPr>
          <w:sz w:val="16"/>
          <w:szCs w:val="16"/>
        </w:rPr>
        <w:sym w:font="Wingdings" w:char="F072"/>
      </w:r>
      <w:r>
        <w:rPr>
          <w:sz w:val="16"/>
        </w:rPr>
        <w:tab/>
        <w:t>Fit.</w:t>
      </w:r>
    </w:p>
    <w:p>
      <w:pPr>
        <w:pStyle w:val="yMiscellaneousBody"/>
        <w:keepNext/>
        <w:keepLines/>
        <w:tabs>
          <w:tab w:val="left" w:pos="600"/>
          <w:tab w:val="left" w:pos="1200"/>
          <w:tab w:val="left" w:pos="1800"/>
          <w:tab w:val="left" w:leader="dot" w:pos="7080"/>
        </w:tabs>
        <w:spacing w:before="0"/>
        <w:rPr>
          <w:sz w:val="16"/>
        </w:rPr>
      </w:pPr>
      <w:r>
        <w:rPr>
          <w:sz w:val="16"/>
        </w:rPr>
        <w:tab/>
        <w:t>(b)</w:t>
      </w:r>
      <w:r>
        <w:rPr>
          <w:sz w:val="16"/>
        </w:rPr>
        <w:tab/>
      </w:r>
      <w:r>
        <w:rPr>
          <w:sz w:val="16"/>
          <w:szCs w:val="16"/>
        </w:rPr>
        <w:sym w:font="Wingdings" w:char="F072"/>
      </w:r>
      <w:r>
        <w:rPr>
          <w:sz w:val="16"/>
        </w:rPr>
        <w:tab/>
        <w:t>Fit for alternative duties with the following</w:t>
      </w:r>
    </w:p>
    <w:p>
      <w:pPr>
        <w:pStyle w:val="yMiscellaneousBody"/>
        <w:keepNext/>
        <w:keepLines/>
        <w:tabs>
          <w:tab w:val="left" w:pos="600"/>
          <w:tab w:val="left" w:pos="1200"/>
          <w:tab w:val="left" w:pos="1800"/>
          <w:tab w:val="left" w:leader="dot" w:pos="7080"/>
        </w:tabs>
        <w:spacing w:before="0"/>
        <w:rPr>
          <w:sz w:val="16"/>
        </w:rPr>
      </w:pPr>
      <w:r>
        <w:rPr>
          <w:sz w:val="16"/>
        </w:rPr>
        <w:tab/>
      </w:r>
      <w:r>
        <w:rPr>
          <w:sz w:val="16"/>
        </w:rPr>
        <w:tab/>
      </w:r>
      <w:r>
        <w:rPr>
          <w:sz w:val="16"/>
        </w:rPr>
        <w:tab/>
        <w:t xml:space="preserve">limitations: </w:t>
      </w:r>
      <w:r>
        <w:rPr>
          <w:sz w:val="16"/>
        </w:rPr>
        <w:tab/>
      </w:r>
    </w:p>
    <w:p>
      <w:pPr>
        <w:pStyle w:val="yMiscellaneousBody"/>
        <w:tabs>
          <w:tab w:val="left" w:pos="600"/>
          <w:tab w:val="left" w:pos="1800"/>
          <w:tab w:val="left" w:leader="dot" w:pos="7080"/>
        </w:tabs>
        <w:spacing w:before="0"/>
        <w:rPr>
          <w:sz w:val="16"/>
        </w:rPr>
      </w:pPr>
      <w:r>
        <w:rPr>
          <w:sz w:val="16"/>
        </w:rPr>
        <w:tab/>
      </w:r>
      <w:r>
        <w:rPr>
          <w:sz w:val="16"/>
        </w:rPr>
        <w:tab/>
      </w:r>
      <w:r>
        <w:rPr>
          <w:sz w:val="16"/>
        </w:rPr>
        <w:tab/>
      </w:r>
    </w:p>
    <w:p>
      <w:pPr>
        <w:pStyle w:val="yMiscellaneousBody"/>
        <w:tabs>
          <w:tab w:val="left" w:pos="600"/>
          <w:tab w:val="left" w:pos="1200"/>
          <w:tab w:val="left" w:pos="1800"/>
          <w:tab w:val="left" w:leader="dot" w:pos="7080"/>
        </w:tabs>
        <w:spacing w:before="0"/>
        <w:rPr>
          <w:sz w:val="16"/>
        </w:rPr>
      </w:pPr>
      <w:r>
        <w:rPr>
          <w:sz w:val="16"/>
        </w:rPr>
        <w:tab/>
        <w:t>(c)</w:t>
      </w:r>
      <w:r>
        <w:rPr>
          <w:sz w:val="16"/>
        </w:rPr>
        <w:tab/>
      </w:r>
      <w:r>
        <w:rPr>
          <w:sz w:val="16"/>
          <w:szCs w:val="16"/>
        </w:rPr>
        <w:sym w:font="Wingdings" w:char="F072"/>
      </w:r>
      <w:r>
        <w:rPr>
          <w:sz w:val="16"/>
        </w:rPr>
        <w:tab/>
        <w:t>Totally unfit for work.</w:t>
      </w:r>
    </w:p>
    <w:p>
      <w:pPr>
        <w:pStyle w:val="yMiscellaneousBody"/>
        <w:tabs>
          <w:tab w:val="left" w:pos="2640"/>
          <w:tab w:val="left" w:leader="dot" w:pos="7080"/>
        </w:tabs>
        <w:spacing w:before="0"/>
        <w:rPr>
          <w:sz w:val="20"/>
        </w:rPr>
      </w:pPr>
      <w:r>
        <w:rPr>
          <w:sz w:val="16"/>
        </w:rPr>
        <w:t>*Sworn/affirmed</w:t>
      </w:r>
      <w:r>
        <w:rPr>
          <w:sz w:val="20"/>
        </w:rPr>
        <w:t xml:space="preserve"> </w:t>
      </w:r>
      <w:r>
        <w:rPr>
          <w:sz w:val="16"/>
        </w:rPr>
        <w:t>at</w:t>
      </w:r>
      <w:r>
        <w:rPr>
          <w:sz w:val="16"/>
        </w:rPr>
        <w:tab/>
        <w:t>)</w:t>
      </w:r>
    </w:p>
    <w:p>
      <w:pPr>
        <w:pStyle w:val="yMiscellaneousBody"/>
        <w:tabs>
          <w:tab w:val="left" w:pos="840"/>
          <w:tab w:val="left" w:pos="2640"/>
          <w:tab w:val="left" w:leader="dot" w:pos="7080"/>
        </w:tabs>
        <w:spacing w:before="0"/>
        <w:rPr>
          <w:sz w:val="16"/>
        </w:rPr>
      </w:pPr>
      <w:r>
        <w:rPr>
          <w:sz w:val="16"/>
        </w:rPr>
        <w:t>in</w:t>
      </w:r>
      <w:r>
        <w:rPr>
          <w:sz w:val="16"/>
        </w:rPr>
        <w:tab/>
        <w:t>(State or country)</w:t>
      </w:r>
      <w:r>
        <w:rPr>
          <w:sz w:val="16"/>
        </w:rPr>
        <w:tab/>
        <w:t>)</w:t>
      </w:r>
    </w:p>
    <w:p>
      <w:pPr>
        <w:pStyle w:val="yMiscellaneousBody"/>
        <w:tabs>
          <w:tab w:val="left" w:pos="2640"/>
          <w:tab w:val="left" w:pos="3360"/>
          <w:tab w:val="left" w:leader="dot" w:pos="7080"/>
        </w:tabs>
        <w:spacing w:before="0"/>
        <w:rPr>
          <w:sz w:val="16"/>
        </w:rPr>
      </w:pPr>
      <w:r>
        <w:rPr>
          <w:sz w:val="16"/>
        </w:rPr>
        <w:t>this            day of                    20</w:t>
      </w:r>
      <w:r>
        <w:rPr>
          <w:sz w:val="16"/>
        </w:rPr>
        <w:tab/>
        <w:t xml:space="preserve">) </w:t>
      </w:r>
      <w:r>
        <w:rPr>
          <w:sz w:val="16"/>
        </w:rPr>
        <w:tab/>
      </w:r>
      <w:r>
        <w:rPr>
          <w:sz w:val="16"/>
        </w:rPr>
        <w:tab/>
      </w:r>
    </w:p>
    <w:p>
      <w:pPr>
        <w:pStyle w:val="yMiscellaneousBody"/>
        <w:tabs>
          <w:tab w:val="left" w:pos="3360"/>
          <w:tab w:val="left" w:leader="dot" w:pos="7080"/>
        </w:tabs>
        <w:spacing w:before="60"/>
        <w:rPr>
          <w:sz w:val="16"/>
        </w:rPr>
      </w:pPr>
      <w:r>
        <w:rPr>
          <w:sz w:val="16"/>
        </w:rPr>
        <w:t>Before me:</w:t>
      </w:r>
      <w:r>
        <w:rPr>
          <w:sz w:val="16"/>
        </w:rPr>
        <w:tab/>
      </w:r>
      <w:r>
        <w:rPr>
          <w:sz w:val="16"/>
        </w:rPr>
        <w:tab/>
      </w:r>
    </w:p>
    <w:p>
      <w:pPr>
        <w:pStyle w:val="yMiscellaneousBody"/>
        <w:tabs>
          <w:tab w:val="left" w:leader="dot" w:pos="7080"/>
        </w:tabs>
        <w:spacing w:before="0"/>
        <w:jc w:val="right"/>
        <w:rPr>
          <w:sz w:val="16"/>
        </w:rPr>
      </w:pPr>
      <w:r>
        <w:rPr>
          <w:sz w:val="16"/>
        </w:rPr>
        <w:t>(a person having authority</w:t>
      </w:r>
    </w:p>
    <w:p>
      <w:pPr>
        <w:pStyle w:val="yMiscellaneousBody"/>
        <w:tabs>
          <w:tab w:val="left" w:leader="dot" w:pos="7080"/>
        </w:tabs>
        <w:spacing w:before="0"/>
        <w:jc w:val="right"/>
        <w:rPr>
          <w:sz w:val="16"/>
        </w:rPr>
      </w:pPr>
      <w:r>
        <w:rPr>
          <w:sz w:val="16"/>
        </w:rPr>
        <w:t>to administer an oath)</w:t>
      </w:r>
    </w:p>
    <w:p>
      <w:pPr>
        <w:pStyle w:val="yMiscellaneousBody"/>
        <w:tabs>
          <w:tab w:val="left" w:leader="dot" w:pos="7080"/>
        </w:tabs>
        <w:spacing w:before="0"/>
        <w:jc w:val="center"/>
        <w:rPr>
          <w:sz w:val="16"/>
        </w:rPr>
      </w:pPr>
      <w:r>
        <w:rPr>
          <w:sz w:val="16"/>
        </w:rPr>
        <w:t>IF A WORKER RESIDES OUTSIDE THE STATE, PROOF OF THE</w:t>
      </w:r>
    </w:p>
    <w:p>
      <w:pPr>
        <w:pStyle w:val="yMiscellaneousBody"/>
        <w:tabs>
          <w:tab w:val="left" w:leader="dot" w:pos="7080"/>
        </w:tabs>
        <w:spacing w:before="0"/>
        <w:jc w:val="center"/>
        <w:rPr>
          <w:sz w:val="16"/>
        </w:rPr>
      </w:pPr>
      <w:r>
        <w:rPr>
          <w:sz w:val="16"/>
        </w:rPr>
        <w:t>WORKER’S IDENTITY AND CONTINUING INCAPACITY IS</w:t>
      </w:r>
    </w:p>
    <w:p>
      <w:pPr>
        <w:pStyle w:val="yMiscellaneousBody"/>
        <w:spacing w:before="0"/>
        <w:jc w:val="center"/>
        <w:rPr>
          <w:sz w:val="16"/>
        </w:rPr>
      </w:pPr>
      <w:r>
        <w:rPr>
          <w:sz w:val="16"/>
        </w:rPr>
        <w:t>REQUIRED EVERY 3 MONTHS</w:t>
      </w:r>
    </w:p>
    <w:p>
      <w:pPr>
        <w:pStyle w:val="yFootnotesection"/>
      </w:pPr>
      <w:r>
        <w:tab/>
        <w:t>[Form 6 inserted in Gazette 24 Dec 1993 p. 6849; amended in Gazette 18 Feb 1994 p. 663; 24 Jun 1994 p. 2889; 17 Nov 2000 p. 6320; 21 Jan 2005 p. 276; 28 Oct 2005 p. 4926.]</w:t>
      </w:r>
    </w:p>
    <w:p>
      <w:pPr>
        <w:pStyle w:val="yMiscellaneousHeading"/>
        <w:pageBreakBefore/>
        <w:rPr>
          <w:del w:id="1984" w:author="Master Repository Process" w:date="2021-09-19T19:37:00Z"/>
          <w:b/>
          <w:bCs/>
        </w:rPr>
      </w:pPr>
      <w:ins w:id="1985" w:author="Master Repository Process" w:date="2021-09-19T19:37:00Z">
        <w:r>
          <w:tab/>
          <w:t>[</w:t>
        </w:r>
      </w:ins>
      <w:r>
        <w:t>Form 7</w:t>
      </w:r>
    </w:p>
    <w:p>
      <w:pPr>
        <w:pStyle w:val="yShoulderClause"/>
        <w:spacing w:before="80"/>
        <w:rPr>
          <w:del w:id="1986" w:author="Master Repository Process" w:date="2021-09-19T19:37:00Z"/>
        </w:rPr>
      </w:pPr>
      <w:del w:id="1987" w:author="Master Repository Process" w:date="2021-09-19T19:37:00Z">
        <w:r>
          <w:delText>[r. 10A]</w:delText>
        </w:r>
      </w:del>
    </w:p>
    <w:p>
      <w:pPr>
        <w:pStyle w:val="yMiscellaneousHeading"/>
        <w:spacing w:before="120"/>
        <w:rPr>
          <w:del w:id="1988" w:author="Master Repository Process" w:date="2021-09-19T19:37:00Z"/>
          <w:i/>
          <w:iCs/>
          <w:sz w:val="20"/>
        </w:rPr>
      </w:pPr>
      <w:del w:id="1989" w:author="Master Repository Process" w:date="2021-09-19T19:37:00Z">
        <w:r>
          <w:rPr>
            <w:i/>
            <w:iCs/>
            <w:sz w:val="20"/>
          </w:rPr>
          <w:delText>Workers’ Compensation and Injury Management Act 1981</w:delText>
        </w:r>
      </w:del>
    </w:p>
    <w:p>
      <w:pPr>
        <w:pStyle w:val="yMiscellaneousHeading"/>
        <w:spacing w:before="120"/>
        <w:rPr>
          <w:del w:id="1990" w:author="Master Repository Process" w:date="2021-09-19T19:37:00Z"/>
          <w:sz w:val="20"/>
        </w:rPr>
      </w:pPr>
      <w:del w:id="1991" w:author="Master Repository Process" w:date="2021-09-19T19:37:00Z">
        <w:r>
          <w:rPr>
            <w:sz w:val="20"/>
          </w:rPr>
          <w:delText>(Sections 231(2)(b) and 241(2)(b))</w:delText>
        </w:r>
      </w:del>
    </w:p>
    <w:p>
      <w:pPr>
        <w:pStyle w:val="yMiscellaneousHeading"/>
        <w:spacing w:before="120"/>
        <w:rPr>
          <w:del w:id="1992" w:author="Master Repository Process" w:date="2021-09-19T19:37:00Z"/>
          <w:b/>
          <w:bCs/>
        </w:rPr>
      </w:pPr>
      <w:del w:id="1993" w:author="Master Repository Process" w:date="2021-09-19T19:37:00Z">
        <w:r>
          <w:rPr>
            <w:b/>
            <w:bCs/>
          </w:rPr>
          <w:delText>MEDICAL CERTIFICATE — INTERIM PAYMENT OF STATUTORY ENTITLEMENTS OR MINOR CLAIM</w:delText>
        </w:r>
      </w:del>
    </w:p>
    <w:p>
      <w:pPr>
        <w:pStyle w:val="yMiscellaneousBody"/>
        <w:tabs>
          <w:tab w:val="left" w:pos="360"/>
          <w:tab w:val="left" w:pos="7080"/>
        </w:tabs>
        <w:spacing w:before="40"/>
        <w:rPr>
          <w:del w:id="1994" w:author="Master Repository Process" w:date="2021-09-19T19:37:00Z"/>
          <w:b/>
          <w:bCs/>
          <w:sz w:val="16"/>
        </w:rPr>
      </w:pPr>
      <w:del w:id="1995" w:author="Master Repository Process" w:date="2021-09-19T19:37:00Z">
        <w:r>
          <w:rPr>
            <w:b/>
            <w:bCs/>
            <w:sz w:val="16"/>
          </w:rPr>
          <w:delText>1.</w:delText>
        </w:r>
        <w:r>
          <w:rPr>
            <w:b/>
            <w:bCs/>
            <w:sz w:val="16"/>
          </w:rPr>
          <w:tab/>
          <w:delText>Worker’s details</w:delText>
        </w:r>
      </w:del>
    </w:p>
    <w:p>
      <w:pPr>
        <w:pStyle w:val="yMiscellaneousBody"/>
        <w:tabs>
          <w:tab w:val="left" w:pos="360"/>
          <w:tab w:val="left" w:leader="dot" w:pos="3240"/>
          <w:tab w:val="left" w:leader="dot" w:pos="7080"/>
        </w:tabs>
        <w:spacing w:before="40"/>
        <w:rPr>
          <w:del w:id="1996" w:author="Master Repository Process" w:date="2021-09-19T19:37:00Z"/>
          <w:sz w:val="16"/>
        </w:rPr>
      </w:pPr>
      <w:del w:id="1997" w:author="Master Repository Process" w:date="2021-09-19T19:37:00Z">
        <w:r>
          <w:rPr>
            <w:sz w:val="16"/>
          </w:rPr>
          <w:delText>First name(s):</w:delText>
        </w:r>
        <w:r>
          <w:rPr>
            <w:sz w:val="16"/>
          </w:rPr>
          <w:tab/>
        </w:r>
      </w:del>
    </w:p>
    <w:p>
      <w:pPr>
        <w:pStyle w:val="yMiscellaneousBody"/>
        <w:tabs>
          <w:tab w:val="left" w:pos="360"/>
          <w:tab w:val="left" w:leader="dot" w:pos="3240"/>
          <w:tab w:val="left" w:leader="dot" w:pos="7080"/>
        </w:tabs>
        <w:spacing w:before="40"/>
        <w:rPr>
          <w:del w:id="1998" w:author="Master Repository Process" w:date="2021-09-19T19:37:00Z"/>
          <w:sz w:val="16"/>
        </w:rPr>
      </w:pPr>
      <w:del w:id="1999" w:author="Master Repository Process" w:date="2021-09-19T19:37:00Z">
        <w:r>
          <w:rPr>
            <w:sz w:val="16"/>
          </w:rPr>
          <w:delText xml:space="preserve">Surname: </w:delText>
        </w:r>
        <w:r>
          <w:rPr>
            <w:sz w:val="16"/>
          </w:rPr>
          <w:tab/>
        </w:r>
      </w:del>
    </w:p>
    <w:p>
      <w:pPr>
        <w:pStyle w:val="yMiscellaneousBody"/>
        <w:tabs>
          <w:tab w:val="left" w:pos="360"/>
          <w:tab w:val="left" w:leader="dot" w:pos="7080"/>
        </w:tabs>
        <w:spacing w:before="40"/>
        <w:rPr>
          <w:del w:id="2000" w:author="Master Repository Process" w:date="2021-09-19T19:37:00Z"/>
          <w:sz w:val="16"/>
        </w:rPr>
      </w:pPr>
      <w:del w:id="2001" w:author="Master Repository Process" w:date="2021-09-19T19:37:00Z">
        <w:r>
          <w:rPr>
            <w:sz w:val="16"/>
          </w:rPr>
          <w:delText xml:space="preserve">Address: </w:delText>
        </w:r>
        <w:r>
          <w:rPr>
            <w:sz w:val="16"/>
          </w:rPr>
          <w:tab/>
        </w:r>
      </w:del>
    </w:p>
    <w:p>
      <w:pPr>
        <w:pStyle w:val="yMiscellaneousBody"/>
        <w:tabs>
          <w:tab w:val="left" w:leader="dot" w:pos="7080"/>
        </w:tabs>
        <w:spacing w:before="40"/>
        <w:rPr>
          <w:del w:id="2002" w:author="Master Repository Process" w:date="2021-09-19T19:37:00Z"/>
          <w:sz w:val="16"/>
        </w:rPr>
      </w:pPr>
      <w:del w:id="2003" w:author="Master Repository Process" w:date="2021-09-19T19:37:00Z">
        <w:r>
          <w:rPr>
            <w:sz w:val="16"/>
          </w:rPr>
          <w:tab/>
        </w:r>
      </w:del>
    </w:p>
    <w:p>
      <w:pPr>
        <w:pStyle w:val="yMiscellaneousBody"/>
        <w:tabs>
          <w:tab w:val="left" w:leader="dot" w:pos="7080"/>
        </w:tabs>
        <w:spacing w:before="40"/>
        <w:rPr>
          <w:del w:id="2004" w:author="Master Repository Process" w:date="2021-09-19T19:37:00Z"/>
          <w:sz w:val="16"/>
        </w:rPr>
      </w:pPr>
      <w:del w:id="2005" w:author="Master Repository Process" w:date="2021-09-19T19:37:00Z">
        <w:r>
          <w:rPr>
            <w:sz w:val="16"/>
          </w:rPr>
          <w:tab/>
        </w:r>
      </w:del>
    </w:p>
    <w:p>
      <w:pPr>
        <w:pStyle w:val="yMiscellaneousBody"/>
        <w:tabs>
          <w:tab w:val="left" w:pos="360"/>
          <w:tab w:val="left" w:leader="dot" w:pos="3240"/>
          <w:tab w:val="left" w:pos="4080"/>
          <w:tab w:val="left" w:leader="dot" w:pos="7080"/>
        </w:tabs>
        <w:spacing w:before="40"/>
        <w:rPr>
          <w:del w:id="2006" w:author="Master Repository Process" w:date="2021-09-19T19:37:00Z"/>
          <w:sz w:val="16"/>
        </w:rPr>
      </w:pPr>
      <w:del w:id="2007" w:author="Master Repository Process" w:date="2021-09-19T19:37:00Z">
        <w:r>
          <w:rPr>
            <w:sz w:val="16"/>
          </w:rPr>
          <w:delText xml:space="preserve">Telephone: </w:delText>
        </w:r>
        <w:r>
          <w:rPr>
            <w:sz w:val="16"/>
          </w:rPr>
          <w:tab/>
        </w:r>
        <w:r>
          <w:rPr>
            <w:sz w:val="16"/>
          </w:rPr>
          <w:tab/>
          <w:delText xml:space="preserve"> Date of birth: ......./......../</w:delText>
        </w:r>
        <w:r>
          <w:rPr>
            <w:sz w:val="16"/>
          </w:rPr>
          <w:tab/>
        </w:r>
      </w:del>
    </w:p>
    <w:p>
      <w:pPr>
        <w:pStyle w:val="yMiscellaneousBody"/>
        <w:tabs>
          <w:tab w:val="left" w:pos="360"/>
          <w:tab w:val="left" w:leader="dot" w:pos="7080"/>
        </w:tabs>
        <w:spacing w:before="40"/>
        <w:rPr>
          <w:del w:id="2008" w:author="Master Repository Process" w:date="2021-09-19T19:37:00Z"/>
          <w:sz w:val="16"/>
        </w:rPr>
      </w:pPr>
      <w:del w:id="2009" w:author="Master Repository Process" w:date="2021-09-19T19:37:00Z">
        <w:r>
          <w:rPr>
            <w:sz w:val="16"/>
          </w:rPr>
          <w:delText xml:space="preserve">Occupation: </w:delText>
        </w:r>
        <w:r>
          <w:rPr>
            <w:sz w:val="16"/>
          </w:rPr>
          <w:tab/>
        </w:r>
      </w:del>
    </w:p>
    <w:p>
      <w:pPr>
        <w:pStyle w:val="yMiscellaneousBody"/>
        <w:tabs>
          <w:tab w:val="left" w:pos="360"/>
          <w:tab w:val="left" w:leader="dot" w:pos="7080"/>
        </w:tabs>
        <w:spacing w:before="40"/>
        <w:rPr>
          <w:del w:id="2010" w:author="Master Repository Process" w:date="2021-09-19T19:37:00Z"/>
          <w:sz w:val="16"/>
        </w:rPr>
      </w:pPr>
      <w:del w:id="2011" w:author="Master Repository Process" w:date="2021-09-19T19:37:00Z">
        <w:r>
          <w:rPr>
            <w:sz w:val="16"/>
          </w:rPr>
          <w:delText xml:space="preserve">Date of injury: </w:delText>
        </w:r>
        <w:r>
          <w:rPr>
            <w:sz w:val="16"/>
          </w:rPr>
          <w:tab/>
        </w:r>
      </w:del>
    </w:p>
    <w:p>
      <w:pPr>
        <w:pStyle w:val="yMiscellaneousBody"/>
        <w:tabs>
          <w:tab w:val="left" w:pos="360"/>
          <w:tab w:val="left" w:leader="dot" w:pos="7080"/>
        </w:tabs>
        <w:spacing w:before="40"/>
        <w:rPr>
          <w:del w:id="2012" w:author="Master Repository Process" w:date="2021-09-19T19:37:00Z"/>
          <w:sz w:val="16"/>
        </w:rPr>
      </w:pPr>
      <w:del w:id="2013" w:author="Master Repository Process" w:date="2021-09-19T19:37:00Z">
        <w:r>
          <w:rPr>
            <w:sz w:val="16"/>
          </w:rPr>
          <w:delText xml:space="preserve">Description of injury: </w:delText>
        </w:r>
        <w:r>
          <w:rPr>
            <w:sz w:val="16"/>
          </w:rPr>
          <w:tab/>
        </w:r>
      </w:del>
    </w:p>
    <w:p>
      <w:pPr>
        <w:pStyle w:val="yMiscellaneousBody"/>
        <w:tabs>
          <w:tab w:val="left" w:leader="dot" w:pos="7080"/>
        </w:tabs>
        <w:spacing w:before="40"/>
        <w:rPr>
          <w:del w:id="2014" w:author="Master Repository Process" w:date="2021-09-19T19:37:00Z"/>
          <w:sz w:val="16"/>
        </w:rPr>
      </w:pPr>
      <w:del w:id="2015" w:author="Master Repository Process" w:date="2021-09-19T19:37:00Z">
        <w:r>
          <w:rPr>
            <w:sz w:val="16"/>
          </w:rPr>
          <w:tab/>
        </w:r>
      </w:del>
    </w:p>
    <w:p>
      <w:pPr>
        <w:pStyle w:val="yMiscellaneousBody"/>
        <w:tabs>
          <w:tab w:val="left" w:leader="dot" w:pos="7080"/>
        </w:tabs>
        <w:spacing w:before="40"/>
        <w:rPr>
          <w:del w:id="2016" w:author="Master Repository Process" w:date="2021-09-19T19:37:00Z"/>
          <w:sz w:val="16"/>
        </w:rPr>
      </w:pPr>
      <w:del w:id="2017" w:author="Master Repository Process" w:date="2021-09-19T19:37:00Z">
        <w:r>
          <w:rPr>
            <w:sz w:val="16"/>
          </w:rPr>
          <w:tab/>
        </w:r>
      </w:del>
    </w:p>
    <w:p>
      <w:pPr>
        <w:pStyle w:val="yMiscellaneousBody"/>
        <w:tabs>
          <w:tab w:val="left" w:pos="360"/>
          <w:tab w:val="left" w:pos="7080"/>
        </w:tabs>
        <w:spacing w:before="40"/>
        <w:rPr>
          <w:del w:id="2018" w:author="Master Repository Process" w:date="2021-09-19T19:37:00Z"/>
          <w:b/>
          <w:bCs/>
          <w:sz w:val="16"/>
        </w:rPr>
      </w:pPr>
      <w:del w:id="2019" w:author="Master Repository Process" w:date="2021-09-19T19:37:00Z">
        <w:r>
          <w:rPr>
            <w:b/>
            <w:bCs/>
            <w:sz w:val="16"/>
          </w:rPr>
          <w:delText>2.</w:delText>
        </w:r>
        <w:r>
          <w:rPr>
            <w:b/>
            <w:bCs/>
            <w:sz w:val="16"/>
          </w:rPr>
          <w:tab/>
          <w:delText>Employer’s details</w:delText>
        </w:r>
      </w:del>
    </w:p>
    <w:p>
      <w:pPr>
        <w:pStyle w:val="yMiscellaneousBody"/>
        <w:tabs>
          <w:tab w:val="left" w:pos="360"/>
          <w:tab w:val="left" w:leader="dot" w:pos="7080"/>
        </w:tabs>
        <w:spacing w:before="40"/>
        <w:rPr>
          <w:del w:id="2020" w:author="Master Repository Process" w:date="2021-09-19T19:37:00Z"/>
          <w:sz w:val="16"/>
        </w:rPr>
      </w:pPr>
      <w:del w:id="2021" w:author="Master Repository Process" w:date="2021-09-19T19:37:00Z">
        <w:r>
          <w:rPr>
            <w:sz w:val="16"/>
          </w:rPr>
          <w:delText xml:space="preserve">Name and address of worker’s employer: </w:delText>
        </w:r>
      </w:del>
    </w:p>
    <w:p>
      <w:pPr>
        <w:pStyle w:val="yMiscellaneousBody"/>
        <w:tabs>
          <w:tab w:val="left" w:leader="dot" w:pos="7080"/>
        </w:tabs>
        <w:spacing w:before="40"/>
        <w:rPr>
          <w:del w:id="2022" w:author="Master Repository Process" w:date="2021-09-19T19:37:00Z"/>
          <w:sz w:val="16"/>
        </w:rPr>
      </w:pPr>
      <w:del w:id="2023" w:author="Master Repository Process" w:date="2021-09-19T19:37:00Z">
        <w:r>
          <w:rPr>
            <w:sz w:val="16"/>
          </w:rPr>
          <w:tab/>
        </w:r>
      </w:del>
    </w:p>
    <w:p>
      <w:pPr>
        <w:pStyle w:val="yMiscellaneousBody"/>
        <w:tabs>
          <w:tab w:val="left" w:leader="dot" w:pos="7080"/>
        </w:tabs>
        <w:spacing w:before="40"/>
        <w:rPr>
          <w:del w:id="2024" w:author="Master Repository Process" w:date="2021-09-19T19:37:00Z"/>
          <w:sz w:val="16"/>
        </w:rPr>
      </w:pPr>
      <w:del w:id="2025" w:author="Master Repository Process" w:date="2021-09-19T19:37:00Z">
        <w:r>
          <w:rPr>
            <w:sz w:val="16"/>
          </w:rPr>
          <w:tab/>
        </w:r>
      </w:del>
    </w:p>
    <w:p>
      <w:pPr>
        <w:pStyle w:val="yMiscellaneousBody"/>
        <w:tabs>
          <w:tab w:val="left" w:leader="dot" w:pos="7080"/>
        </w:tabs>
        <w:spacing w:before="40"/>
        <w:rPr>
          <w:del w:id="2026" w:author="Master Repository Process" w:date="2021-09-19T19:37:00Z"/>
          <w:sz w:val="16"/>
        </w:rPr>
      </w:pPr>
      <w:del w:id="2027" w:author="Master Repository Process" w:date="2021-09-19T19:37:00Z">
        <w:r>
          <w:rPr>
            <w:sz w:val="16"/>
          </w:rPr>
          <w:tab/>
        </w:r>
      </w:del>
    </w:p>
    <w:p>
      <w:pPr>
        <w:pStyle w:val="yMiscellaneousBody"/>
        <w:tabs>
          <w:tab w:val="left" w:pos="360"/>
          <w:tab w:val="left" w:pos="7080"/>
        </w:tabs>
        <w:spacing w:before="40"/>
        <w:rPr>
          <w:del w:id="2028" w:author="Master Repository Process" w:date="2021-09-19T19:37:00Z"/>
          <w:b/>
          <w:bCs/>
          <w:sz w:val="16"/>
        </w:rPr>
      </w:pPr>
      <w:del w:id="2029" w:author="Master Repository Process" w:date="2021-09-19T19:37:00Z">
        <w:r>
          <w:rPr>
            <w:b/>
            <w:bCs/>
            <w:sz w:val="16"/>
          </w:rPr>
          <w:delText>3.</w:delText>
        </w:r>
        <w:r>
          <w:rPr>
            <w:b/>
            <w:bCs/>
            <w:sz w:val="16"/>
          </w:rPr>
          <w:tab/>
          <w:delText>Statutory expenses claimed by worker</w:delText>
        </w:r>
      </w:del>
    </w:p>
    <w:p>
      <w:pPr>
        <w:pStyle w:val="yMiscellaneousBody"/>
        <w:tabs>
          <w:tab w:val="left" w:leader="dot" w:pos="7080"/>
        </w:tabs>
        <w:spacing w:before="40"/>
        <w:rPr>
          <w:del w:id="2030" w:author="Master Repository Process" w:date="2021-09-19T19:37:00Z"/>
          <w:sz w:val="16"/>
        </w:rPr>
      </w:pPr>
      <w:del w:id="2031" w:author="Master Repository Process" w:date="2021-09-19T19:37:00Z">
        <w:r>
          <w:rPr>
            <w:sz w:val="16"/>
          </w:rPr>
          <w:tab/>
        </w:r>
      </w:del>
    </w:p>
    <w:p>
      <w:pPr>
        <w:pStyle w:val="yMiscellaneousBody"/>
        <w:tabs>
          <w:tab w:val="left" w:leader="dot" w:pos="7080"/>
        </w:tabs>
        <w:spacing w:before="40"/>
        <w:rPr>
          <w:del w:id="2032" w:author="Master Repository Process" w:date="2021-09-19T19:37:00Z"/>
          <w:sz w:val="16"/>
        </w:rPr>
      </w:pPr>
      <w:del w:id="2033" w:author="Master Repository Process" w:date="2021-09-19T19:37:00Z">
        <w:r>
          <w:rPr>
            <w:sz w:val="16"/>
          </w:rPr>
          <w:tab/>
        </w:r>
      </w:del>
    </w:p>
    <w:p>
      <w:pPr>
        <w:pStyle w:val="yMiscellaneousBody"/>
        <w:tabs>
          <w:tab w:val="left" w:leader="dot" w:pos="7080"/>
        </w:tabs>
        <w:spacing w:before="40"/>
        <w:rPr>
          <w:del w:id="2034" w:author="Master Repository Process" w:date="2021-09-19T19:37:00Z"/>
          <w:sz w:val="16"/>
        </w:rPr>
      </w:pPr>
      <w:del w:id="2035" w:author="Master Repository Process" w:date="2021-09-19T19:37:00Z">
        <w:r>
          <w:rPr>
            <w:sz w:val="16"/>
          </w:rPr>
          <w:tab/>
        </w:r>
      </w:del>
    </w:p>
    <w:p>
      <w:pPr>
        <w:pStyle w:val="yMiscellaneousBody"/>
        <w:tabs>
          <w:tab w:val="left" w:pos="360"/>
          <w:tab w:val="left" w:pos="7080"/>
        </w:tabs>
        <w:spacing w:before="40"/>
        <w:rPr>
          <w:del w:id="2036" w:author="Master Repository Process" w:date="2021-09-19T19:37:00Z"/>
          <w:b/>
          <w:bCs/>
          <w:sz w:val="16"/>
        </w:rPr>
      </w:pPr>
      <w:del w:id="2037" w:author="Master Repository Process" w:date="2021-09-19T19:37:00Z">
        <w:r>
          <w:rPr>
            <w:b/>
            <w:bCs/>
            <w:sz w:val="16"/>
          </w:rPr>
          <w:delText>4.</w:delText>
        </w:r>
        <w:r>
          <w:rPr>
            <w:b/>
            <w:bCs/>
            <w:sz w:val="16"/>
          </w:rPr>
          <w:tab/>
          <w:delText>Medical practitioner’s details</w:delText>
        </w:r>
      </w:del>
    </w:p>
    <w:p>
      <w:pPr>
        <w:pStyle w:val="yMiscellaneousBody"/>
        <w:tabs>
          <w:tab w:val="left" w:pos="360"/>
          <w:tab w:val="left" w:leader="dot" w:pos="7080"/>
        </w:tabs>
        <w:spacing w:before="40"/>
        <w:rPr>
          <w:del w:id="2038" w:author="Master Repository Process" w:date="2021-09-19T19:37:00Z"/>
          <w:sz w:val="16"/>
        </w:rPr>
      </w:pPr>
      <w:del w:id="2039" w:author="Master Repository Process" w:date="2021-09-19T19:37:00Z">
        <w:r>
          <w:rPr>
            <w:sz w:val="16"/>
          </w:rPr>
          <w:delText xml:space="preserve">Name: </w:delText>
        </w:r>
        <w:r>
          <w:rPr>
            <w:sz w:val="16"/>
          </w:rPr>
          <w:tab/>
        </w:r>
      </w:del>
    </w:p>
    <w:p>
      <w:pPr>
        <w:pStyle w:val="yMiscellaneousBody"/>
        <w:tabs>
          <w:tab w:val="left" w:pos="360"/>
          <w:tab w:val="left" w:leader="dot" w:pos="7080"/>
        </w:tabs>
        <w:spacing w:before="40"/>
        <w:rPr>
          <w:del w:id="2040" w:author="Master Repository Process" w:date="2021-09-19T19:37:00Z"/>
          <w:sz w:val="16"/>
        </w:rPr>
      </w:pPr>
      <w:del w:id="2041" w:author="Master Repository Process" w:date="2021-09-19T19:37:00Z">
        <w:r>
          <w:rPr>
            <w:sz w:val="16"/>
          </w:rPr>
          <w:delText xml:space="preserve">Registration No: </w:delText>
        </w:r>
        <w:r>
          <w:rPr>
            <w:sz w:val="16"/>
          </w:rPr>
          <w:tab/>
        </w:r>
      </w:del>
    </w:p>
    <w:p>
      <w:pPr>
        <w:pStyle w:val="yMiscellaneousBody"/>
        <w:tabs>
          <w:tab w:val="left" w:pos="360"/>
          <w:tab w:val="left" w:pos="960"/>
          <w:tab w:val="left" w:leader="dot" w:pos="7080"/>
        </w:tabs>
        <w:spacing w:before="40"/>
        <w:rPr>
          <w:del w:id="2042" w:author="Master Repository Process" w:date="2021-09-19T19:37:00Z"/>
          <w:sz w:val="16"/>
        </w:rPr>
      </w:pPr>
      <w:del w:id="2043" w:author="Master Repository Process" w:date="2021-09-19T19:37:00Z">
        <w:r>
          <w:rPr>
            <w:sz w:val="16"/>
          </w:rPr>
          <w:delText>Address:</w:delText>
        </w:r>
        <w:r>
          <w:rPr>
            <w:sz w:val="16"/>
          </w:rPr>
          <w:tab/>
          <w:delText>............................................................................................................</w:delText>
        </w:r>
        <w:r>
          <w:rPr>
            <w:sz w:val="16"/>
          </w:rPr>
          <w:tab/>
        </w:r>
      </w:del>
    </w:p>
    <w:p>
      <w:pPr>
        <w:pStyle w:val="yMiscellaneousBody"/>
        <w:tabs>
          <w:tab w:val="left" w:pos="360"/>
          <w:tab w:val="left" w:pos="960"/>
          <w:tab w:val="left" w:leader="dot" w:pos="7080"/>
        </w:tabs>
        <w:spacing w:before="0"/>
        <w:rPr>
          <w:del w:id="2044" w:author="Master Repository Process" w:date="2021-09-19T19:37:00Z"/>
          <w:sz w:val="16"/>
        </w:rPr>
      </w:pPr>
      <w:del w:id="2045" w:author="Master Repository Process" w:date="2021-09-19T19:37:00Z">
        <w:r>
          <w:rPr>
            <w:sz w:val="16"/>
          </w:rPr>
          <w:tab/>
          <w:delText>........................................................................................................................</w:delText>
        </w:r>
        <w:r>
          <w:rPr>
            <w:sz w:val="16"/>
          </w:rPr>
          <w:tab/>
        </w:r>
      </w:del>
    </w:p>
    <w:p>
      <w:pPr>
        <w:pStyle w:val="yMiscellaneousBody"/>
        <w:tabs>
          <w:tab w:val="left" w:pos="360"/>
          <w:tab w:val="left" w:leader="dot" w:pos="7080"/>
        </w:tabs>
        <w:spacing w:before="0"/>
        <w:rPr>
          <w:del w:id="2046" w:author="Master Repository Process" w:date="2021-09-19T19:37:00Z"/>
          <w:sz w:val="16"/>
        </w:rPr>
      </w:pPr>
      <w:del w:id="2047" w:author="Master Repository Process" w:date="2021-09-19T19:37:00Z">
        <w:r>
          <w:rPr>
            <w:sz w:val="16"/>
          </w:rPr>
          <w:delText>It is my opinion that the statutory expenses set out in item 3 are expenses that have been incurred by the worker for treatment or services required in relation to the injury suffered by the worker.</w:delText>
        </w:r>
      </w:del>
    </w:p>
    <w:p>
      <w:pPr>
        <w:pStyle w:val="yMiscellaneousBody"/>
        <w:tabs>
          <w:tab w:val="left" w:pos="360"/>
          <w:tab w:val="left" w:leader="dot" w:pos="7080"/>
        </w:tabs>
        <w:spacing w:before="60" w:after="60"/>
        <w:rPr>
          <w:del w:id="2048" w:author="Master Repository Process" w:date="2021-09-19T19:37:00Z"/>
          <w:sz w:val="16"/>
        </w:rPr>
      </w:pPr>
      <w:del w:id="2049" w:author="Master Repository Process" w:date="2021-09-19T19:37:00Z">
        <w:r>
          <w:rPr>
            <w:sz w:val="16"/>
          </w:rPr>
          <w:delText>Signature of medical practitioner:  ...................................................................................</w:delText>
        </w:r>
      </w:del>
    </w:p>
    <w:p>
      <w:pPr>
        <w:pStyle w:val="yMiscellaneousBody"/>
        <w:tabs>
          <w:tab w:val="left" w:pos="360"/>
          <w:tab w:val="left" w:leader="dot" w:pos="7080"/>
        </w:tabs>
        <w:spacing w:before="0"/>
        <w:rPr>
          <w:del w:id="2050" w:author="Master Repository Process" w:date="2021-09-19T19:37:00Z"/>
          <w:sz w:val="16"/>
        </w:rPr>
      </w:pPr>
      <w:del w:id="2051" w:author="Master Repository Process" w:date="2021-09-19T19:37:00Z">
        <w:r>
          <w:rPr>
            <w:sz w:val="16"/>
          </w:rPr>
          <w:delText>Date: ........./......./...........</w:delText>
        </w:r>
      </w:del>
    </w:p>
    <w:p>
      <w:pPr>
        <w:pStyle w:val="yEdnotesection"/>
        <w:spacing w:before="120"/>
      </w:pPr>
      <w:del w:id="2052" w:author="Master Repository Process" w:date="2021-09-19T19:37:00Z">
        <w:r>
          <w:tab/>
          <w:delText>[Form 7 inserted</w:delText>
        </w:r>
      </w:del>
      <w:ins w:id="2053" w:author="Master Repository Process" w:date="2021-09-19T19:37:00Z">
        <w:r>
          <w:t xml:space="preserve"> deleted</w:t>
        </w:r>
      </w:ins>
      <w:r>
        <w:t xml:space="preserve"> in Gazette </w:t>
      </w:r>
      <w:del w:id="2054" w:author="Master Repository Process" w:date="2021-09-19T19:37:00Z">
        <w:r>
          <w:delText>28 Oct 2005</w:delText>
        </w:r>
      </w:del>
      <w:ins w:id="2055" w:author="Master Repository Process" w:date="2021-09-19T19:37:00Z">
        <w:r>
          <w:t>18 Nov 2011</w:t>
        </w:r>
      </w:ins>
      <w:r>
        <w:t xml:space="preserve"> p. </w:t>
      </w:r>
      <w:del w:id="2056" w:author="Master Repository Process" w:date="2021-09-19T19:37:00Z">
        <w:r>
          <w:delText>4927</w:delText>
        </w:r>
        <w:r>
          <w:noBreakHyphen/>
          <w:delText>8</w:delText>
        </w:r>
      </w:del>
      <w:ins w:id="2057" w:author="Master Repository Process" w:date="2021-09-19T19:37:00Z">
        <w:r>
          <w:t>4825</w:t>
        </w:r>
      </w:ins>
      <w:r>
        <w:t>.]</w:t>
      </w:r>
    </w:p>
    <w:p>
      <w:pPr>
        <w:pStyle w:val="yEdnotesection"/>
        <w:spacing w:before="120"/>
      </w:pPr>
      <w:r>
        <w:tab/>
        <w:t>[Forms 8</w:t>
      </w:r>
      <w:r>
        <w:noBreakHyphen/>
        <w:t>11 deleted in Gazette 8 Mar 1991 p. 1076.]</w:t>
      </w:r>
    </w:p>
    <w:p>
      <w:pPr>
        <w:pStyle w:val="yEdnotesection"/>
        <w:spacing w:before="120"/>
      </w:pPr>
      <w:r>
        <w:tab/>
        <w:t>[Form 12 deleted in Gazette 18 Feb 1994 p. 663.]</w:t>
      </w:r>
    </w:p>
    <w:p>
      <w:pPr>
        <w:pStyle w:val="yEdnotesection"/>
        <w:spacing w:before="120"/>
      </w:pPr>
      <w:r>
        <w:tab/>
        <w:t>[Form 13 deleted</w:t>
      </w:r>
      <w:r>
        <w:rPr>
          <w:i w:val="0"/>
          <w:iCs/>
          <w:sz w:val="16"/>
        </w:rPr>
        <w:t xml:space="preserve"> </w:t>
      </w:r>
      <w:r>
        <w:t>in Gazette 28 Oct 2005 p. 4928.]</w:t>
      </w:r>
    </w:p>
    <w:p>
      <w:pPr>
        <w:pStyle w:val="yMiscellaneousHeading"/>
        <w:pageBreakBefore/>
        <w:rPr>
          <w:b/>
          <w:bCs/>
        </w:rPr>
      </w:pPr>
      <w:r>
        <w:rPr>
          <w:b/>
          <w:bCs/>
        </w:rPr>
        <w:t>Form 14</w:t>
      </w:r>
    </w:p>
    <w:p>
      <w:pPr>
        <w:pStyle w:val="yShoulderClause"/>
      </w:pPr>
      <w:r>
        <w:t>[r. 18(1)]</w:t>
      </w:r>
    </w:p>
    <w:p>
      <w:pPr>
        <w:pStyle w:val="yMiscellaneousHeading"/>
        <w:spacing w:before="120"/>
        <w:rPr>
          <w:i/>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 ...............................................................of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 day of .................................... 20 ....., having suffered from pneumoconiosis/mesothelioma/lung cancer and being entitled to weekly payments of compensation in accordance with Schedule 1 of the Act, elect to receive the redemption amount of $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in Gazette 8 Mar 1991 p. 1076; 24 Dec 1993 p. 6850; 17 Nov 2000 p. 6320; 21 Jan 2005 p. 276; 28 Oct 2005 p. 4928.]</w:t>
      </w:r>
    </w:p>
    <w:p>
      <w:pPr>
        <w:pStyle w:val="yMiscellaneousHeading"/>
        <w:pageBreakBefore/>
        <w:rPr>
          <w:b/>
          <w:bCs/>
        </w:rPr>
      </w:pPr>
      <w:r>
        <w:rPr>
          <w:b/>
          <w:bCs/>
        </w:rPr>
        <w:t>Form 15</w:t>
      </w:r>
    </w:p>
    <w:p>
      <w:pPr>
        <w:pStyle w:val="yShoulderClause"/>
      </w:pPr>
      <w:r>
        <w:t>[r. 18(2)]</w:t>
      </w:r>
    </w:p>
    <w:p>
      <w:pPr>
        <w:pStyle w:val="yMiscellaneousHeading"/>
        <w:rPr>
          <w:i/>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 ............................................................of .........................................................................</w:t>
      </w:r>
      <w:r>
        <w:rPr>
          <w:sz w:val="16"/>
        </w:rPr>
        <w:tab/>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 day of .................................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MiscellaneousHeading"/>
        <w:pageBreakBefore/>
        <w:rPr>
          <w:b/>
          <w:bCs/>
        </w:rPr>
      </w:pPr>
      <w:r>
        <w:rPr>
          <w:b/>
          <w:bCs/>
        </w:rPr>
        <w:t>Form 15A</w:t>
      </w:r>
    </w:p>
    <w:p>
      <w:pPr>
        <w:pStyle w:val="yShoulderClause"/>
      </w:pPr>
      <w:r>
        <w:t>[r. 12(4)]</w:t>
      </w:r>
    </w:p>
    <w:p>
      <w:pPr>
        <w:pStyle w:val="yMiscellaneousHeading"/>
        <w:rPr>
          <w:i/>
          <w:iCs/>
          <w:sz w:val="20"/>
        </w:rPr>
      </w:pPr>
      <w:r>
        <w:rPr>
          <w:i/>
          <w:iCs/>
          <w:sz w:val="20"/>
        </w:rPr>
        <w:t>Workers’ Compensation and Injury Management Act 1981</w:t>
      </w:r>
    </w:p>
    <w:p>
      <w:pPr>
        <w:pStyle w:val="yMiscellaneousHeading"/>
        <w:rPr>
          <w:b/>
          <w:bCs/>
        </w:rPr>
      </w:pPr>
      <w:r>
        <w:rPr>
          <w:b/>
          <w:bCs/>
        </w:rPr>
        <w:t>NOTICE OF MEMORANDUM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copy of which is hereto annexed,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 day of ........................................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del w:id="2058" w:author="Master Repository Process" w:date="2021-09-19T19:37:00Z">
        <w:r>
          <w:rPr>
            <w:sz w:val="16"/>
          </w:rPr>
          <w:delText xml:space="preserve"> Dispute Resolution</w:delText>
        </w:r>
      </w:del>
    </w:p>
    <w:p>
      <w:pPr>
        <w:pStyle w:val="yFootnotesection"/>
      </w:pPr>
      <w:r>
        <w:tab/>
        <w:t>[Form 15A inserted in Gazette 18 Feb 1994 p. 663; amended in Gazette 21 Jan 2005 p. 276; 28 Oct 2005 p. 4929</w:t>
      </w:r>
      <w:ins w:id="2059" w:author="Master Repository Process" w:date="2021-09-19T19:37:00Z">
        <w:r>
          <w:t>; 18 Nov 2011 p. 4825</w:t>
        </w:r>
      </w:ins>
      <w:r>
        <w:t>.]</w:t>
      </w:r>
    </w:p>
    <w:p>
      <w:pPr>
        <w:pStyle w:val="yMiscellaneousHeading"/>
        <w:pageBreakBefore/>
        <w:rPr>
          <w:b/>
          <w:bCs/>
        </w:rPr>
      </w:pPr>
      <w:r>
        <w:rPr>
          <w:b/>
          <w:bCs/>
        </w:rPr>
        <w:t>Form 15B</w:t>
      </w:r>
    </w:p>
    <w:p>
      <w:pPr>
        <w:pStyle w:val="yShoulderClause"/>
        <w:rPr>
          <w:sz w:val="20"/>
        </w:rPr>
      </w:pPr>
      <w:r>
        <w:t>[r. 12(5)]</w:t>
      </w:r>
    </w:p>
    <w:p>
      <w:pPr>
        <w:pStyle w:val="yMiscellaneousHeading"/>
        <w:rPr>
          <w:i/>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 day of .................................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 ..................................</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 day of .......................................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del w:id="2060" w:author="Master Repository Process" w:date="2021-09-19T19:37:00Z">
        <w:r>
          <w:rPr>
            <w:sz w:val="16"/>
          </w:rPr>
          <w:delText xml:space="preserve"> Dispute Resolution</w:delText>
        </w:r>
      </w:del>
    </w:p>
    <w:p>
      <w:pPr>
        <w:pStyle w:val="yFootnotesection"/>
      </w:pPr>
      <w:r>
        <w:tab/>
        <w:t>[Form 15B inserted in Gazette 18 Feb 1994 p. 664; amended in Gazette 21 Jan 2005 p. 276; 28 Oct 2005 p. 4929</w:t>
      </w:r>
      <w:ins w:id="2061" w:author="Master Repository Process" w:date="2021-09-19T19:37:00Z">
        <w:r>
          <w:t>; 18 Nov 2011 p. 4825</w:t>
        </w:r>
      </w:ins>
      <w:r>
        <w:t>.]</w:t>
      </w:r>
    </w:p>
    <w:p>
      <w:pPr>
        <w:pStyle w:val="yMiscellaneousHeading"/>
        <w:pageBreakBefore/>
        <w:rPr>
          <w:b/>
          <w:bCs/>
        </w:rPr>
      </w:pPr>
      <w:r>
        <w:rPr>
          <w:b/>
          <w:bCs/>
        </w:rPr>
        <w:t>Form 15C</w:t>
      </w:r>
    </w:p>
    <w:p>
      <w:pPr>
        <w:pStyle w:val="yShoulderClause"/>
      </w:pPr>
      <w:r>
        <w:t>[r. 12(1a)]</w:t>
      </w:r>
    </w:p>
    <w:p>
      <w:pPr>
        <w:pStyle w:val="yMiscellaneousHeading"/>
        <w:rPr>
          <w:i/>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del w:id="2062" w:author="Master Repository Process" w:date="2021-09-19T19:37:00Z">
        <w:r>
          <w:rPr>
            <w:sz w:val="16"/>
          </w:rPr>
          <w:delText xml:space="preserve"> Dispute Resolution</w:delText>
        </w:r>
      </w:del>
    </w:p>
    <w:p>
      <w:pPr>
        <w:pStyle w:val="yMiscellaneousBody"/>
        <w:tabs>
          <w:tab w:val="left" w:pos="360"/>
          <w:tab w:val="left" w:pos="720"/>
        </w:tabs>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disability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disability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disability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 compensation payable under the Act Schedule 2 Division 2A, in respect of an impairment mentioned in Schedule 2 item ....., representing ........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MiscellaneousBody"/>
        <w:spacing w:before="120"/>
        <w:rPr>
          <w:sz w:val="16"/>
        </w:rPr>
      </w:pPr>
      <w:r>
        <w:rPr>
          <w:sz w:val="16"/>
        </w:rPr>
        <w:t>SIGNED by the worker:</w:t>
      </w:r>
    </w:p>
    <w:p>
      <w:pPr>
        <w:pStyle w:val="yMiscellaneousBody"/>
        <w:spacing w:before="0"/>
        <w:rPr>
          <w:sz w:val="16"/>
        </w:rPr>
      </w:pPr>
      <w:r>
        <w:rPr>
          <w:sz w:val="16"/>
        </w:rPr>
        <w:t>in the presence of:</w:t>
      </w:r>
    </w:p>
    <w:p>
      <w:pPr>
        <w:pStyle w:val="yMiscellaneousBody"/>
        <w:spacing w:before="120"/>
        <w:rPr>
          <w:sz w:val="16"/>
        </w:rPr>
      </w:pPr>
      <w:r>
        <w:rPr>
          <w:sz w:val="16"/>
        </w:rPr>
        <w:t>SIGNED by or on behalf of the employer:</w:t>
      </w:r>
    </w:p>
    <w:p>
      <w:pPr>
        <w:pStyle w:val="yMiscellaneousBody"/>
        <w:spacing w:before="0"/>
        <w:rPr>
          <w:sz w:val="16"/>
        </w:rPr>
      </w:pPr>
      <w:r>
        <w:rPr>
          <w:sz w:val="16"/>
        </w:rPr>
        <w:t>in the presence of</w:t>
      </w:r>
      <w:r>
        <w:rPr>
          <w:sz w:val="16"/>
        </w:rPr>
        <w:noBreakHyphen/>
      </w: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w:t>
      </w:r>
      <w:ins w:id="2063" w:author="Master Repository Process" w:date="2021-09-19T19:37:00Z">
        <w:r>
          <w:t>; 18 Nov 2011 p. 4825</w:t>
        </w:r>
      </w:ins>
      <w:r>
        <w:t>.]</w:t>
      </w:r>
    </w:p>
    <w:p>
      <w:pPr>
        <w:pStyle w:val="yMiscellaneousHeading"/>
        <w:pageBreakBefore/>
        <w:rPr>
          <w:b/>
          <w:bCs/>
        </w:rPr>
      </w:pPr>
      <w:r>
        <w:rPr>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in Gazette 15 Oct 1999 p. 4910; amended in Gazette 17 Nov 2000 p. 6321; 21 Jan 2005 p. 276; 28 Oct 2005 p. 4931</w:t>
      </w:r>
      <w:r>
        <w:noBreakHyphen/>
        <w:t>2.]</w:t>
      </w:r>
    </w:p>
    <w:p>
      <w:pPr>
        <w:pStyle w:val="yMiscellaneousHeading"/>
        <w:pageBreakBefore/>
        <w:rPr>
          <w:b/>
          <w:bCs/>
        </w:rPr>
      </w:pPr>
      <w:r>
        <w:rPr>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in Gazette 15 Oct 1999 p. 4911; amended in Gazette 17 Nov 2000 p. 6321; 21 Jan 2005 p. 276; 28 Oct 2005 p. 4932.]</w:t>
      </w:r>
    </w:p>
    <w:p>
      <w:pPr>
        <w:pStyle w:val="yMiscellaneousHeading"/>
        <w:pageBreakBefore/>
        <w:rPr>
          <w:b/>
          <w:bCs/>
        </w:rPr>
      </w:pPr>
      <w:r>
        <w:rPr>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del w:id="2064" w:author="Master Repository Process" w:date="2021-09-19T19:37:00Z">
        <w:r>
          <w:rPr>
            <w:sz w:val="16"/>
          </w:rPr>
          <w:delText>Commissioner</w:delText>
        </w:r>
      </w:del>
      <w:ins w:id="2065" w:author="Master Repository Process" w:date="2021-09-19T19:37:00Z">
        <w:r>
          <w:rPr>
            <w:sz w:val="16"/>
            <w:szCs w:val="16"/>
          </w:rPr>
          <w:t>Registrar</w:t>
        </w:r>
      </w:ins>
      <w:r>
        <w:rPr>
          <w:sz w:val="16"/>
          <w:szCs w:val="16"/>
        </w:rPr>
        <w:t>.</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del w:id="2066" w:author="Master Repository Process" w:date="2021-09-19T19:37:00Z">
        <w:r>
          <w:rPr>
            <w:sz w:val="16"/>
          </w:rPr>
          <w:delText xml:space="preserve"> Dispute Resolution</w:delText>
        </w:r>
      </w:del>
    </w:p>
    <w:p>
      <w:pPr>
        <w:pStyle w:val="yFootnotesection"/>
      </w:pPr>
      <w:r>
        <w:tab/>
        <w:t>[Form 15F inserted in Gazette 15 Oct 1999 p. 4911</w:t>
      </w:r>
      <w:r>
        <w:noBreakHyphen/>
        <w:t>12; amended in Gazette 17 Nov 2000 p. 6321; 21 Jan 2005 p. 276; 28 Oct 2005 p. 4932</w:t>
      </w:r>
      <w:ins w:id="2067" w:author="Master Repository Process" w:date="2021-09-19T19:37:00Z">
        <w:r>
          <w:t>; 18 Nov 2011 p. 4825</w:t>
        </w:r>
      </w:ins>
      <w:r>
        <w:t>.]</w:t>
      </w:r>
    </w:p>
    <w:p>
      <w:pPr>
        <w:pStyle w:val="yMiscellaneousHeading"/>
        <w:pageBreakBefore/>
        <w:rPr>
          <w:b/>
          <w:bCs/>
        </w:rPr>
      </w:pPr>
      <w:r>
        <w:rPr>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34"/>
      </w:tblGrid>
      <w:tr>
        <w:trPr>
          <w:cantSplit/>
        </w:trPr>
        <w:tc>
          <w:tcPr>
            <w:tcW w:w="6534" w:type="dxa"/>
          </w:tcPr>
          <w:p>
            <w:pPr>
              <w:pStyle w:val="yTableNAm"/>
              <w:rPr>
                <w:sz w:val="16"/>
              </w:rPr>
            </w:pPr>
            <w:r>
              <w:rPr>
                <w:sz w:val="16"/>
              </w:rPr>
              <w:t>TO:</w:t>
            </w:r>
            <w:r>
              <w:rPr>
                <w:sz w:val="16"/>
              </w:rPr>
              <w:tab/>
              <w:t>(</w:t>
            </w:r>
            <w:r>
              <w:rPr>
                <w:i/>
                <w:iCs/>
                <w:sz w:val="16"/>
              </w:rPr>
              <w:t>insert name of worker or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as the case requires</w:t>
            </w:r>
            <w:r>
              <w:rPr>
                <w:sz w:val="16"/>
              </w:rPr>
              <w:t>)</w:t>
            </w:r>
          </w:p>
        </w:tc>
      </w:tr>
      <w:tr>
        <w:trPr>
          <w:cantSplit/>
        </w:trPr>
        <w:tc>
          <w:tcPr>
            <w:tcW w:w="6534" w:type="dxa"/>
          </w:tcPr>
          <w:p>
            <w:pPr>
              <w:pStyle w:val="yTableNAm"/>
              <w:rPr>
                <w:sz w:val="12"/>
              </w:rPr>
            </w:pPr>
          </w:p>
        </w:tc>
      </w:tr>
      <w:tr>
        <w:trPr>
          <w:cantSplit/>
          <w:trHeight w:val="269"/>
        </w:trPr>
        <w:tc>
          <w:tcPr>
            <w:tcW w:w="6534"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534" w:type="dxa"/>
          </w:tcPr>
          <w:p>
            <w:pPr>
              <w:pStyle w:val="yTableNAm"/>
              <w:rPr>
                <w:sz w:val="16"/>
              </w:rPr>
            </w:pPr>
            <w:r>
              <w:rPr>
                <w:sz w:val="16"/>
              </w:rPr>
              <w:t>Date dismissal effective:</w:t>
            </w:r>
          </w:p>
        </w:tc>
      </w:tr>
      <w:tr>
        <w:trPr>
          <w:cantSplit/>
        </w:trPr>
        <w:tc>
          <w:tcPr>
            <w:tcW w:w="6534" w:type="dxa"/>
          </w:tcPr>
          <w:p>
            <w:pPr>
              <w:pStyle w:val="yTableNAm"/>
              <w:rPr>
                <w:sz w:val="16"/>
              </w:rPr>
            </w:pPr>
            <w:r>
              <w:rPr>
                <w:sz w:val="16"/>
              </w:rPr>
              <w:t>[</w:t>
            </w:r>
            <w:r>
              <w:rPr>
                <w:i/>
                <w:iCs/>
                <w:sz w:val="16"/>
              </w:rPr>
              <w:t xml:space="preserve">Note that the date on which the dismissal is effective cannot be before a period of 28 days has passed after this notice is given to the worker and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xml:space="preserve"> (see section 84AB of the Workers’ Compensation and Injury Management Act 1981)</w:t>
            </w:r>
            <w:r>
              <w:rPr>
                <w:sz w:val="16"/>
              </w:rPr>
              <w:t>].</w:t>
            </w:r>
          </w:p>
        </w:tc>
      </w:tr>
    </w:tbl>
    <w:p>
      <w:pPr>
        <w:pStyle w:val="yMiscellaneousBody"/>
        <w:spacing w:before="120"/>
        <w:ind w:left="391"/>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63"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1763"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260"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260"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ind w:left="391"/>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391"/>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391"/>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Pr>
          <w:p>
            <w:pPr>
              <w:pStyle w:val="yTableNAm"/>
              <w:spacing w:before="60"/>
              <w:rPr>
                <w:sz w:val="16"/>
              </w:rPr>
            </w:pPr>
            <w:r>
              <w:rPr>
                <w:sz w:val="16"/>
              </w:rPr>
              <w:t>Description of injury</w:t>
            </w:r>
          </w:p>
        </w:tc>
      </w:tr>
      <w:tr>
        <w:trPr>
          <w:cantSplit/>
          <w:trHeight w:val="586"/>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ind w:left="391"/>
        <w:rPr>
          <w:b/>
          <w:bCs/>
          <w:u w:val="single"/>
        </w:rPr>
      </w:pPr>
      <w:r>
        <w:rPr>
          <w:b/>
          <w:bCs/>
          <w:u w:val="single"/>
        </w:rPr>
        <w:t>Notice given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in Gazette 28 Oct 2005 p. 4932</w:t>
      </w:r>
      <w:r>
        <w:noBreakHyphen/>
        <w:t>4.]</w:t>
      </w:r>
    </w:p>
    <w:p>
      <w:pPr>
        <w:pStyle w:val="yMiscellaneousHeading"/>
        <w:pageBreakBefore/>
        <w:rPr>
          <w:b/>
          <w:bCs/>
        </w:rPr>
      </w:pPr>
      <w:r>
        <w:rPr>
          <w:b/>
          <w:bCs/>
        </w:rPr>
        <w:t>Form 16</w:t>
      </w:r>
    </w:p>
    <w:p>
      <w:pPr>
        <w:pStyle w:val="yShoulderClause"/>
      </w:pPr>
      <w:r>
        <w:t>[r. 15]</w:t>
      </w:r>
    </w:p>
    <w:p>
      <w:pPr>
        <w:pStyle w:val="yMiscellaneousHeading"/>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tabs>
          <w:tab w:val="left" w:leader="dot" w:pos="7082"/>
        </w:tabs>
        <w:spacing w:before="60"/>
        <w:rPr>
          <w:sz w:val="16"/>
        </w:rPr>
      </w:pPr>
      <w:r>
        <w:rPr>
          <w:sz w:val="16"/>
        </w:rPr>
        <w:t xml:space="preserve">Name of approved insurance office </w:t>
      </w:r>
      <w:r>
        <w:rPr>
          <w:sz w:val="16"/>
        </w:rPr>
        <w:tab/>
      </w:r>
    </w:p>
    <w:p>
      <w:pPr>
        <w:pStyle w:val="yMiscellaneousBody"/>
        <w:tabs>
          <w:tab w:val="left" w:leader="dot" w:pos="7082"/>
        </w:tabs>
        <w:spacing w:before="60"/>
        <w:rPr>
          <w:sz w:val="16"/>
        </w:rPr>
      </w:pPr>
      <w:r>
        <w:rPr>
          <w:sz w:val="16"/>
        </w:rPr>
        <w:t xml:space="preserve">Address </w:t>
      </w:r>
      <w:r>
        <w:rPr>
          <w:sz w:val="16"/>
        </w:rPr>
        <w:tab/>
      </w:r>
    </w:p>
    <w:p>
      <w:pPr>
        <w:pStyle w:val="yMiscellaneousBody"/>
        <w:spacing w:before="60"/>
        <w:rPr>
          <w:sz w:val="16"/>
        </w:rPr>
      </w:pPr>
      <w:r>
        <w:rPr>
          <w:sz w:val="16"/>
        </w:rPr>
        <w:t xml:space="preserve">Chief executive officer,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spacing w:before="60"/>
        <w:rPr>
          <w:sz w:val="16"/>
        </w:rPr>
      </w:pPr>
      <w:r>
        <w:rPr>
          <w:sz w:val="16"/>
        </w:rPr>
        <w:t>The following are the names, addresses and occupations of each employer who has during the month of ........................................................... 20.................................... effected or renewed a policy or contract of insurance with the above office against liability under the Act.</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44"/>
        <w:gridCol w:w="1045"/>
        <w:gridCol w:w="713"/>
        <w:gridCol w:w="1275"/>
        <w:gridCol w:w="993"/>
        <w:gridCol w:w="1199"/>
        <w:gridCol w:w="927"/>
      </w:tblGrid>
      <w:tr>
        <w:tc>
          <w:tcPr>
            <w:tcW w:w="1044" w:type="dxa"/>
          </w:tcPr>
          <w:p>
            <w:pPr>
              <w:pStyle w:val="yTableNAm"/>
              <w:tabs>
                <w:tab w:val="clear" w:pos="567"/>
              </w:tabs>
              <w:ind w:right="-132"/>
              <w:jc w:val="center"/>
              <w:rPr>
                <w:b/>
                <w:bCs/>
                <w:sz w:val="16"/>
              </w:rPr>
            </w:pPr>
            <w:r>
              <w:rPr>
                <w:b/>
                <w:bCs/>
                <w:sz w:val="16"/>
              </w:rPr>
              <w:t>Policy/Cover Note No.</w:t>
            </w:r>
          </w:p>
        </w:tc>
        <w:tc>
          <w:tcPr>
            <w:tcW w:w="1045" w:type="dxa"/>
          </w:tcPr>
          <w:p>
            <w:pPr>
              <w:pStyle w:val="yTableNAm"/>
              <w:jc w:val="center"/>
              <w:rPr>
                <w:b/>
                <w:bCs/>
                <w:sz w:val="16"/>
              </w:rPr>
            </w:pPr>
            <w:r>
              <w:rPr>
                <w:b/>
                <w:bCs/>
                <w:sz w:val="16"/>
              </w:rPr>
              <w:t>New (N) Renewal</w:t>
            </w:r>
            <w:r>
              <w:rPr>
                <w:b/>
                <w:bCs/>
                <w:sz w:val="16"/>
              </w:rPr>
              <w:br/>
              <w:t>(R)</w:t>
            </w:r>
          </w:p>
          <w:p>
            <w:pPr>
              <w:pStyle w:val="yTableNAm"/>
              <w:jc w:val="center"/>
              <w:rPr>
                <w:b/>
                <w:bCs/>
                <w:sz w:val="16"/>
              </w:rPr>
            </w:pPr>
          </w:p>
        </w:tc>
        <w:tc>
          <w:tcPr>
            <w:tcW w:w="713" w:type="dxa"/>
          </w:tcPr>
          <w:p>
            <w:pPr>
              <w:pStyle w:val="yTableNAm"/>
              <w:jc w:val="center"/>
              <w:rPr>
                <w:b/>
                <w:bCs/>
                <w:sz w:val="16"/>
              </w:rPr>
            </w:pPr>
            <w:r>
              <w:rPr>
                <w:b/>
                <w:bCs/>
                <w:sz w:val="16"/>
              </w:rPr>
              <w:t>Name</w:t>
            </w:r>
          </w:p>
        </w:tc>
        <w:tc>
          <w:tcPr>
            <w:tcW w:w="1275" w:type="dxa"/>
          </w:tcPr>
          <w:p>
            <w:pPr>
              <w:pStyle w:val="yTableNAm"/>
              <w:jc w:val="center"/>
              <w:rPr>
                <w:b/>
                <w:bCs/>
                <w:sz w:val="16"/>
              </w:rPr>
            </w:pPr>
            <w:r>
              <w:rPr>
                <w:b/>
                <w:bCs/>
                <w:sz w:val="16"/>
              </w:rPr>
              <w:t>Address</w:t>
            </w:r>
          </w:p>
        </w:tc>
        <w:tc>
          <w:tcPr>
            <w:tcW w:w="993" w:type="dxa"/>
          </w:tcPr>
          <w:p>
            <w:pPr>
              <w:pStyle w:val="yTableNAm"/>
              <w:tabs>
                <w:tab w:val="clear" w:pos="567"/>
              </w:tabs>
              <w:ind w:right="-66"/>
              <w:jc w:val="center"/>
              <w:rPr>
                <w:b/>
                <w:bCs/>
                <w:sz w:val="16"/>
              </w:rPr>
            </w:pPr>
            <w:r>
              <w:rPr>
                <w:b/>
                <w:bCs/>
                <w:sz w:val="16"/>
              </w:rPr>
              <w:t>Occupation</w:t>
            </w:r>
          </w:p>
        </w:tc>
        <w:tc>
          <w:tcPr>
            <w:tcW w:w="1199" w:type="dxa"/>
          </w:tcPr>
          <w:p>
            <w:pPr>
              <w:pStyle w:val="yTableNAm"/>
              <w:jc w:val="center"/>
              <w:rPr>
                <w:b/>
                <w:bCs/>
                <w:sz w:val="16"/>
              </w:rPr>
            </w:pPr>
            <w:r>
              <w:rPr>
                <w:b/>
                <w:bCs/>
                <w:sz w:val="16"/>
              </w:rPr>
              <w:t>Effective Date (If Less Than 12 Months Cover)</w:t>
            </w:r>
          </w:p>
        </w:tc>
        <w:tc>
          <w:tcPr>
            <w:tcW w:w="927" w:type="dxa"/>
          </w:tcPr>
          <w:p>
            <w:pPr>
              <w:pStyle w:val="yTableNAm"/>
              <w:jc w:val="center"/>
              <w:rPr>
                <w:b/>
                <w:bCs/>
                <w:sz w:val="16"/>
              </w:rPr>
            </w:pPr>
            <w:r>
              <w:rPr>
                <w:b/>
                <w:bCs/>
                <w:sz w:val="16"/>
              </w:rPr>
              <w:t>Expiry Date</w:t>
            </w:r>
          </w:p>
        </w:tc>
      </w:tr>
      <w:tr>
        <w:tc>
          <w:tcPr>
            <w:tcW w:w="1044" w:type="dxa"/>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c>
          <w:tcPr>
            <w:tcW w:w="1045" w:type="dxa"/>
          </w:tcPr>
          <w:p>
            <w:pPr>
              <w:pStyle w:val="yTableNAm"/>
              <w:rPr>
                <w:sz w:val="16"/>
              </w:rPr>
            </w:pPr>
          </w:p>
        </w:tc>
        <w:tc>
          <w:tcPr>
            <w:tcW w:w="713" w:type="dxa"/>
          </w:tcPr>
          <w:p>
            <w:pPr>
              <w:pStyle w:val="yTableNAm"/>
              <w:rPr>
                <w:sz w:val="16"/>
              </w:rPr>
            </w:pPr>
          </w:p>
        </w:tc>
        <w:tc>
          <w:tcPr>
            <w:tcW w:w="1275" w:type="dxa"/>
          </w:tcPr>
          <w:p>
            <w:pPr>
              <w:pStyle w:val="yTableNAm"/>
              <w:rPr>
                <w:sz w:val="16"/>
              </w:rPr>
            </w:pPr>
          </w:p>
        </w:tc>
        <w:tc>
          <w:tcPr>
            <w:tcW w:w="993" w:type="dxa"/>
          </w:tcPr>
          <w:p>
            <w:pPr>
              <w:pStyle w:val="yTableNAm"/>
              <w:rPr>
                <w:sz w:val="16"/>
              </w:rPr>
            </w:pPr>
          </w:p>
        </w:tc>
        <w:tc>
          <w:tcPr>
            <w:tcW w:w="1199" w:type="dxa"/>
          </w:tcPr>
          <w:p>
            <w:pPr>
              <w:pStyle w:val="yTableNAm"/>
              <w:rPr>
                <w:sz w:val="16"/>
              </w:rPr>
            </w:pPr>
          </w:p>
        </w:tc>
        <w:tc>
          <w:tcPr>
            <w:tcW w:w="927" w:type="dxa"/>
          </w:tcPr>
          <w:p>
            <w:pPr>
              <w:pStyle w:val="yTableNAm"/>
              <w:rPr>
                <w:sz w:val="16"/>
              </w:rPr>
            </w:pPr>
          </w:p>
        </w:tc>
      </w:tr>
    </w:tbl>
    <w:p>
      <w:pPr>
        <w:pStyle w:val="yMiscellaneousBody"/>
        <w:tabs>
          <w:tab w:val="left" w:leader="dot" w:pos="4920"/>
          <w:tab w:val="left" w:leader="dot" w:pos="7080"/>
        </w:tabs>
        <w:spacing w:before="120" w:after="120"/>
        <w:rPr>
          <w:sz w:val="16"/>
        </w:rPr>
      </w:pPr>
      <w:r>
        <w:rPr>
          <w:sz w:val="16"/>
        </w:rPr>
        <w:t xml:space="preserve">Position held by officer </w:t>
      </w:r>
      <w:r>
        <w:rPr>
          <w:sz w:val="16"/>
        </w:rPr>
        <w:tab/>
        <w:t xml:space="preserve"> Date </w:t>
      </w:r>
      <w:r>
        <w:rPr>
          <w:sz w:val="16"/>
        </w:rPr>
        <w:tab/>
      </w:r>
    </w:p>
    <w:p>
      <w:pPr>
        <w:pStyle w:val="yMiscellaneousBody"/>
        <w:spacing w:before="120"/>
        <w:jc w:val="right"/>
        <w:rPr>
          <w:sz w:val="16"/>
        </w:rPr>
      </w:pPr>
      <w:r>
        <w:rPr>
          <w:sz w:val="16"/>
        </w:rPr>
        <w:t>......................................................</w:t>
      </w:r>
    </w:p>
    <w:p>
      <w:pPr>
        <w:pStyle w:val="yMiscellaneousBody"/>
        <w:spacing w:before="0"/>
        <w:jc w:val="right"/>
        <w:rPr>
          <w:sz w:val="20"/>
        </w:rPr>
      </w:pPr>
      <w:r>
        <w:rPr>
          <w:sz w:val="16"/>
        </w:rPr>
        <w:t>Signature of responsible officer</w:t>
      </w:r>
    </w:p>
    <w:p>
      <w:pPr>
        <w:pStyle w:val="yFootnotesection"/>
      </w:pPr>
      <w:r>
        <w:tab/>
        <w:t>[Form 16 inserted in Gazette 25 Jul 1986 p. 2484; amended in Gazette 8 Mar 1991 p. 1076; 28 Jun 1991 p. 3294; 17 Nov 2000 p. 6321; 16 Sep 2003 p. 4104; 21 Jan 2005 p. 276 and 277.]</w:t>
      </w:r>
    </w:p>
    <w:p>
      <w:pPr>
        <w:pStyle w:val="yMiscellaneousHeading"/>
        <w:pageBreakBefore/>
        <w:rPr>
          <w:b/>
          <w:bCs/>
        </w:rPr>
      </w:pPr>
      <w:r>
        <w:rPr>
          <w:b/>
          <w:bCs/>
        </w:rPr>
        <w:t>Form 17</w:t>
      </w:r>
    </w:p>
    <w:p>
      <w:pPr>
        <w:pStyle w:val="yShoulderClause"/>
      </w:pPr>
      <w:r>
        <w:t>[r. 15]</w:t>
      </w:r>
    </w:p>
    <w:p>
      <w:pPr>
        <w:pStyle w:val="yMiscellaneousHeading"/>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Body"/>
        <w:spacing w:before="0" w:after="60"/>
        <w:jc w:val="center"/>
        <w:rPr>
          <w:sz w:val="16"/>
        </w:rPr>
      </w:pPr>
      <w:r>
        <w:rPr>
          <w:sz w:val="16"/>
        </w:rPr>
        <w:t>(Section 171(1)(b))</w:t>
      </w:r>
    </w:p>
    <w:p>
      <w:pPr>
        <w:pStyle w:val="yMiscellaneousBody"/>
        <w:jc w:val="right"/>
      </w:pPr>
      <w:r>
        <w:t>LAPSED POLICIES</w:t>
      </w:r>
    </w:p>
    <w:p>
      <w:pPr>
        <w:pStyle w:val="yMiscellaneousBody"/>
        <w:tabs>
          <w:tab w:val="left" w:leader="dot" w:pos="7080"/>
        </w:tabs>
        <w:spacing w:before="120" w:after="120"/>
        <w:rPr>
          <w:sz w:val="16"/>
        </w:rPr>
      </w:pPr>
      <w:r>
        <w:rPr>
          <w:sz w:val="16"/>
        </w:rPr>
        <w:t xml:space="preserve">Name of approved insurance office </w:t>
      </w:r>
      <w:r>
        <w:rPr>
          <w:sz w:val="16"/>
        </w:rPr>
        <w:tab/>
      </w:r>
    </w:p>
    <w:p>
      <w:pPr>
        <w:pStyle w:val="yMiscellaneousBody"/>
        <w:tabs>
          <w:tab w:val="left" w:leader="dot" w:pos="4200"/>
          <w:tab w:val="left" w:leader="dot" w:pos="7080"/>
        </w:tabs>
        <w:spacing w:before="0" w:after="120"/>
        <w:rPr>
          <w:sz w:val="16"/>
        </w:rPr>
      </w:pPr>
      <w:r>
        <w:rPr>
          <w:sz w:val="16"/>
        </w:rPr>
        <w:t xml:space="preserve">Address </w:t>
      </w:r>
      <w:r>
        <w:rPr>
          <w:sz w:val="16"/>
        </w:rPr>
        <w:tab/>
        <w:t xml:space="preserve"> Date approved </w:t>
      </w:r>
      <w:r>
        <w:rPr>
          <w:sz w:val="16"/>
        </w:rPr>
        <w:tab/>
      </w:r>
    </w:p>
    <w:p>
      <w:pPr>
        <w:pStyle w:val="yMiscellaneousBody"/>
        <w:spacing w:before="0" w:after="120"/>
        <w:rPr>
          <w:sz w:val="16"/>
        </w:rPr>
      </w:pPr>
      <w:r>
        <w:rPr>
          <w:sz w:val="16"/>
        </w:rPr>
        <w:t xml:space="preserve">Chief executive officer,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spacing w:before="240" w:after="60"/>
        <w:rPr>
          <w:sz w:val="16"/>
        </w:rPr>
      </w:pPr>
      <w:r>
        <w:rPr>
          <w:sz w:val="16"/>
        </w:rPr>
        <w:t>The following are the names, addresses and occupations of each employer in respect to whom, during the month of .............................................. 20..................... the above approved insurance office has, in its books, lapsed a policy of insurance under the Act: — </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462"/>
        <w:gridCol w:w="1463"/>
        <w:gridCol w:w="1463"/>
        <w:gridCol w:w="1463"/>
        <w:gridCol w:w="1463"/>
      </w:tblGrid>
      <w:tr>
        <w:trPr>
          <w:cantSplit/>
          <w:trHeight w:val="240"/>
        </w:trPr>
        <w:tc>
          <w:tcPr>
            <w:tcW w:w="1462" w:type="dxa"/>
          </w:tcPr>
          <w:p>
            <w:pPr>
              <w:pStyle w:val="yTableNAm"/>
              <w:spacing w:before="60"/>
              <w:jc w:val="center"/>
              <w:rPr>
                <w:b/>
                <w:bCs/>
                <w:sz w:val="16"/>
              </w:rPr>
            </w:pPr>
            <w:r>
              <w:rPr>
                <w:b/>
                <w:bCs/>
                <w:sz w:val="16"/>
              </w:rPr>
              <w:t>Policy No.</w:t>
            </w:r>
          </w:p>
        </w:tc>
        <w:tc>
          <w:tcPr>
            <w:tcW w:w="1463" w:type="dxa"/>
          </w:tcPr>
          <w:p>
            <w:pPr>
              <w:pStyle w:val="yTableNAm"/>
              <w:spacing w:before="60"/>
              <w:jc w:val="center"/>
              <w:rPr>
                <w:b/>
                <w:bCs/>
                <w:sz w:val="16"/>
              </w:rPr>
            </w:pPr>
            <w:r>
              <w:rPr>
                <w:b/>
                <w:bCs/>
                <w:sz w:val="16"/>
              </w:rPr>
              <w:t>Name</w:t>
            </w:r>
          </w:p>
        </w:tc>
        <w:tc>
          <w:tcPr>
            <w:tcW w:w="1463" w:type="dxa"/>
          </w:tcPr>
          <w:p>
            <w:pPr>
              <w:pStyle w:val="yTableNAm"/>
              <w:spacing w:before="60"/>
              <w:jc w:val="center"/>
              <w:rPr>
                <w:b/>
                <w:bCs/>
                <w:sz w:val="16"/>
              </w:rPr>
            </w:pPr>
            <w:r>
              <w:rPr>
                <w:b/>
                <w:bCs/>
                <w:sz w:val="16"/>
              </w:rPr>
              <w:t>Address</w:t>
            </w:r>
          </w:p>
        </w:tc>
        <w:tc>
          <w:tcPr>
            <w:tcW w:w="1463" w:type="dxa"/>
          </w:tcPr>
          <w:p>
            <w:pPr>
              <w:pStyle w:val="yTableNAm"/>
              <w:spacing w:before="60"/>
              <w:jc w:val="center"/>
              <w:rPr>
                <w:b/>
                <w:bCs/>
                <w:sz w:val="16"/>
              </w:rPr>
            </w:pPr>
            <w:r>
              <w:rPr>
                <w:b/>
                <w:bCs/>
                <w:sz w:val="16"/>
              </w:rPr>
              <w:t>Occupation</w:t>
            </w:r>
          </w:p>
        </w:tc>
        <w:tc>
          <w:tcPr>
            <w:tcW w:w="1463" w:type="dxa"/>
          </w:tcPr>
          <w:p>
            <w:pPr>
              <w:pStyle w:val="yTableNAm"/>
              <w:spacing w:before="60"/>
              <w:jc w:val="center"/>
              <w:rPr>
                <w:b/>
                <w:bCs/>
                <w:sz w:val="16"/>
              </w:rPr>
            </w:pPr>
            <w:r>
              <w:rPr>
                <w:b/>
                <w:bCs/>
                <w:sz w:val="16"/>
              </w:rPr>
              <w:t>Reason</w:t>
            </w:r>
          </w:p>
        </w:tc>
      </w:tr>
      <w:tr>
        <w:trPr>
          <w:cantSplit/>
        </w:trPr>
        <w:tc>
          <w:tcPr>
            <w:tcW w:w="1462" w:type="dxa"/>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1463" w:type="dxa"/>
          </w:tcPr>
          <w:p>
            <w:pPr>
              <w:pStyle w:val="yTableNAm"/>
              <w:spacing w:before="60"/>
              <w:rPr>
                <w:sz w:val="16"/>
              </w:rPr>
            </w:pPr>
          </w:p>
        </w:tc>
        <w:tc>
          <w:tcPr>
            <w:tcW w:w="1463" w:type="dxa"/>
          </w:tcPr>
          <w:p>
            <w:pPr>
              <w:pStyle w:val="yTableNAm"/>
              <w:spacing w:before="60"/>
              <w:rPr>
                <w:sz w:val="16"/>
              </w:rPr>
            </w:pPr>
          </w:p>
        </w:tc>
        <w:tc>
          <w:tcPr>
            <w:tcW w:w="1463" w:type="dxa"/>
          </w:tcPr>
          <w:p>
            <w:pPr>
              <w:pStyle w:val="yTableNAm"/>
              <w:spacing w:before="60"/>
              <w:rPr>
                <w:sz w:val="16"/>
              </w:rPr>
            </w:pPr>
          </w:p>
        </w:tc>
        <w:tc>
          <w:tcPr>
            <w:tcW w:w="1463" w:type="dxa"/>
          </w:tcPr>
          <w:p>
            <w:pPr>
              <w:pStyle w:val="yTableNAm"/>
              <w:spacing w:before="60"/>
              <w:rPr>
                <w:sz w:val="16"/>
              </w:rPr>
            </w:pPr>
          </w:p>
        </w:tc>
      </w:tr>
    </w:tbl>
    <w:p>
      <w:pPr>
        <w:pStyle w:val="yMiscellaneousBody"/>
        <w:spacing w:before="120"/>
        <w:rPr>
          <w:sz w:val="16"/>
        </w:rPr>
      </w:pPr>
      <w:r>
        <w:rPr>
          <w:sz w:val="16"/>
        </w:rPr>
        <w:t>Position held by officer ...................................................... Date .......................................</w:t>
      </w:r>
    </w:p>
    <w:p>
      <w:pPr>
        <w:pStyle w:val="yMiscellaneousBody"/>
        <w:spacing w:before="240"/>
        <w:jc w:val="right"/>
        <w:rPr>
          <w:sz w:val="16"/>
        </w:rPr>
      </w:pPr>
      <w:r>
        <w:rPr>
          <w:sz w:val="16"/>
        </w:rPr>
        <w:t>......................................................</w:t>
      </w:r>
    </w:p>
    <w:p>
      <w:pPr>
        <w:pStyle w:val="yMiscellaneousBody"/>
        <w:spacing w:before="0"/>
        <w:jc w:val="right"/>
        <w:rPr>
          <w:sz w:val="16"/>
        </w:rPr>
      </w:pPr>
      <w:r>
        <w:rPr>
          <w:sz w:val="16"/>
        </w:rPr>
        <w:t>Signature of responsible officer</w:t>
      </w:r>
    </w:p>
    <w:p>
      <w:pPr>
        <w:pStyle w:val="yFootnotesection"/>
      </w:pPr>
      <w:r>
        <w:tab/>
        <w:t>[Form 17 inserted in Gazette 25 Jul 1986 p. 2485; amended in Gazette 8 Mar 1991 p. 1076; 28 Jun 1991 p. 3294; 17 Nov 2000 p. 6321; 16 Sep 2003 p. 4104; 21 Jan 2005 p. 276 and 277; 28 Oct 2005 p. 4934.]</w:t>
      </w:r>
    </w:p>
    <w:p>
      <w:pPr>
        <w:pStyle w:val="yMiscellaneousHeading"/>
        <w:pageBreakBefore/>
        <w:rPr>
          <w:b/>
          <w:bCs/>
        </w:rPr>
      </w:pPr>
      <w:r>
        <w:rPr>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MiscellaneousHeading"/>
        <w:pageBreakBefore/>
        <w:rPr>
          <w:b/>
          <w:bCs/>
        </w:rPr>
      </w:pPr>
      <w:r>
        <w:rPr>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17"/>
        <w:gridCol w:w="8"/>
      </w:tblGrid>
      <w:tr>
        <w:trPr>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08" w:type="dxa"/>
            <w:gridSpan w:val="10"/>
          </w:tcPr>
          <w:p>
            <w:pPr>
              <w:pStyle w:val="yTableNAm"/>
              <w:keepNext/>
              <w:keepLines/>
              <w:spacing w:before="60" w:after="60"/>
              <w:jc w:val="center"/>
              <w:rPr>
                <w:sz w:val="14"/>
              </w:rPr>
            </w:pPr>
            <w:r>
              <w:rPr>
                <w:sz w:val="14"/>
              </w:rPr>
              <w:t>8000</w:t>
            </w:r>
          </w:p>
        </w:tc>
      </w:tr>
      <w:tr>
        <w:trPr>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rPr>
          <w:cantSplit/>
          <w:trHeight w:val="161"/>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MiscellaneousHeading"/>
        <w:pageBreakBefore/>
        <w:rPr>
          <w:b/>
          <w:bCs/>
        </w:rPr>
      </w:pPr>
      <w:r>
        <w:rPr>
          <w:b/>
          <w:bCs/>
        </w:rPr>
        <w:t>Form 19B</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17"/>
        <w:gridCol w:w="8"/>
      </w:tblGrid>
      <w:tr>
        <w:trPr>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10"/>
            <w:vAlign w:val="center"/>
          </w:tcPr>
          <w:p>
            <w:pPr>
              <w:pStyle w:val="yTableNAm"/>
              <w:spacing w:before="0"/>
              <w:jc w:val="center"/>
              <w:rPr>
                <w:sz w:val="14"/>
              </w:rPr>
            </w:pPr>
            <w:r>
              <w:rPr>
                <w:sz w:val="14"/>
              </w:rPr>
              <w:t>8000</w:t>
            </w:r>
          </w:p>
        </w:tc>
      </w:tr>
      <w:tr>
        <w:trPr>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rPr>
          <w:cantSplit/>
          <w:trHeight w:val="161"/>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      Date ...................</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pPr>
      <w:r>
        <w:tab/>
        <w:t>[Form 20 deleted in Gazette 28 Oct 2005 p. 4934.]</w:t>
      </w:r>
    </w:p>
    <w:p>
      <w:pPr>
        <w:pStyle w:val="yMiscellaneousHeading"/>
        <w:pageBreakBefore/>
        <w:rPr>
          <w:b/>
          <w:bCs/>
        </w:rPr>
      </w:pPr>
      <w:r>
        <w:rPr>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p>
    <w:p>
      <w:pPr>
        <w:pStyle w:val="yMiscellaneousBody"/>
        <w:spacing w:before="60"/>
        <w:rPr>
          <w:sz w:val="20"/>
        </w:rPr>
      </w:pPr>
      <w:r>
        <w:rPr>
          <w:sz w:val="20"/>
        </w:rPr>
        <w:t>NAME OF WORKER: .......................................................................................................</w:t>
      </w:r>
    </w:p>
    <w:p>
      <w:pPr>
        <w:pStyle w:val="yMiscellaneousBody"/>
        <w:spacing w:before="60"/>
        <w:rPr>
          <w:sz w:val="20"/>
        </w:rPr>
      </w:pPr>
      <w:r>
        <w:rPr>
          <w:sz w:val="20"/>
        </w:rPr>
        <w:t>ADDRESS OF WORKER: ................................................................................................</w:t>
      </w:r>
    </w:p>
    <w:p>
      <w:pPr>
        <w:pStyle w:val="yMiscellaneousBody"/>
        <w:spacing w:before="60"/>
        <w:rPr>
          <w:sz w:val="20"/>
        </w:rPr>
      </w:pPr>
      <w:r>
        <w:rPr>
          <w:sz w:val="20"/>
        </w:rPr>
        <w:t>NAME OF EMPLOYER: ..................................................................................................</w:t>
      </w:r>
    </w:p>
    <w:p>
      <w:pPr>
        <w:pStyle w:val="yMiscellaneousBody"/>
        <w:spacing w:before="60"/>
        <w:rPr>
          <w:sz w:val="20"/>
        </w:rPr>
      </w:pPr>
      <w:r>
        <w:rPr>
          <w:sz w:val="20"/>
        </w:rPr>
        <w:t>ADDRESS OF EMPLOYER: ............................................................................................</w:t>
      </w:r>
    </w:p>
    <w:p>
      <w:pPr>
        <w:pStyle w:val="yMiscellaneousBody"/>
        <w:spacing w:before="200"/>
        <w:rPr>
          <w:sz w:val="20"/>
        </w:rPr>
      </w:pPr>
      <w:r>
        <w:rPr>
          <w:sz w:val="20"/>
        </w:rPr>
        <w:t>I, being an *employer/worker hereby notify you that I dispute the results of an audiometric test conducted on the above worker on (date) ............/............/20.................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MiscellaneousHeading"/>
        <w:pageBreakBefore/>
        <w:rPr>
          <w:b/>
          <w:bCs/>
        </w:rPr>
      </w:pPr>
      <w:r>
        <w:rPr>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260"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701"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701"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260"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260"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Pr>
          <w:p>
            <w:pPr>
              <w:pStyle w:val="yTableNAm"/>
              <w:spacing w:before="0"/>
              <w:rPr>
                <w:sz w:val="16"/>
              </w:rPr>
            </w:pPr>
          </w:p>
        </w:tc>
      </w:tr>
      <w:tr>
        <w:trPr>
          <w:cantSplit/>
        </w:trPr>
        <w:tc>
          <w:tcPr>
            <w:tcW w:w="3260"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Pr>
          <w:p>
            <w:pPr>
              <w:pStyle w:val="yTableNAm"/>
              <w:spacing w:before="0"/>
              <w:rPr>
                <w:sz w:val="16"/>
              </w:rPr>
            </w:pPr>
          </w:p>
        </w:tc>
      </w:tr>
      <w:tr>
        <w:trPr>
          <w:cantSplit/>
        </w:trPr>
        <w:tc>
          <w:tcPr>
            <w:tcW w:w="3260"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409"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409"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0"/>
              <w:rPr>
                <w:sz w:val="16"/>
              </w:rPr>
            </w:pPr>
          </w:p>
        </w:tc>
      </w:tr>
      <w:tr>
        <w:trPr>
          <w:cantSplit/>
          <w:trHeight w:val="180"/>
        </w:trPr>
        <w:tc>
          <w:tcPr>
            <w:tcW w:w="1275" w:type="dxa"/>
            <w:tcBorders>
              <w:top w:val="nil"/>
              <w:bottom w:val="nil"/>
              <w:right w:val="nil"/>
            </w:tcBorders>
          </w:tcPr>
          <w:p>
            <w:pPr>
              <w:pStyle w:val="yTableNAm"/>
              <w:spacing w:before="0"/>
              <w:rPr>
                <w:b/>
                <w:bCs/>
                <w:sz w:val="20"/>
              </w:rPr>
            </w:pPr>
            <w:r>
              <w:rPr>
                <w:b/>
                <w:bCs/>
                <w:sz w:val="20"/>
              </w:rPr>
              <w:t>Signature 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275"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del w:id="2068" w:author="Master Repository Process" w:date="2021-09-19T19:37:00Z">
              <w:r>
                <w:rPr>
                  <w:sz w:val="16"/>
                </w:rPr>
                <w:delText xml:space="preserve"> Dispute Resolution</w:delText>
              </w:r>
            </w:del>
          </w:p>
          <w:p>
            <w:pPr>
              <w:pStyle w:val="yTableNAm"/>
              <w:spacing w:before="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w:t>
      </w:r>
      <w:ins w:id="2069" w:author="Master Repository Process" w:date="2021-09-19T19:37:00Z">
        <w:r>
          <w:t>; 18 Nov 2011 p. 4825</w:t>
        </w:r>
      </w:ins>
      <w:r>
        <w:t>.]</w:t>
      </w:r>
    </w:p>
    <w:p>
      <w:pPr>
        <w:pStyle w:val="yMiscellaneousHeading"/>
        <w:pageBreakBefore/>
        <w:rPr>
          <w:b/>
          <w:bCs/>
        </w:rPr>
      </w:pPr>
      <w:r>
        <w:rPr>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after="6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260"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701"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701"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260"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260"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Pr>
          <w:p>
            <w:pPr>
              <w:pStyle w:val="yTableNAm"/>
              <w:spacing w:before="0"/>
              <w:rPr>
                <w:sz w:val="16"/>
              </w:rPr>
            </w:pPr>
          </w:p>
        </w:tc>
      </w:tr>
      <w:tr>
        <w:trPr>
          <w:cantSplit/>
        </w:trPr>
        <w:tc>
          <w:tcPr>
            <w:tcW w:w="3260"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Pr>
          <w:p>
            <w:pPr>
              <w:pStyle w:val="yTableNAm"/>
              <w:spacing w:before="0"/>
              <w:rPr>
                <w:sz w:val="16"/>
              </w:rPr>
            </w:pPr>
          </w:p>
        </w:tc>
      </w:tr>
      <w:tr>
        <w:tc>
          <w:tcPr>
            <w:tcW w:w="3260"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520"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520" w:type="dxa"/>
            <w:gridSpan w:val="3"/>
            <w:tcBorders>
              <w:left w:val="nil"/>
              <w:bottom w:val="nil"/>
              <w:right w:val="nil"/>
            </w:tcBorders>
          </w:tcPr>
          <w:p>
            <w:pPr>
              <w:pStyle w:val="yTableNAm"/>
              <w:spacing w:before="0"/>
              <w:rPr>
                <w:sz w:val="16"/>
              </w:rPr>
            </w:pPr>
          </w:p>
        </w:tc>
      </w:tr>
      <w:tr>
        <w:trPr>
          <w:cantSplit/>
        </w:trPr>
        <w:tc>
          <w:tcPr>
            <w:tcW w:w="3260"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Pr>
          <w:p>
            <w:pPr>
              <w:pStyle w:val="yTableNAm"/>
              <w:spacing w:before="0"/>
              <w:rPr>
                <w:sz w:val="16"/>
              </w:rPr>
            </w:pPr>
          </w:p>
        </w:tc>
      </w:tr>
      <w:tr>
        <w:trPr>
          <w:cantSplit/>
        </w:trPr>
        <w:tc>
          <w:tcPr>
            <w:tcW w:w="3260"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409"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409"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480"/>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110" w:type="dxa"/>
            <w:tcBorders>
              <w:bottom w:val="single" w:sz="4" w:space="0" w:color="auto"/>
              <w:right w:val="single" w:sz="4" w:space="0" w:color="auto"/>
            </w:tcBorders>
          </w:tcPr>
          <w:p>
            <w:pPr>
              <w:pStyle w:val="yTableNAm"/>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spacing w:after="120"/>
              <w:jc w:val="center"/>
              <w:rPr>
                <w:sz w:val="16"/>
              </w:rPr>
            </w:pPr>
            <w:r>
              <w:rPr>
                <w:sz w:val="16"/>
              </w:rPr>
              <w:t>Date of medical report/s</w:t>
            </w: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520"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0" w:after="160"/>
              <w:rPr>
                <w:b/>
                <w:bCs/>
                <w:sz w:val="16"/>
              </w:rPr>
            </w:pPr>
          </w:p>
        </w:tc>
      </w:tr>
      <w:tr>
        <w:trPr>
          <w:cantSplit/>
          <w:trHeight w:val="180"/>
        </w:trPr>
        <w:tc>
          <w:tcPr>
            <w:tcW w:w="1275"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275"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del w:id="2070" w:author="Master Repository Process" w:date="2021-09-19T19:37:00Z">
              <w:r>
                <w:rPr>
                  <w:sz w:val="16"/>
                </w:rPr>
                <w:delText xml:space="preserve"> Dispute Resolution</w:delText>
              </w:r>
            </w:del>
          </w:p>
          <w:p>
            <w:pPr>
              <w:pStyle w:val="yTableNAm"/>
              <w:spacing w:before="0" w:after="10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after="10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22A inserted in Gazette 26 Oct 2004 p. 4902</w:t>
      </w:r>
      <w:r>
        <w:noBreakHyphen/>
        <w:t>5; amended in Gazette 21 Jan 2005 p. 276; 28 Oct 2005 p. 4935</w:t>
      </w:r>
      <w:ins w:id="2071" w:author="Master Repository Process" w:date="2021-09-19T19:37:00Z">
        <w:r>
          <w:t>; 18 Nov 2011 p. 4825</w:t>
        </w:r>
      </w:ins>
      <w:r>
        <w:t>.]</w:t>
      </w:r>
    </w:p>
    <w:p>
      <w:pPr>
        <w:pStyle w:val="yMiscellaneousHeading"/>
        <w:pageBreakBefore/>
        <w:rPr>
          <w:b/>
          <w:bCs/>
        </w:rPr>
      </w:pPr>
      <w:r>
        <w:rPr>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120"/>
        <w:ind w:left="482"/>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260"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120"/>
        <w:ind w:left="482"/>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520"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520" w:type="dxa"/>
            <w:gridSpan w:val="3"/>
          </w:tcPr>
          <w:p>
            <w:pPr>
              <w:pStyle w:val="yTableNAm"/>
              <w:spacing w:before="60"/>
              <w:rPr>
                <w:sz w:val="16"/>
              </w:rPr>
            </w:pPr>
          </w:p>
        </w:tc>
      </w:tr>
      <w:tr>
        <w:trPr>
          <w:cantSplit/>
        </w:trPr>
        <w:tc>
          <w:tcPr>
            <w:tcW w:w="3260"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2"/>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520"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520" w:type="dxa"/>
            <w:gridSpan w:val="3"/>
          </w:tcPr>
          <w:p>
            <w:pPr>
              <w:pStyle w:val="yTableNAm"/>
              <w:spacing w:before="60"/>
              <w:rPr>
                <w:sz w:val="16"/>
              </w:rPr>
            </w:pPr>
          </w:p>
        </w:tc>
      </w:tr>
      <w:tr>
        <w:trPr>
          <w:cantSplit/>
        </w:trPr>
        <w:tc>
          <w:tcPr>
            <w:tcW w:w="3260"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ind w:left="480"/>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409"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480"/>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520"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bottom w:val="nil"/>
            </w:tcBorders>
          </w:tcPr>
          <w:p>
            <w:pPr>
              <w:pStyle w:val="yTableNAm"/>
              <w:spacing w:before="60"/>
              <w:rPr>
                <w:b/>
                <w:bCs/>
                <w:sz w:val="16"/>
              </w:rPr>
            </w:pPr>
          </w:p>
        </w:tc>
      </w:tr>
      <w:tr>
        <w:trPr>
          <w:cantSplit/>
          <w:trHeight w:val="180"/>
        </w:trPr>
        <w:tc>
          <w:tcPr>
            <w:tcW w:w="1134" w:type="dxa"/>
            <w:tcBorders>
              <w:top w:val="nil"/>
              <w:bottom w:val="nil"/>
              <w:right w:val="nil"/>
            </w:tcBorders>
          </w:tcPr>
          <w:p>
            <w:pPr>
              <w:pStyle w:val="yTableNAm"/>
              <w:spacing w:before="60"/>
              <w:rPr>
                <w:b/>
                <w:bCs/>
                <w:sz w:val="20"/>
              </w:rPr>
            </w:pPr>
            <w:r>
              <w:rPr>
                <w:b/>
                <w:bCs/>
                <w:sz w:val="20"/>
              </w:rPr>
              <w:t>Signature of worker</w:t>
            </w:r>
          </w:p>
        </w:tc>
        <w:tc>
          <w:tcPr>
            <w:tcW w:w="2976"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134" w:type="dxa"/>
            <w:tcBorders>
              <w:top w:val="nil"/>
              <w:right w:val="nil"/>
            </w:tcBorders>
          </w:tcPr>
          <w:p>
            <w:pPr>
              <w:pStyle w:val="yTableNAm"/>
              <w:spacing w:before="60"/>
              <w:rPr>
                <w:b/>
                <w:bCs/>
                <w:sz w:val="16"/>
              </w:rPr>
            </w:pPr>
          </w:p>
        </w:tc>
        <w:tc>
          <w:tcPr>
            <w:tcW w:w="2976"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del w:id="2072" w:author="Master Repository Process" w:date="2021-09-19T19:37:00Z">
              <w:r>
                <w:rPr>
                  <w:sz w:val="16"/>
                </w:rPr>
                <w:delText xml:space="preserve"> Dispute Resolution</w:delText>
              </w:r>
            </w:del>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6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22B inserted in Gazette 26 Oct 2004 p. 4905</w:t>
      </w:r>
      <w:r>
        <w:noBreakHyphen/>
        <w:t>8; amended in Gazette 21 Jan 2005 p. 276; 28 Oct 2005 p. 4936</w:t>
      </w:r>
      <w:ins w:id="2073" w:author="Master Repository Process" w:date="2021-09-19T19:37:00Z">
        <w:r>
          <w:t>; 18 Nov 2011 p. 4825</w:t>
        </w:r>
      </w:ins>
      <w:r>
        <w:t>.]</w:t>
      </w:r>
    </w:p>
    <w:p>
      <w:pPr>
        <w:pStyle w:val="yMiscellaneousHeading"/>
        <w:pageBreakBefore/>
        <w:rPr>
          <w:b/>
          <w:bCs/>
        </w:rPr>
      </w:pPr>
      <w:r>
        <w:rPr>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del w:id="2074" w:author="Master Repository Process" w:date="2021-09-19T19:37:00Z">
              <w:r>
                <w:rPr>
                  <w:sz w:val="14"/>
                </w:rPr>
                <w:delText xml:space="preserve"> Dispute Resolution</w:delText>
              </w:r>
            </w:del>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b/>
                <w:bCs/>
                <w:sz w:val="16"/>
              </w:rPr>
            </w:pPr>
          </w:p>
        </w:tc>
      </w:tr>
      <w:tr>
        <w:trPr>
          <w:cantSplit/>
          <w:trHeight w:val="180"/>
        </w:trPr>
        <w:tc>
          <w:tcPr>
            <w:tcW w:w="1275"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275"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Pr>
          <w:p>
            <w:pPr>
              <w:pStyle w:val="yTableNAm"/>
              <w:spacing w:before="60"/>
              <w:rPr>
                <w:sz w:val="16"/>
              </w:rPr>
            </w:pPr>
            <w:r>
              <w:rPr>
                <w:sz w:val="16"/>
              </w:rPr>
              <w:t>Employer’s assessment of degree of disability</w:t>
            </w:r>
          </w:p>
        </w:tc>
        <w:tc>
          <w:tcPr>
            <w:tcW w:w="1630" w:type="dxa"/>
            <w:gridSpan w:val="2"/>
          </w:tcPr>
          <w:p>
            <w:pPr>
              <w:pStyle w:val="yTableNAm"/>
              <w:spacing w:before="60"/>
              <w:rPr>
                <w:sz w:val="16"/>
              </w:rPr>
            </w:pPr>
          </w:p>
        </w:tc>
        <w:tc>
          <w:tcPr>
            <w:tcW w:w="1630" w:type="dxa"/>
            <w:gridSpan w:val="2"/>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in Gazette 14 Dec 1999 p. 6154</w:t>
      </w:r>
      <w:r>
        <w:noBreakHyphen/>
        <w:t>5; amended in Gazette 17 Nov 2000 p. 6321; 21 Jan 2005 p. 276; 28 Oct 2005 p. 4936</w:t>
      </w:r>
      <w:r>
        <w:noBreakHyphen/>
        <w:t>7</w:t>
      </w:r>
      <w:ins w:id="2075" w:author="Master Repository Process" w:date="2021-09-19T19:37:00Z">
        <w:r>
          <w:t>; 18 Nov 2011 p. 4825</w:t>
        </w:r>
      </w:ins>
      <w:r>
        <w:t>.]</w:t>
      </w:r>
    </w:p>
    <w:p>
      <w:pPr>
        <w:pStyle w:val="yMiscellaneousHeading"/>
        <w:pageBreakBefore/>
        <w:rPr>
          <w:b/>
          <w:bCs/>
        </w:rPr>
      </w:pPr>
      <w:r>
        <w:rPr>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hRule="exact" w:val="567"/>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del w:id="2076" w:author="Master Repository Process" w:date="2021-09-19T19:37:00Z">
              <w:r>
                <w:rPr>
                  <w:sz w:val="16"/>
                </w:rPr>
                <w:delText xml:space="preserve"> Dispute Resolution</w:delText>
              </w:r>
            </w:del>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534"/>
        <w:gridCol w:w="403"/>
        <w:gridCol w:w="4103"/>
        <w:gridCol w:w="1000"/>
      </w:tblGrid>
      <w:tr>
        <w:trPr>
          <w:cantSplit/>
        </w:trPr>
        <w:tc>
          <w:tcPr>
            <w:tcW w:w="6520" w:type="dxa"/>
            <w:gridSpan w:val="5"/>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480" w:type="dxa"/>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520" w:type="dxa"/>
            <w:gridSpan w:val="5"/>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520" w:type="dxa"/>
            <w:gridSpan w:val="4"/>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520" w:type="dxa"/>
            <w:gridSpan w:val="4"/>
            <w:tcBorders>
              <w:top w:val="nil"/>
              <w:bottom w:val="single" w:sz="4" w:space="0" w:color="auto"/>
              <w:right w:val="nil"/>
            </w:tcBorders>
          </w:tcPr>
          <w:p>
            <w:pPr>
              <w:pStyle w:val="yTableNAm"/>
              <w:spacing w:before="60"/>
              <w:rPr>
                <w:sz w:val="16"/>
              </w:rPr>
            </w:pPr>
          </w:p>
        </w:tc>
        <w:tc>
          <w:tcPr>
            <w:tcW w:w="1000" w:type="dxa"/>
            <w:tcBorders>
              <w:top w:val="nil"/>
              <w:left w:val="nil"/>
              <w:bottom w:val="single" w:sz="4" w:space="0" w:color="auto"/>
            </w:tcBorders>
          </w:tcPr>
          <w:p>
            <w:pPr>
              <w:pStyle w:val="yTableNAm"/>
              <w:spacing w:before="60"/>
              <w:rPr>
                <w:sz w:val="16"/>
              </w:rPr>
            </w:pPr>
          </w:p>
        </w:tc>
      </w:tr>
      <w:tr>
        <w:trPr>
          <w:cantSplit/>
        </w:trPr>
        <w:tc>
          <w:tcPr>
            <w:tcW w:w="5520" w:type="dxa"/>
            <w:gridSpan w:val="4"/>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b/>
                <w:bCs/>
                <w:sz w:val="16"/>
              </w:rPr>
            </w:pPr>
            <w:r>
              <w:rPr>
                <w:b/>
                <w:bCs/>
                <w:sz w:val="16"/>
                <w:u w:val="single"/>
              </w:rPr>
              <w:t>Note</w:t>
            </w:r>
            <w:r>
              <w:rPr>
                <w:b/>
                <w:bCs/>
                <w:sz w:val="16"/>
              </w:rPr>
              <w:t xml:space="preserve">: </w:t>
            </w:r>
            <w:r>
              <w:rPr>
                <w:b/>
                <w:bCs/>
                <w:i/>
                <w:iCs/>
                <w:sz w:val="16"/>
              </w:rPr>
              <w:t>If —</w:t>
            </w:r>
          </w:p>
        </w:tc>
      </w:tr>
      <w:tr>
        <w:trPr>
          <w:cantSplit/>
        </w:trPr>
        <w:tc>
          <w:tcPr>
            <w:tcW w:w="1014" w:type="dxa"/>
            <w:gridSpan w:val="2"/>
            <w:tcBorders>
              <w:top w:val="nil"/>
              <w:bottom w:val="nil"/>
              <w:right w:val="nil"/>
            </w:tcBorders>
          </w:tcPr>
          <w:p>
            <w:pPr>
              <w:pStyle w:val="yTableNAm"/>
              <w:tabs>
                <w:tab w:val="clear" w:pos="567"/>
                <w:tab w:val="left" w:pos="546"/>
              </w:tabs>
              <w:spacing w:before="60"/>
              <w:rPr>
                <w:b/>
                <w:bCs/>
                <w:i/>
                <w:iCs/>
                <w:sz w:val="16"/>
              </w:rPr>
            </w:pPr>
            <w:r>
              <w:rPr>
                <w:b/>
                <w:bCs/>
                <w:i/>
                <w:iCs/>
                <w:sz w:val="16"/>
              </w:rPr>
              <w:tab/>
              <w:t>(a)</w:t>
            </w:r>
          </w:p>
        </w:tc>
        <w:tc>
          <w:tcPr>
            <w:tcW w:w="4506" w:type="dxa"/>
            <w:gridSpan w:val="2"/>
            <w:tcBorders>
              <w:top w:val="nil"/>
              <w:left w:val="nil"/>
              <w:bottom w:val="nil"/>
              <w:right w:val="nil"/>
            </w:tcBorders>
          </w:tcPr>
          <w:p>
            <w:pPr>
              <w:pStyle w:val="yTableNAm"/>
              <w:spacing w:before="60"/>
              <w:rPr>
                <w:b/>
                <w:bCs/>
                <w:i/>
                <w:iCs/>
                <w:sz w:val="16"/>
              </w:rPr>
            </w:pPr>
            <w:r>
              <w:rPr>
                <w:b/>
                <w:bCs/>
                <w:i/>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
                <w:iCs/>
                <w:sz w:val="16"/>
              </w:rPr>
            </w:pPr>
          </w:p>
        </w:tc>
      </w:tr>
      <w:tr>
        <w:trPr>
          <w:cantSplit/>
        </w:trPr>
        <w:tc>
          <w:tcPr>
            <w:tcW w:w="1014" w:type="dxa"/>
            <w:gridSpan w:val="2"/>
            <w:tcBorders>
              <w:top w:val="nil"/>
              <w:bottom w:val="nil"/>
              <w:right w:val="nil"/>
            </w:tcBorders>
          </w:tcPr>
          <w:p>
            <w:pPr>
              <w:pStyle w:val="yTableNAm"/>
              <w:spacing w:before="60"/>
              <w:rPr>
                <w:b/>
                <w:bCs/>
                <w:i/>
                <w:iCs/>
                <w:sz w:val="16"/>
              </w:rPr>
            </w:pPr>
            <w:r>
              <w:rPr>
                <w:b/>
                <w:bCs/>
                <w:i/>
                <w:iCs/>
                <w:sz w:val="16"/>
              </w:rPr>
              <w:tab/>
              <w:t>(b)</w:t>
            </w:r>
          </w:p>
        </w:tc>
        <w:tc>
          <w:tcPr>
            <w:tcW w:w="4506" w:type="dxa"/>
            <w:gridSpan w:val="2"/>
            <w:tcBorders>
              <w:top w:val="nil"/>
              <w:left w:val="nil"/>
              <w:bottom w:val="nil"/>
              <w:right w:val="nil"/>
            </w:tcBorders>
          </w:tcPr>
          <w:p>
            <w:pPr>
              <w:pStyle w:val="yTableNAm"/>
              <w:spacing w:before="60"/>
              <w:rPr>
                <w:b/>
                <w:bCs/>
                <w:i/>
                <w:iCs/>
                <w:sz w:val="16"/>
              </w:rPr>
            </w:pPr>
            <w:r>
              <w:rPr>
                <w:b/>
                <w:bCs/>
                <w:i/>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
                <w:iCs/>
                <w:sz w:val="16"/>
              </w:rPr>
            </w:pPr>
          </w:p>
        </w:tc>
      </w:tr>
      <w:tr>
        <w:trPr>
          <w:cantSplit/>
        </w:trPr>
        <w:tc>
          <w:tcPr>
            <w:tcW w:w="1417" w:type="dxa"/>
            <w:gridSpan w:val="3"/>
            <w:tcBorders>
              <w:top w:val="nil"/>
              <w:bottom w:val="nil"/>
              <w:right w:val="nil"/>
            </w:tcBorders>
          </w:tcPr>
          <w:p>
            <w:pPr>
              <w:pStyle w:val="yTableNAm"/>
              <w:tabs>
                <w:tab w:val="left" w:pos="1026"/>
              </w:tabs>
              <w:spacing w:before="60"/>
              <w:rPr>
                <w:b/>
                <w:bCs/>
                <w:i/>
                <w:iCs/>
                <w:sz w:val="16"/>
              </w:rPr>
            </w:pPr>
            <w:r>
              <w:rPr>
                <w:b/>
                <w:bCs/>
                <w:i/>
                <w:iCs/>
                <w:sz w:val="16"/>
              </w:rPr>
              <w:tab/>
            </w:r>
            <w:r>
              <w:rPr>
                <w:b/>
                <w:bCs/>
                <w:i/>
                <w:iCs/>
                <w:sz w:val="16"/>
              </w:rPr>
              <w:tab/>
              <w:t>(i)</w:t>
            </w:r>
          </w:p>
        </w:tc>
        <w:tc>
          <w:tcPr>
            <w:tcW w:w="4103" w:type="dxa"/>
            <w:tcBorders>
              <w:top w:val="nil"/>
              <w:left w:val="nil"/>
              <w:bottom w:val="nil"/>
              <w:right w:val="nil"/>
            </w:tcBorders>
          </w:tcPr>
          <w:p>
            <w:pPr>
              <w:pStyle w:val="yTableNAm"/>
              <w:spacing w:before="60"/>
              <w:rPr>
                <w:b/>
                <w:bCs/>
                <w:i/>
                <w:iCs/>
                <w:sz w:val="16"/>
              </w:rPr>
            </w:pPr>
            <w:r>
              <w:rPr>
                <w:b/>
                <w:bCs/>
                <w:i/>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
                <w:iCs/>
                <w:sz w:val="16"/>
              </w:rPr>
            </w:pPr>
          </w:p>
        </w:tc>
      </w:tr>
      <w:tr>
        <w:trPr>
          <w:cantSplit/>
        </w:trPr>
        <w:tc>
          <w:tcPr>
            <w:tcW w:w="1417" w:type="dxa"/>
            <w:gridSpan w:val="3"/>
            <w:tcBorders>
              <w:top w:val="nil"/>
              <w:bottom w:val="nil"/>
              <w:right w:val="nil"/>
            </w:tcBorders>
          </w:tcPr>
          <w:p>
            <w:pPr>
              <w:pStyle w:val="yTableNAm"/>
              <w:tabs>
                <w:tab w:val="left" w:pos="992"/>
              </w:tabs>
              <w:spacing w:before="60"/>
              <w:ind w:right="-65"/>
              <w:rPr>
                <w:b/>
                <w:bCs/>
                <w:i/>
                <w:iCs/>
                <w:sz w:val="16"/>
              </w:rPr>
            </w:pPr>
            <w:r>
              <w:rPr>
                <w:b/>
                <w:bCs/>
                <w:i/>
                <w:iCs/>
                <w:sz w:val="16"/>
              </w:rPr>
              <w:tab/>
            </w:r>
            <w:r>
              <w:rPr>
                <w:b/>
                <w:bCs/>
                <w:i/>
                <w:iCs/>
                <w:sz w:val="16"/>
              </w:rPr>
              <w:tab/>
              <w:t>(ii)</w:t>
            </w:r>
          </w:p>
        </w:tc>
        <w:tc>
          <w:tcPr>
            <w:tcW w:w="4103" w:type="dxa"/>
            <w:tcBorders>
              <w:top w:val="nil"/>
              <w:left w:val="nil"/>
              <w:bottom w:val="nil"/>
              <w:right w:val="nil"/>
            </w:tcBorders>
          </w:tcPr>
          <w:p>
            <w:pPr>
              <w:pStyle w:val="yTableNAm"/>
              <w:spacing w:before="60"/>
              <w:rPr>
                <w:b/>
                <w:bCs/>
                <w:i/>
                <w:iCs/>
                <w:sz w:val="16"/>
              </w:rPr>
            </w:pPr>
            <w:r>
              <w:rPr>
                <w:b/>
                <w:bCs/>
                <w:i/>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
                <w:iCs/>
                <w:sz w:val="16"/>
              </w:rPr>
            </w:pPr>
          </w:p>
        </w:tc>
      </w:tr>
      <w:tr>
        <w:trPr>
          <w:cantSplit/>
        </w:trPr>
        <w:tc>
          <w:tcPr>
            <w:tcW w:w="480" w:type="dxa"/>
            <w:tcBorders>
              <w:top w:val="nil"/>
              <w:bottom w:val="single" w:sz="4" w:space="0" w:color="auto"/>
              <w:right w:val="nil"/>
            </w:tcBorders>
          </w:tcPr>
          <w:p>
            <w:pPr>
              <w:pStyle w:val="yTableNAm"/>
              <w:spacing w:before="60"/>
              <w:rPr>
                <w:i/>
                <w:iCs/>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i/>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ind w:left="480"/>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in Gazette 26 Oct 2004 p. 4908</w:t>
      </w:r>
      <w:r>
        <w:noBreakHyphen/>
        <w:t>10; amended in Gazette 21 Jan 2005 p. 276; 28 Oct 2005 p. 4937</w:t>
      </w:r>
      <w:r>
        <w:noBreakHyphen/>
        <w:t>8; 9 Dec 2005 p. 5897</w:t>
      </w:r>
      <w:ins w:id="2077" w:author="Master Repository Process" w:date="2021-09-19T19:37:00Z">
        <w:r>
          <w:t>; 18 Nov 2011 p. 4825</w:t>
        </w:r>
      </w:ins>
      <w:r>
        <w:t>.]</w:t>
      </w:r>
    </w:p>
    <w:p>
      <w:pPr>
        <w:pStyle w:val="yMiscellaneousHeading"/>
        <w:pageBreakBefore/>
        <w:rPr>
          <w:b/>
          <w:bCs/>
        </w:rPr>
      </w:pPr>
      <w:r>
        <w:rPr>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480"/>
        <w:rPr>
          <w:b/>
          <w:u w:val="single"/>
        </w:rPr>
      </w:pPr>
      <w:r>
        <w:rPr>
          <w:rFonts w:ascii="Times" w:hAnsi="Times"/>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del w:id="2078" w:author="Master Repository Process" w:date="2021-09-19T19:37:00Z">
              <w:r>
                <w:rPr>
                  <w:sz w:val="16"/>
                </w:rPr>
                <w:delText xml:space="preserve"> Dispute Resolution</w:delText>
              </w:r>
            </w:del>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70"/>
        <w:gridCol w:w="567"/>
        <w:gridCol w:w="4103"/>
        <w:gridCol w:w="1000"/>
      </w:tblGrid>
      <w:tr>
        <w:trPr>
          <w:cantSplit/>
        </w:trPr>
        <w:tc>
          <w:tcPr>
            <w:tcW w:w="6520" w:type="dxa"/>
            <w:gridSpan w:val="5"/>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480" w:type="dxa"/>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520" w:type="dxa"/>
            <w:gridSpan w:val="5"/>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520" w:type="dxa"/>
            <w:gridSpan w:val="4"/>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480" w:type="dxa"/>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sz w:val="16"/>
                <w:u w:val="single"/>
              </w:rPr>
              <w:t>Note</w:t>
            </w:r>
            <w:r>
              <w:rPr>
                <w:b/>
                <w:bCs/>
                <w:sz w:val="16"/>
              </w:rPr>
              <w:t>:</w:t>
            </w:r>
            <w:r>
              <w:rPr>
                <w:b/>
                <w:bCs/>
                <w:i/>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520" w:type="dxa"/>
            <w:gridSpan w:val="4"/>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b/>
                <w:bCs/>
                <w:i/>
                <w:iCs/>
                <w:sz w:val="16"/>
              </w:rPr>
            </w:pPr>
            <w:r>
              <w:rPr>
                <w:b/>
                <w:bCs/>
                <w:sz w:val="16"/>
                <w:u w:val="single"/>
              </w:rPr>
              <w:t>Note</w:t>
            </w:r>
            <w:r>
              <w:rPr>
                <w:b/>
                <w:bCs/>
                <w:sz w:val="16"/>
              </w:rPr>
              <w:t>:</w:t>
            </w:r>
            <w:r>
              <w:rPr>
                <w:b/>
                <w:bCs/>
                <w:i/>
                <w:iCs/>
                <w:sz w:val="16"/>
              </w:rPr>
              <w:t xml:space="preserve"> If —</w:t>
            </w:r>
          </w:p>
        </w:tc>
      </w:tr>
      <w:tr>
        <w:trPr>
          <w:cantSplit/>
        </w:trPr>
        <w:tc>
          <w:tcPr>
            <w:tcW w:w="850"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b/>
              <w:t>(a)</w:t>
            </w:r>
          </w:p>
        </w:tc>
        <w:tc>
          <w:tcPr>
            <w:tcW w:w="4670" w:type="dxa"/>
            <w:gridSpan w:val="2"/>
            <w:tcBorders>
              <w:top w:val="nil"/>
              <w:left w:val="nil"/>
              <w:bottom w:val="nil"/>
              <w:right w:val="nil"/>
            </w:tcBorders>
          </w:tcPr>
          <w:p>
            <w:pPr>
              <w:pStyle w:val="yTableNAm"/>
              <w:spacing w:before="60"/>
              <w:rPr>
                <w:b/>
                <w:bCs/>
                <w:i/>
                <w:iCs/>
                <w:sz w:val="16"/>
              </w:rPr>
            </w:pPr>
            <w:r>
              <w:rPr>
                <w:b/>
                <w:bCs/>
                <w:i/>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850"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b/>
              <w:t>(b)</w:t>
            </w:r>
          </w:p>
        </w:tc>
        <w:tc>
          <w:tcPr>
            <w:tcW w:w="4670" w:type="dxa"/>
            <w:gridSpan w:val="2"/>
            <w:tcBorders>
              <w:top w:val="nil"/>
              <w:left w:val="nil"/>
              <w:bottom w:val="nil"/>
              <w:right w:val="nil"/>
            </w:tcBorders>
          </w:tcPr>
          <w:p>
            <w:pPr>
              <w:pStyle w:val="yTableNAm"/>
              <w:spacing w:before="60"/>
              <w:rPr>
                <w:b/>
                <w:bCs/>
                <w:i/>
                <w:iCs/>
                <w:sz w:val="16"/>
              </w:rPr>
            </w:pPr>
            <w:r>
              <w:rPr>
                <w:b/>
                <w:bCs/>
                <w:i/>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417" w:type="dxa"/>
            <w:gridSpan w:val="3"/>
            <w:tcBorders>
              <w:top w:val="nil"/>
              <w:bottom w:val="nil"/>
              <w:right w:val="nil"/>
            </w:tcBorders>
          </w:tcPr>
          <w:p>
            <w:pPr>
              <w:pStyle w:val="yTableNAm"/>
              <w:tabs>
                <w:tab w:val="clear" w:pos="567"/>
                <w:tab w:val="left" w:pos="426"/>
                <w:tab w:val="left" w:pos="906"/>
              </w:tabs>
              <w:spacing w:before="60"/>
              <w:ind w:right="-152"/>
              <w:rPr>
                <w:b/>
                <w:bCs/>
                <w:i/>
                <w:iCs/>
                <w:sz w:val="16"/>
              </w:rPr>
            </w:pPr>
            <w:r>
              <w:rPr>
                <w:b/>
                <w:bCs/>
                <w:i/>
                <w:iCs/>
                <w:sz w:val="16"/>
              </w:rPr>
              <w:tab/>
            </w:r>
            <w:r>
              <w:rPr>
                <w:b/>
                <w:bCs/>
                <w:i/>
                <w:iCs/>
                <w:sz w:val="16"/>
              </w:rPr>
              <w:tab/>
              <w:t>(i)</w:t>
            </w:r>
          </w:p>
        </w:tc>
        <w:tc>
          <w:tcPr>
            <w:tcW w:w="4103" w:type="dxa"/>
            <w:tcBorders>
              <w:top w:val="nil"/>
              <w:left w:val="nil"/>
              <w:bottom w:val="nil"/>
              <w:right w:val="nil"/>
            </w:tcBorders>
          </w:tcPr>
          <w:p>
            <w:pPr>
              <w:pStyle w:val="yTableNAm"/>
              <w:spacing w:before="60"/>
              <w:rPr>
                <w:b/>
                <w:bCs/>
                <w:i/>
                <w:iCs/>
                <w:sz w:val="16"/>
              </w:rPr>
            </w:pPr>
            <w:r>
              <w:rPr>
                <w:b/>
                <w:bCs/>
                <w:i/>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1417" w:type="dxa"/>
            <w:gridSpan w:val="3"/>
            <w:tcBorders>
              <w:top w:val="nil"/>
              <w:bottom w:val="nil"/>
              <w:right w:val="nil"/>
            </w:tcBorders>
          </w:tcPr>
          <w:p>
            <w:pPr>
              <w:pStyle w:val="yTableNAm"/>
              <w:tabs>
                <w:tab w:val="left" w:pos="906"/>
              </w:tabs>
              <w:spacing w:before="60"/>
              <w:rPr>
                <w:b/>
                <w:bCs/>
                <w:i/>
                <w:iCs/>
                <w:sz w:val="16"/>
              </w:rPr>
            </w:pPr>
            <w:r>
              <w:rPr>
                <w:b/>
                <w:bCs/>
                <w:i/>
                <w:iCs/>
                <w:sz w:val="16"/>
              </w:rPr>
              <w:tab/>
            </w:r>
            <w:r>
              <w:rPr>
                <w:b/>
                <w:bCs/>
                <w:i/>
                <w:iCs/>
                <w:sz w:val="16"/>
              </w:rPr>
              <w:tab/>
              <w:t>(ii)</w:t>
            </w:r>
          </w:p>
        </w:tc>
        <w:tc>
          <w:tcPr>
            <w:tcW w:w="4103" w:type="dxa"/>
            <w:tcBorders>
              <w:top w:val="nil"/>
              <w:left w:val="nil"/>
              <w:bottom w:val="nil"/>
              <w:right w:val="nil"/>
            </w:tcBorders>
          </w:tcPr>
          <w:p>
            <w:pPr>
              <w:pStyle w:val="yTableNAm"/>
              <w:spacing w:before="60"/>
              <w:rPr>
                <w:b/>
                <w:bCs/>
                <w:i/>
                <w:iCs/>
                <w:sz w:val="16"/>
              </w:rPr>
            </w:pPr>
            <w:r>
              <w:rPr>
                <w:b/>
                <w:bCs/>
                <w:i/>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480" w:type="dxa"/>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i/>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ind w:left="480"/>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in Gazette 26 Oct 2004 p. 4911</w:t>
      </w:r>
      <w:r>
        <w:noBreakHyphen/>
        <w:t>13; amended in Gazette 21 Jan 2005 p. 276; 28 Oct 2005 p. 4937</w:t>
      </w:r>
      <w:r>
        <w:noBreakHyphen/>
        <w:t>8; 9 Dec 2005 p. 5897</w:t>
      </w:r>
      <w:ins w:id="2079" w:author="Master Repository Process" w:date="2021-09-19T19:37:00Z">
        <w:r>
          <w:t>; 18 Nov 2011 p. 4825</w:t>
        </w:r>
      </w:ins>
      <w:r>
        <w:t>.]</w:t>
      </w:r>
    </w:p>
    <w:p>
      <w:pPr>
        <w:pStyle w:val="yMiscellaneousHeading"/>
        <w:pageBreakBefore/>
        <w:rPr>
          <w:b/>
          <w:bCs/>
        </w:rPr>
      </w:pPr>
      <w:r>
        <w:rPr>
          <w:b/>
          <w:bCs/>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260"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Pr>
          <w:p>
            <w:pPr>
              <w:pStyle w:val="yTableNAm"/>
              <w:tabs>
                <w:tab w:val="clear" w:pos="567"/>
                <w:tab w:val="left" w:pos="426"/>
              </w:tabs>
              <w:spacing w:before="60"/>
              <w:ind w:right="-152"/>
              <w:rPr>
                <w:sz w:val="16"/>
              </w:rPr>
            </w:pPr>
          </w:p>
        </w:tc>
      </w:tr>
      <w:tr>
        <w:trPr>
          <w:cantSplit/>
        </w:trPr>
        <w:tc>
          <w:tcPr>
            <w:tcW w:w="3260"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409"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Agreement</w:t>
      </w:r>
    </w:p>
    <w:tbl>
      <w:tblPr>
        <w:tblW w:w="0" w:type="auto"/>
        <w:tblInd w:w="534" w:type="dxa"/>
        <w:tblLayout w:type="fixed"/>
        <w:tblLook w:val="0000" w:firstRow="0" w:lastRow="0" w:firstColumn="0" w:lastColumn="0" w:noHBand="0" w:noVBand="0"/>
      </w:tblPr>
      <w:tblGrid>
        <w:gridCol w:w="2268"/>
        <w:gridCol w:w="567"/>
        <w:gridCol w:w="567"/>
        <w:gridCol w:w="3118"/>
      </w:tblGrid>
      <w:tr>
        <w:trPr>
          <w:cantSplit/>
          <w:trHeight w:val="340"/>
        </w:trPr>
        <w:tc>
          <w:tcPr>
            <w:tcW w:w="2268"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402"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80"/>
        </w:trPr>
        <w:tc>
          <w:tcPr>
            <w:tcW w:w="1417"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 xml:space="preserve">Recording of agreement </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in Gazette 14 Dec 1999 p. 6156</w:t>
      </w:r>
      <w:r>
        <w:noBreakHyphen/>
        <w:t>7; amended in Gazette 17 Nov 2000 p. 6321; 21 Jan 2005 p. 276; 28 Oct 2005 p. 4938.]</w:t>
      </w:r>
    </w:p>
    <w:p>
      <w:pPr>
        <w:pStyle w:val="yMiscellaneousHeading"/>
        <w:pageBreakBefore/>
        <w:rPr>
          <w:b/>
          <w:bCs/>
        </w:rPr>
      </w:pPr>
      <w:r>
        <w:rPr>
          <w:b/>
          <w:bCs/>
        </w:rPr>
        <w:t>Form 25</w:t>
      </w:r>
    </w:p>
    <w:p>
      <w:pPr>
        <w:pStyle w:val="yShoulderClause"/>
      </w:pPr>
      <w:r>
        <w:t>[r. 19M(1)]</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ELECTION TO RETAIN RIGHT TO SEEK DAMAGES</w:t>
      </w:r>
    </w:p>
    <w:p>
      <w:pPr>
        <w:pStyle w:val="yMiscellaneousBody"/>
        <w:spacing w:before="120"/>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260"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701"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701"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26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before="120"/>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Pr>
          <w:p>
            <w:pPr>
              <w:pStyle w:val="yTableNAm"/>
              <w:tabs>
                <w:tab w:val="clear" w:pos="567"/>
                <w:tab w:val="left" w:pos="426"/>
              </w:tabs>
              <w:spacing w:before="60"/>
              <w:ind w:right="-152"/>
              <w:rPr>
                <w:sz w:val="16"/>
              </w:rPr>
            </w:pPr>
          </w:p>
        </w:tc>
      </w:tr>
      <w:tr>
        <w:trPr>
          <w:cantSplit/>
        </w:trPr>
        <w:tc>
          <w:tcPr>
            <w:tcW w:w="3260"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before="120"/>
        <w:ind w:left="480"/>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Pr>
          <w:p>
            <w:pPr>
              <w:pStyle w:val="yTableNAm"/>
              <w:tabs>
                <w:tab w:val="clear" w:pos="567"/>
                <w:tab w:val="left" w:pos="426"/>
              </w:tabs>
              <w:spacing w:before="60"/>
              <w:ind w:right="-152"/>
              <w:rPr>
                <w:sz w:val="16"/>
              </w:rPr>
            </w:pPr>
          </w:p>
        </w:tc>
      </w:tr>
      <w:tr>
        <w:trPr>
          <w:cantSplit/>
        </w:trPr>
        <w:tc>
          <w:tcPr>
            <w:tcW w:w="3260"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52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409"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c>
          <w:tcPr>
            <w:tcW w:w="4961"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4961"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rPr>
          <w:cantSplit/>
          <w:trHeight w:val="20"/>
        </w:trPr>
        <w:tc>
          <w:tcPr>
            <w:tcW w:w="4961"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520"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482"/>
        <w:rPr>
          <w:sz w:val="16"/>
        </w:rPr>
      </w:pPr>
      <w:r>
        <w:rPr>
          <w:b/>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134"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134"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ind w:left="480"/>
        <w:rPr>
          <w:b/>
          <w:u w:val="single"/>
        </w:rPr>
      </w:pPr>
      <w:r>
        <w:rPr>
          <w:b/>
          <w:u w:val="single"/>
        </w:rPr>
        <w:t>Registration of election</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275"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275"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in Gazette 14 Dec 1999 p. 6157</w:t>
      </w:r>
      <w:r>
        <w:noBreakHyphen/>
        <w:t>9; amended in Gazette 17 Nov 2000 p. 6317 and 6321; 21 Jan 2005 p. 276; 28 Oct 2005 p. 4938.]</w:t>
      </w:r>
    </w:p>
    <w:p>
      <w:pPr>
        <w:pStyle w:val="yMiscellaneousHeading"/>
        <w:pageBreakBefore/>
        <w:rPr>
          <w:b/>
          <w:bCs/>
        </w:rPr>
      </w:pPr>
      <w:bookmarkStart w:id="2080" w:name="_Toc115669926"/>
      <w:bookmarkStart w:id="2081" w:name="_Toc115670070"/>
      <w:bookmarkStart w:id="2082" w:name="_Toc115670995"/>
      <w:bookmarkStart w:id="2083" w:name="_Toc115681703"/>
      <w:bookmarkStart w:id="2084" w:name="_Toc115681849"/>
      <w:bookmarkStart w:id="2085" w:name="_Toc115683548"/>
      <w:bookmarkStart w:id="2086" w:name="_Toc115775884"/>
      <w:bookmarkStart w:id="2087" w:name="_Toc115780576"/>
      <w:bookmarkStart w:id="2088" w:name="_Toc115781596"/>
      <w:bookmarkStart w:id="2089" w:name="_Toc115836624"/>
      <w:bookmarkStart w:id="2090" w:name="_Toc115836770"/>
      <w:bookmarkStart w:id="2091" w:name="_Toc115837971"/>
      <w:bookmarkStart w:id="2092" w:name="_Toc115841931"/>
      <w:bookmarkStart w:id="2093" w:name="_Toc116107996"/>
      <w:bookmarkStart w:id="2094" w:name="_Toc116207678"/>
      <w:bookmarkStart w:id="2095" w:name="_Toc116207971"/>
      <w:bookmarkStart w:id="2096" w:name="_Toc116209938"/>
      <w:bookmarkStart w:id="2097" w:name="_Toc116273765"/>
      <w:bookmarkStart w:id="2098" w:name="_Toc116273911"/>
      <w:bookmarkStart w:id="2099" w:name="_Toc116816597"/>
      <w:bookmarkStart w:id="2100" w:name="_Toc116820185"/>
      <w:bookmarkStart w:id="2101" w:name="_Toc116874611"/>
      <w:bookmarkStart w:id="2102" w:name="_Toc116878614"/>
      <w:bookmarkStart w:id="2103" w:name="_Toc116878935"/>
      <w:bookmarkStart w:id="2104" w:name="_Toc116901954"/>
      <w:bookmarkStart w:id="2105" w:name="_Toc116962201"/>
      <w:bookmarkStart w:id="2106" w:name="_Toc116966409"/>
      <w:bookmarkStart w:id="2107" w:name="_Toc116969161"/>
      <w:bookmarkStart w:id="2108" w:name="_Toc116972597"/>
      <w:bookmarkStart w:id="2109" w:name="_Toc116975989"/>
      <w:bookmarkStart w:id="2110" w:name="_Toc116985764"/>
      <w:bookmarkStart w:id="2111" w:name="_Toc117055030"/>
      <w:bookmarkStart w:id="2112" w:name="_Toc117063683"/>
      <w:bookmarkStart w:id="2113" w:name="_Toc117330181"/>
      <w:bookmarkStart w:id="2114" w:name="_Toc117330332"/>
      <w:bookmarkStart w:id="2115" w:name="_Toc117330675"/>
      <w:bookmarkStart w:id="2116" w:name="_Toc117333314"/>
      <w:bookmarkStart w:id="2117" w:name="_Toc121035106"/>
      <w:r>
        <w:rPr>
          <w:b/>
          <w:bCs/>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3544"/>
      </w:tblGrid>
      <w:tr>
        <w:trPr>
          <w:cantSplit/>
          <w:trHeight w:val="386"/>
        </w:trPr>
        <w:tc>
          <w:tcPr>
            <w:tcW w:w="5386"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1842"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134"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134"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del w:id="2118" w:author="Master Repository Process" w:date="2021-09-19T19:37:00Z">
              <w:r>
                <w:rPr>
                  <w:sz w:val="16"/>
                </w:rPr>
                <w:delText xml:space="preserve"> Dispute Resolution</w:delText>
              </w:r>
            </w:del>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rPr>
          <w:sz w:val="12"/>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5"/>
        <w:gridCol w:w="2835"/>
        <w:gridCol w:w="780"/>
        <w:gridCol w:w="496"/>
        <w:gridCol w:w="851"/>
        <w:gridCol w:w="283"/>
      </w:tblGrid>
      <w:tr>
        <w:trPr>
          <w:gridAfter w:val="2"/>
          <w:wAfter w:w="1134" w:type="dxa"/>
          <w:cantSplit/>
          <w:trHeight w:val="386"/>
        </w:trPr>
        <w:tc>
          <w:tcPr>
            <w:tcW w:w="5386"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520"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275"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275"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in Gazette 14 Dec 1999 p. 6159</w:t>
      </w:r>
      <w:r>
        <w:noBreakHyphen/>
        <w:t>61; amended in Gazette 17 Nov 2000 p. 6321; 21 Jan 2005 p. 276; 28 Oct 2005 p. 4938</w:t>
      </w:r>
      <w:r>
        <w:noBreakHyphen/>
        <w:t>9</w:t>
      </w:r>
      <w:ins w:id="2119" w:author="Master Repository Process" w:date="2021-09-19T19:37:00Z">
        <w:r>
          <w:t>; 18 Nov 2011 p. 4825</w:t>
        </w:r>
      </w:ins>
      <w:r>
        <w:t>.]</w:t>
      </w:r>
    </w:p>
    <w:p>
      <w:pPr>
        <w:pStyle w:val="yMiscellaneousHeading"/>
        <w:pageBreakBefore/>
        <w:rPr>
          <w:b/>
          <w:bCs/>
        </w:rPr>
      </w:pPr>
      <w:r>
        <w:rPr>
          <w:b/>
          <w:bCs/>
        </w:rPr>
        <w:t>Form 27</w:t>
      </w:r>
    </w:p>
    <w:p>
      <w:pPr>
        <w:pStyle w:val="yShoulderClause"/>
        <w:rPr>
          <w:sz w:val="20"/>
        </w:rPr>
      </w:pPr>
      <w:r>
        <w:rPr>
          <w:sz w:val="20"/>
        </w:rPr>
        <w:t>[r. 19N(4)(a)]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134"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134"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del w:id="2120" w:author="Master Repository Process" w:date="2021-09-19T19:37:00Z">
              <w:r>
                <w:rPr>
                  <w:sz w:val="16"/>
                </w:rPr>
                <w:delText xml:space="preserve"> Dispute Resolution</w:delText>
              </w:r>
            </w:del>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in Gazette 14 Dec 1999 p. 6161</w:t>
      </w:r>
      <w:r>
        <w:noBreakHyphen/>
        <w:t>3; amended in Gazette 17 Nov 2000 p. 6321; 21 Jan 2005 p. 276; 28 Oct 2005 p. 4939</w:t>
      </w:r>
      <w:ins w:id="2121" w:author="Master Repository Process" w:date="2021-09-19T19:37:00Z">
        <w:r>
          <w:t>; 18 Nov 2011 p. 4825</w:t>
        </w:r>
      </w:ins>
      <w:r>
        <w:t>.]</w:t>
      </w:r>
    </w:p>
    <w:p>
      <w:pPr>
        <w:pStyle w:val="yMiscellaneousHeading"/>
        <w:pageBreakBefore/>
        <w:rPr>
          <w:b/>
          <w:bCs/>
        </w:rPr>
      </w:pPr>
      <w:r>
        <w:rPr>
          <w:b/>
          <w:bCs/>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01"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701"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260"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134"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134"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del w:id="2122" w:author="Master Repository Process" w:date="2021-09-19T19:37:00Z">
              <w:r>
                <w:rPr>
                  <w:sz w:val="16"/>
                </w:rPr>
                <w:delText xml:space="preserve"> Dispute Resolution</w:delText>
              </w:r>
            </w:del>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keepNext/>
        <w:keepLines/>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keepNext/>
        <w:keepLines/>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keepNext/>
              <w:keepLines/>
              <w:spacing w:before="60"/>
              <w:rPr>
                <w:sz w:val="16"/>
              </w:rPr>
            </w:pPr>
          </w:p>
        </w:tc>
      </w:tr>
      <w:tr>
        <w:trPr>
          <w:cantSplit/>
          <w:trHeight w:val="180"/>
        </w:trPr>
        <w:tc>
          <w:tcPr>
            <w:tcW w:w="1275"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275"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in Gazette 17 Nov 2000 p. 6317</w:t>
      </w:r>
      <w:r>
        <w:noBreakHyphen/>
        <w:t>19; amended in Gazette 21 Jan 2005 p. 276; 28 Oct 2005 p. 4939</w:t>
      </w:r>
      <w:ins w:id="2123" w:author="Master Repository Process" w:date="2021-09-19T19:37:00Z">
        <w:r>
          <w:t>; 18 Nov 2011 p. 4825</w:t>
        </w:r>
      </w:ins>
      <w:r>
        <w:t>.]</w:t>
      </w:r>
    </w:p>
    <w:p>
      <w:pPr>
        <w:pStyle w:val="yMiscellaneousHeading"/>
        <w:pageBreakBefore/>
        <w:rPr>
          <w:b/>
          <w:bCs/>
        </w:rPr>
      </w:pPr>
      <w:bookmarkStart w:id="2124" w:name="_Toc117330167"/>
      <w:bookmarkStart w:id="2125" w:name="_Toc117330318"/>
      <w:bookmarkStart w:id="2126" w:name="_Toc117330661"/>
      <w:bookmarkStart w:id="2127" w:name="_Toc117333300"/>
      <w:r>
        <w:rPr>
          <w:b/>
          <w:bCs/>
        </w:rPr>
        <w:t>Form 29</w:t>
      </w:r>
      <w:bookmarkEnd w:id="2124"/>
      <w:bookmarkEnd w:id="2125"/>
      <w:bookmarkEnd w:id="2126"/>
      <w:bookmarkEnd w:id="2127"/>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(5))</w:t>
      </w:r>
    </w:p>
    <w:p>
      <w:pPr>
        <w:pStyle w:val="yMiscellaneousHeading"/>
        <w:rPr>
          <w:b/>
          <w:bCs/>
          <w:sz w:val="20"/>
        </w:rPr>
      </w:pPr>
      <w:r>
        <w:rPr>
          <w:b/>
          <w:bCs/>
          <w:sz w:val="20"/>
        </w:rPr>
        <w:t>NOTICE OF DEPENDANT’S ENTITLEMENT TO ELECT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tblGrid>
      <w:tr>
        <w:trPr>
          <w:cantSplit/>
        </w:trPr>
        <w:tc>
          <w:tcPr>
            <w:tcW w:w="3260" w:type="dxa"/>
          </w:tcPr>
          <w:p>
            <w:pPr>
              <w:pStyle w:val="yTableNAm"/>
              <w:spacing w:before="60"/>
              <w:rPr>
                <w:sz w:val="16"/>
              </w:rPr>
            </w:pPr>
          </w:p>
        </w:tc>
      </w:tr>
    </w:tbl>
    <w:p>
      <w:pPr>
        <w:pStyle w:val="yMiscellaneousBody"/>
        <w:spacing w:before="120" w:after="40"/>
        <w:ind w:left="480"/>
        <w:rPr>
          <w:b/>
          <w:bCs/>
        </w:rPr>
      </w:pPr>
      <w:r>
        <w:rPr>
          <w:b/>
          <w:bCs/>
        </w:rPr>
        <w:t>TO:</w:t>
      </w:r>
    </w:p>
    <w:p>
      <w:pPr>
        <w:pStyle w:val="yMiscellaneousBody"/>
        <w:tabs>
          <w:tab w:val="left" w:pos="840"/>
        </w:tabs>
        <w:spacing w:before="120" w:after="40"/>
        <w:ind w:left="482"/>
      </w:pPr>
      <w:r>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260"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260"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520"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840"/>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840"/>
        <w:rPr>
          <w:sz w:val="20"/>
        </w:rPr>
      </w:pPr>
      <w:r>
        <w:rPr>
          <w:sz w:val="20"/>
        </w:rPr>
        <w:t>...................................................................................... .</w:t>
      </w:r>
    </w:p>
    <w:p>
      <w:pPr>
        <w:pStyle w:val="yMiscellaneousBody"/>
        <w:spacing w:before="0"/>
        <w:ind w:left="839"/>
        <w:rPr>
          <w:sz w:val="20"/>
        </w:rPr>
      </w:pPr>
      <w:r>
        <w:rPr>
          <w:sz w:val="20"/>
        </w:rPr>
        <w:tab/>
      </w:r>
      <w:r>
        <w:rPr>
          <w:sz w:val="20"/>
        </w:rPr>
        <w:tab/>
        <w:t>(name of deceased worker)</w:t>
      </w:r>
    </w:p>
    <w:p>
      <w:pPr>
        <w:pStyle w:val="yMiscellaneousBody"/>
        <w:spacing w:before="60"/>
        <w:ind w:left="840"/>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840"/>
        <w:rPr>
          <w:sz w:val="20"/>
        </w:rPr>
      </w:pPr>
      <w:r>
        <w:rPr>
          <w:sz w:val="20"/>
        </w:rPr>
        <w:t>If an election is not made within 30 days of receiving this notification, and registered by the Director, you will receive a child’s allowance.</w:t>
      </w:r>
    </w:p>
    <w:p>
      <w:pPr>
        <w:pStyle w:val="yMiscellaneousBody"/>
        <w:spacing w:before="60"/>
        <w:ind w:left="840"/>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840"/>
        <w:rPr>
          <w:sz w:val="20"/>
        </w:rPr>
      </w:pPr>
      <w:r>
        <w:rPr>
          <w:sz w:val="20"/>
        </w:rPr>
        <w:t>Dated this ..................... day of ................ 20.........</w:t>
      </w:r>
    </w:p>
    <w:p>
      <w:pPr>
        <w:pStyle w:val="yMiscellaneousBody"/>
        <w:spacing w:before="60"/>
        <w:ind w:left="840"/>
        <w:rPr>
          <w:sz w:val="20"/>
        </w:rPr>
      </w:pPr>
      <w:r>
        <w:rPr>
          <w:sz w:val="20"/>
        </w:rPr>
        <w:t>.............................................................................</w:t>
      </w:r>
    </w:p>
    <w:p>
      <w:pPr>
        <w:pStyle w:val="yMiscellaneousBody"/>
        <w:spacing w:before="0"/>
        <w:ind w:left="839"/>
        <w:rPr>
          <w:sz w:val="20"/>
        </w:rPr>
      </w:pPr>
      <w:r>
        <w:rPr>
          <w:sz w:val="20"/>
        </w:rPr>
        <w:t>Director</w:t>
      </w:r>
      <w:del w:id="2128" w:author="Master Repository Process" w:date="2021-09-19T19:37:00Z">
        <w:r>
          <w:rPr>
            <w:sz w:val="20"/>
          </w:rPr>
          <w:delText xml:space="preserve"> Dispute Resolution Directorate</w:delText>
        </w:r>
      </w:del>
    </w:p>
    <w:p>
      <w:pPr>
        <w:pStyle w:val="yFootnotesection"/>
      </w:pPr>
      <w:r>
        <w:tab/>
        <w:t>[Form 29 inserted in Gazette 28 Oct 2005 p. 4939</w:t>
      </w:r>
      <w:r>
        <w:noBreakHyphen/>
        <w:t>40</w:t>
      </w:r>
      <w:ins w:id="2129" w:author="Master Repository Process" w:date="2021-09-19T19:37:00Z">
        <w:r>
          <w:t>; amended in Gazette 18 Nov 2011 p. 4825</w:t>
        </w:r>
      </w:ins>
      <w:r>
        <w:t>.]</w:t>
      </w:r>
    </w:p>
    <w:p>
      <w:pPr>
        <w:pStyle w:val="yMiscellaneousHeading"/>
        <w:pageBreakBefore/>
        <w:rPr>
          <w:b/>
          <w:bCs/>
        </w:rPr>
      </w:pPr>
      <w:bookmarkStart w:id="2130" w:name="_Toc115669915"/>
      <w:bookmarkStart w:id="2131" w:name="_Toc115670059"/>
      <w:bookmarkStart w:id="2132" w:name="_Toc115670984"/>
      <w:bookmarkStart w:id="2133" w:name="_Toc115681690"/>
      <w:bookmarkStart w:id="2134" w:name="_Toc115681836"/>
      <w:bookmarkStart w:id="2135" w:name="_Toc115683535"/>
      <w:bookmarkStart w:id="2136" w:name="_Toc115775871"/>
      <w:bookmarkStart w:id="2137" w:name="_Toc115780563"/>
      <w:bookmarkStart w:id="2138" w:name="_Toc115781583"/>
      <w:bookmarkStart w:id="2139" w:name="_Toc115836611"/>
      <w:bookmarkStart w:id="2140" w:name="_Toc115836757"/>
      <w:bookmarkStart w:id="2141" w:name="_Toc115837958"/>
      <w:bookmarkStart w:id="2142" w:name="_Toc115841918"/>
      <w:bookmarkStart w:id="2143" w:name="_Toc116107983"/>
      <w:bookmarkStart w:id="2144" w:name="_Toc116207665"/>
      <w:bookmarkStart w:id="2145" w:name="_Toc116207958"/>
      <w:bookmarkStart w:id="2146" w:name="_Toc116209925"/>
      <w:bookmarkStart w:id="2147" w:name="_Toc116273752"/>
      <w:bookmarkStart w:id="2148" w:name="_Toc116273898"/>
      <w:bookmarkStart w:id="2149" w:name="_Toc116816584"/>
      <w:bookmarkStart w:id="2150" w:name="_Toc116820172"/>
      <w:bookmarkStart w:id="2151" w:name="_Toc116874598"/>
      <w:bookmarkStart w:id="2152" w:name="_Toc116878601"/>
      <w:bookmarkStart w:id="2153" w:name="_Toc116878922"/>
      <w:bookmarkStart w:id="2154" w:name="_Toc116901941"/>
      <w:bookmarkStart w:id="2155" w:name="_Toc116962188"/>
      <w:bookmarkStart w:id="2156" w:name="_Toc116966396"/>
      <w:bookmarkStart w:id="2157" w:name="_Toc116969148"/>
      <w:bookmarkStart w:id="2158" w:name="_Toc116972584"/>
      <w:bookmarkStart w:id="2159" w:name="_Toc116975976"/>
      <w:bookmarkStart w:id="2160" w:name="_Toc116985751"/>
      <w:bookmarkStart w:id="2161" w:name="_Toc117055017"/>
      <w:bookmarkStart w:id="2162" w:name="_Toc117063670"/>
      <w:bookmarkStart w:id="2163" w:name="_Toc117330168"/>
      <w:bookmarkStart w:id="2164" w:name="_Toc117330319"/>
      <w:bookmarkStart w:id="2165" w:name="_Toc117330662"/>
      <w:bookmarkStart w:id="2166" w:name="_Toc117333301"/>
      <w:r>
        <w:rPr>
          <w:b/>
          <w:bCs/>
        </w:rPr>
        <w:t>Form 30</w:t>
      </w:r>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(5))</w:t>
      </w:r>
    </w:p>
    <w:p>
      <w:pPr>
        <w:pStyle w:val="yMiscellaneousHeading"/>
        <w:rPr>
          <w:b/>
          <w:bCs/>
          <w:sz w:val="20"/>
        </w:rPr>
      </w:pPr>
      <w:r>
        <w:rPr>
          <w:b/>
          <w:bCs/>
          <w:sz w:val="20"/>
        </w:rPr>
        <w:t>NOTICE OF PROVISIONAL APPORTIONMENT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0"/>
        <w:rPr>
          <w:b/>
          <w:bCs/>
        </w:rPr>
      </w:pPr>
      <w:r>
        <w:rPr>
          <w:b/>
          <w:bCs/>
        </w:rPr>
        <w:t>TO:</w:t>
      </w:r>
    </w:p>
    <w:p>
      <w:pPr>
        <w:pStyle w:val="yMiscellaneousBody"/>
        <w:tabs>
          <w:tab w:val="left" w:pos="840"/>
        </w:tabs>
        <w:spacing w:before="120" w:after="40"/>
        <w:ind w:left="482"/>
      </w:pPr>
      <w:r>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r>
        <w:rPr>
          <w:sz w:val="20"/>
        </w:rPr>
        <w:t>As a dependant of ........................................................................................</w:t>
      </w:r>
    </w:p>
    <w:p>
      <w:pPr>
        <w:pStyle w:val="yMiscellaneousBody"/>
        <w:spacing w:before="0"/>
        <w:ind w:left="839"/>
        <w:rPr>
          <w:sz w:val="20"/>
        </w:rPr>
      </w:pPr>
      <w:r>
        <w:rPr>
          <w:sz w:val="20"/>
        </w:rPr>
        <w:tab/>
      </w:r>
      <w:r>
        <w:rPr>
          <w:sz w:val="20"/>
        </w:rPr>
        <w:tab/>
      </w:r>
      <w:r>
        <w:rPr>
          <w:sz w:val="20"/>
        </w:rPr>
        <w:tab/>
        <w:t>(name of deceased worker)</w:t>
      </w:r>
    </w:p>
    <w:p>
      <w:pPr>
        <w:pStyle w:val="yMiscellaneousBody"/>
        <w:spacing w:before="60"/>
        <w:ind w:left="840"/>
        <w:rPr>
          <w:sz w:val="20"/>
        </w:rPr>
      </w:pPr>
      <w:r>
        <w:rPr>
          <w:sz w:val="20"/>
        </w:rPr>
        <w:t>The notional residual entitlement in relation to ...........................................</w:t>
      </w:r>
    </w:p>
    <w:p>
      <w:pPr>
        <w:pStyle w:val="yMiscellaneousBody"/>
        <w:spacing w:before="60"/>
        <w:ind w:left="840"/>
        <w:rPr>
          <w:sz w:val="20"/>
        </w:rPr>
      </w:pPr>
      <w:r>
        <w:rPr>
          <w:sz w:val="20"/>
        </w:rPr>
        <w:tab/>
      </w:r>
      <w:r>
        <w:rPr>
          <w:sz w:val="20"/>
        </w:rPr>
        <w:tab/>
      </w:r>
      <w:r>
        <w:rPr>
          <w:sz w:val="20"/>
        </w:rPr>
        <w:tab/>
      </w:r>
      <w:r>
        <w:rPr>
          <w:sz w:val="20"/>
        </w:rPr>
        <w:tab/>
        <w:t>(name of deceased worker)</w:t>
      </w:r>
    </w:p>
    <w:p>
      <w:pPr>
        <w:pStyle w:val="yMiscellaneousBody"/>
        <w:spacing w:before="60"/>
        <w:ind w:left="840"/>
        <w:rPr>
          <w:sz w:val="20"/>
        </w:rPr>
      </w:pPr>
      <w:r>
        <w:rPr>
          <w:sz w:val="20"/>
        </w:rPr>
        <w:t xml:space="preserve">has been apportioned between the worker’s dependants under the </w:t>
      </w:r>
      <w:r>
        <w:rPr>
          <w:i/>
          <w:iCs/>
          <w:sz w:val="20"/>
        </w:rPr>
        <w:t>Workers’ Compensation and Injury Management Act 1981</w:t>
      </w:r>
      <w:r>
        <w:rPr>
          <w:sz w:val="20"/>
        </w:rPr>
        <w:t xml:space="preserve"> Schedule 1 clause 1C(4)(a).</w:t>
      </w:r>
    </w:p>
    <w:p>
      <w:pPr>
        <w:pStyle w:val="yMiscellaneousBody"/>
        <w:spacing w:before="60"/>
        <w:ind w:left="840"/>
        <w:rPr>
          <w:sz w:val="20"/>
        </w:rPr>
      </w:pPr>
      <w:r>
        <w:rPr>
          <w:sz w:val="20"/>
        </w:rPr>
        <w:t>The amount provisionally apportioned to you is $ ......................................... .</w:t>
      </w:r>
    </w:p>
    <w:p>
      <w:pPr>
        <w:pStyle w:val="yMiscellaneousBody"/>
        <w:spacing w:before="60"/>
        <w:ind w:left="840"/>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840"/>
        <w:rPr>
          <w:sz w:val="20"/>
        </w:rPr>
      </w:pPr>
      <w:r>
        <w:rPr>
          <w:sz w:val="20"/>
        </w:rPr>
        <w:t>If an election is not made within 30 days of receiving this notification, and registered by the Director, you will receive a child’s allowance.</w:t>
      </w:r>
    </w:p>
    <w:p>
      <w:pPr>
        <w:pStyle w:val="yMiscellaneousBody"/>
        <w:spacing w:before="60"/>
        <w:ind w:left="840"/>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840"/>
        <w:rPr>
          <w:sz w:val="20"/>
        </w:rPr>
      </w:pPr>
      <w:r>
        <w:rPr>
          <w:sz w:val="20"/>
        </w:rPr>
        <w:t>Dated this ..................... day of ................ 20.........</w:t>
      </w:r>
    </w:p>
    <w:p>
      <w:pPr>
        <w:pStyle w:val="yMiscellaneousBody"/>
        <w:spacing w:before="60"/>
        <w:ind w:left="840"/>
        <w:rPr>
          <w:sz w:val="20"/>
        </w:rPr>
      </w:pPr>
      <w:r>
        <w:rPr>
          <w:sz w:val="20"/>
        </w:rPr>
        <w:t>.............................................................................</w:t>
      </w:r>
    </w:p>
    <w:p>
      <w:pPr>
        <w:pStyle w:val="yMiscellaneousBody"/>
        <w:spacing w:before="0"/>
        <w:ind w:left="839"/>
        <w:rPr>
          <w:sz w:val="20"/>
        </w:rPr>
      </w:pPr>
      <w:r>
        <w:rPr>
          <w:sz w:val="20"/>
        </w:rPr>
        <w:t>Arbitrator</w:t>
      </w:r>
    </w:p>
    <w:p>
      <w:pPr>
        <w:pStyle w:val="yFootnotesection"/>
        <w:rPr>
          <w:sz w:val="20"/>
        </w:rPr>
      </w:pPr>
      <w:r>
        <w:tab/>
        <w:t>[Form 30 inserted in Gazette 28 Oct 2005 p. 4941.]</w:t>
      </w:r>
    </w:p>
    <w:p>
      <w:pPr>
        <w:pStyle w:val="yMiscellaneousHeading"/>
        <w:pageBreakBefore/>
        <w:rPr>
          <w:b/>
          <w:bCs/>
        </w:rPr>
      </w:pPr>
      <w:bookmarkStart w:id="2167" w:name="_Toc115669916"/>
      <w:bookmarkStart w:id="2168" w:name="_Toc115670060"/>
      <w:bookmarkStart w:id="2169" w:name="_Toc115670985"/>
      <w:bookmarkStart w:id="2170" w:name="_Toc115681691"/>
      <w:bookmarkStart w:id="2171" w:name="_Toc115681837"/>
      <w:bookmarkStart w:id="2172" w:name="_Toc115683536"/>
      <w:bookmarkStart w:id="2173" w:name="_Toc115775872"/>
      <w:bookmarkStart w:id="2174" w:name="_Toc115780564"/>
      <w:bookmarkStart w:id="2175" w:name="_Toc115781584"/>
      <w:bookmarkStart w:id="2176" w:name="_Toc115836612"/>
      <w:bookmarkStart w:id="2177" w:name="_Toc115836758"/>
      <w:bookmarkStart w:id="2178" w:name="_Toc115837959"/>
      <w:bookmarkStart w:id="2179" w:name="_Toc115841919"/>
      <w:bookmarkStart w:id="2180" w:name="_Toc116107984"/>
      <w:bookmarkStart w:id="2181" w:name="_Toc116207666"/>
      <w:bookmarkStart w:id="2182" w:name="_Toc116207959"/>
      <w:bookmarkStart w:id="2183" w:name="_Toc116209926"/>
      <w:bookmarkStart w:id="2184" w:name="_Toc116273753"/>
      <w:bookmarkStart w:id="2185" w:name="_Toc116273899"/>
      <w:bookmarkStart w:id="2186" w:name="_Toc116816585"/>
      <w:bookmarkStart w:id="2187" w:name="_Toc116820173"/>
      <w:bookmarkStart w:id="2188" w:name="_Toc116874599"/>
      <w:bookmarkStart w:id="2189" w:name="_Toc116878602"/>
      <w:bookmarkStart w:id="2190" w:name="_Toc116878923"/>
      <w:bookmarkStart w:id="2191" w:name="_Toc116901942"/>
      <w:bookmarkStart w:id="2192" w:name="_Toc116962189"/>
      <w:bookmarkStart w:id="2193" w:name="_Toc116966397"/>
      <w:bookmarkStart w:id="2194" w:name="_Toc116969149"/>
      <w:bookmarkStart w:id="2195" w:name="_Toc116972585"/>
      <w:bookmarkStart w:id="2196" w:name="_Toc116975977"/>
      <w:bookmarkStart w:id="2197" w:name="_Toc116985752"/>
      <w:bookmarkStart w:id="2198" w:name="_Toc117055018"/>
      <w:bookmarkStart w:id="2199" w:name="_Toc117063671"/>
      <w:bookmarkStart w:id="2200" w:name="_Toc117330169"/>
      <w:bookmarkStart w:id="2201" w:name="_Toc117330320"/>
      <w:bookmarkStart w:id="2202" w:name="_Toc117330663"/>
      <w:bookmarkStart w:id="2203" w:name="_Toc117333302"/>
      <w:r>
        <w:rPr>
          <w:b/>
          <w:bCs/>
        </w:rPr>
        <w:t>Form 31</w:t>
      </w:r>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260"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260"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482"/>
        <w:rPr>
          <w:b/>
          <w:bCs/>
          <w:u w:val="single"/>
        </w:rPr>
      </w:pPr>
      <w:r>
        <w:rPr>
          <w:b/>
          <w:bCs/>
          <w:u w:val="single"/>
        </w:rPr>
        <w:t>Final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3"/>
        <w:gridCol w:w="1361"/>
        <w:gridCol w:w="1342"/>
        <w:gridCol w:w="16"/>
        <w:gridCol w:w="1764"/>
        <w:gridCol w:w="1289"/>
        <w:gridCol w:w="269"/>
      </w:tblGrid>
      <w:tr>
        <w:trPr>
          <w:cantSplit/>
        </w:trPr>
        <w:tc>
          <w:tcPr>
            <w:tcW w:w="6524"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524"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524"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524"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3"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201"/>
        <w:gridCol w:w="791"/>
        <w:gridCol w:w="571"/>
        <w:gridCol w:w="1359"/>
        <w:gridCol w:w="622"/>
        <w:gridCol w:w="283"/>
        <w:gridCol w:w="780"/>
        <w:gridCol w:w="75"/>
        <w:gridCol w:w="563"/>
        <w:gridCol w:w="709"/>
        <w:gridCol w:w="18"/>
        <w:gridCol w:w="269"/>
      </w:tblGrid>
      <w:tr>
        <w:trPr>
          <w:cantSplit/>
        </w:trPr>
        <w:tc>
          <w:tcPr>
            <w:tcW w:w="6524"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524"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484"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4"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524" w:type="dxa"/>
            <w:gridSpan w:val="13"/>
            <w:tcBorders>
              <w:bottom w:val="nil"/>
            </w:tcBorders>
          </w:tcPr>
          <w:p>
            <w:pPr>
              <w:pStyle w:val="yTableNAm"/>
              <w:spacing w:before="60"/>
              <w:rPr>
                <w:sz w:val="16"/>
              </w:rPr>
            </w:pPr>
            <w:r>
              <w:rPr>
                <w:sz w:val="16"/>
              </w:rPr>
              <w:t>Attach a copy of any such request.</w:t>
            </w:r>
          </w:p>
        </w:tc>
      </w:tr>
      <w:tr>
        <w:trPr>
          <w:cantSplit/>
        </w:trPr>
        <w:tc>
          <w:tcPr>
            <w:tcW w:w="3205"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524"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482"/>
        <w:rPr>
          <w:b/>
          <w:bCs/>
          <w:u w:val="single"/>
        </w:rPr>
      </w:pPr>
      <w:r>
        <w:rPr>
          <w:b/>
          <w:bCs/>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4"/>
        <w:gridCol w:w="6110"/>
      </w:tblGrid>
      <w:tr>
        <w:trPr>
          <w:cantSplit/>
        </w:trPr>
        <w:tc>
          <w:tcPr>
            <w:tcW w:w="6524" w:type="dxa"/>
            <w:gridSpan w:val="2"/>
            <w:tcBorders>
              <w:top w:val="single" w:sz="4" w:space="0" w:color="auto"/>
            </w:tcBorders>
          </w:tcPr>
          <w:p>
            <w:pPr>
              <w:pStyle w:val="yTableNAm"/>
              <w:tabs>
                <w:tab w:val="clear" w:pos="567"/>
                <w:tab w:val="left" w:pos="426"/>
              </w:tabs>
              <w:spacing w:before="40"/>
              <w:rPr>
                <w:sz w:val="16"/>
              </w:rPr>
            </w:pPr>
            <w:r>
              <w:rPr>
                <w:sz w:val="16"/>
              </w:rPr>
              <w:t xml:space="preserve">1.  </w:t>
            </w:r>
            <w:r>
              <w:rPr>
                <w:sz w:val="16"/>
              </w:rPr>
              <w:tab/>
              <w:t>This form should be lodged with:</w:t>
            </w:r>
          </w:p>
        </w:tc>
      </w:tr>
      <w:tr>
        <w:trPr>
          <w:cantSplit/>
        </w:trPr>
        <w:tc>
          <w:tcPr>
            <w:tcW w:w="414" w:type="dxa"/>
            <w:tcBorders>
              <w:top w:val="nil"/>
              <w:bottom w:val="nil"/>
              <w:right w:val="nil"/>
            </w:tcBorders>
          </w:tcPr>
          <w:p>
            <w:pPr>
              <w:pStyle w:val="yTableNAm"/>
              <w:spacing w:before="60"/>
              <w:rPr>
                <w:sz w:val="16"/>
              </w:rPr>
            </w:pPr>
          </w:p>
        </w:tc>
        <w:tc>
          <w:tcPr>
            <w:tcW w:w="6110" w:type="dxa"/>
            <w:tcBorders>
              <w:left w:val="nil"/>
              <w:bottom w:val="nil"/>
            </w:tcBorders>
          </w:tcPr>
          <w:p>
            <w:pPr>
              <w:pStyle w:val="yTableNAm"/>
              <w:spacing w:before="60"/>
              <w:rPr>
                <w:sz w:val="16"/>
              </w:rPr>
            </w:pPr>
            <w:r>
              <w:rPr>
                <w:sz w:val="16"/>
                <w:szCs w:val="16"/>
              </w:rPr>
              <w:t>Director</w:t>
            </w:r>
            <w:del w:id="2204" w:author="Master Repository Process" w:date="2021-09-19T19:37:00Z">
              <w:r>
                <w:rPr>
                  <w:sz w:val="16"/>
                </w:rPr>
                <w:delText>, Dispute Resolution Directorate</w:delText>
              </w:r>
            </w:del>
          </w:p>
          <w:p>
            <w:pPr>
              <w:pStyle w:val="yTableNAm"/>
              <w:spacing w:before="6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tabs>
                <w:tab w:val="clear" w:pos="567"/>
                <w:tab w:val="left" w:pos="426"/>
              </w:tabs>
              <w:spacing w:before="60"/>
              <w:ind w:left="426" w:hanging="426"/>
              <w:rPr>
                <w:sz w:val="16"/>
              </w:rPr>
            </w:pPr>
            <w:r>
              <w:rPr>
                <w:sz w:val="16"/>
              </w:rPr>
              <w:t>2.</w:t>
            </w:r>
            <w:r>
              <w:rPr>
                <w:sz w:val="16"/>
              </w:rPr>
              <w:tab/>
            </w:r>
            <w:r>
              <w:rPr>
                <w:b/>
                <w:bCs/>
                <w:sz w:val="16"/>
              </w:rPr>
              <w:t>WHEN LODGING THIS FORM ALSO PROVIDE ANYTHING ELSE THAT REGULATION 17AD REQUIRES YOU TO PROVIDE</w:t>
            </w:r>
            <w:r>
              <w:rPr>
                <w:sz w:val="16"/>
              </w:rPr>
              <w:t>.</w:t>
            </w:r>
          </w:p>
        </w:tc>
      </w:tr>
    </w:tbl>
    <w:p>
      <w:pPr>
        <w:pStyle w:val="yMiscellaneousBody"/>
        <w:spacing w:before="120" w:after="40"/>
        <w:ind w:left="482"/>
        <w:rPr>
          <w:b/>
          <w:bCs/>
          <w:u w:val="single"/>
        </w:rPr>
      </w:pPr>
      <w:r>
        <w:rPr>
          <w:b/>
          <w:bCs/>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275"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275"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Note</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4"/>
      </w:tblGrid>
      <w:tr>
        <w:trPr>
          <w:cantSplit/>
          <w:trHeight w:val="269"/>
        </w:trPr>
        <w:tc>
          <w:tcPr>
            <w:tcW w:w="6524" w:type="dxa"/>
            <w:tcBorders>
              <w:top w:val="single" w:sz="4" w:space="0" w:color="auto"/>
              <w:bottom w:val="single" w:sz="4" w:space="0" w:color="auto"/>
            </w:tcBorders>
          </w:tcPr>
          <w:p>
            <w:pPr>
              <w:pStyle w:val="yTableNAm"/>
              <w:spacing w:before="60"/>
              <w:rPr>
                <w:sz w:val="16"/>
              </w:rPr>
            </w:pPr>
            <w:r>
              <w:rPr>
                <w:sz w:val="16"/>
              </w:rPr>
              <w:t xml:space="preserve">Section 93E(14) of the </w:t>
            </w:r>
            <w:r>
              <w:rPr>
                <w:i/>
                <w:iCs/>
                <w:sz w:val="16"/>
              </w:rPr>
              <w:t xml:space="preserve">Workers’ Compensation and Injury Management Act 1981 </w:t>
            </w:r>
            <w:r>
              <w:rPr>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bookmarkStart w:id="2205" w:name="_Toc115669917"/>
      <w:bookmarkStart w:id="2206" w:name="_Toc115670061"/>
      <w:bookmarkStart w:id="2207" w:name="_Toc115670986"/>
      <w:bookmarkStart w:id="2208" w:name="_Toc115681692"/>
      <w:bookmarkStart w:id="2209" w:name="_Toc115681838"/>
      <w:bookmarkStart w:id="2210" w:name="_Toc115683537"/>
      <w:bookmarkStart w:id="2211" w:name="_Toc115775873"/>
      <w:bookmarkStart w:id="2212" w:name="_Toc115780565"/>
      <w:bookmarkStart w:id="2213" w:name="_Toc115781585"/>
      <w:bookmarkStart w:id="2214" w:name="_Toc115836613"/>
      <w:bookmarkStart w:id="2215" w:name="_Toc115836759"/>
      <w:bookmarkStart w:id="2216" w:name="_Toc115837960"/>
      <w:bookmarkStart w:id="2217" w:name="_Toc115841920"/>
      <w:bookmarkStart w:id="2218" w:name="_Toc116107985"/>
      <w:bookmarkStart w:id="2219" w:name="_Toc116207667"/>
      <w:bookmarkStart w:id="2220" w:name="_Toc116207960"/>
      <w:bookmarkStart w:id="2221" w:name="_Toc116209927"/>
      <w:bookmarkStart w:id="2222" w:name="_Toc116273754"/>
      <w:bookmarkStart w:id="2223" w:name="_Toc116273900"/>
      <w:bookmarkStart w:id="2224" w:name="_Toc116816586"/>
      <w:bookmarkStart w:id="2225" w:name="_Toc116820174"/>
      <w:bookmarkStart w:id="2226" w:name="_Toc116874600"/>
      <w:bookmarkStart w:id="2227" w:name="_Toc116878603"/>
      <w:bookmarkStart w:id="2228" w:name="_Toc116878924"/>
      <w:bookmarkStart w:id="2229" w:name="_Toc116901943"/>
      <w:bookmarkStart w:id="2230" w:name="_Toc116962190"/>
      <w:bookmarkStart w:id="2231" w:name="_Toc116966398"/>
      <w:bookmarkStart w:id="2232" w:name="_Toc116969150"/>
      <w:bookmarkStart w:id="2233" w:name="_Toc116972586"/>
      <w:bookmarkStart w:id="2234" w:name="_Toc116975978"/>
      <w:bookmarkStart w:id="2235" w:name="_Toc116985753"/>
      <w:bookmarkStart w:id="2236" w:name="_Toc117055019"/>
      <w:bookmarkStart w:id="2237" w:name="_Toc117063672"/>
      <w:bookmarkStart w:id="2238" w:name="_Toc117330170"/>
      <w:bookmarkStart w:id="2239" w:name="_Toc117330321"/>
      <w:bookmarkStart w:id="2240" w:name="_Toc117330664"/>
      <w:bookmarkStart w:id="2241" w:name="_Toc117333303"/>
      <w:r>
        <w:tab/>
        <w:t>[Form 31 inserted in Gazette 28 Oct 2005 p. 4942</w:t>
      </w:r>
      <w:r>
        <w:noBreakHyphen/>
        <w:t>4</w:t>
      </w:r>
      <w:ins w:id="2242" w:author="Master Repository Process" w:date="2021-09-19T19:37:00Z">
        <w:r>
          <w:t>; amended in Gazette 18 Nov 2011 p. 4825</w:t>
        </w:r>
      </w:ins>
      <w:r>
        <w:t>.]</w:t>
      </w:r>
    </w:p>
    <w:p>
      <w:pPr>
        <w:pStyle w:val="yMiscellaneousHeading"/>
        <w:pageBreakBefore/>
        <w:rPr>
          <w:b/>
          <w:bCs/>
          <w:sz w:val="20"/>
        </w:rPr>
      </w:pPr>
      <w:r>
        <w:rPr>
          <w:b/>
          <w:bCs/>
          <w:sz w:val="20"/>
        </w:rPr>
        <w:t>Form 32</w:t>
      </w:r>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260"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bookmarkStart w:id="2243" w:name="_Toc115669918"/>
      <w:bookmarkStart w:id="2244" w:name="_Toc115670062"/>
      <w:bookmarkStart w:id="2245" w:name="_Toc115670987"/>
      <w:bookmarkStart w:id="2246" w:name="_Toc115681693"/>
      <w:bookmarkStart w:id="2247" w:name="_Toc115681839"/>
      <w:bookmarkStart w:id="2248" w:name="_Toc115683538"/>
      <w:bookmarkStart w:id="2249" w:name="_Toc115775874"/>
      <w:bookmarkStart w:id="2250" w:name="_Toc115780566"/>
      <w:bookmarkStart w:id="2251" w:name="_Toc115781586"/>
      <w:bookmarkStart w:id="2252" w:name="_Toc115836614"/>
      <w:bookmarkStart w:id="2253" w:name="_Toc115836760"/>
      <w:bookmarkStart w:id="2254" w:name="_Toc115837961"/>
      <w:bookmarkStart w:id="2255" w:name="_Toc115841921"/>
      <w:bookmarkStart w:id="2256" w:name="_Toc116107986"/>
      <w:bookmarkStart w:id="2257" w:name="_Toc116207668"/>
      <w:bookmarkStart w:id="2258" w:name="_Toc116207961"/>
      <w:bookmarkStart w:id="2259" w:name="_Toc116209928"/>
      <w:bookmarkStart w:id="2260" w:name="_Toc116273755"/>
      <w:bookmarkStart w:id="2261" w:name="_Toc116273901"/>
      <w:bookmarkStart w:id="2262" w:name="_Toc116816587"/>
      <w:bookmarkStart w:id="2263" w:name="_Toc116820175"/>
      <w:bookmarkStart w:id="2264" w:name="_Toc116874601"/>
      <w:bookmarkStart w:id="2265" w:name="_Toc116878604"/>
      <w:bookmarkStart w:id="2266" w:name="_Toc116878925"/>
      <w:bookmarkStart w:id="2267" w:name="_Toc116901944"/>
      <w:bookmarkStart w:id="2268" w:name="_Toc116962191"/>
      <w:bookmarkStart w:id="2269" w:name="_Toc116966399"/>
      <w:bookmarkStart w:id="2270" w:name="_Toc116969151"/>
      <w:bookmarkStart w:id="2271" w:name="_Toc116972587"/>
      <w:bookmarkStart w:id="2272" w:name="_Toc116975979"/>
      <w:bookmarkStart w:id="2273" w:name="_Toc116985754"/>
      <w:bookmarkStart w:id="2274" w:name="_Toc117055020"/>
      <w:bookmarkStart w:id="2275" w:name="_Toc117063673"/>
      <w:bookmarkStart w:id="2276" w:name="_Toc117330171"/>
      <w:bookmarkStart w:id="2277" w:name="_Toc117330322"/>
      <w:bookmarkStart w:id="2278" w:name="_Toc117330665"/>
      <w:bookmarkStart w:id="2279" w:name="_Toc117333304"/>
      <w:r>
        <w:tab/>
        <w:t>[Form 32 inserted in Gazette 28 Oct 2005 p. 4944</w:t>
      </w:r>
      <w:r>
        <w:noBreakHyphen/>
        <w:t>6.]</w:t>
      </w:r>
    </w:p>
    <w:p>
      <w:pPr>
        <w:pStyle w:val="yMiscellaneousHeading"/>
        <w:pageBreakBefore/>
        <w:rPr>
          <w:b/>
          <w:bCs/>
          <w:sz w:val="20"/>
        </w:rPr>
      </w:pPr>
      <w:r>
        <w:rPr>
          <w:b/>
          <w:bCs/>
          <w:sz w:val="20"/>
        </w:rPr>
        <w:t>Form 33</w:t>
      </w:r>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260"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Assessment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
        <w:gridCol w:w="2780"/>
        <w:gridCol w:w="283"/>
        <w:gridCol w:w="142"/>
        <w:gridCol w:w="1276"/>
        <w:gridCol w:w="559"/>
        <w:gridCol w:w="1000"/>
        <w:gridCol w:w="236"/>
      </w:tblGrid>
      <w:tr>
        <w:trPr>
          <w:gridAfter w:val="1"/>
          <w:wAfter w:w="236" w:type="dxa"/>
        </w:trPr>
        <w:tc>
          <w:tcPr>
            <w:tcW w:w="3260"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685"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685"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685"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520"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480"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480"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Copies of record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bookmarkStart w:id="2280" w:name="_Toc115669919"/>
      <w:bookmarkStart w:id="2281" w:name="_Toc115670063"/>
      <w:bookmarkStart w:id="2282" w:name="_Toc115670988"/>
      <w:bookmarkStart w:id="2283" w:name="_Toc115681694"/>
      <w:bookmarkStart w:id="2284" w:name="_Toc115681840"/>
      <w:bookmarkStart w:id="2285" w:name="_Toc115683539"/>
      <w:bookmarkStart w:id="2286" w:name="_Toc115775875"/>
      <w:bookmarkStart w:id="2287" w:name="_Toc115780567"/>
      <w:bookmarkStart w:id="2288" w:name="_Toc115781587"/>
      <w:bookmarkStart w:id="2289" w:name="_Toc115836615"/>
      <w:bookmarkStart w:id="2290" w:name="_Toc115836761"/>
      <w:bookmarkStart w:id="2291" w:name="_Toc115837962"/>
      <w:bookmarkStart w:id="2292" w:name="_Toc115841922"/>
      <w:bookmarkStart w:id="2293" w:name="_Toc116107987"/>
      <w:bookmarkStart w:id="2294" w:name="_Toc116207669"/>
      <w:bookmarkStart w:id="2295" w:name="_Toc116207962"/>
      <w:bookmarkStart w:id="2296" w:name="_Toc116209929"/>
      <w:bookmarkStart w:id="2297" w:name="_Toc116273756"/>
      <w:bookmarkStart w:id="2298" w:name="_Toc116273902"/>
      <w:bookmarkStart w:id="2299" w:name="_Toc116816588"/>
      <w:bookmarkStart w:id="2300" w:name="_Toc116820176"/>
      <w:bookmarkStart w:id="2301" w:name="_Toc116874602"/>
      <w:bookmarkStart w:id="2302" w:name="_Toc116878605"/>
      <w:bookmarkStart w:id="2303" w:name="_Toc116878926"/>
      <w:bookmarkStart w:id="2304" w:name="_Toc116901945"/>
      <w:bookmarkStart w:id="2305" w:name="_Toc116962192"/>
      <w:bookmarkStart w:id="2306" w:name="_Toc116966400"/>
      <w:bookmarkStart w:id="2307" w:name="_Toc116969152"/>
      <w:bookmarkStart w:id="2308" w:name="_Toc116972588"/>
      <w:bookmarkStart w:id="2309" w:name="_Toc116975980"/>
      <w:bookmarkStart w:id="2310" w:name="_Toc116985755"/>
      <w:bookmarkStart w:id="2311" w:name="_Toc117055021"/>
      <w:bookmarkStart w:id="2312" w:name="_Toc117063674"/>
      <w:bookmarkStart w:id="2313" w:name="_Toc117330172"/>
      <w:bookmarkStart w:id="2314" w:name="_Toc117330323"/>
      <w:bookmarkStart w:id="2315" w:name="_Toc117330666"/>
      <w:bookmarkStart w:id="2316" w:name="_Toc117333305"/>
      <w:r>
        <w:tab/>
        <w:t>[Form 33 inserted in Gazette 28 Oct 2005 p. 4946</w:t>
      </w:r>
      <w:r>
        <w:noBreakHyphen/>
        <w:t>8.]</w:t>
      </w:r>
    </w:p>
    <w:p>
      <w:pPr>
        <w:pStyle w:val="yMiscellaneousHeading"/>
        <w:pageBreakBefore/>
        <w:rPr>
          <w:b/>
          <w:bCs/>
          <w:sz w:val="20"/>
        </w:rPr>
      </w:pPr>
      <w:r>
        <w:rPr>
          <w:b/>
          <w:bCs/>
          <w:sz w:val="20"/>
        </w:rPr>
        <w:t>Form 34</w:t>
      </w:r>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p>
    <w:p>
      <w:pPr>
        <w:pStyle w:val="yShoulderClause"/>
        <w:rPr>
          <w:sz w:val="20"/>
        </w:rPr>
      </w:pPr>
      <w:r>
        <w:rPr>
          <w:sz w:val="20"/>
        </w:rPr>
        <w:t>[r. 22]</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482"/>
        <w:rPr>
          <w:b/>
          <w:bCs/>
          <w:u w:val="single"/>
        </w:rPr>
      </w:pPr>
      <w:r>
        <w:rPr>
          <w:b/>
          <w:bCs/>
          <w:u w:val="single"/>
        </w:rPr>
        <w:t>Registration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260"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260"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120"/>
        <w:gridCol w:w="289"/>
        <w:gridCol w:w="426"/>
        <w:gridCol w:w="425"/>
        <w:gridCol w:w="283"/>
        <w:gridCol w:w="2977"/>
      </w:tblGrid>
      <w:tr>
        <w:trPr>
          <w:cantSplit/>
        </w:trPr>
        <w:tc>
          <w:tcPr>
            <w:tcW w:w="6520" w:type="dxa"/>
            <w:gridSpan w:val="6"/>
          </w:tcPr>
          <w:p>
            <w:pPr>
              <w:pStyle w:val="yTableNAm"/>
              <w:spacing w:before="60"/>
              <w:rPr>
                <w:sz w:val="16"/>
              </w:rPr>
            </w:pPr>
            <w:r>
              <w:rPr>
                <w:sz w:val="16"/>
              </w:rPr>
              <w:t>Description of injury</w:t>
            </w: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12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so, answer question 2.</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not, skip question 2.</w:t>
            </w:r>
          </w:p>
        </w:tc>
      </w:tr>
      <w:tr>
        <w:trPr>
          <w:cantSplit/>
        </w:trPr>
        <w:tc>
          <w:tcPr>
            <w:tcW w:w="6524" w:type="dxa"/>
            <w:gridSpan w:val="6"/>
            <w:tcBorders>
              <w:bottom w:val="nil"/>
            </w:tcBorders>
          </w:tcPr>
          <w:p>
            <w:pPr>
              <w:pStyle w:val="yTableNAm"/>
              <w:spacing w:before="6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60"/>
              <w:rPr>
                <w:sz w:val="16"/>
              </w:rPr>
            </w:pPr>
          </w:p>
        </w:tc>
      </w:tr>
      <w:tr>
        <w:trPr>
          <w:cantSplit/>
        </w:trPr>
        <w:tc>
          <w:tcPr>
            <w:tcW w:w="6524" w:type="dxa"/>
            <w:gridSpan w:val="6"/>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524" w:type="dxa"/>
            <w:gridSpan w:val="6"/>
            <w:tcBorders>
              <w:bottom w:val="nil"/>
            </w:tcBorders>
          </w:tcPr>
          <w:p>
            <w:pPr>
              <w:pStyle w:val="yTableNAm"/>
              <w:spacing w:before="60"/>
              <w:ind w:left="567" w:hanging="567"/>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NAm"/>
              <w:spacing w:before="60"/>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jc w:val="center"/>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484" w:type="dxa"/>
            <w:tcBorders>
              <w:top w:val="nil"/>
              <w:bottom w:val="single" w:sz="4" w:space="0" w:color="auto"/>
              <w:right w:val="nil"/>
            </w:tcBorders>
          </w:tcPr>
          <w:p>
            <w:pPr>
              <w:pStyle w:val="yTableNAm"/>
              <w:spacing w:before="60"/>
              <w:rPr>
                <w:sz w:val="16"/>
              </w:rPr>
            </w:pPr>
          </w:p>
        </w:tc>
        <w:tc>
          <w:tcPr>
            <w:tcW w:w="1362" w:type="dxa"/>
            <w:tcBorders>
              <w:top w:val="nil"/>
              <w:left w:val="nil"/>
              <w:bottom w:val="single" w:sz="4" w:space="0" w:color="auto"/>
              <w:right w:val="nil"/>
            </w:tcBorders>
          </w:tcPr>
          <w:p>
            <w:pPr>
              <w:pStyle w:val="yTableNAm"/>
              <w:spacing w:before="60"/>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269"/>
        </w:trPr>
        <w:tc>
          <w:tcPr>
            <w:tcW w:w="6524" w:type="dxa"/>
            <w:gridSpan w:val="6"/>
          </w:tcPr>
          <w:p>
            <w:pPr>
              <w:pStyle w:val="yTableNAm"/>
              <w:spacing w:before="60"/>
              <w:jc w:val="center"/>
              <w:rPr>
                <w:b/>
                <w:bCs/>
                <w:u w:val="single"/>
              </w:rPr>
            </w:pPr>
            <w:r>
              <w:rPr>
                <w:b/>
                <w:bCs/>
                <w:u w:val="single"/>
              </w:rPr>
              <w:t>WARNING</w:t>
            </w:r>
          </w:p>
          <w:p>
            <w:pPr>
              <w:pStyle w:val="yTableNAm"/>
              <w:spacing w:before="0"/>
              <w:rPr>
                <w:sz w:val="16"/>
              </w:rPr>
            </w:pPr>
            <w:r>
              <w:rPr>
                <w:sz w:val="16"/>
              </w:rPr>
              <w:t>An election cannot be withdrawn after the Director registers it and a subsequent election cannot be made in respect of the same injury or injuries (see section 93L(6) of the Act).</w:t>
            </w:r>
          </w:p>
          <w:p>
            <w:pPr>
              <w:pStyle w:val="yTableNAm"/>
              <w:spacing w:before="0"/>
              <w:rPr>
                <w:sz w:val="16"/>
              </w:rPr>
            </w:pPr>
            <w:r>
              <w:rPr>
                <w:sz w:val="16"/>
              </w:rPr>
              <w:t xml:space="preserve">Registration of an election may affect your entitlement to statutory compensation under the </w:t>
            </w:r>
            <w:r>
              <w:rPr>
                <w:i/>
                <w:iCs/>
                <w:sz w:val="16"/>
              </w:rPr>
              <w:t>Workers’ Compensation and Injury Management Act 1981</w:t>
            </w:r>
            <w:r>
              <w:rPr>
                <w:sz w:val="16"/>
              </w:rPr>
              <w:t>.</w:t>
            </w:r>
          </w:p>
        </w:tc>
      </w:tr>
      <w:tr>
        <w:tblPrEx>
          <w:tblBorders>
            <w:insideH w:val="single" w:sz="4" w:space="0" w:color="auto"/>
            <w:insideV w:val="single" w:sz="4" w:space="0" w:color="auto"/>
          </w:tblBorders>
        </w:tblPrEx>
        <w:trPr>
          <w:cantSplit/>
          <w:trHeight w:val="269"/>
        </w:trPr>
        <w:tc>
          <w:tcPr>
            <w:tcW w:w="6524" w:type="dxa"/>
            <w:gridSpan w:val="6"/>
          </w:tcPr>
          <w:p>
            <w:pPr>
              <w:pStyle w:val="yTableNAm"/>
              <w:spacing w:before="60"/>
              <w:jc w:val="center"/>
              <w:rPr>
                <w:b/>
                <w:bCs/>
                <w:sz w:val="16"/>
              </w:rPr>
            </w:pPr>
            <w:r>
              <w:rPr>
                <w:b/>
                <w:bCs/>
                <w:sz w:val="16"/>
              </w:rPr>
              <w:t>You should seek appropriate independent advice before lodging this form.</w:t>
            </w:r>
          </w:p>
        </w:tc>
      </w:tr>
    </w:tbl>
    <w:p>
      <w:pPr>
        <w:pStyle w:val="yMiscellaneousBody"/>
        <w:keepNext/>
        <w:keepLines/>
        <w:spacing w:before="120" w:after="40"/>
        <w:ind w:left="482"/>
        <w:rPr>
          <w:b/>
          <w:bCs/>
          <w:u w:val="single"/>
        </w:rPr>
      </w:pPr>
      <w:r>
        <w:rPr>
          <w:b/>
          <w:bCs/>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275"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Registration of this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275"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Copies of election form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bookmarkStart w:id="2317" w:name="_Toc115669920"/>
      <w:bookmarkStart w:id="2318" w:name="_Toc115670064"/>
      <w:bookmarkStart w:id="2319" w:name="_Toc115670989"/>
      <w:bookmarkStart w:id="2320" w:name="_Toc115681695"/>
      <w:bookmarkStart w:id="2321" w:name="_Toc115681841"/>
      <w:bookmarkStart w:id="2322" w:name="_Toc115683540"/>
      <w:bookmarkStart w:id="2323" w:name="_Toc115775876"/>
      <w:bookmarkStart w:id="2324" w:name="_Toc115780568"/>
      <w:bookmarkStart w:id="2325" w:name="_Toc115781588"/>
      <w:bookmarkStart w:id="2326" w:name="_Toc115836616"/>
      <w:bookmarkStart w:id="2327" w:name="_Toc115836762"/>
      <w:bookmarkStart w:id="2328" w:name="_Toc115837963"/>
      <w:bookmarkStart w:id="2329" w:name="_Toc115841923"/>
      <w:bookmarkStart w:id="2330" w:name="_Toc116107988"/>
      <w:bookmarkStart w:id="2331" w:name="_Toc116207670"/>
      <w:bookmarkStart w:id="2332" w:name="_Toc116207963"/>
      <w:bookmarkStart w:id="2333" w:name="_Toc116209930"/>
      <w:bookmarkStart w:id="2334" w:name="_Toc116273757"/>
      <w:bookmarkStart w:id="2335" w:name="_Toc116273903"/>
      <w:bookmarkStart w:id="2336" w:name="_Toc116816589"/>
      <w:bookmarkStart w:id="2337" w:name="_Toc116820177"/>
      <w:bookmarkStart w:id="2338" w:name="_Toc116874603"/>
      <w:bookmarkStart w:id="2339" w:name="_Toc116878606"/>
      <w:bookmarkStart w:id="2340" w:name="_Toc116878927"/>
      <w:bookmarkStart w:id="2341" w:name="_Toc116901946"/>
      <w:bookmarkStart w:id="2342" w:name="_Toc116962193"/>
      <w:bookmarkStart w:id="2343" w:name="_Toc116966401"/>
      <w:bookmarkStart w:id="2344" w:name="_Toc116969153"/>
      <w:bookmarkStart w:id="2345" w:name="_Toc116972589"/>
      <w:bookmarkStart w:id="2346" w:name="_Toc116975981"/>
      <w:bookmarkStart w:id="2347" w:name="_Toc116985756"/>
      <w:bookmarkStart w:id="2348" w:name="_Toc117055022"/>
      <w:bookmarkStart w:id="2349" w:name="_Toc117063675"/>
      <w:bookmarkStart w:id="2350" w:name="_Toc117330173"/>
      <w:bookmarkStart w:id="2351" w:name="_Toc117330324"/>
      <w:bookmarkStart w:id="2352" w:name="_Toc117330667"/>
      <w:bookmarkStart w:id="2353" w:name="_Toc117333306"/>
      <w:r>
        <w:tab/>
        <w:t>[Form 34 inserted in Gazette 28 Oct 2005 p. 4948</w:t>
      </w:r>
      <w:r>
        <w:noBreakHyphen/>
        <w:t>50.]</w:t>
      </w:r>
    </w:p>
    <w:p>
      <w:pPr>
        <w:pStyle w:val="yMiscellaneousHeading"/>
        <w:pageBreakBefore/>
        <w:rPr>
          <w:b/>
          <w:bCs/>
          <w:sz w:val="20"/>
        </w:rPr>
      </w:pPr>
      <w:r>
        <w:rPr>
          <w:b/>
          <w:bCs/>
          <w:sz w:val="20"/>
        </w:rPr>
        <w:t>Form 35</w:t>
      </w:r>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p>
    <w:p>
      <w:pPr>
        <w:pStyle w:val="yShoulderClause"/>
        <w:rPr>
          <w:sz w:val="20"/>
        </w:rPr>
      </w:pPr>
      <w:r>
        <w:rPr>
          <w:sz w:val="20"/>
        </w:rPr>
        <w:t>[r. 23]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TERMINATION DAY</w:t>
      </w:r>
    </w:p>
    <w:p>
      <w:pPr>
        <w:pStyle w:val="yMiscellaneousHeading"/>
        <w:spacing w:before="60"/>
        <w:rPr>
          <w:b/>
          <w:bCs/>
          <w:sz w:val="20"/>
        </w:rPr>
      </w:pPr>
      <w:r>
        <w:rPr>
          <w:b/>
          <w:bCs/>
          <w:sz w:val="20"/>
        </w:rPr>
        <w:t>[for extension under section 93M(4) of the Act]</w:t>
      </w:r>
    </w:p>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63"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1763"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260"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260"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rPr>
                <w:sz w:val="16"/>
              </w:rPr>
            </w:pPr>
            <w:r>
              <w:rPr>
                <w:sz w:val="16"/>
              </w:rPr>
              <w:t>Name</w:t>
            </w:r>
          </w:p>
        </w:tc>
        <w:tc>
          <w:tcPr>
            <w:tcW w:w="283" w:type="dxa"/>
            <w:tcBorders>
              <w:top w:val="nil"/>
              <w:left w:val="nil"/>
              <w:bottom w:val="nil"/>
              <w:right w:val="nil"/>
            </w:tcBorders>
          </w:tcPr>
          <w:p>
            <w:pPr>
              <w:pStyle w:val="yTableNAm"/>
              <w:rPr>
                <w:sz w:val="16"/>
              </w:rPr>
            </w:pPr>
          </w:p>
        </w:tc>
        <w:tc>
          <w:tcPr>
            <w:tcW w:w="2977" w:type="dxa"/>
            <w:tcBorders>
              <w:top w:val="nil"/>
              <w:left w:val="nil"/>
              <w:bottom w:val="nil"/>
              <w:right w:val="nil"/>
            </w:tcBorders>
          </w:tcPr>
          <w:p>
            <w:pPr>
              <w:pStyle w:val="yTableNAm"/>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524" w:type="dxa"/>
            <w:gridSpan w:val="6"/>
            <w:tcBorders>
              <w:bottom w:val="nil"/>
            </w:tcBorders>
          </w:tcPr>
          <w:p>
            <w:pPr>
              <w:pStyle w:val="yTableNAm"/>
              <w:tabs>
                <w:tab w:val="clear" w:pos="567"/>
                <w:tab w:val="left" w:pos="306"/>
              </w:tabs>
              <w:spacing w:before="6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jc w:val="center"/>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524" w:type="dxa"/>
            <w:gridSpan w:val="6"/>
            <w:tcBorders>
              <w:top w:val="nil"/>
              <w:bottom w:val="nil"/>
            </w:tcBorders>
          </w:tcPr>
          <w:p>
            <w:pPr>
              <w:pStyle w:val="yTableNAm"/>
              <w:tabs>
                <w:tab w:val="clear" w:pos="567"/>
                <w:tab w:val="left" w:pos="306"/>
              </w:tabs>
              <w:spacing w:before="6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No</w:t>
            </w:r>
          </w:p>
        </w:tc>
        <w:tc>
          <w:tcPr>
            <w:tcW w:w="1359" w:type="dxa"/>
            <w:tcBorders>
              <w:top w:val="nil"/>
              <w:left w:val="nil"/>
              <w:bottom w:val="nil"/>
              <w:right w:val="nil"/>
            </w:tcBorders>
          </w:tcPr>
          <w:p>
            <w:pPr>
              <w:pStyle w:val="yTableNAm"/>
              <w:tabs>
                <w:tab w:val="clear" w:pos="567"/>
                <w:tab w:val="left" w:pos="500"/>
              </w:tabs>
              <w:spacing w:before="6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524" w:type="dxa"/>
            <w:gridSpan w:val="6"/>
            <w:tcBorders>
              <w:bottom w:val="nil"/>
            </w:tcBorders>
          </w:tcPr>
          <w:p>
            <w:pPr>
              <w:pStyle w:val="yTableNAm"/>
              <w:tabs>
                <w:tab w:val="clear" w:pos="567"/>
                <w:tab w:val="left" w:pos="306"/>
              </w:tabs>
              <w:spacing w:before="60"/>
              <w:ind w:left="306" w:hanging="306"/>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484" w:type="dxa"/>
            <w:tcBorders>
              <w:top w:val="nil"/>
              <w:bottom w:val="single" w:sz="4" w:space="0" w:color="auto"/>
              <w:right w:val="nil"/>
            </w:tcBorders>
          </w:tcPr>
          <w:p>
            <w:pPr>
              <w:pStyle w:val="yTableNAm"/>
              <w:spacing w:before="60"/>
              <w:ind w:left="567" w:hanging="567"/>
              <w:rPr>
                <w:sz w:val="16"/>
              </w:rPr>
            </w:pPr>
          </w:p>
        </w:tc>
        <w:tc>
          <w:tcPr>
            <w:tcW w:w="1362" w:type="dxa"/>
            <w:tcBorders>
              <w:top w:val="nil"/>
              <w:left w:val="nil"/>
              <w:bottom w:val="single" w:sz="4" w:space="0" w:color="auto"/>
              <w:right w:val="nil"/>
            </w:tcBorders>
          </w:tcPr>
          <w:p>
            <w:pPr>
              <w:pStyle w:val="yTableNAm"/>
              <w:spacing w:before="6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 w:val="left" w:pos="4866"/>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425"/>
        <w:gridCol w:w="567"/>
        <w:gridCol w:w="1560"/>
        <w:gridCol w:w="579"/>
        <w:gridCol w:w="413"/>
        <w:gridCol w:w="283"/>
        <w:gridCol w:w="780"/>
        <w:gridCol w:w="638"/>
        <w:gridCol w:w="709"/>
        <w:gridCol w:w="287"/>
      </w:tblGrid>
      <w:tr>
        <w:trPr>
          <w:cantSplit/>
        </w:trPr>
        <w:tc>
          <w:tcPr>
            <w:tcW w:w="6524" w:type="dxa"/>
            <w:gridSpan w:val="11"/>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 xml:space="preserve">This application is for the termination day to be extended in the circumstances described in — </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93M(4)(a) of Act</w:t>
            </w:r>
          </w:p>
        </w:tc>
        <w:tc>
          <w:tcPr>
            <w:tcW w:w="3689" w:type="dxa"/>
            <w:gridSpan w:val="7"/>
            <w:tcBorders>
              <w:top w:val="nil"/>
              <w:left w:val="nil"/>
              <w:bottom w:val="nil"/>
            </w:tcBorders>
          </w:tcPr>
          <w:p>
            <w:pPr>
              <w:pStyle w:val="yTableNAm"/>
              <w:spacing w:before="40"/>
              <w:rPr>
                <w:sz w:val="16"/>
              </w:rPr>
            </w:pPr>
            <w:r>
              <w:rPr>
                <w:sz w:val="16"/>
              </w:rPr>
              <w:t>(worker’s condition has not stabilised)</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93M(4)(b) of Act</w:t>
            </w:r>
          </w:p>
        </w:tc>
        <w:tc>
          <w:tcPr>
            <w:tcW w:w="3689" w:type="dxa"/>
            <w:gridSpan w:val="7"/>
            <w:tcBorders>
              <w:top w:val="nil"/>
              <w:left w:val="nil"/>
              <w:bottom w:val="nil"/>
            </w:tcBorders>
          </w:tcPr>
          <w:p>
            <w:pPr>
              <w:pStyle w:val="yTableNAm"/>
              <w:spacing w:before="40"/>
              <w:rPr>
                <w:sz w:val="16"/>
              </w:rPr>
            </w:pPr>
            <w:r>
              <w:rPr>
                <w:sz w:val="16"/>
              </w:rPr>
              <w:t>(employer failed to comply with section 93O of Act)</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93M(4)(c) of Act</w:t>
            </w:r>
          </w:p>
        </w:tc>
        <w:tc>
          <w:tcPr>
            <w:tcW w:w="3689" w:type="dxa"/>
            <w:gridSpan w:val="7"/>
            <w:tcBorders>
              <w:top w:val="nil"/>
              <w:left w:val="nil"/>
              <w:bottom w:val="nil"/>
            </w:tcBorders>
          </w:tcPr>
          <w:p>
            <w:pPr>
              <w:pStyle w:val="yTableNAm"/>
              <w:spacing w:before="40"/>
              <w:rPr>
                <w:sz w:val="16"/>
              </w:rPr>
            </w:pPr>
            <w:r>
              <w:rPr>
                <w:sz w:val="16"/>
              </w:rPr>
              <w:t>(more time required to give documents to worker)</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not special evaluation)</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special evaluation)</w:t>
            </w:r>
          </w:p>
        </w:tc>
      </w:tr>
      <w:tr>
        <w:trPr>
          <w:cantSplit/>
        </w:trPr>
        <w:tc>
          <w:tcPr>
            <w:tcW w:w="6524" w:type="dxa"/>
            <w:gridSpan w:val="11"/>
            <w:tcBorders>
              <w:bottom w:val="nil"/>
            </w:tcBorders>
          </w:tcPr>
          <w:p>
            <w:pPr>
              <w:pStyle w:val="yTableNAm"/>
              <w:spacing w:before="60"/>
              <w:rPr>
                <w:sz w:val="16"/>
              </w:rPr>
            </w:pPr>
          </w:p>
        </w:tc>
      </w:tr>
      <w:tr>
        <w:trPr>
          <w:cantSplit/>
        </w:trPr>
        <w:tc>
          <w:tcPr>
            <w:tcW w:w="3414" w:type="dxa"/>
            <w:gridSpan w:val="5"/>
            <w:tcBorders>
              <w:top w:val="nil"/>
              <w:bottom w:val="nil"/>
              <w:right w:val="nil"/>
            </w:tcBorders>
          </w:tcPr>
          <w:p>
            <w:pPr>
              <w:pStyle w:val="yTableNAm"/>
              <w:tabs>
                <w:tab w:val="clear" w:pos="567"/>
                <w:tab w:val="left" w:pos="306"/>
              </w:tabs>
              <w:spacing w:before="6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6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2"/>
            <w:tcBorders>
              <w:top w:val="nil"/>
              <w:left w:val="single" w:sz="4" w:space="0" w:color="auto"/>
              <w:bottom w:val="nil"/>
            </w:tcBorders>
          </w:tcPr>
          <w:p>
            <w:pPr>
              <w:pStyle w:val="yTableNAm"/>
              <w:spacing w:before="60"/>
              <w:rPr>
                <w:sz w:val="16"/>
              </w:rPr>
            </w:pPr>
          </w:p>
        </w:tc>
      </w:tr>
      <w:tr>
        <w:trPr>
          <w:cantSplit/>
        </w:trPr>
        <w:tc>
          <w:tcPr>
            <w:tcW w:w="6524" w:type="dxa"/>
            <w:gridSpan w:val="11"/>
            <w:tcBorders>
              <w:top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p>
            <w:pPr>
              <w:pStyle w:val="yTableNAm"/>
              <w:spacing w:before="60"/>
              <w:rPr>
                <w:sz w:val="16"/>
              </w:rPr>
            </w:pPr>
            <w:r>
              <w:rPr>
                <w:sz w:val="16"/>
              </w:rPr>
              <w:t>________________________________</w:t>
            </w:r>
          </w:p>
        </w:tc>
        <w:tc>
          <w:tcPr>
            <w:tcW w:w="780" w:type="dxa"/>
            <w:tcBorders>
              <w:top w:val="nil"/>
              <w:left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2"/>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Borders>
              <w:top w:val="single" w:sz="4" w:space="0" w:color="auto"/>
            </w:tcBorders>
          </w:tcPr>
          <w:p>
            <w:pPr>
              <w:pStyle w:val="yTableNAm"/>
              <w:spacing w:before="60"/>
              <w:rPr>
                <w:sz w:val="16"/>
              </w:rPr>
            </w:pPr>
            <w:r>
              <w:rPr>
                <w:sz w:val="16"/>
              </w:rPr>
              <w:t>1.</w:t>
            </w:r>
            <w:r>
              <w:rPr>
                <w:sz w:val="16"/>
              </w:rPr>
              <w:tab/>
              <w:t>This form should be lodged with:</w:t>
            </w:r>
          </w:p>
        </w:tc>
      </w:tr>
      <w:tr>
        <w:trPr>
          <w:cantSplit/>
        </w:trPr>
        <w:tc>
          <w:tcPr>
            <w:tcW w:w="680" w:type="dxa"/>
            <w:tcBorders>
              <w:top w:val="nil"/>
              <w:bottom w:val="nil"/>
              <w:right w:val="nil"/>
            </w:tcBorders>
          </w:tcPr>
          <w:p>
            <w:pPr>
              <w:pStyle w:val="yTableNAm"/>
              <w:spacing w:before="60"/>
              <w:rPr>
                <w:sz w:val="16"/>
              </w:rPr>
            </w:pPr>
          </w:p>
        </w:tc>
        <w:tc>
          <w:tcPr>
            <w:tcW w:w="5844" w:type="dxa"/>
            <w:tcBorders>
              <w:left w:val="nil"/>
              <w:bottom w:val="nil"/>
            </w:tcBorders>
          </w:tcPr>
          <w:p>
            <w:pPr>
              <w:pStyle w:val="yTableNAm"/>
              <w:spacing w:before="0"/>
              <w:rPr>
                <w:sz w:val="16"/>
              </w:rPr>
            </w:pPr>
            <w:r>
              <w:rPr>
                <w:sz w:val="16"/>
                <w:szCs w:val="16"/>
              </w:rPr>
              <w:t>Director</w:t>
            </w:r>
            <w:del w:id="2354" w:author="Master Repository Process" w:date="2021-09-19T19:37:00Z">
              <w:r>
                <w:rPr>
                  <w:sz w:val="16"/>
                </w:rPr>
                <w:delText xml:space="preserve"> Dispute Resolution</w:delText>
              </w:r>
            </w:del>
          </w:p>
          <w:p>
            <w:pPr>
              <w:pStyle w:val="yTableNAm"/>
              <w:spacing w:before="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spacing w:before="60"/>
              <w:ind w:left="567" w:hanging="567"/>
              <w:rPr>
                <w:sz w:val="16"/>
              </w:rPr>
            </w:pPr>
            <w:r>
              <w:rPr>
                <w:sz w:val="16"/>
              </w:rPr>
              <w:t>2.</w:t>
            </w:r>
            <w:r>
              <w:rPr>
                <w:sz w:val="16"/>
              </w:rPr>
              <w:tab/>
            </w:r>
            <w:r>
              <w:rPr>
                <w:b/>
                <w:bCs/>
                <w:sz w:val="16"/>
              </w:rPr>
              <w:t>WHEN LODGING THIS FORM ALSO PROVIDE ANYTHING ELSE THAT REGULATION 23 REQUIRES YOU TO PROVIDE.</w:t>
            </w:r>
          </w:p>
        </w:tc>
      </w:tr>
    </w:tbl>
    <w:p>
      <w:pPr>
        <w:pStyle w:val="yMiscellaneousBody"/>
        <w:spacing w:before="120" w:after="40"/>
        <w:ind w:left="482"/>
        <w:rPr>
          <w:b/>
          <w:bCs/>
          <w:u w:val="single"/>
        </w:rPr>
      </w:pPr>
      <w:r>
        <w:rPr>
          <w:b/>
          <w:bCs/>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bottom w:val="nil"/>
            </w:tcBorders>
          </w:tcPr>
          <w:p>
            <w:pPr>
              <w:pStyle w:val="yTableNAm"/>
              <w:spacing w:before="60"/>
              <w:rPr>
                <w:sz w:val="16"/>
              </w:rPr>
            </w:pPr>
            <w:r>
              <w:rPr>
                <w:sz w:val="16"/>
              </w:rPr>
              <w:t xml:space="preserve">The termination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275" w:type="dxa"/>
            <w:gridSpan w:val="2"/>
            <w:tcBorders>
              <w:top w:val="nil"/>
              <w:bottom w:val="nil"/>
              <w:right w:val="nil"/>
            </w:tcBorders>
          </w:tcPr>
          <w:p>
            <w:pPr>
              <w:pStyle w:val="yTableNAm"/>
              <w:tabs>
                <w:tab w:val="clear" w:pos="567"/>
                <w:tab w:val="left" w:pos="4866"/>
              </w:tabs>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275"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tabs>
                <w:tab w:val="clear" w:pos="567"/>
                <w:tab w:val="left" w:pos="4866"/>
              </w:tabs>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tabs>
                <w:tab w:val="clear" w:pos="567"/>
                <w:tab w:val="left" w:pos="4866"/>
              </w:tabs>
              <w:spacing w:before="6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bookmarkStart w:id="2355" w:name="_Toc115669921"/>
      <w:bookmarkStart w:id="2356" w:name="_Toc115670065"/>
      <w:bookmarkStart w:id="2357" w:name="_Toc115670990"/>
      <w:bookmarkStart w:id="2358" w:name="_Toc115681696"/>
      <w:bookmarkStart w:id="2359" w:name="_Toc115681842"/>
      <w:bookmarkStart w:id="2360" w:name="_Toc115683541"/>
      <w:bookmarkStart w:id="2361" w:name="_Toc115775877"/>
      <w:bookmarkStart w:id="2362" w:name="_Toc115780569"/>
      <w:bookmarkStart w:id="2363" w:name="_Toc115781589"/>
      <w:bookmarkStart w:id="2364" w:name="_Toc115836617"/>
      <w:bookmarkStart w:id="2365" w:name="_Toc115836763"/>
      <w:bookmarkStart w:id="2366" w:name="_Toc115837964"/>
      <w:bookmarkStart w:id="2367" w:name="_Toc115841924"/>
      <w:bookmarkStart w:id="2368" w:name="_Toc116107989"/>
      <w:bookmarkStart w:id="2369" w:name="_Toc116207671"/>
      <w:bookmarkStart w:id="2370" w:name="_Toc116207964"/>
      <w:bookmarkStart w:id="2371" w:name="_Toc116209931"/>
      <w:bookmarkStart w:id="2372" w:name="_Toc116273758"/>
      <w:bookmarkStart w:id="2373" w:name="_Toc116273904"/>
      <w:bookmarkStart w:id="2374" w:name="_Toc116816590"/>
      <w:bookmarkStart w:id="2375" w:name="_Toc116820178"/>
      <w:bookmarkStart w:id="2376" w:name="_Toc116874604"/>
      <w:bookmarkStart w:id="2377" w:name="_Toc116878607"/>
      <w:bookmarkStart w:id="2378" w:name="_Toc116878928"/>
      <w:bookmarkStart w:id="2379" w:name="_Toc116901947"/>
      <w:bookmarkStart w:id="2380" w:name="_Toc116962194"/>
      <w:bookmarkStart w:id="2381" w:name="_Toc116966402"/>
      <w:bookmarkStart w:id="2382" w:name="_Toc116969154"/>
      <w:bookmarkStart w:id="2383" w:name="_Toc116972590"/>
      <w:bookmarkStart w:id="2384" w:name="_Toc116975982"/>
      <w:bookmarkStart w:id="2385" w:name="_Toc116985757"/>
      <w:bookmarkStart w:id="2386" w:name="_Toc117055023"/>
      <w:bookmarkStart w:id="2387" w:name="_Toc117063676"/>
      <w:bookmarkStart w:id="2388" w:name="_Toc117330174"/>
      <w:bookmarkStart w:id="2389" w:name="_Toc117330325"/>
      <w:bookmarkStart w:id="2390" w:name="_Toc117330668"/>
      <w:bookmarkStart w:id="2391" w:name="_Toc117333307"/>
      <w:r>
        <w:tab/>
        <w:t>[Form 35 inserted in Gazette 28 Oct 2005 p. 4951</w:t>
      </w:r>
      <w:r>
        <w:noBreakHyphen/>
        <w:t>3</w:t>
      </w:r>
      <w:ins w:id="2392" w:author="Master Repository Process" w:date="2021-09-19T19:37:00Z">
        <w:r>
          <w:t>; amended in Gazette 18 Nov 2011 p. 4825</w:t>
        </w:r>
      </w:ins>
      <w:r>
        <w:t>.]</w:t>
      </w:r>
    </w:p>
    <w:p>
      <w:pPr>
        <w:pStyle w:val="yMiscellaneousHeading"/>
        <w:pageBreakBefore/>
        <w:rPr>
          <w:b/>
          <w:bCs/>
          <w:sz w:val="20"/>
        </w:rPr>
      </w:pPr>
      <w:r>
        <w:rPr>
          <w:b/>
          <w:bCs/>
          <w:sz w:val="20"/>
        </w:rPr>
        <w:t>Form 36</w:t>
      </w:r>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p>
    <w:p>
      <w:pPr>
        <w:pStyle w:val="yShoulderClause"/>
        <w:rPr>
          <w:sz w:val="20"/>
        </w:rPr>
      </w:pPr>
      <w:r>
        <w:rPr>
          <w:sz w:val="20"/>
        </w:rPr>
        <w:t>[r. 25]</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NOTICE TO WORKER ABOUT TERMINATION DAY FOR ELECTION</w:t>
      </w:r>
    </w:p>
    <w:p>
      <w:pPr>
        <w:pStyle w:val="yMiscellaneousHeading"/>
        <w:spacing w:before="0"/>
        <w:rPr>
          <w:b/>
          <w:bCs/>
          <w:sz w:val="20"/>
        </w:rPr>
      </w:pPr>
      <w:r>
        <w:rPr>
          <w:b/>
          <w:bCs/>
          <w:sz w:val="20"/>
        </w:rPr>
        <w:t>[under section 93O of the Act]</w:t>
      </w:r>
    </w:p>
    <w:p>
      <w:pPr>
        <w:pStyle w:val="yMiscellaneousBody"/>
        <w:spacing w:before="60"/>
        <w:ind w:left="480"/>
        <w:rPr>
          <w:sz w:val="20"/>
        </w:rPr>
      </w:pPr>
      <w:r>
        <w:rPr>
          <w:sz w:val="20"/>
        </w:rPr>
        <w:t xml:space="preserve">Date on which notice given </w:t>
      </w:r>
      <w:r>
        <w:rPr>
          <w:i/>
          <w:sz w:val="20"/>
        </w:rPr>
        <w:t>(insert date)</w:t>
      </w:r>
    </w:p>
    <w:p>
      <w:pPr>
        <w:pStyle w:val="yMiscellaneousBody"/>
        <w:spacing w:before="60"/>
        <w:ind w:left="480"/>
        <w:rPr>
          <w:i/>
          <w:sz w:val="20"/>
        </w:rPr>
      </w:pPr>
      <w:r>
        <w:rPr>
          <w:i/>
          <w:sz w:val="20"/>
        </w:rPr>
        <w:t>(Insert name of worker)</w:t>
      </w:r>
    </w:p>
    <w:p>
      <w:pPr>
        <w:pStyle w:val="yMiscellaneousBody"/>
        <w:spacing w:before="60"/>
        <w:ind w:left="480"/>
        <w:rPr>
          <w:i/>
          <w:sz w:val="20"/>
        </w:rPr>
      </w:pPr>
      <w:r>
        <w:rPr>
          <w:i/>
          <w:sz w:val="20"/>
        </w:rPr>
        <w:t>(Insert address of worker)</w:t>
      </w:r>
    </w:p>
    <w:p>
      <w:pPr>
        <w:pStyle w:val="yMiscellaneousBody"/>
        <w:spacing w:before="60"/>
        <w:ind w:left="480"/>
        <w:rPr>
          <w:sz w:val="20"/>
        </w:rPr>
      </w:pPr>
      <w:r>
        <w:rPr>
          <w:sz w:val="20"/>
        </w:rPr>
        <w:t xml:space="preserve">WorkCover claim number (WCCN) </w:t>
      </w:r>
      <w:r>
        <w:rPr>
          <w:i/>
          <w:sz w:val="20"/>
        </w:rPr>
        <w:t>(insert number)</w:t>
      </w:r>
    </w:p>
    <w:p>
      <w:pPr>
        <w:pStyle w:val="yMiscellaneousBody"/>
        <w:spacing w:before="60"/>
        <w:ind w:left="480"/>
        <w:rPr>
          <w:sz w:val="20"/>
        </w:rPr>
      </w:pPr>
      <w:r>
        <w:rPr>
          <w:sz w:val="20"/>
        </w:rPr>
        <w:t xml:space="preserve">Date of injury </w:t>
      </w:r>
      <w:r>
        <w:rPr>
          <w:i/>
          <w:sz w:val="20"/>
        </w:rPr>
        <w:t>(insert date)</w:t>
      </w:r>
    </w:p>
    <w:p>
      <w:pPr>
        <w:pStyle w:val="yMiscellaneousBody"/>
        <w:spacing w:before="60"/>
        <w:ind w:left="480"/>
        <w:rPr>
          <w:sz w:val="20"/>
        </w:rPr>
      </w:pPr>
      <w:r>
        <w:rPr>
          <w:sz w:val="20"/>
        </w:rPr>
        <w:t xml:space="preserve">Date when claim for compensation made on employer: </w:t>
      </w:r>
      <w:r>
        <w:rPr>
          <w:i/>
          <w:sz w:val="20"/>
        </w:rPr>
        <w:t>(insert date)</w:t>
      </w:r>
    </w:p>
    <w:p>
      <w:pPr>
        <w:pStyle w:val="yMiscellaneousHeading"/>
        <w:ind w:left="480"/>
        <w:rPr>
          <w:b/>
          <w:bCs/>
          <w:sz w:val="20"/>
        </w:rPr>
      </w:pPr>
      <w:r>
        <w:rPr>
          <w:b/>
          <w:bCs/>
          <w:sz w:val="20"/>
        </w:rPr>
        <w:t>IMPORTANT INFORMATION</w:t>
      </w:r>
    </w:p>
    <w:p>
      <w:pPr>
        <w:pStyle w:val="yMiscellaneousBody"/>
        <w:spacing w:before="60"/>
        <w:ind w:left="480"/>
        <w:rPr>
          <w:rFonts w:ascii="Times" w:hAnsi="Times"/>
          <w:spacing w:val="-4"/>
          <w:sz w:val="20"/>
        </w:rPr>
      </w:pPr>
      <w:r>
        <w:rPr>
          <w:rFonts w:ascii="Times" w:hAnsi="Times"/>
          <w:spacing w:val="-4"/>
          <w:sz w:val="20"/>
        </w:rPr>
        <w:t xml:space="preserve">Section 93O of the </w:t>
      </w:r>
      <w:r>
        <w:rPr>
          <w:rFonts w:ascii="Times" w:hAnsi="Times"/>
          <w:i/>
          <w:spacing w:val="-4"/>
          <w:sz w:val="20"/>
        </w:rPr>
        <w:t>Workers’ Compensation and Injury Management Act 1981</w:t>
      </w:r>
      <w:r>
        <w:rPr>
          <w:rFonts w:ascii="Times" w:hAnsi="Times"/>
          <w:spacing w:val="-4"/>
          <w:sz w:val="20"/>
        </w:rPr>
        <w:t xml:space="preserve"> entitles you to notice of certain things that may affect the damages you could recover in court.</w:t>
      </w:r>
    </w:p>
    <w:p>
      <w:pPr>
        <w:pStyle w:val="yMiscellaneousBody"/>
        <w:spacing w:before="60"/>
        <w:ind w:left="480"/>
        <w:rPr>
          <w:rFonts w:ascii="Times" w:hAnsi="Times"/>
          <w:spacing w:val="-4"/>
          <w:sz w:val="20"/>
        </w:rPr>
      </w:pPr>
      <w:r>
        <w:rPr>
          <w:rFonts w:ascii="Times" w:hAnsi="Times"/>
          <w:spacing w:val="-4"/>
          <w:sz w:val="20"/>
        </w:rPr>
        <w:t xml:space="preserve">If your cause of action arises on or after 14 November 2005, a court will not be able to award damages for your injury if you do not elect under section 93K of the Act to retain the right to seek damages and have the election registered by WorkCover’s </w:t>
      </w:r>
      <w:r>
        <w:rPr>
          <w:sz w:val="20"/>
        </w:rPr>
        <w:t>Director</w:t>
      </w:r>
      <w:del w:id="2393" w:author="Master Repository Process" w:date="2021-09-19T19:37:00Z">
        <w:r>
          <w:rPr>
            <w:rFonts w:ascii="Times" w:hAnsi="Times"/>
            <w:spacing w:val="-4"/>
            <w:sz w:val="20"/>
          </w:rPr>
          <w:delText xml:space="preserve"> Dispute Resolution</w:delText>
        </w:r>
      </w:del>
      <w:r>
        <w:rPr>
          <w:rFonts w:ascii="Times" w:hAnsi="Times"/>
          <w:spacing w:val="-4"/>
          <w:sz w:val="20"/>
        </w:rPr>
        <w:t>.</w:t>
      </w:r>
    </w:p>
    <w:p>
      <w:pPr>
        <w:pStyle w:val="yMiscellaneousBody"/>
        <w:spacing w:before="60"/>
        <w:ind w:left="480"/>
        <w:rPr>
          <w:rFonts w:ascii="Times" w:hAnsi="Times"/>
          <w:spacing w:val="-4"/>
          <w:sz w:val="20"/>
        </w:rPr>
      </w:pPr>
      <w:r>
        <w:rPr>
          <w:rFonts w:ascii="Times" w:hAnsi="Times"/>
          <w:spacing w:val="-4"/>
          <w:sz w:val="20"/>
        </w:rPr>
        <w:t>On the other hand, registering your election may affect your entitlement to statutory compensation.  You should seek advice on whether or not to make an election.</w:t>
      </w:r>
    </w:p>
    <w:p>
      <w:pPr>
        <w:pStyle w:val="yMiscellaneousBody"/>
        <w:spacing w:before="60"/>
        <w:ind w:left="480"/>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MiscellaneousBody"/>
        <w:spacing w:before="60"/>
        <w:ind w:left="480"/>
        <w:rPr>
          <w:sz w:val="20"/>
        </w:rPr>
      </w:pPr>
      <w:r>
        <w:rPr>
          <w:sz w:val="20"/>
        </w:rPr>
        <w:t>Your termination day for this injury is .............. (specify date), which is about 6 months away.</w:t>
      </w:r>
    </w:p>
    <w:p>
      <w:pPr>
        <w:pStyle w:val="yMiscellaneousBody"/>
        <w:spacing w:before="60"/>
        <w:ind w:left="480"/>
        <w:rPr>
          <w:sz w:val="20"/>
        </w:rPr>
      </w:pPr>
      <w:r>
        <w:rPr>
          <w:sz w:val="20"/>
        </w:rPr>
        <w:t>You may be able to apply for the termination day to be extended but an extension can only be given in limited circumstances (see section 93M(4) and (8) of the Act).</w:t>
      </w:r>
    </w:p>
    <w:p>
      <w:pPr>
        <w:pStyle w:val="yMiscellaneousBody"/>
        <w:spacing w:before="60"/>
        <w:ind w:left="480"/>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MiscellaneousBody"/>
        <w:spacing w:before="60"/>
        <w:ind w:left="480"/>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MiscellaneousBody"/>
        <w:spacing w:before="60"/>
        <w:ind w:left="480"/>
        <w:rPr>
          <w:sz w:val="20"/>
        </w:rPr>
      </w:pPr>
      <w:r>
        <w:rPr>
          <w:sz w:val="20"/>
        </w:rPr>
        <w:t>This notice is a standard document and is not meant to be relied on instead of obtaining appropriate advice.</w:t>
      </w:r>
    </w:p>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Footnotesection"/>
        <w:rPr>
          <w:sz w:val="20"/>
        </w:rPr>
      </w:pPr>
      <w:bookmarkStart w:id="2394" w:name="_Toc115669922"/>
      <w:bookmarkStart w:id="2395" w:name="_Toc115670066"/>
      <w:bookmarkStart w:id="2396" w:name="_Toc115670991"/>
      <w:bookmarkStart w:id="2397" w:name="_Toc115681697"/>
      <w:bookmarkStart w:id="2398" w:name="_Toc115681843"/>
      <w:bookmarkStart w:id="2399" w:name="_Toc115683542"/>
      <w:bookmarkStart w:id="2400" w:name="_Toc115775878"/>
      <w:bookmarkStart w:id="2401" w:name="_Toc115780570"/>
      <w:bookmarkStart w:id="2402" w:name="_Toc115781590"/>
      <w:bookmarkStart w:id="2403" w:name="_Toc115836618"/>
      <w:bookmarkStart w:id="2404" w:name="_Toc115836764"/>
      <w:bookmarkStart w:id="2405" w:name="_Toc115837965"/>
      <w:bookmarkStart w:id="2406" w:name="_Toc115841925"/>
      <w:bookmarkStart w:id="2407" w:name="_Toc116107990"/>
      <w:bookmarkStart w:id="2408" w:name="_Toc116207672"/>
      <w:bookmarkStart w:id="2409" w:name="_Toc116207965"/>
      <w:bookmarkStart w:id="2410" w:name="_Toc116209932"/>
      <w:bookmarkStart w:id="2411" w:name="_Toc116273759"/>
      <w:bookmarkStart w:id="2412" w:name="_Toc116273905"/>
      <w:bookmarkStart w:id="2413" w:name="_Toc116816591"/>
      <w:bookmarkStart w:id="2414" w:name="_Toc116820179"/>
      <w:bookmarkStart w:id="2415" w:name="_Toc116874605"/>
      <w:bookmarkStart w:id="2416" w:name="_Toc116878608"/>
      <w:bookmarkStart w:id="2417" w:name="_Toc116878929"/>
      <w:bookmarkStart w:id="2418" w:name="_Toc116901948"/>
      <w:bookmarkStart w:id="2419" w:name="_Toc116962195"/>
      <w:bookmarkStart w:id="2420" w:name="_Toc116966403"/>
      <w:bookmarkStart w:id="2421" w:name="_Toc116969155"/>
      <w:bookmarkStart w:id="2422" w:name="_Toc116972591"/>
      <w:bookmarkStart w:id="2423" w:name="_Toc116975983"/>
      <w:bookmarkStart w:id="2424" w:name="_Toc116985758"/>
      <w:bookmarkStart w:id="2425" w:name="_Toc117055024"/>
      <w:bookmarkStart w:id="2426" w:name="_Toc117063677"/>
      <w:bookmarkStart w:id="2427" w:name="_Toc117330175"/>
      <w:bookmarkStart w:id="2428" w:name="_Toc117330326"/>
      <w:bookmarkStart w:id="2429" w:name="_Toc117330669"/>
      <w:bookmarkStart w:id="2430" w:name="_Toc117333308"/>
      <w:r>
        <w:tab/>
        <w:t>[Form 36 inserted in Gazette 28 Oct 2005 p. 4953</w:t>
      </w:r>
      <w:r>
        <w:noBreakHyphen/>
        <w:t>4</w:t>
      </w:r>
      <w:ins w:id="2431" w:author="Master Repository Process" w:date="2021-09-19T19:37:00Z">
        <w:r>
          <w:t>; amended in Gazette 18 Nov 2011 p. 4825</w:t>
        </w:r>
      </w:ins>
      <w:r>
        <w:t>.]</w:t>
      </w:r>
    </w:p>
    <w:p>
      <w:pPr>
        <w:pStyle w:val="yMiscellaneousHeading"/>
        <w:pageBreakBefore/>
        <w:rPr>
          <w:b/>
          <w:bCs/>
          <w:sz w:val="20"/>
        </w:rPr>
      </w:pPr>
      <w:r>
        <w:rPr>
          <w:b/>
          <w:bCs/>
          <w:sz w:val="20"/>
        </w:rPr>
        <w:t>Form 37</w:t>
      </w:r>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p>
    <w:p>
      <w:pPr>
        <w:pStyle w:val="yShoulderClause"/>
        <w:rPr>
          <w:sz w:val="20"/>
        </w:rPr>
      </w:pPr>
      <w:r>
        <w:rPr>
          <w:sz w:val="20"/>
        </w:rPr>
        <w:t>[r. 47(4)(a)]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260"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bookmarkStart w:id="2432" w:name="_Toc115669923"/>
      <w:bookmarkStart w:id="2433" w:name="_Toc115670067"/>
      <w:bookmarkStart w:id="2434" w:name="_Toc115670992"/>
      <w:bookmarkStart w:id="2435" w:name="_Toc115681698"/>
      <w:bookmarkStart w:id="2436" w:name="_Toc115681844"/>
      <w:bookmarkStart w:id="2437" w:name="_Toc115683543"/>
      <w:bookmarkStart w:id="2438" w:name="_Toc115775879"/>
      <w:bookmarkStart w:id="2439" w:name="_Toc115780571"/>
      <w:bookmarkStart w:id="2440" w:name="_Toc115781591"/>
      <w:bookmarkStart w:id="2441" w:name="_Toc115836619"/>
      <w:bookmarkStart w:id="2442" w:name="_Toc115836765"/>
      <w:bookmarkStart w:id="2443" w:name="_Toc115837966"/>
      <w:bookmarkStart w:id="2444" w:name="_Toc115841926"/>
      <w:bookmarkStart w:id="2445" w:name="_Toc116107991"/>
      <w:bookmarkStart w:id="2446" w:name="_Toc116207673"/>
      <w:bookmarkStart w:id="2447" w:name="_Toc116207966"/>
      <w:bookmarkStart w:id="2448" w:name="_Toc116209933"/>
      <w:bookmarkStart w:id="2449" w:name="_Toc116273760"/>
      <w:bookmarkStart w:id="2450" w:name="_Toc116273906"/>
      <w:bookmarkStart w:id="2451" w:name="_Toc116816592"/>
      <w:bookmarkStart w:id="2452" w:name="_Toc116820180"/>
      <w:bookmarkStart w:id="2453" w:name="_Toc116874606"/>
      <w:bookmarkStart w:id="2454" w:name="_Toc116878609"/>
      <w:bookmarkStart w:id="2455" w:name="_Toc116878930"/>
      <w:bookmarkStart w:id="2456" w:name="_Toc116901949"/>
      <w:bookmarkStart w:id="2457" w:name="_Toc116962196"/>
      <w:bookmarkStart w:id="2458" w:name="_Toc116966404"/>
      <w:bookmarkStart w:id="2459" w:name="_Toc116969156"/>
      <w:bookmarkStart w:id="2460" w:name="_Toc116972592"/>
      <w:bookmarkStart w:id="2461" w:name="_Toc116975984"/>
      <w:bookmarkStart w:id="2462" w:name="_Toc116985759"/>
      <w:bookmarkStart w:id="2463" w:name="_Toc117055025"/>
      <w:bookmarkStart w:id="2464" w:name="_Toc117063678"/>
      <w:bookmarkStart w:id="2465" w:name="_Toc117330176"/>
      <w:bookmarkStart w:id="2466" w:name="_Toc117330327"/>
      <w:bookmarkStart w:id="2467" w:name="_Toc117330670"/>
      <w:bookmarkStart w:id="2468" w:name="_Toc117333309"/>
      <w:r>
        <w:tab/>
        <w:t>[Form 37 inserted in Gazette 28 Oct 2005 p. 4955</w:t>
      </w:r>
      <w:r>
        <w:noBreakHyphen/>
        <w:t>6.]</w:t>
      </w:r>
    </w:p>
    <w:p>
      <w:pPr>
        <w:pStyle w:val="yMiscellaneousHeading"/>
        <w:pageBreakBefore/>
        <w:rPr>
          <w:b/>
          <w:bCs/>
          <w:sz w:val="20"/>
        </w:rPr>
      </w:pPr>
      <w:r>
        <w:rPr>
          <w:b/>
          <w:bCs/>
          <w:sz w:val="20"/>
        </w:rPr>
        <w:t>Form 38</w:t>
      </w:r>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63"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1763"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260"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4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409"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4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bookmarkStart w:id="2469" w:name="_Toc115669924"/>
      <w:bookmarkStart w:id="2470" w:name="_Toc115670068"/>
      <w:bookmarkStart w:id="2471" w:name="_Toc115670993"/>
      <w:bookmarkStart w:id="2472" w:name="_Toc115681699"/>
      <w:bookmarkStart w:id="2473" w:name="_Toc115681845"/>
      <w:bookmarkStart w:id="2474" w:name="_Toc115683544"/>
      <w:bookmarkStart w:id="2475" w:name="_Toc115775880"/>
      <w:bookmarkStart w:id="2476" w:name="_Toc115780572"/>
      <w:bookmarkStart w:id="2477" w:name="_Toc115781592"/>
      <w:bookmarkStart w:id="2478" w:name="_Toc115836620"/>
      <w:bookmarkStart w:id="2479" w:name="_Toc115836766"/>
      <w:bookmarkStart w:id="2480" w:name="_Toc115837967"/>
      <w:bookmarkStart w:id="2481" w:name="_Toc115841927"/>
      <w:bookmarkStart w:id="2482" w:name="_Toc116107992"/>
      <w:bookmarkStart w:id="2483" w:name="_Toc116207674"/>
      <w:bookmarkStart w:id="2484" w:name="_Toc116207967"/>
      <w:bookmarkStart w:id="2485" w:name="_Toc116209934"/>
      <w:bookmarkStart w:id="2486" w:name="_Toc116273761"/>
      <w:bookmarkStart w:id="2487" w:name="_Toc116273907"/>
      <w:bookmarkStart w:id="2488" w:name="_Toc116816593"/>
      <w:bookmarkStart w:id="2489" w:name="_Toc116820181"/>
      <w:bookmarkStart w:id="2490" w:name="_Toc116874607"/>
      <w:bookmarkStart w:id="2491" w:name="_Toc116878610"/>
      <w:bookmarkStart w:id="2492" w:name="_Toc116878931"/>
      <w:bookmarkStart w:id="2493" w:name="_Toc116901950"/>
      <w:bookmarkStart w:id="2494" w:name="_Toc116962197"/>
      <w:bookmarkStart w:id="2495" w:name="_Toc116966405"/>
      <w:bookmarkStart w:id="2496" w:name="_Toc116969157"/>
      <w:bookmarkStart w:id="2497" w:name="_Toc116972593"/>
      <w:bookmarkStart w:id="2498" w:name="_Toc116975985"/>
      <w:bookmarkStart w:id="2499" w:name="_Toc116985760"/>
      <w:bookmarkStart w:id="2500" w:name="_Toc117055026"/>
      <w:bookmarkStart w:id="2501" w:name="_Toc117063679"/>
      <w:bookmarkStart w:id="2502" w:name="_Toc117330177"/>
      <w:bookmarkStart w:id="2503" w:name="_Toc117330328"/>
      <w:bookmarkStart w:id="2504" w:name="_Toc117330671"/>
      <w:bookmarkStart w:id="2505" w:name="_Toc117333310"/>
      <w:r>
        <w:tab/>
        <w:t>[Form 38 inserted in Gazette 28 Oct 2005 p. 4957</w:t>
      </w:r>
      <w:r>
        <w:noBreakHyphen/>
        <w:t>8.]</w:t>
      </w:r>
    </w:p>
    <w:p>
      <w:pPr>
        <w:pStyle w:val="yMiscellaneousHeading"/>
        <w:pageBreakBefore/>
        <w:rPr>
          <w:b/>
          <w:bCs/>
          <w:sz w:val="20"/>
        </w:rPr>
      </w:pPr>
      <w:r>
        <w:rPr>
          <w:b/>
          <w:bCs/>
          <w:sz w:val="20"/>
        </w:rPr>
        <w:t>Form 39</w:t>
      </w:r>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260"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260"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keepNext/>
              <w:keepLines/>
              <w:spacing w:before="4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409"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Final day under section 158B of the Act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4"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before="120" w:after="4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5"/>
        <w:gridCol w:w="2139"/>
        <w:gridCol w:w="413"/>
        <w:gridCol w:w="283"/>
        <w:gridCol w:w="780"/>
        <w:gridCol w:w="638"/>
        <w:gridCol w:w="709"/>
        <w:gridCol w:w="287"/>
      </w:tblGrid>
      <w:tr>
        <w:trPr>
          <w:cantSplit/>
        </w:trPr>
        <w:tc>
          <w:tcPr>
            <w:tcW w:w="6524"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524" w:type="dxa"/>
            <w:gridSpan w:val="8"/>
            <w:tcBorders>
              <w:bottom w:val="nil"/>
            </w:tcBorders>
          </w:tcPr>
          <w:p>
            <w:pPr>
              <w:pStyle w:val="yTableNAm"/>
              <w:spacing w:before="40"/>
              <w:rPr>
                <w:sz w:val="16"/>
              </w:rPr>
            </w:pPr>
          </w:p>
        </w:tc>
      </w:tr>
      <w:tr>
        <w:trPr>
          <w:cantSplit/>
        </w:trPr>
        <w:tc>
          <w:tcPr>
            <w:tcW w:w="3414"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524"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tcBorders>
              <w:top w:val="nil"/>
              <w:bottom w:val="nil"/>
              <w:right w:val="nil"/>
            </w:tcBorders>
          </w:tcPr>
          <w:p>
            <w:pPr>
              <w:pStyle w:val="yTableNAm"/>
              <w:spacing w:before="40"/>
              <w:rPr>
                <w:sz w:val="16"/>
              </w:rPr>
            </w:pPr>
            <w:r>
              <w:rPr>
                <w:sz w:val="16"/>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before="120" w:after="40"/>
        <w:ind w:left="482"/>
        <w:rPr>
          <w:b/>
          <w:bCs/>
          <w:u w:val="single"/>
        </w:rPr>
      </w:pPr>
      <w:r>
        <w:rPr>
          <w:b/>
          <w:u w:val="single"/>
        </w:rPr>
        <w:t xml:space="preserve">How to </w:t>
      </w:r>
      <w:r>
        <w:rPr>
          <w:b/>
          <w:bCs/>
          <w:u w:val="single"/>
        </w:rPr>
        <w:t>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4"/>
        <w:gridCol w:w="6110"/>
      </w:tblGrid>
      <w:tr>
        <w:trPr>
          <w:cantSplit/>
        </w:trPr>
        <w:tc>
          <w:tcPr>
            <w:tcW w:w="6524"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414"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del w:id="2506" w:author="Master Repository Process" w:date="2021-09-19T19:37:00Z">
              <w:r>
                <w:rPr>
                  <w:sz w:val="16"/>
                </w:rPr>
                <w:delText xml:space="preserve"> Dispute Resolution</w:delText>
              </w:r>
            </w:del>
          </w:p>
          <w:p>
            <w:pPr>
              <w:pStyle w:val="yTableNAm"/>
              <w:spacing w:before="4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4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before="120" w:after="40"/>
        <w:ind w:left="482"/>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275"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275"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before="120" w:after="40"/>
        <w:ind w:left="482"/>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bookmarkStart w:id="2507" w:name="_Toc115681700"/>
      <w:bookmarkStart w:id="2508" w:name="_Toc115681846"/>
      <w:bookmarkStart w:id="2509" w:name="_Toc115683545"/>
      <w:bookmarkStart w:id="2510" w:name="_Toc115775881"/>
      <w:bookmarkStart w:id="2511" w:name="_Toc115780573"/>
      <w:bookmarkStart w:id="2512" w:name="_Toc115781593"/>
      <w:bookmarkStart w:id="2513" w:name="_Toc115836621"/>
      <w:bookmarkStart w:id="2514" w:name="_Toc115836767"/>
      <w:bookmarkStart w:id="2515" w:name="_Toc115837968"/>
      <w:bookmarkStart w:id="2516" w:name="_Toc115841928"/>
      <w:bookmarkStart w:id="2517" w:name="_Toc116107993"/>
      <w:bookmarkStart w:id="2518" w:name="_Toc116207675"/>
      <w:bookmarkStart w:id="2519" w:name="_Toc116207968"/>
      <w:bookmarkStart w:id="2520" w:name="_Toc116209935"/>
      <w:bookmarkStart w:id="2521" w:name="_Toc116273762"/>
      <w:bookmarkStart w:id="2522" w:name="_Toc116273908"/>
      <w:bookmarkStart w:id="2523" w:name="_Toc116816594"/>
      <w:bookmarkStart w:id="2524" w:name="_Toc116820182"/>
      <w:bookmarkStart w:id="2525" w:name="_Toc116874608"/>
      <w:bookmarkStart w:id="2526" w:name="_Toc116878611"/>
      <w:bookmarkStart w:id="2527" w:name="_Toc116878932"/>
      <w:bookmarkStart w:id="2528" w:name="_Toc116901951"/>
      <w:bookmarkStart w:id="2529" w:name="_Toc116962198"/>
      <w:bookmarkStart w:id="2530" w:name="_Toc116966406"/>
      <w:bookmarkStart w:id="2531" w:name="_Toc116969158"/>
      <w:bookmarkStart w:id="2532" w:name="_Toc116972594"/>
      <w:bookmarkStart w:id="2533" w:name="_Toc116975986"/>
      <w:bookmarkStart w:id="2534" w:name="_Toc116985761"/>
      <w:bookmarkStart w:id="2535" w:name="_Toc117055027"/>
      <w:bookmarkStart w:id="2536" w:name="_Toc117063680"/>
      <w:bookmarkStart w:id="2537" w:name="_Toc117330178"/>
      <w:bookmarkStart w:id="2538" w:name="_Toc117330329"/>
      <w:bookmarkStart w:id="2539" w:name="_Toc117330672"/>
      <w:bookmarkStart w:id="2540" w:name="_Toc117333311"/>
      <w:r>
        <w:tab/>
        <w:t>[Form 39 inserted in Gazette 28 Oct 2005 p. 4959</w:t>
      </w:r>
      <w:r>
        <w:noBreakHyphen/>
        <w:t>61</w:t>
      </w:r>
      <w:ins w:id="2541" w:author="Master Repository Process" w:date="2021-09-19T19:37:00Z">
        <w:r>
          <w:t>; amended in Gazette 18 Nov 2011 p. 4825</w:t>
        </w:r>
      </w:ins>
      <w:r>
        <w:t>.]</w:t>
      </w:r>
    </w:p>
    <w:p>
      <w:pPr>
        <w:pStyle w:val="yMiscellaneousHeading"/>
        <w:pageBreakBefore/>
        <w:rPr>
          <w:b/>
          <w:bCs/>
          <w:sz w:val="20"/>
        </w:rPr>
      </w:pPr>
      <w:r>
        <w:rPr>
          <w:b/>
          <w:bCs/>
          <w:sz w:val="20"/>
        </w:rPr>
        <w:t>Form 40</w:t>
      </w:r>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p>
    <w:p>
      <w:pPr>
        <w:pStyle w:val="yShoulderClause"/>
        <w:rPr>
          <w:sz w:val="20"/>
        </w:rPr>
      </w:pPr>
      <w:r>
        <w:rPr>
          <w:sz w:val="20"/>
        </w:rPr>
        <w:t>[r. 52]</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Infringement notice</w:t>
      </w:r>
    </w:p>
    <w:p>
      <w:pPr>
        <w:pStyle w:val="yMiscellaneousBody"/>
        <w:spacing w:before="0"/>
        <w:jc w:val="right"/>
        <w:rPr>
          <w:snapToGrid w:val="0"/>
          <w:sz w:val="20"/>
        </w:rPr>
      </w:pPr>
      <w:r>
        <w:rPr>
          <w:snapToGrid w:val="0"/>
          <w:sz w:val="20"/>
        </w:rPr>
        <w:t>Serial No. ...............</w:t>
      </w:r>
    </w:p>
    <w:p>
      <w:pPr>
        <w:pStyle w:val="yMiscellaneousBody"/>
        <w:spacing w:before="0"/>
        <w:jc w:val="right"/>
        <w:rPr>
          <w:snapToGrid w:val="0"/>
          <w:sz w:val="20"/>
        </w:rPr>
      </w:pPr>
      <w:r>
        <w:rPr>
          <w:snapToGrid w:val="0"/>
          <w:sz w:val="20"/>
        </w:rPr>
        <w:t>Date ......../......./.......</w:t>
      </w:r>
    </w:p>
    <w:p>
      <w:pPr>
        <w:pStyle w:val="yMiscellaneousBody"/>
        <w:spacing w:before="0"/>
        <w:rPr>
          <w:snapToGrid w:val="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tabs>
                <w:tab w:val="clear" w:pos="567"/>
                <w:tab w:val="left" w:leader="dot" w:pos="6304"/>
              </w:tabs>
              <w:spacing w:before="40"/>
              <w:rPr>
                <w:sz w:val="18"/>
              </w:rPr>
            </w:pPr>
            <w:r>
              <w:rPr>
                <w:sz w:val="18"/>
              </w:rPr>
              <w:t xml:space="preserve">To: </w:t>
            </w:r>
            <w:r>
              <w:rPr>
                <w:sz w:val="18"/>
                <w:vertAlign w:val="superscript"/>
              </w:rPr>
              <w:t>(1)</w:t>
            </w:r>
            <w:r>
              <w:rPr>
                <w:sz w:val="18"/>
              </w:rPr>
              <w:t xml:space="preserve"> </w:t>
            </w:r>
            <w:r>
              <w:rPr>
                <w:sz w:val="18"/>
              </w:rPr>
              <w:tab/>
            </w:r>
          </w:p>
          <w:p>
            <w:pPr>
              <w:pStyle w:val="yTableNAm"/>
              <w:tabs>
                <w:tab w:val="clear" w:pos="567"/>
                <w:tab w:val="left" w:leader="dot" w:pos="6304"/>
              </w:tabs>
              <w:spacing w:before="40"/>
              <w:rPr>
                <w:sz w:val="18"/>
              </w:rPr>
            </w:pPr>
            <w:r>
              <w:rPr>
                <w:sz w:val="18"/>
              </w:rPr>
              <w:t xml:space="preserve">of: </w:t>
            </w:r>
            <w:r>
              <w:rPr>
                <w:sz w:val="18"/>
                <w:vertAlign w:val="superscript"/>
              </w:rPr>
              <w:t>(2)</w:t>
            </w:r>
            <w:r>
              <w:rPr>
                <w:sz w:val="18"/>
              </w:rPr>
              <w:t xml:space="preserve"> </w:t>
            </w:r>
            <w:r>
              <w:rPr>
                <w:sz w:val="18"/>
              </w:rPr>
              <w:tab/>
            </w:r>
          </w:p>
          <w:p>
            <w:pPr>
              <w:pStyle w:val="yTableNAm"/>
              <w:tabs>
                <w:tab w:val="left" w:leader="dot" w:pos="6304"/>
              </w:tabs>
              <w:spacing w:before="40"/>
              <w:rPr>
                <w:sz w:val="18"/>
              </w:rPr>
            </w:pPr>
            <w:r>
              <w:rPr>
                <w:sz w:val="18"/>
              </w:rPr>
              <w:t xml:space="preserve">It is alleged that on ......../......../........ at or about </w:t>
            </w:r>
            <w:r>
              <w:rPr>
                <w:sz w:val="18"/>
                <w:vertAlign w:val="superscript"/>
              </w:rPr>
              <w:t>(3)</w:t>
            </w:r>
            <w:r>
              <w:rPr>
                <w:sz w:val="18"/>
              </w:rPr>
              <w:t xml:space="preserve"> </w:t>
            </w:r>
            <w:r>
              <w:rPr>
                <w:sz w:val="18"/>
              </w:rPr>
              <w:tab/>
            </w:r>
          </w:p>
          <w:p>
            <w:pPr>
              <w:pStyle w:val="yTableNAm"/>
              <w:tabs>
                <w:tab w:val="clear" w:pos="567"/>
                <w:tab w:val="left" w:leader="dot" w:pos="6304"/>
              </w:tabs>
              <w:spacing w:before="40"/>
              <w:rPr>
                <w:sz w:val="18"/>
              </w:rPr>
            </w:pPr>
            <w:r>
              <w:rPr>
                <w:sz w:val="18"/>
              </w:rPr>
              <w:t xml:space="preserve">at </w:t>
            </w:r>
            <w:r>
              <w:rPr>
                <w:sz w:val="18"/>
                <w:vertAlign w:val="superscript"/>
              </w:rPr>
              <w:t>(4)</w:t>
            </w:r>
            <w:r>
              <w:rPr>
                <w:sz w:val="18"/>
              </w:rPr>
              <w:t xml:space="preserve"> </w:t>
            </w:r>
            <w:r>
              <w:rPr>
                <w:sz w:val="18"/>
              </w:rPr>
              <w:tab/>
            </w:r>
          </w:p>
          <w:p>
            <w:pPr>
              <w:pStyle w:val="yTableNAm"/>
              <w:tabs>
                <w:tab w:val="left" w:leader="dot" w:pos="6304"/>
              </w:tabs>
              <w:spacing w:before="40"/>
              <w:rPr>
                <w:sz w:val="18"/>
              </w:rPr>
            </w:pPr>
            <w:r>
              <w:rPr>
                <w:sz w:val="18"/>
              </w:rPr>
              <w:t xml:space="preserve">the alleged offender named above committed the following offence — </w:t>
            </w:r>
          </w:p>
          <w:p>
            <w:pPr>
              <w:pStyle w:val="yTableNAm"/>
              <w:tabs>
                <w:tab w:val="clear" w:pos="567"/>
                <w:tab w:val="left" w:leader="dot" w:pos="6304"/>
              </w:tabs>
              <w:spacing w:before="40"/>
              <w:rPr>
                <w:sz w:val="18"/>
              </w:rPr>
            </w:pPr>
            <w:r>
              <w:rPr>
                <w:sz w:val="18"/>
              </w:rPr>
              <w:tab/>
            </w:r>
          </w:p>
          <w:p>
            <w:pPr>
              <w:pStyle w:val="yTableNAm"/>
              <w:tabs>
                <w:tab w:val="clear" w:pos="567"/>
                <w:tab w:val="left" w:leader="dot" w:pos="6304"/>
              </w:tabs>
              <w:spacing w:before="40"/>
              <w:rPr>
                <w:sz w:val="18"/>
              </w:rPr>
            </w:pPr>
            <w:r>
              <w:rPr>
                <w:sz w:val="18"/>
              </w:rPr>
              <w:tab/>
            </w:r>
          </w:p>
          <w:p>
            <w:pPr>
              <w:pStyle w:val="yTableNAm"/>
              <w:tabs>
                <w:tab w:val="clear" w:pos="567"/>
                <w:tab w:val="left" w:leader="dot" w:pos="6304"/>
              </w:tabs>
              <w:spacing w:before="40"/>
              <w:rPr>
                <w:sz w:val="18"/>
              </w:rPr>
            </w:pPr>
            <w:r>
              <w:rPr>
                <w:sz w:val="18"/>
              </w:rPr>
              <w:tab/>
            </w:r>
          </w:p>
          <w:p>
            <w:pPr>
              <w:pStyle w:val="yTableNAm"/>
              <w:tabs>
                <w:tab w:val="left" w:leader="dot" w:pos="6304"/>
              </w:tabs>
              <w:spacing w:before="40"/>
              <w:rPr>
                <w:sz w:val="18"/>
              </w:rPr>
            </w:pPr>
            <w:r>
              <w:rPr>
                <w:sz w:val="18"/>
              </w:rPr>
              <w:t xml:space="preserve">contrary to section </w:t>
            </w:r>
            <w:r>
              <w:rPr>
                <w:sz w:val="18"/>
                <w:vertAlign w:val="superscript"/>
              </w:rPr>
              <w:t>(5)</w:t>
            </w:r>
            <w:r>
              <w:rPr>
                <w:sz w:val="18"/>
              </w:rPr>
              <w:t xml:space="preserve"> ................................ of the </w:t>
            </w:r>
            <w:r>
              <w:rPr>
                <w:i/>
                <w:iCs/>
                <w:sz w:val="18"/>
              </w:rPr>
              <w:t>Workers’ Compensation and Injury Management Act 1981</w:t>
            </w:r>
            <w:r>
              <w:rPr>
                <w:sz w:val="18"/>
              </w:rPr>
              <w:t>.</w:t>
            </w:r>
          </w:p>
          <w:p>
            <w:pPr>
              <w:pStyle w:val="yTableNAm"/>
              <w:tabs>
                <w:tab w:val="left" w:leader="dot" w:pos="6304"/>
              </w:tabs>
              <w:spacing w:before="40"/>
              <w:rPr>
                <w:sz w:val="18"/>
              </w:rPr>
            </w:pPr>
            <w:r>
              <w:rPr>
                <w:sz w:val="18"/>
              </w:rPr>
              <w:t>The modified penalty for this offence is $ .</w:t>
            </w:r>
            <w:r>
              <w:rPr>
                <w:sz w:val="18"/>
              </w:rPr>
              <w:tab/>
            </w:r>
          </w:p>
        </w:tc>
      </w:tr>
    </w:tbl>
    <w:p>
      <w:pPr>
        <w:pStyle w:val="yTableNAm"/>
        <w:spacing w:before="4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spacing w:before="40"/>
              <w:rPr>
                <w:sz w:val="18"/>
              </w:rPr>
            </w:pPr>
            <w:r>
              <w:rPr>
                <w:sz w:val="18"/>
              </w:rPr>
              <w:t>If the alleged offender wishes to be prosecuted for the alleged offence in a court, the modified penalty should not be paid and no reply to this notice is required.  The alleged offender may become liable to pay a fine and costs if court proceedings are taken against the alleged offender.</w:t>
            </w:r>
          </w:p>
        </w:tc>
      </w:tr>
    </w:tbl>
    <w:p>
      <w:pPr>
        <w:pStyle w:val="yTableNAm"/>
        <w:spacing w:before="4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spacing w:before="40"/>
              <w:rPr>
                <w:sz w:val="18"/>
              </w:rPr>
            </w:pPr>
            <w:r>
              <w:rPr>
                <w:sz w:val="18"/>
              </w:rPr>
              <w:t xml:space="preserve">If the alleged offender does </w:t>
            </w:r>
            <w:r>
              <w:rPr>
                <w:b/>
                <w:bCs/>
                <w:sz w:val="18"/>
              </w:rPr>
              <w:t>no</w:t>
            </w:r>
            <w:r>
              <w:rPr>
                <w:sz w:val="18"/>
              </w:rPr>
              <w:t xml:space="preserve">t wish to be prosecuted for the alleged offence in a court, the amount of the modified penalty may be paid within the period of 28 days after the giving of this notice.  Payment may be made by either — </w:t>
            </w:r>
          </w:p>
          <w:p>
            <w:pPr>
              <w:pStyle w:val="yTableNAm"/>
              <w:numPr>
                <w:ilvl w:val="0"/>
                <w:numId w:val="15"/>
              </w:numPr>
              <w:tabs>
                <w:tab w:val="clear" w:pos="567"/>
              </w:tabs>
              <w:spacing w:before="40"/>
              <w:rPr>
                <w:sz w:val="18"/>
              </w:rPr>
            </w:pPr>
            <w:r>
              <w:rPr>
                <w:sz w:val="18"/>
              </w:rPr>
              <w:t xml:space="preserve">posting this form and a cheque or money order, made payable to </w:t>
            </w:r>
            <w:r>
              <w:rPr>
                <w:b/>
                <w:bCs/>
                <w:sz w:val="18"/>
              </w:rPr>
              <w:t>WorkCover Western Australia</w:t>
            </w:r>
            <w:r>
              <w:rPr>
                <w:sz w:val="18"/>
              </w:rPr>
              <w:t>, for the amount of the modified penalty to the Chief Executive Officer, WorkCover WA, 2 Bedbrook Place, Shenton Park WA 6008; or</w:t>
            </w:r>
          </w:p>
          <w:p>
            <w:pPr>
              <w:pStyle w:val="yTableNAm"/>
              <w:numPr>
                <w:ilvl w:val="0"/>
                <w:numId w:val="15"/>
              </w:numPr>
              <w:tabs>
                <w:tab w:val="clear" w:pos="567"/>
              </w:tabs>
              <w:spacing w:before="40"/>
              <w:rPr>
                <w:sz w:val="18"/>
              </w:rPr>
            </w:pPr>
            <w:r>
              <w:rPr>
                <w:sz w:val="18"/>
              </w:rPr>
              <w:t xml:space="preserve">delivering this form, and paying the amount of the modified penalty to an authorised officer*, at </w:t>
            </w:r>
            <w:smartTag w:uri="urn:schemas-microsoft-com:office:smarttags" w:element="place">
              <w:smartTag w:uri="urn:schemas-microsoft-com:office:smarttags" w:element="City">
                <w:r>
                  <w:rPr>
                    <w:sz w:val="18"/>
                  </w:rPr>
                  <w:t>WorkCover</w:t>
                </w:r>
              </w:smartTag>
              <w:r>
                <w:rPr>
                  <w:sz w:val="18"/>
                </w:rPr>
                <w:t xml:space="preserve"> </w:t>
              </w:r>
              <w:smartTag w:uri="urn:schemas-microsoft-com:office:smarttags" w:element="State">
                <w:r>
                  <w:rPr>
                    <w:sz w:val="18"/>
                  </w:rPr>
                  <w:t>WA</w:t>
                </w:r>
              </w:smartTag>
            </w:smartTag>
            <w:r>
              <w:rPr>
                <w:sz w:val="18"/>
              </w:rPr>
              <w:t xml:space="preserve">, </w:t>
            </w:r>
            <w:smartTag w:uri="urn:schemas-microsoft-com:office:smarttags" w:element="address">
              <w:smartTag w:uri="urn:schemas-microsoft-com:office:smarttags" w:element="Street">
                <w:r>
                  <w:rPr>
                    <w:sz w:val="18"/>
                  </w:rPr>
                  <w:t>2 Bedbrook Place</w:t>
                </w:r>
              </w:smartTag>
              <w:r>
                <w:rPr>
                  <w:sz w:val="18"/>
                </w:rPr>
                <w:t xml:space="preserve">, </w:t>
              </w:r>
              <w:smartTag w:uri="urn:schemas-microsoft-com:office:smarttags" w:element="City">
                <w:r>
                  <w:rPr>
                    <w:sz w:val="18"/>
                  </w:rPr>
                  <w:t>Shenton Park</w:t>
                </w:r>
              </w:smartTag>
              <w:r>
                <w:rPr>
                  <w:sz w:val="18"/>
                </w:rPr>
                <w:t xml:space="preserve"> </w:t>
              </w:r>
              <w:smartTag w:uri="urn:schemas-microsoft-com:office:smarttags" w:element="State">
                <w:r>
                  <w:rPr>
                    <w:sz w:val="18"/>
                  </w:rPr>
                  <w:t>WA</w:t>
                </w:r>
              </w:smartTag>
            </w:smartTag>
            <w:r>
              <w:rPr>
                <w:sz w:val="18"/>
              </w:rPr>
              <w:t xml:space="preserve"> 6008.</w:t>
            </w:r>
          </w:p>
          <w:p>
            <w:pPr>
              <w:pStyle w:val="yTableNAm"/>
              <w:tabs>
                <w:tab w:val="clear" w:pos="567"/>
                <w:tab w:val="left" w:leader="dot" w:pos="6304"/>
              </w:tabs>
              <w:spacing w:before="40"/>
              <w:rPr>
                <w:sz w:val="18"/>
              </w:rPr>
            </w:pP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Height w:val="1094"/>
        </w:trPr>
        <w:tc>
          <w:tcPr>
            <w:tcW w:w="6520" w:type="dxa"/>
          </w:tcPr>
          <w:p>
            <w:pPr>
              <w:pStyle w:val="yTableNAm"/>
              <w:tabs>
                <w:tab w:val="left" w:leader="dot" w:pos="6304"/>
              </w:tabs>
              <w:spacing w:before="40"/>
              <w:rPr>
                <w:sz w:val="18"/>
              </w:rPr>
            </w:pPr>
            <w:r>
              <w:rPr>
                <w:sz w:val="18"/>
              </w:rPr>
              <w:t xml:space="preserve">Name and title of authorised officer giving the notice: </w:t>
            </w:r>
          </w:p>
          <w:p>
            <w:pPr>
              <w:pStyle w:val="yTableNAm"/>
              <w:tabs>
                <w:tab w:val="clear" w:pos="567"/>
                <w:tab w:val="left" w:leader="dot" w:pos="6304"/>
              </w:tabs>
              <w:spacing w:before="40"/>
              <w:rPr>
                <w:sz w:val="18"/>
              </w:rPr>
            </w:pPr>
            <w:r>
              <w:rPr>
                <w:sz w:val="18"/>
              </w:rPr>
              <w:tab/>
            </w:r>
            <w:r>
              <w:rPr>
                <w:sz w:val="18"/>
              </w:rPr>
              <w:tab/>
            </w:r>
          </w:p>
          <w:p>
            <w:pPr>
              <w:pStyle w:val="yTableNAm"/>
              <w:spacing w:before="40"/>
              <w:rPr>
                <w:sz w:val="18"/>
              </w:rPr>
            </w:pPr>
            <w:r>
              <w:rPr>
                <w:sz w:val="18"/>
              </w:rPr>
              <w:t>Signature: ....................................................</w:t>
            </w:r>
          </w:p>
          <w:p>
            <w:pPr>
              <w:pStyle w:val="yTableNAm"/>
              <w:spacing w:before="40"/>
              <w:rPr>
                <w:sz w:val="18"/>
              </w:rPr>
            </w:pPr>
            <w:r>
              <w:rPr>
                <w:sz w:val="18"/>
              </w:rPr>
              <w:t xml:space="preserve">*The following are authorised officers for the purposes of receiving payment of modified penalties: </w:t>
            </w:r>
            <w:r>
              <w:rPr>
                <w:sz w:val="18"/>
              </w:rPr>
              <w:tab/>
            </w:r>
          </w:p>
          <w:p>
            <w:pPr>
              <w:pStyle w:val="yTableNAm"/>
              <w:tabs>
                <w:tab w:val="clear" w:pos="567"/>
                <w:tab w:val="left" w:leader="dot" w:pos="6304"/>
              </w:tabs>
              <w:spacing w:before="40"/>
              <w:rPr>
                <w:sz w:val="18"/>
              </w:rPr>
            </w:pPr>
            <w:r>
              <w:rPr>
                <w:sz w:val="18"/>
              </w:rPr>
              <w:tab/>
            </w:r>
          </w:p>
          <w:p>
            <w:pPr>
              <w:pStyle w:val="yTableNAm"/>
              <w:tabs>
                <w:tab w:val="clear" w:pos="567"/>
                <w:tab w:val="left" w:leader="dot" w:pos="6304"/>
              </w:tabs>
              <w:spacing w:before="40"/>
              <w:rPr>
                <w:sz w:val="20"/>
              </w:rPr>
            </w:pPr>
            <w:r>
              <w:rPr>
                <w:sz w:val="18"/>
              </w:rPr>
              <w:tab/>
            </w:r>
          </w:p>
        </w:tc>
      </w:tr>
    </w:tbl>
    <w:p>
      <w:pPr>
        <w:pStyle w:val="yMiscellaneousBody"/>
        <w:tabs>
          <w:tab w:val="left" w:pos="1080"/>
        </w:tabs>
        <w:spacing w:before="0"/>
        <w:ind w:left="600"/>
        <w:rPr>
          <w:snapToGrid w:val="0"/>
          <w:sz w:val="16"/>
        </w:rPr>
      </w:pPr>
      <w:r>
        <w:rPr>
          <w:snapToGrid w:val="0"/>
          <w:sz w:val="16"/>
        </w:rPr>
        <w:t>(1)</w:t>
      </w:r>
      <w:r>
        <w:rPr>
          <w:snapToGrid w:val="0"/>
          <w:sz w:val="16"/>
        </w:rPr>
        <w:tab/>
        <w:t xml:space="preserve">Name of alleged offender </w:t>
      </w:r>
    </w:p>
    <w:p>
      <w:pPr>
        <w:pStyle w:val="yMiscellaneousBody"/>
        <w:tabs>
          <w:tab w:val="left" w:pos="1080"/>
        </w:tabs>
        <w:spacing w:before="0"/>
        <w:ind w:left="600"/>
        <w:rPr>
          <w:snapToGrid w:val="0"/>
          <w:sz w:val="16"/>
        </w:rPr>
      </w:pPr>
      <w:r>
        <w:rPr>
          <w:snapToGrid w:val="0"/>
          <w:sz w:val="16"/>
        </w:rPr>
        <w:t>(2)</w:t>
      </w:r>
      <w:r>
        <w:rPr>
          <w:snapToGrid w:val="0"/>
          <w:sz w:val="16"/>
        </w:rPr>
        <w:tab/>
        <w:t>Address of alleged offender</w:t>
      </w:r>
    </w:p>
    <w:p>
      <w:pPr>
        <w:pStyle w:val="yMiscellaneousBody"/>
        <w:tabs>
          <w:tab w:val="left" w:pos="1080"/>
        </w:tabs>
        <w:spacing w:before="0"/>
        <w:ind w:left="600"/>
        <w:rPr>
          <w:snapToGrid w:val="0"/>
          <w:sz w:val="16"/>
        </w:rPr>
      </w:pPr>
      <w:r>
        <w:rPr>
          <w:snapToGrid w:val="0"/>
          <w:sz w:val="16"/>
        </w:rPr>
        <w:t>(3)</w:t>
      </w:r>
      <w:r>
        <w:rPr>
          <w:snapToGrid w:val="0"/>
          <w:sz w:val="16"/>
        </w:rPr>
        <w:tab/>
        <w:t>Time when offence allegedly committed</w:t>
      </w:r>
    </w:p>
    <w:p>
      <w:pPr>
        <w:pStyle w:val="yMiscellaneousBody"/>
        <w:tabs>
          <w:tab w:val="left" w:pos="1080"/>
        </w:tabs>
        <w:spacing w:before="0"/>
        <w:ind w:left="600"/>
        <w:rPr>
          <w:snapToGrid w:val="0"/>
          <w:sz w:val="16"/>
        </w:rPr>
      </w:pPr>
      <w:r>
        <w:rPr>
          <w:snapToGrid w:val="0"/>
          <w:sz w:val="16"/>
        </w:rPr>
        <w:t>(4)</w:t>
      </w:r>
      <w:r>
        <w:rPr>
          <w:snapToGrid w:val="0"/>
          <w:sz w:val="16"/>
        </w:rPr>
        <w:tab/>
        <w:t>Place where offence allegedly committed</w:t>
      </w:r>
    </w:p>
    <w:p>
      <w:pPr>
        <w:pStyle w:val="yMiscellaneousBody"/>
        <w:tabs>
          <w:tab w:val="left" w:pos="1080"/>
        </w:tabs>
        <w:spacing w:before="0"/>
        <w:ind w:left="600"/>
        <w:rPr>
          <w:snapToGrid w:val="0"/>
          <w:sz w:val="16"/>
        </w:rPr>
      </w:pPr>
      <w:r>
        <w:rPr>
          <w:snapToGrid w:val="0"/>
          <w:sz w:val="16"/>
        </w:rPr>
        <w:t>(5)</w:t>
      </w:r>
      <w:r>
        <w:rPr>
          <w:snapToGrid w:val="0"/>
          <w:sz w:val="16"/>
        </w:rPr>
        <w:tab/>
        <w:t>Section designation</w:t>
      </w:r>
    </w:p>
    <w:p>
      <w:pPr>
        <w:pStyle w:val="yFootnotesection"/>
        <w:rPr>
          <w:sz w:val="20"/>
        </w:rPr>
      </w:pPr>
      <w:bookmarkStart w:id="2542" w:name="_Toc115681701"/>
      <w:bookmarkStart w:id="2543" w:name="_Toc115681847"/>
      <w:bookmarkStart w:id="2544" w:name="_Toc115683546"/>
      <w:bookmarkStart w:id="2545" w:name="_Toc115775882"/>
      <w:bookmarkStart w:id="2546" w:name="_Toc115780574"/>
      <w:bookmarkStart w:id="2547" w:name="_Toc115781594"/>
      <w:bookmarkStart w:id="2548" w:name="_Toc115836622"/>
      <w:bookmarkStart w:id="2549" w:name="_Toc115836768"/>
      <w:bookmarkStart w:id="2550" w:name="_Toc115837969"/>
      <w:bookmarkStart w:id="2551" w:name="_Toc115841929"/>
      <w:bookmarkStart w:id="2552" w:name="_Toc116107994"/>
      <w:bookmarkStart w:id="2553" w:name="_Toc116207676"/>
      <w:bookmarkStart w:id="2554" w:name="_Toc116207969"/>
      <w:bookmarkStart w:id="2555" w:name="_Toc116209936"/>
      <w:bookmarkStart w:id="2556" w:name="_Toc116273763"/>
      <w:bookmarkStart w:id="2557" w:name="_Toc116273909"/>
      <w:bookmarkStart w:id="2558" w:name="_Toc116816595"/>
      <w:bookmarkStart w:id="2559" w:name="_Toc116820183"/>
      <w:bookmarkStart w:id="2560" w:name="_Toc116874609"/>
      <w:bookmarkStart w:id="2561" w:name="_Toc116878612"/>
      <w:bookmarkStart w:id="2562" w:name="_Toc116878933"/>
      <w:bookmarkStart w:id="2563" w:name="_Toc116901952"/>
      <w:bookmarkStart w:id="2564" w:name="_Toc116962199"/>
      <w:bookmarkStart w:id="2565" w:name="_Toc116966407"/>
      <w:bookmarkStart w:id="2566" w:name="_Toc116969159"/>
      <w:bookmarkStart w:id="2567" w:name="_Toc116972595"/>
      <w:bookmarkStart w:id="2568" w:name="_Toc116975987"/>
      <w:bookmarkStart w:id="2569" w:name="_Toc116985762"/>
      <w:bookmarkStart w:id="2570" w:name="_Toc117055028"/>
      <w:bookmarkStart w:id="2571" w:name="_Toc117063681"/>
      <w:bookmarkStart w:id="2572" w:name="_Toc117330179"/>
      <w:bookmarkStart w:id="2573" w:name="_Toc117330330"/>
      <w:bookmarkStart w:id="2574" w:name="_Toc117330673"/>
      <w:bookmarkStart w:id="2575" w:name="_Toc117333312"/>
      <w:r>
        <w:tab/>
        <w:t>[Form 40 inserted in Gazette 28 Oct 2005 p. 4962</w:t>
      </w:r>
      <w:r>
        <w:noBreakHyphen/>
        <w:t>3.]</w:t>
      </w:r>
    </w:p>
    <w:p>
      <w:pPr>
        <w:pStyle w:val="yMiscellaneousHeading"/>
        <w:pageBreakBefore/>
        <w:rPr>
          <w:b/>
          <w:bCs/>
          <w:sz w:val="20"/>
        </w:rPr>
      </w:pPr>
      <w:r>
        <w:rPr>
          <w:b/>
          <w:bCs/>
          <w:sz w:val="20"/>
        </w:rPr>
        <w:t>Form 41</w:t>
      </w:r>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p>
    <w:p>
      <w:pPr>
        <w:pStyle w:val="yShoulderClause"/>
        <w:rPr>
          <w:sz w:val="20"/>
        </w:rPr>
      </w:pPr>
      <w:r>
        <w:rPr>
          <w:sz w:val="20"/>
        </w:rPr>
        <w:t>[r. 53]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Withdrawal of infringement notice</w:t>
      </w:r>
    </w:p>
    <w:p>
      <w:pPr>
        <w:pStyle w:val="yMiscellaneousBody"/>
        <w:spacing w:before="0"/>
        <w:jc w:val="right"/>
        <w:rPr>
          <w:snapToGrid w:val="0"/>
          <w:sz w:val="20"/>
        </w:rPr>
      </w:pPr>
      <w:r>
        <w:rPr>
          <w:snapToGrid w:val="0"/>
          <w:sz w:val="20"/>
        </w:rPr>
        <w:t>Serial No. ...............</w:t>
      </w:r>
    </w:p>
    <w:p>
      <w:pPr>
        <w:pStyle w:val="yMiscellaneousBody"/>
        <w:spacing w:before="0"/>
        <w:jc w:val="right"/>
        <w:rPr>
          <w:snapToGrid w:val="0"/>
          <w:sz w:val="20"/>
        </w:rPr>
      </w:pPr>
      <w:r>
        <w:rPr>
          <w:snapToGrid w:val="0"/>
          <w:sz w:val="20"/>
        </w:rPr>
        <w:t>Date ......../......./.......</w:t>
      </w:r>
    </w:p>
    <w:p>
      <w:pPr>
        <w:pStyle w:val="yMiscellaneousBody"/>
        <w:spacing w:before="0"/>
        <w:jc w:val="right"/>
        <w:rPr>
          <w:snapToGrid w:val="0"/>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tabs>
                <w:tab w:val="clear" w:pos="567"/>
                <w:tab w:val="left" w:pos="546"/>
                <w:tab w:val="left" w:leader="dot" w:pos="6304"/>
              </w:tabs>
              <w:spacing w:before="40"/>
              <w:rPr>
                <w:sz w:val="18"/>
              </w:rPr>
            </w:pPr>
            <w:r>
              <w:rPr>
                <w:sz w:val="18"/>
              </w:rPr>
              <w:t xml:space="preserve">To: </w:t>
            </w:r>
            <w:r>
              <w:rPr>
                <w:sz w:val="18"/>
                <w:vertAlign w:val="superscript"/>
              </w:rPr>
              <w:t>(1)</w:t>
            </w:r>
            <w:r>
              <w:rPr>
                <w:sz w:val="18"/>
              </w:rPr>
              <w:t xml:space="preserve"> </w:t>
            </w:r>
            <w:r>
              <w:rPr>
                <w:sz w:val="18"/>
              </w:rPr>
              <w:tab/>
            </w:r>
            <w:r>
              <w:rPr>
                <w:sz w:val="18"/>
              </w:rPr>
              <w:tab/>
            </w:r>
          </w:p>
          <w:p>
            <w:pPr>
              <w:pStyle w:val="yTableNAm"/>
              <w:tabs>
                <w:tab w:val="clear" w:pos="567"/>
                <w:tab w:val="left" w:pos="546"/>
                <w:tab w:val="left" w:leader="dot" w:pos="6304"/>
              </w:tabs>
              <w:spacing w:before="40"/>
              <w:rPr>
                <w:sz w:val="18"/>
              </w:rPr>
            </w:pPr>
            <w:r>
              <w:rPr>
                <w:sz w:val="18"/>
              </w:rPr>
              <w:t xml:space="preserve">of: </w:t>
            </w:r>
            <w:r>
              <w:rPr>
                <w:sz w:val="18"/>
                <w:vertAlign w:val="superscript"/>
              </w:rPr>
              <w:t>(2)</w:t>
            </w:r>
            <w:r>
              <w:rPr>
                <w:sz w:val="18"/>
              </w:rPr>
              <w:t xml:space="preserve"> </w:t>
            </w:r>
            <w:r>
              <w:rPr>
                <w:sz w:val="18"/>
              </w:rPr>
              <w:tab/>
            </w:r>
            <w:r>
              <w:rPr>
                <w:sz w:val="18"/>
              </w:rPr>
              <w:tab/>
            </w:r>
          </w:p>
          <w:p>
            <w:pPr>
              <w:pStyle w:val="yTableNAm"/>
              <w:tabs>
                <w:tab w:val="clear" w:pos="567"/>
                <w:tab w:val="left" w:pos="546"/>
                <w:tab w:val="left" w:leader="dot" w:pos="6304"/>
              </w:tabs>
              <w:spacing w:before="40"/>
              <w:rPr>
                <w:sz w:val="18"/>
              </w:rPr>
            </w:pPr>
            <w:r>
              <w:rPr>
                <w:sz w:val="18"/>
              </w:rPr>
              <w:t>Infringement notice No. ..............................................dated ......../......../........ for the alleged offence of .</w:t>
            </w:r>
            <w:r>
              <w:rPr>
                <w:sz w:val="18"/>
              </w:rPr>
              <w:tab/>
            </w:r>
          </w:p>
          <w:p>
            <w:pPr>
              <w:pStyle w:val="yTableNAm"/>
              <w:tabs>
                <w:tab w:val="clear" w:pos="567"/>
                <w:tab w:val="left" w:leader="dot" w:pos="6304"/>
              </w:tabs>
              <w:spacing w:before="40"/>
              <w:rPr>
                <w:sz w:val="18"/>
              </w:rPr>
            </w:pPr>
            <w:r>
              <w:rPr>
                <w:sz w:val="18"/>
              </w:rPr>
              <w:tab/>
            </w:r>
          </w:p>
          <w:p>
            <w:pPr>
              <w:pStyle w:val="yTableNAm"/>
              <w:tabs>
                <w:tab w:val="clear" w:pos="567"/>
                <w:tab w:val="left" w:pos="546"/>
                <w:tab w:val="left" w:leader="dot" w:pos="6304"/>
              </w:tabs>
              <w:spacing w:before="40"/>
              <w:rPr>
                <w:sz w:val="18"/>
              </w:rPr>
            </w:pPr>
            <w:r>
              <w:rPr>
                <w:sz w:val="18"/>
              </w:rPr>
              <w:t xml:space="preserve">contrary to section .................... of the </w:t>
            </w:r>
            <w:r>
              <w:rPr>
                <w:i/>
                <w:iCs/>
                <w:sz w:val="18"/>
              </w:rPr>
              <w:t>Workers’ Compensation and Injury Management Act 1981</w:t>
            </w:r>
            <w:r>
              <w:rPr>
                <w:sz w:val="18"/>
              </w:rPr>
              <w:t xml:space="preserve"> has been withdrawn.</w:t>
            </w:r>
          </w:p>
          <w:p>
            <w:pPr>
              <w:pStyle w:val="yTableNAm"/>
              <w:tabs>
                <w:tab w:val="clear" w:pos="567"/>
                <w:tab w:val="left" w:pos="546"/>
                <w:tab w:val="left" w:leader="dot" w:pos="6304"/>
              </w:tabs>
              <w:spacing w:before="40"/>
              <w:rPr>
                <w:sz w:val="18"/>
              </w:rPr>
            </w:pPr>
            <w:r>
              <w:rPr>
                <w:sz w:val="18"/>
              </w:rPr>
              <w:t>The modified penalty of $ ........................</w:t>
            </w:r>
          </w:p>
          <w:p>
            <w:pPr>
              <w:pStyle w:val="yTableNAm"/>
              <w:tabs>
                <w:tab w:val="clear" w:pos="567"/>
                <w:tab w:val="left" w:pos="426"/>
                <w:tab w:val="left" w:pos="546"/>
                <w:tab w:val="left" w:leader="dot" w:pos="6304"/>
              </w:tabs>
              <w:spacing w:before="40"/>
              <w:rPr>
                <w:sz w:val="18"/>
              </w:rPr>
            </w:pPr>
            <w:r>
              <w:rPr>
                <w:sz w:val="18"/>
              </w:rPr>
              <w:tab/>
              <w:t>*</w:t>
            </w:r>
            <w:r>
              <w:rPr>
                <w:sz w:val="18"/>
              </w:rPr>
              <w:tab/>
              <w:t>has been paid and a refund is enclosed.</w:t>
            </w:r>
          </w:p>
          <w:p>
            <w:pPr>
              <w:pStyle w:val="yTableNAm"/>
              <w:tabs>
                <w:tab w:val="clear" w:pos="567"/>
                <w:tab w:val="left" w:pos="426"/>
                <w:tab w:val="left" w:pos="546"/>
                <w:tab w:val="left" w:leader="dot" w:pos="6304"/>
              </w:tabs>
              <w:spacing w:before="40"/>
              <w:rPr>
                <w:sz w:val="18"/>
              </w:rPr>
            </w:pPr>
            <w:r>
              <w:rPr>
                <w:sz w:val="18"/>
              </w:rPr>
              <w:tab/>
              <w:t>*</w:t>
            </w:r>
            <w:r>
              <w:rPr>
                <w:sz w:val="18"/>
              </w:rPr>
              <w:tab/>
              <w:t>has not been paid and should not be paid.</w:t>
            </w:r>
          </w:p>
          <w:p>
            <w:pPr>
              <w:pStyle w:val="yTableNAm"/>
              <w:tabs>
                <w:tab w:val="clear" w:pos="567"/>
                <w:tab w:val="left" w:pos="426"/>
                <w:tab w:val="left" w:pos="546"/>
                <w:tab w:val="left" w:leader="dot" w:pos="6304"/>
              </w:tabs>
              <w:spacing w:before="40"/>
              <w:rPr>
                <w:sz w:val="14"/>
              </w:rPr>
            </w:pPr>
            <w:r>
              <w:rPr>
                <w:sz w:val="18"/>
              </w:rPr>
              <w:tab/>
            </w:r>
            <w:r>
              <w:rPr>
                <w:sz w:val="14"/>
              </w:rPr>
              <w:t>* Delete as appropriate</w:t>
            </w:r>
          </w:p>
          <w:p>
            <w:pPr>
              <w:pStyle w:val="yTableNAm"/>
              <w:tabs>
                <w:tab w:val="clear" w:pos="567"/>
                <w:tab w:val="left" w:pos="546"/>
                <w:tab w:val="left" w:leader="dot" w:pos="6304"/>
              </w:tabs>
              <w:spacing w:before="40"/>
              <w:rPr>
                <w:sz w:val="18"/>
              </w:rPr>
            </w:pPr>
            <w:r>
              <w:rPr>
                <w:sz w:val="18"/>
              </w:rPr>
              <w:t>Name and title of authorised officer giving this notice:</w:t>
            </w:r>
          </w:p>
          <w:p>
            <w:pPr>
              <w:pStyle w:val="yTableNAm"/>
              <w:tabs>
                <w:tab w:val="clear" w:pos="567"/>
                <w:tab w:val="left" w:leader="dot" w:pos="6304"/>
              </w:tabs>
              <w:spacing w:before="40"/>
              <w:rPr>
                <w:sz w:val="18"/>
              </w:rPr>
            </w:pPr>
            <w:r>
              <w:rPr>
                <w:sz w:val="18"/>
              </w:rPr>
              <w:tab/>
            </w:r>
          </w:p>
          <w:p>
            <w:pPr>
              <w:pStyle w:val="yTableNAm"/>
              <w:tabs>
                <w:tab w:val="clear" w:pos="567"/>
                <w:tab w:val="left" w:pos="546"/>
                <w:tab w:val="left" w:leader="dot" w:pos="6304"/>
              </w:tabs>
              <w:spacing w:before="40"/>
              <w:rPr>
                <w:sz w:val="18"/>
              </w:rPr>
            </w:pPr>
            <w:r>
              <w:rPr>
                <w:sz w:val="18"/>
              </w:rPr>
              <w:t xml:space="preserve">Signature </w:t>
            </w:r>
            <w:r>
              <w:rPr>
                <w:sz w:val="18"/>
              </w:rPr>
              <w:tab/>
            </w:r>
          </w:p>
        </w:tc>
      </w:tr>
    </w:tbl>
    <w:p>
      <w:pPr>
        <w:pStyle w:val="yMiscellaneousBody"/>
        <w:tabs>
          <w:tab w:val="left" w:pos="1080"/>
        </w:tabs>
        <w:spacing w:before="60"/>
        <w:ind w:left="601"/>
        <w:rPr>
          <w:snapToGrid w:val="0"/>
          <w:sz w:val="16"/>
        </w:rPr>
      </w:pPr>
      <w:r>
        <w:rPr>
          <w:snapToGrid w:val="0"/>
          <w:sz w:val="16"/>
        </w:rPr>
        <w:t>(1)</w:t>
      </w:r>
      <w:r>
        <w:rPr>
          <w:snapToGrid w:val="0"/>
          <w:sz w:val="16"/>
        </w:rPr>
        <w:tab/>
        <w:t>Name of alleged offender given the infringement notice</w:t>
      </w:r>
    </w:p>
    <w:p>
      <w:pPr>
        <w:pStyle w:val="yMiscellaneousBody"/>
        <w:tabs>
          <w:tab w:val="left" w:pos="1080"/>
        </w:tabs>
        <w:spacing w:before="0"/>
        <w:ind w:left="600"/>
        <w:rPr>
          <w:snapToGrid w:val="0"/>
          <w:sz w:val="16"/>
        </w:rPr>
      </w:pPr>
      <w:r>
        <w:rPr>
          <w:snapToGrid w:val="0"/>
          <w:sz w:val="16"/>
        </w:rPr>
        <w:t>(2)</w:t>
      </w:r>
      <w:r>
        <w:rPr>
          <w:snapToGrid w:val="0"/>
          <w:sz w:val="16"/>
        </w:rPr>
        <w:tab/>
        <w:t>Address of alleged offender</w:t>
      </w:r>
    </w:p>
    <w:p>
      <w:pPr>
        <w:pStyle w:val="yFootnotesection"/>
      </w:pPr>
      <w:r>
        <w:tab/>
        <w:t>[Form 41 inserted in Gazette 28 Oct 2005 p. 4963.]</w:t>
      </w:r>
    </w:p>
    <w:p>
      <w:pPr>
        <w:pStyle w:val="yScheduleHeading"/>
      </w:pPr>
      <w:bookmarkStart w:id="2576" w:name="_Toc86641045"/>
      <w:bookmarkStart w:id="2577" w:name="_Toc121035104"/>
      <w:bookmarkStart w:id="2578" w:name="_Toc121129153"/>
      <w:bookmarkStart w:id="2579" w:name="_Toc121129300"/>
      <w:bookmarkStart w:id="2580" w:name="_Toc122231192"/>
      <w:bookmarkStart w:id="2581" w:name="_Toc124657310"/>
      <w:bookmarkStart w:id="2582" w:name="_Toc124674937"/>
      <w:bookmarkStart w:id="2583" w:name="_Toc124842029"/>
      <w:bookmarkStart w:id="2584" w:name="_Toc124918513"/>
      <w:bookmarkStart w:id="2585" w:name="_Toc126664386"/>
      <w:bookmarkStart w:id="2586" w:name="_Toc128814694"/>
      <w:bookmarkStart w:id="2587" w:name="_Toc128816280"/>
      <w:bookmarkStart w:id="2588" w:name="_Toc142384017"/>
      <w:bookmarkStart w:id="2589" w:name="_Toc142388173"/>
      <w:bookmarkStart w:id="2590" w:name="_Toc153951259"/>
      <w:bookmarkStart w:id="2591" w:name="_Toc181695054"/>
      <w:bookmarkStart w:id="2592" w:name="_Toc217355757"/>
      <w:bookmarkStart w:id="2593" w:name="_Toc234748782"/>
      <w:bookmarkStart w:id="2594" w:name="_Toc235261795"/>
      <w:bookmarkStart w:id="2595" w:name="_Toc256689808"/>
      <w:bookmarkStart w:id="2596" w:name="_Toc273439595"/>
      <w:bookmarkStart w:id="2597" w:name="_Toc273515989"/>
      <w:bookmarkStart w:id="2598" w:name="_Toc282766014"/>
      <w:bookmarkStart w:id="2599" w:name="_Toc282766355"/>
      <w:bookmarkStart w:id="2600" w:name="_Toc282766991"/>
      <w:bookmarkStart w:id="2601" w:name="_Toc282767183"/>
      <w:bookmarkStart w:id="2602" w:name="_Toc309312386"/>
      <w:bookmarkStart w:id="2603" w:name="_Toc309380348"/>
      <w:bookmarkStart w:id="2604" w:name="_Toc309380499"/>
      <w:bookmarkStart w:id="2605" w:name="_Toc309637033"/>
      <w:bookmarkStart w:id="2606" w:name="_Toc309637184"/>
      <w:bookmarkStart w:id="2607" w:name="_Toc33906385"/>
      <w:r>
        <w:rPr>
          <w:rStyle w:val="CharSchNo"/>
          <w:lang w:eastAsia="en-US"/>
        </w:rPr>
        <w:t>Appendix II</w:t>
      </w:r>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p>
    <w:p>
      <w:pPr>
        <w:pStyle w:val="yShoulderClause"/>
        <w:rPr>
          <w:sz w:val="20"/>
        </w:rPr>
      </w:pPr>
      <w:r>
        <w:rPr>
          <w:sz w:val="20"/>
        </w:rPr>
        <w:t>[r. 9]</w:t>
      </w:r>
    </w:p>
    <w:p>
      <w:pPr>
        <w:pStyle w:val="yFootnotesection"/>
        <w:tabs>
          <w:tab w:val="clear" w:pos="893"/>
          <w:tab w:val="left" w:pos="426"/>
        </w:tabs>
        <w:ind w:left="426" w:hanging="426"/>
      </w:pPr>
      <w:r>
        <w:tab/>
        <w:t>[Heading deleted in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in Gazette 17 Nov 2000 p. 6322; 21 Jan 2005 p. 277.]</w:t>
      </w:r>
    </w:p>
    <w:p>
      <w:pPr>
        <w:pStyle w:val="yScheduleHeading"/>
      </w:pPr>
      <w:bookmarkStart w:id="2608" w:name="_Toc86641046"/>
      <w:bookmarkStart w:id="2609" w:name="_Toc121035105"/>
      <w:bookmarkStart w:id="2610" w:name="_Toc121129154"/>
      <w:bookmarkStart w:id="2611" w:name="_Toc121129301"/>
      <w:bookmarkStart w:id="2612" w:name="_Toc122231193"/>
      <w:bookmarkStart w:id="2613" w:name="_Toc124657311"/>
      <w:bookmarkStart w:id="2614" w:name="_Toc124674938"/>
      <w:bookmarkStart w:id="2615" w:name="_Toc124842030"/>
      <w:bookmarkStart w:id="2616" w:name="_Toc124918514"/>
      <w:bookmarkStart w:id="2617" w:name="_Toc126664387"/>
      <w:bookmarkStart w:id="2618" w:name="_Toc128814695"/>
      <w:bookmarkStart w:id="2619" w:name="_Toc128816281"/>
      <w:bookmarkStart w:id="2620" w:name="_Toc142384018"/>
      <w:bookmarkStart w:id="2621" w:name="_Toc142388174"/>
      <w:bookmarkStart w:id="2622" w:name="_Toc153951260"/>
      <w:bookmarkStart w:id="2623" w:name="_Toc181695055"/>
      <w:bookmarkStart w:id="2624" w:name="_Toc217355758"/>
      <w:bookmarkStart w:id="2625" w:name="_Toc234748783"/>
      <w:bookmarkStart w:id="2626" w:name="_Toc235261796"/>
      <w:bookmarkStart w:id="2627" w:name="_Toc256689809"/>
      <w:bookmarkStart w:id="2628" w:name="_Toc273439596"/>
      <w:bookmarkStart w:id="2629" w:name="_Toc273515990"/>
      <w:bookmarkStart w:id="2630" w:name="_Toc282766015"/>
      <w:bookmarkStart w:id="2631" w:name="_Toc282766356"/>
      <w:bookmarkStart w:id="2632" w:name="_Toc282766992"/>
      <w:bookmarkStart w:id="2633" w:name="_Toc282767184"/>
      <w:bookmarkStart w:id="2634" w:name="_Toc309312387"/>
      <w:bookmarkStart w:id="2635" w:name="_Toc309380349"/>
      <w:bookmarkStart w:id="2636" w:name="_Toc309380500"/>
      <w:bookmarkStart w:id="2637" w:name="_Toc309637034"/>
      <w:bookmarkStart w:id="2638" w:name="_Toc309637185"/>
      <w:bookmarkStart w:id="2639" w:name="_Toc33906386"/>
      <w:r>
        <w:rPr>
          <w:rStyle w:val="CharSchNo"/>
          <w:lang w:eastAsia="en-US"/>
        </w:rPr>
        <w:t>Appendix III</w:t>
      </w:r>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p>
    <w:p>
      <w:pPr>
        <w:pStyle w:val="yShoulderClause"/>
        <w:rPr>
          <w:sz w:val="20"/>
        </w:rPr>
      </w:pPr>
      <w:r>
        <w:rPr>
          <w:sz w:val="20"/>
        </w:rPr>
        <w:t>[r. 19E]</w:t>
      </w:r>
    </w:p>
    <w:p>
      <w:pPr>
        <w:pStyle w:val="yFootnoteheading"/>
      </w:pPr>
      <w:r>
        <w:tab/>
        <w:t>[Heading inserted in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97"/>
        <w:gridCol w:w="366"/>
        <w:gridCol w:w="366"/>
        <w:gridCol w:w="366"/>
        <w:gridCol w:w="366"/>
        <w:gridCol w:w="366"/>
        <w:gridCol w:w="366"/>
        <w:gridCol w:w="366"/>
        <w:gridCol w:w="366"/>
        <w:gridCol w:w="366"/>
        <w:gridCol w:w="366"/>
        <w:gridCol w:w="366"/>
        <w:gridCol w:w="366"/>
        <w:gridCol w:w="366"/>
        <w:gridCol w:w="366"/>
        <w:gridCol w:w="366"/>
        <w:gridCol w:w="400"/>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0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400"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in Gazette 26 Feb 1991 p. 947</w:t>
      </w:r>
      <w:r>
        <w:noBreakHyphen/>
        <w:t>56.]</w:t>
      </w:r>
    </w:p>
    <w:p>
      <w:pPr>
        <w:pStyle w:val="yScheduleHeading"/>
        <w:tabs>
          <w:tab w:val="left" w:pos="567"/>
          <w:tab w:val="left" w:leader="dot" w:pos="3328"/>
        </w:tabs>
        <w:spacing w:before="40" w:after="40"/>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yScheduleHeading"/>
      </w:pPr>
      <w:bookmarkStart w:id="2640" w:name="_Toc121129155"/>
      <w:bookmarkStart w:id="2641" w:name="_Toc121129302"/>
      <w:bookmarkStart w:id="2642" w:name="_Toc122231194"/>
      <w:bookmarkStart w:id="2643" w:name="_Toc124657312"/>
      <w:bookmarkStart w:id="2644" w:name="_Toc124674939"/>
      <w:bookmarkStart w:id="2645" w:name="_Toc124842031"/>
      <w:bookmarkStart w:id="2646" w:name="_Toc124918515"/>
      <w:bookmarkStart w:id="2647" w:name="_Toc126664388"/>
      <w:bookmarkStart w:id="2648" w:name="_Toc128814696"/>
      <w:bookmarkStart w:id="2649" w:name="_Toc128816282"/>
      <w:bookmarkStart w:id="2650" w:name="_Toc142384019"/>
      <w:bookmarkStart w:id="2651" w:name="_Toc142388175"/>
      <w:bookmarkStart w:id="2652" w:name="_Toc153951261"/>
      <w:bookmarkStart w:id="2653" w:name="_Toc181695056"/>
      <w:bookmarkStart w:id="2654" w:name="_Toc217355759"/>
      <w:bookmarkStart w:id="2655" w:name="_Toc229283535"/>
      <w:bookmarkStart w:id="2656" w:name="_Toc229283862"/>
      <w:bookmarkStart w:id="2657" w:name="_Toc234748784"/>
      <w:bookmarkStart w:id="2658" w:name="_Toc235261797"/>
      <w:bookmarkStart w:id="2659" w:name="_Toc256689810"/>
      <w:bookmarkStart w:id="2660" w:name="_Toc273439597"/>
      <w:bookmarkStart w:id="2661" w:name="_Toc273515991"/>
      <w:bookmarkStart w:id="2662" w:name="_Toc282766016"/>
      <w:bookmarkStart w:id="2663" w:name="_Toc282766357"/>
      <w:bookmarkStart w:id="2664" w:name="_Toc282766993"/>
      <w:bookmarkStart w:id="2665" w:name="_Toc282767185"/>
      <w:bookmarkStart w:id="2666" w:name="_Toc309312388"/>
      <w:bookmarkStart w:id="2667" w:name="_Toc309380350"/>
      <w:bookmarkStart w:id="2668" w:name="_Toc309380501"/>
      <w:bookmarkStart w:id="2669" w:name="_Toc309637035"/>
      <w:bookmarkStart w:id="2670" w:name="_Toc309637186"/>
      <w:bookmarkStart w:id="2671" w:name="_Toc33906387"/>
      <w:r>
        <w:rPr>
          <w:rStyle w:val="CharSchNo"/>
          <w:lang w:eastAsia="en-US"/>
        </w:rPr>
        <w:t>Appendix IV</w:t>
      </w:r>
      <w:r>
        <w:rPr>
          <w:rStyle w:val="CharSDivNo"/>
          <w:lang w:eastAsia="en-US"/>
        </w:rPr>
        <w:t> </w:t>
      </w:r>
      <w:r>
        <w:t>—</w:t>
      </w:r>
      <w:r>
        <w:rPr>
          <w:rStyle w:val="CharSDivText"/>
        </w:rPr>
        <w:t> </w:t>
      </w:r>
      <w:r>
        <w:rPr>
          <w:rStyle w:val="CharSchText"/>
          <w:lang w:eastAsia="en-US"/>
        </w:rPr>
        <w:t>Registered agents code of conduct</w:t>
      </w:r>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p>
    <w:p>
      <w:pPr>
        <w:pStyle w:val="yShoulderClause"/>
      </w:pPr>
      <w:r>
        <w:t>[r. 26]</w:t>
      </w:r>
    </w:p>
    <w:p>
      <w:pPr>
        <w:pStyle w:val="yFootnoteheading"/>
      </w:pPr>
      <w:r>
        <w:tab/>
        <w:t>[Heading inserted in Gazette 28 Oct 2005 p. 4964.]</w:t>
      </w:r>
    </w:p>
    <w:p>
      <w:pPr>
        <w:pStyle w:val="yHeading5"/>
      </w:pPr>
      <w:bookmarkStart w:id="2672" w:name="_Toc117333315"/>
      <w:bookmarkStart w:id="2673" w:name="_Toc282766017"/>
      <w:bookmarkStart w:id="2674" w:name="_Toc309637187"/>
      <w:bookmarkStart w:id="2675" w:name="_Toc33906388"/>
      <w:r>
        <w:rPr>
          <w:rStyle w:val="CharSClsNo"/>
          <w:lang w:eastAsia="en-US"/>
        </w:rPr>
        <w:t>1</w:t>
      </w:r>
      <w:r>
        <w:t>.</w:t>
      </w:r>
      <w:r>
        <w:rPr>
          <w:b w:val="0"/>
        </w:rPr>
        <w:tab/>
      </w:r>
      <w:r>
        <w:t>Duties of registered agent</w:t>
      </w:r>
      <w:bookmarkEnd w:id="2672"/>
      <w:bookmarkEnd w:id="2673"/>
      <w:bookmarkEnd w:id="2674"/>
      <w:bookmarkEnd w:id="2675"/>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pPr>
      <w:bookmarkStart w:id="2676" w:name="_Toc117333316"/>
      <w:bookmarkStart w:id="2677" w:name="_Toc282766018"/>
      <w:bookmarkStart w:id="2678" w:name="_Toc309637188"/>
      <w:bookmarkStart w:id="2679" w:name="_Toc33906389"/>
      <w:r>
        <w:rPr>
          <w:rStyle w:val="CharSClsNo"/>
          <w:lang w:eastAsia="en-US"/>
        </w:rPr>
        <w:t>2</w:t>
      </w:r>
      <w:r>
        <w:t>.</w:t>
      </w:r>
      <w:r>
        <w:rPr>
          <w:b w:val="0"/>
        </w:rPr>
        <w:tab/>
      </w:r>
      <w:r>
        <w:t>Integrity and diligence</w:t>
      </w:r>
      <w:bookmarkEnd w:id="2676"/>
      <w:bookmarkEnd w:id="2677"/>
      <w:bookmarkEnd w:id="2678"/>
      <w:bookmarkEnd w:id="2679"/>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bookmarkStart w:id="2680" w:name="_Toc117333317"/>
      <w:r>
        <w:tab/>
        <w:t>[Clause 2 inserted in Gazette 28 Oct 2005 p. 4964</w:t>
      </w:r>
      <w:r>
        <w:noBreakHyphen/>
        <w:t>5.]</w:t>
      </w:r>
    </w:p>
    <w:p>
      <w:pPr>
        <w:pStyle w:val="yHeading5"/>
      </w:pPr>
      <w:bookmarkStart w:id="2681" w:name="_Toc282766019"/>
      <w:bookmarkStart w:id="2682" w:name="_Toc309637189"/>
      <w:bookmarkStart w:id="2683" w:name="_Toc33906390"/>
      <w:r>
        <w:rPr>
          <w:rStyle w:val="CharSClsNo"/>
          <w:lang w:eastAsia="en-US"/>
        </w:rPr>
        <w:t>3</w:t>
      </w:r>
      <w:r>
        <w:t>.</w:t>
      </w:r>
      <w:r>
        <w:rPr>
          <w:b w:val="0"/>
        </w:rPr>
        <w:tab/>
      </w:r>
      <w:r>
        <w:t>Confidentiality</w:t>
      </w:r>
      <w:bookmarkEnd w:id="2680"/>
      <w:bookmarkEnd w:id="2681"/>
      <w:bookmarkEnd w:id="2682"/>
      <w:bookmarkEnd w:id="2683"/>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bookmarkStart w:id="2684" w:name="_Toc117333318"/>
      <w:r>
        <w:tab/>
        <w:t>[Clause 3 inserted in Gazette 28 Oct 2005 p. 4965</w:t>
      </w:r>
      <w:r>
        <w:noBreakHyphen/>
        <w:t>6.]</w:t>
      </w:r>
    </w:p>
    <w:p>
      <w:pPr>
        <w:pStyle w:val="yHeading5"/>
      </w:pPr>
      <w:bookmarkStart w:id="2685" w:name="_Toc282766020"/>
      <w:bookmarkStart w:id="2686" w:name="_Toc309637190"/>
      <w:bookmarkStart w:id="2687" w:name="_Toc33906391"/>
      <w:r>
        <w:rPr>
          <w:rStyle w:val="CharSClsNo"/>
          <w:lang w:eastAsia="en-US"/>
        </w:rPr>
        <w:t>4</w:t>
      </w:r>
      <w:r>
        <w:t>.</w:t>
      </w:r>
      <w:r>
        <w:rPr>
          <w:b w:val="0"/>
        </w:rPr>
        <w:tab/>
      </w:r>
      <w:r>
        <w:t>Conflict of interest</w:t>
      </w:r>
      <w:bookmarkEnd w:id="2684"/>
      <w:bookmarkEnd w:id="2685"/>
      <w:bookmarkEnd w:id="2686"/>
      <w:bookmarkEnd w:id="2687"/>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bookmarkStart w:id="2688" w:name="_Toc117333319"/>
      <w:r>
        <w:tab/>
        <w:t>[Clause 4 inserted in Gazette 28 Oct 2005 p. 4966.]</w:t>
      </w:r>
    </w:p>
    <w:p>
      <w:pPr>
        <w:pStyle w:val="yHeading5"/>
      </w:pPr>
      <w:bookmarkStart w:id="2689" w:name="_Toc282766021"/>
      <w:bookmarkStart w:id="2690" w:name="_Toc309637191"/>
      <w:bookmarkStart w:id="2691" w:name="_Toc33906392"/>
      <w:r>
        <w:rPr>
          <w:rStyle w:val="CharSClsNo"/>
          <w:lang w:eastAsia="en-US"/>
        </w:rPr>
        <w:t>5</w:t>
      </w:r>
      <w:r>
        <w:t>.</w:t>
      </w:r>
      <w:r>
        <w:rPr>
          <w:b w:val="0"/>
        </w:rPr>
        <w:tab/>
      </w:r>
      <w:r>
        <w:t>Proceedings</w:t>
      </w:r>
      <w:bookmarkEnd w:id="2688"/>
      <w:bookmarkEnd w:id="2689"/>
      <w:bookmarkEnd w:id="2690"/>
      <w:bookmarkEnd w:id="2691"/>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 xml:space="preserve">A registered agent must not knowingly deceive or mislead the </w:t>
      </w:r>
      <w:del w:id="2692" w:author="Master Repository Process" w:date="2021-09-19T19:37:00Z">
        <w:r>
          <w:delText>Commissioner</w:delText>
        </w:r>
      </w:del>
      <w:ins w:id="2693" w:author="Master Repository Process" w:date="2021-09-19T19:37:00Z">
        <w:r>
          <w:t>Director, the Registrar</w:t>
        </w:r>
      </w:ins>
      <w:r>
        <w:t xml:space="preserve">, an officer of the </w:t>
      </w:r>
      <w:del w:id="2694" w:author="Master Repository Process" w:date="2021-09-19T19:37:00Z">
        <w:r>
          <w:delText>DRD</w:delText>
        </w:r>
      </w:del>
      <w:ins w:id="2695" w:author="Master Repository Process" w:date="2021-09-19T19:37:00Z">
        <w:r>
          <w:t>Conciliation Service or the Arbitration Service</w:t>
        </w:r>
      </w:ins>
      <w:r>
        <w:t xml:space="preserve"> or 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 xml:space="preserve">act with due courtesy to the </w:t>
      </w:r>
      <w:del w:id="2696" w:author="Master Repository Process" w:date="2021-09-19T19:37:00Z">
        <w:r>
          <w:delText>Commissioner</w:delText>
        </w:r>
      </w:del>
      <w:ins w:id="2697" w:author="Master Repository Process" w:date="2021-09-19T19:37:00Z">
        <w:r>
          <w:t>Director, the Registrar</w:t>
        </w:r>
      </w:ins>
      <w:r>
        <w:t xml:space="preserve">, officers of the </w:t>
      </w:r>
      <w:del w:id="2698" w:author="Master Repository Process" w:date="2021-09-19T19:37:00Z">
        <w:r>
          <w:delText>DRD</w:delText>
        </w:r>
      </w:del>
      <w:ins w:id="2699" w:author="Master Repository Process" w:date="2021-09-19T19:37:00Z">
        <w:r>
          <w:t>Conciliation Service and the Arbitration Service</w:t>
        </w:r>
      </w:ins>
      <w:r>
        <w:t xml:space="preserve"> and other officers of WorkCover WA, legal practitioners, other registered agents, their own clients and other parties to the dispute;</w:t>
      </w:r>
    </w:p>
    <w:p>
      <w:pPr>
        <w:pStyle w:val="yIndenta"/>
      </w:pPr>
      <w:r>
        <w:tab/>
        <w:t>(b)</w:t>
      </w:r>
      <w:r>
        <w:tab/>
        <w:t>use his or her best endeavours to avoid unnecessary expense and waste of a dispute resolution authority’s time;</w:t>
      </w:r>
    </w:p>
    <w:p>
      <w:pPr>
        <w:pStyle w:val="yIndenta"/>
      </w:pPr>
      <w:r>
        <w:tab/>
        <w:t>(c)</w:t>
      </w:r>
      <w:r>
        <w:tab/>
        <w:t xml:space="preserve">when so requested, inform the Director </w:t>
      </w:r>
      <w:ins w:id="2700" w:author="Master Repository Process" w:date="2021-09-19T19:37:00Z">
        <w:r>
          <w:rPr>
            <w:szCs w:val="22"/>
          </w:rPr>
          <w:t>or Registrar</w:t>
        </w:r>
        <w:r>
          <w:t xml:space="preserve"> </w:t>
        </w:r>
      </w:ins>
      <w:r>
        <w:t>of the probable length of a proceeding;</w:t>
      </w:r>
    </w:p>
    <w:p>
      <w:pPr>
        <w:pStyle w:val="yIndenta"/>
      </w:pPr>
      <w:r>
        <w:tab/>
        <w:t>(d)</w:t>
      </w:r>
      <w:r>
        <w:tab/>
        <w:t>inform the Director</w:t>
      </w:r>
      <w:ins w:id="2701" w:author="Master Repository Process" w:date="2021-09-19T19:37:00Z">
        <w:r>
          <w:t xml:space="preserve"> </w:t>
        </w:r>
        <w:r>
          <w:rPr>
            <w:szCs w:val="22"/>
          </w:rPr>
          <w:t>or Registrar</w:t>
        </w:r>
      </w:ins>
      <w:r>
        <w:t xml:space="preserve"> of the possibility of a settlement provided the agent can do so without revealing the existence or content of “without prejudice” communications; and</w:t>
      </w:r>
    </w:p>
    <w:p>
      <w:pPr>
        <w:pStyle w:val="yIndenta"/>
      </w:pPr>
      <w:r>
        <w:tab/>
        <w:t>(e)</w:t>
      </w:r>
      <w:r>
        <w:tab/>
        <w:t>subject to this code of conduct, inform the Director</w:t>
      </w:r>
      <w:ins w:id="2702" w:author="Master Repository Process" w:date="2021-09-19T19:37:00Z">
        <w:r>
          <w:t xml:space="preserve"> </w:t>
        </w:r>
        <w:r>
          <w:rPr>
            <w:szCs w:val="22"/>
          </w:rPr>
          <w:t>or Registrar</w:t>
        </w:r>
      </w:ins>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bookmarkStart w:id="2703" w:name="_Toc117333320"/>
      <w:r>
        <w:tab/>
        <w:t>[Clause 5 inserted in Gazette 28 Oct 2005 p. 4966</w:t>
      </w:r>
      <w:r>
        <w:noBreakHyphen/>
        <w:t>7</w:t>
      </w:r>
      <w:ins w:id="2704" w:author="Master Repository Process" w:date="2021-09-19T19:37:00Z">
        <w:r>
          <w:t>; amended in Gazette 18 Nov 2011 p. 4826</w:t>
        </w:r>
      </w:ins>
      <w:r>
        <w:t>.]</w:t>
      </w:r>
    </w:p>
    <w:p>
      <w:pPr>
        <w:pStyle w:val="yHeading5"/>
      </w:pPr>
      <w:bookmarkStart w:id="2705" w:name="_Toc282766022"/>
      <w:bookmarkStart w:id="2706" w:name="_Toc309637192"/>
      <w:bookmarkStart w:id="2707" w:name="_Toc33906393"/>
      <w:r>
        <w:rPr>
          <w:rStyle w:val="CharSClsNo"/>
          <w:lang w:eastAsia="en-US"/>
        </w:rPr>
        <w:t>6</w:t>
      </w:r>
      <w:r>
        <w:t>.</w:t>
      </w:r>
      <w:r>
        <w:rPr>
          <w:b w:val="0"/>
        </w:rPr>
        <w:tab/>
      </w:r>
      <w:r>
        <w:t>Advertising</w:t>
      </w:r>
      <w:bookmarkEnd w:id="2703"/>
      <w:bookmarkEnd w:id="2705"/>
      <w:bookmarkEnd w:id="2706"/>
      <w:bookmarkEnd w:id="2707"/>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bookmarkStart w:id="2708" w:name="_Toc117333321"/>
      <w:r>
        <w:tab/>
        <w:t>[Clause 6 inserted in Gazette 28 Oct 2005 p. 4967.]</w:t>
      </w:r>
    </w:p>
    <w:p>
      <w:pPr>
        <w:pStyle w:val="yHeading5"/>
      </w:pPr>
      <w:bookmarkStart w:id="2709" w:name="_Toc282766023"/>
      <w:bookmarkStart w:id="2710" w:name="_Toc309637193"/>
      <w:bookmarkStart w:id="2711" w:name="_Toc33906394"/>
      <w:r>
        <w:rPr>
          <w:rStyle w:val="CharSClsNo"/>
          <w:lang w:eastAsia="en-US"/>
        </w:rPr>
        <w:t>7</w:t>
      </w:r>
      <w:r>
        <w:t>.</w:t>
      </w:r>
      <w:r>
        <w:rPr>
          <w:b w:val="0"/>
        </w:rPr>
        <w:tab/>
      </w:r>
      <w:r>
        <w:t>Withdrawal</w:t>
      </w:r>
      <w:bookmarkEnd w:id="2708"/>
      <w:bookmarkEnd w:id="2709"/>
      <w:bookmarkEnd w:id="2710"/>
      <w:bookmarkEnd w:id="2711"/>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w:t>
      </w:r>
    </w:p>
    <w:p>
      <w:pPr>
        <w:pStyle w:val="yIndenta"/>
      </w:pPr>
      <w:r>
        <w:tab/>
        <w:t>(b)</w:t>
      </w:r>
      <w:r>
        <w:tab/>
        <w:t>if the registered agent reasonably believes that continued engagement in the case or matter would be likely to have a seriously adverse effect upon the agent’s health;</w:t>
      </w:r>
    </w:p>
    <w:p>
      <w:pPr>
        <w:pStyle w:val="yIndenta"/>
      </w:pPr>
      <w:r>
        <w:tab/>
        <w:t>(c)</w:t>
      </w:r>
      <w:r>
        <w:tab/>
        <w:t>if the client, without lawful excuse, refuses or fails to comply with a written agreement regarding fees or expenses;</w:t>
      </w:r>
    </w:p>
    <w:p>
      <w:pPr>
        <w:pStyle w:val="yIndenta"/>
      </w:pPr>
      <w:r>
        <w:tab/>
        <w:t>(d)</w:t>
      </w:r>
      <w:r>
        <w:tab/>
        <w:t>if the client made material misrepresentations about the facts of the case or matter to the agent;</w:t>
      </w:r>
    </w:p>
    <w:p>
      <w:pPr>
        <w:pStyle w:val="yIndenta"/>
      </w:pPr>
      <w:r>
        <w:tab/>
        <w:t>(e)</w:t>
      </w:r>
      <w:r>
        <w:tab/>
        <w:t>if the agent has an interest in any case or matter which the agent is concerned may be adverse to that of the client;</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w:t>
      </w:r>
    </w:p>
    <w:p>
      <w:pPr>
        <w:pStyle w:val="yIndenta"/>
      </w:pPr>
      <w:r>
        <w:tab/>
        <w:t>(b)</w:t>
      </w:r>
      <w:r>
        <w:tab/>
        <w:t>allowing reasonable time for the substitution of a new agent;</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bookmarkStart w:id="2712" w:name="_Toc117333322"/>
      <w:r>
        <w:tab/>
        <w:t>[Clause 7 inserted in Gazette 28 Oct 2005 p. 4967</w:t>
      </w:r>
      <w:r>
        <w:noBreakHyphen/>
        <w:t>9.]</w:t>
      </w:r>
    </w:p>
    <w:p>
      <w:pPr>
        <w:pStyle w:val="yHeading5"/>
      </w:pPr>
      <w:bookmarkStart w:id="2713" w:name="_Toc282766024"/>
      <w:bookmarkStart w:id="2714" w:name="_Toc309637194"/>
      <w:bookmarkStart w:id="2715" w:name="_Toc33906395"/>
      <w:r>
        <w:rPr>
          <w:rStyle w:val="CharSClsNo"/>
          <w:lang w:eastAsia="en-US"/>
        </w:rPr>
        <w:t>8</w:t>
      </w:r>
      <w:r>
        <w:t>.</w:t>
      </w:r>
      <w:r>
        <w:rPr>
          <w:b w:val="0"/>
        </w:rPr>
        <w:tab/>
      </w:r>
      <w:r>
        <w:t>Fees</w:t>
      </w:r>
      <w:bookmarkEnd w:id="2712"/>
      <w:bookmarkEnd w:id="2713"/>
      <w:bookmarkEnd w:id="2714"/>
      <w:bookmarkEnd w:id="2715"/>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bookmarkStart w:id="2716" w:name="_Toc117333323"/>
      <w:r>
        <w:tab/>
        <w:t>[Clause 8 inserted in Gazette 28 Oct 2005 p. 4969.]</w:t>
      </w:r>
    </w:p>
    <w:p>
      <w:pPr>
        <w:pStyle w:val="yHeading5"/>
      </w:pPr>
      <w:bookmarkStart w:id="2717" w:name="_Toc282766025"/>
      <w:bookmarkStart w:id="2718" w:name="_Toc309637195"/>
      <w:bookmarkStart w:id="2719" w:name="_Toc33906396"/>
      <w:r>
        <w:rPr>
          <w:rStyle w:val="CharSClsNo"/>
          <w:lang w:eastAsia="en-US"/>
        </w:rPr>
        <w:t>9</w:t>
      </w:r>
      <w:r>
        <w:t>.</w:t>
      </w:r>
      <w:r>
        <w:rPr>
          <w:b w:val="0"/>
        </w:rPr>
        <w:tab/>
      </w:r>
      <w:r>
        <w:t>Records</w:t>
      </w:r>
      <w:bookmarkEnd w:id="2716"/>
      <w:bookmarkEnd w:id="2717"/>
      <w:bookmarkEnd w:id="2718"/>
      <w:bookmarkEnd w:id="2719"/>
    </w:p>
    <w:p>
      <w:pPr>
        <w:pStyle w:val="ySubsection"/>
      </w:pPr>
      <w:r>
        <w:tab/>
        <w:t>(1)</w:t>
      </w:r>
      <w:r>
        <w:tab/>
        <w:t xml:space="preserve">A registered agent must keep adequate records of — </w:t>
      </w:r>
    </w:p>
    <w:p>
      <w:pPr>
        <w:pStyle w:val="yIndenta"/>
      </w:pPr>
      <w:r>
        <w:tab/>
        <w:t>(a)</w:t>
      </w:r>
      <w:r>
        <w:tab/>
        <w:t>moneys received on behalf of clients;</w:t>
      </w:r>
    </w:p>
    <w:p>
      <w:pPr>
        <w:pStyle w:val="yIndenta"/>
      </w:pPr>
      <w:r>
        <w:tab/>
        <w:t>(b)</w:t>
      </w:r>
      <w:r>
        <w:tab/>
        <w:t>disbursement made on behalf of clients; and</w:t>
      </w:r>
    </w:p>
    <w:p>
      <w:pPr>
        <w:pStyle w:val="yIndenta"/>
      </w:pPr>
      <w:r>
        <w:tab/>
        <w:t>(c)</w:t>
      </w:r>
      <w:r>
        <w:tab/>
        <w:t>time spent on cases.</w:t>
      </w:r>
    </w:p>
    <w:p>
      <w:pPr>
        <w:pStyle w:val="ySubsection"/>
      </w:pPr>
      <w:r>
        <w:tab/>
        <w:t>(2)</w:t>
      </w:r>
      <w:r>
        <w:tab/>
        <w:t xml:space="preserve">Records kept under this clause must be available for inspection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yFootnotesection"/>
      </w:pPr>
      <w:bookmarkStart w:id="2720" w:name="_Toc117333324"/>
      <w:r>
        <w:tab/>
        <w:t>[Clause 9 inserted in Gazette 28 Oct 2005 p. 4969.]</w:t>
      </w:r>
    </w:p>
    <w:p>
      <w:pPr>
        <w:pStyle w:val="yHeading5"/>
      </w:pPr>
      <w:bookmarkStart w:id="2721" w:name="_Toc282766026"/>
      <w:bookmarkStart w:id="2722" w:name="_Toc309637196"/>
      <w:bookmarkStart w:id="2723" w:name="_Toc33906397"/>
      <w:r>
        <w:rPr>
          <w:rStyle w:val="CharSClsNo"/>
          <w:lang w:eastAsia="en-US"/>
        </w:rPr>
        <w:t>10</w:t>
      </w:r>
      <w:r>
        <w:t>.</w:t>
      </w:r>
      <w:r>
        <w:rPr>
          <w:b w:val="0"/>
        </w:rPr>
        <w:tab/>
      </w:r>
      <w:r>
        <w:t>Trust moneys</w:t>
      </w:r>
      <w:bookmarkEnd w:id="2720"/>
      <w:bookmarkEnd w:id="2721"/>
      <w:bookmarkEnd w:id="2722"/>
      <w:bookmarkEnd w:id="2723"/>
    </w:p>
    <w:p>
      <w:pPr>
        <w:pStyle w:val="ySubsection"/>
      </w:pPr>
      <w:r>
        <w:tab/>
      </w:r>
      <w:r>
        <w:tab/>
        <w:t>A registered agent must not hold for or on behalf of a client or other party any moneys in trust without the written authorisation of that person.</w:t>
      </w:r>
    </w:p>
    <w:p>
      <w:pPr>
        <w:pStyle w:val="yFootnotesection"/>
      </w:pPr>
      <w:bookmarkStart w:id="2724" w:name="_Toc117333325"/>
      <w:r>
        <w:tab/>
        <w:t>[Clause 10 inserted in Gazette 28 Oct 2005 p. 4970.]</w:t>
      </w:r>
    </w:p>
    <w:p>
      <w:pPr>
        <w:pStyle w:val="yHeading5"/>
      </w:pPr>
      <w:bookmarkStart w:id="2725" w:name="_Toc282766027"/>
      <w:bookmarkStart w:id="2726" w:name="_Toc309637197"/>
      <w:bookmarkStart w:id="2727" w:name="_Toc33906398"/>
      <w:r>
        <w:rPr>
          <w:rStyle w:val="CharSClsNo"/>
          <w:lang w:eastAsia="en-US"/>
        </w:rPr>
        <w:t>11</w:t>
      </w:r>
      <w:r>
        <w:t>.</w:t>
      </w:r>
      <w:r>
        <w:rPr>
          <w:b w:val="0"/>
        </w:rPr>
        <w:tab/>
      </w:r>
      <w:r>
        <w:t>Costs</w:t>
      </w:r>
      <w:bookmarkEnd w:id="2724"/>
      <w:bookmarkEnd w:id="2725"/>
      <w:bookmarkEnd w:id="2726"/>
      <w:bookmarkEnd w:id="2727"/>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bookmarkStart w:id="2728" w:name="_Toc115669938"/>
      <w:bookmarkStart w:id="2729" w:name="_Toc115670082"/>
      <w:bookmarkStart w:id="2730" w:name="_Toc115671007"/>
      <w:bookmarkStart w:id="2731" w:name="_Toc115681715"/>
      <w:bookmarkStart w:id="2732" w:name="_Toc115681861"/>
      <w:bookmarkStart w:id="2733" w:name="_Toc115683560"/>
      <w:bookmarkStart w:id="2734" w:name="_Toc115775896"/>
      <w:bookmarkStart w:id="2735" w:name="_Toc115780588"/>
      <w:bookmarkStart w:id="2736" w:name="_Toc115781608"/>
      <w:bookmarkStart w:id="2737" w:name="_Toc115836636"/>
      <w:bookmarkStart w:id="2738" w:name="_Toc115836782"/>
      <w:bookmarkStart w:id="2739" w:name="_Toc115837983"/>
      <w:bookmarkStart w:id="2740" w:name="_Toc115841943"/>
      <w:bookmarkStart w:id="2741" w:name="_Toc116108008"/>
      <w:bookmarkStart w:id="2742" w:name="_Toc116207690"/>
      <w:bookmarkStart w:id="2743" w:name="_Toc116207983"/>
      <w:bookmarkStart w:id="2744" w:name="_Toc116209950"/>
      <w:bookmarkStart w:id="2745" w:name="_Toc116273777"/>
      <w:bookmarkStart w:id="2746" w:name="_Toc116273923"/>
      <w:bookmarkStart w:id="2747" w:name="_Toc116816609"/>
      <w:bookmarkStart w:id="2748" w:name="_Toc116820197"/>
      <w:bookmarkStart w:id="2749" w:name="_Toc116874623"/>
      <w:bookmarkStart w:id="2750" w:name="_Toc116878626"/>
      <w:bookmarkStart w:id="2751" w:name="_Toc116878947"/>
      <w:bookmarkStart w:id="2752" w:name="_Toc116901966"/>
      <w:bookmarkStart w:id="2753" w:name="_Toc116962213"/>
      <w:bookmarkStart w:id="2754" w:name="_Toc116966421"/>
      <w:bookmarkStart w:id="2755" w:name="_Toc116969173"/>
      <w:bookmarkStart w:id="2756" w:name="_Toc116972609"/>
      <w:bookmarkStart w:id="2757" w:name="_Toc116976001"/>
      <w:bookmarkStart w:id="2758" w:name="_Toc116985776"/>
      <w:bookmarkStart w:id="2759" w:name="_Toc117055042"/>
      <w:bookmarkStart w:id="2760" w:name="_Toc117063695"/>
      <w:bookmarkStart w:id="2761" w:name="_Toc117330193"/>
      <w:bookmarkStart w:id="2762" w:name="_Toc117330344"/>
      <w:bookmarkStart w:id="2763" w:name="_Toc117330687"/>
      <w:bookmarkStart w:id="2764" w:name="_Toc117333326"/>
      <w:r>
        <w:tab/>
        <w:t>[Clause 11 inserted in Gazette 28 Oct 2005 p. 4970.]</w:t>
      </w:r>
    </w:p>
    <w:p>
      <w:pPr>
        <w:pStyle w:val="yScheduleHeading"/>
        <w:sectPr>
          <w:headerReference w:type="even" r:id="rId27"/>
          <w:headerReference w:type="default" r:id="rId28"/>
          <w:pgSz w:w="11906" w:h="16838" w:code="9"/>
          <w:pgMar w:top="2376" w:right="2405" w:bottom="3542" w:left="2405" w:header="706" w:footer="3380" w:gutter="0"/>
          <w:cols w:space="720"/>
          <w:noEndnote/>
          <w:docGrid w:linePitch="326"/>
        </w:sectPr>
      </w:pPr>
      <w:bookmarkStart w:id="2765" w:name="_Toc121035118"/>
    </w:p>
    <w:p>
      <w:pPr>
        <w:pStyle w:val="yScheduleHeading"/>
      </w:pPr>
      <w:bookmarkStart w:id="2766" w:name="_Toc121129167"/>
      <w:bookmarkStart w:id="2767" w:name="_Toc121129314"/>
      <w:bookmarkStart w:id="2768" w:name="_Toc122231206"/>
      <w:bookmarkStart w:id="2769" w:name="_Toc124657324"/>
      <w:bookmarkStart w:id="2770" w:name="_Toc124674951"/>
      <w:bookmarkStart w:id="2771" w:name="_Toc124842043"/>
      <w:bookmarkStart w:id="2772" w:name="_Toc124918527"/>
      <w:bookmarkStart w:id="2773" w:name="_Toc126664400"/>
      <w:bookmarkStart w:id="2774" w:name="_Toc128814708"/>
      <w:bookmarkStart w:id="2775" w:name="_Toc128816294"/>
      <w:bookmarkStart w:id="2776" w:name="_Toc142384031"/>
      <w:bookmarkStart w:id="2777" w:name="_Toc142388187"/>
      <w:bookmarkStart w:id="2778" w:name="_Toc153951273"/>
      <w:bookmarkStart w:id="2779" w:name="_Toc181695068"/>
      <w:bookmarkStart w:id="2780" w:name="_Toc217355771"/>
      <w:bookmarkStart w:id="2781" w:name="_Toc229283547"/>
      <w:bookmarkStart w:id="2782" w:name="_Toc229283874"/>
      <w:bookmarkStart w:id="2783" w:name="_Toc234748796"/>
      <w:bookmarkStart w:id="2784" w:name="_Toc235261809"/>
      <w:bookmarkStart w:id="2785" w:name="_Toc256689822"/>
      <w:bookmarkStart w:id="2786" w:name="_Toc273439609"/>
      <w:bookmarkStart w:id="2787" w:name="_Toc273516003"/>
      <w:bookmarkStart w:id="2788" w:name="_Toc282766028"/>
      <w:bookmarkStart w:id="2789" w:name="_Toc282766369"/>
      <w:bookmarkStart w:id="2790" w:name="_Toc282767005"/>
      <w:bookmarkStart w:id="2791" w:name="_Toc282767197"/>
      <w:bookmarkStart w:id="2792" w:name="_Toc309312400"/>
      <w:bookmarkStart w:id="2793" w:name="_Toc309380362"/>
      <w:bookmarkStart w:id="2794" w:name="_Toc309380513"/>
      <w:bookmarkStart w:id="2795" w:name="_Toc309637047"/>
      <w:bookmarkStart w:id="2796" w:name="_Toc309637198"/>
      <w:bookmarkStart w:id="2797" w:name="_Toc33906399"/>
      <w:r>
        <w:rPr>
          <w:rStyle w:val="CharSchNo"/>
          <w:lang w:eastAsia="en-US"/>
        </w:rPr>
        <w:t>Appendix V</w:t>
      </w:r>
      <w:r>
        <w:t xml:space="preserve"> — </w:t>
      </w:r>
      <w:r>
        <w:rPr>
          <w:rStyle w:val="CharSchText"/>
          <w:lang w:eastAsia="en-US"/>
        </w:rPr>
        <w:t>Prescribed offences and modified penalties</w:t>
      </w:r>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ins w:id="2798" w:author="Master Repository Process" w:date="2021-09-19T19:37:00Z"/>
        </w:trPr>
        <w:tc>
          <w:tcPr>
            <w:tcW w:w="709" w:type="dxa"/>
          </w:tcPr>
          <w:p>
            <w:pPr>
              <w:pStyle w:val="zyTableNAm"/>
              <w:rPr>
                <w:ins w:id="2799" w:author="Master Repository Process" w:date="2021-09-19T19:37:00Z"/>
              </w:rPr>
            </w:pPr>
            <w:ins w:id="2800" w:author="Master Repository Process" w:date="2021-09-19T19:37:00Z">
              <w:r>
                <w:t>1A.</w:t>
              </w:r>
            </w:ins>
          </w:p>
        </w:tc>
        <w:tc>
          <w:tcPr>
            <w:tcW w:w="1134" w:type="dxa"/>
          </w:tcPr>
          <w:p>
            <w:pPr>
              <w:pStyle w:val="zyTableNAm"/>
              <w:rPr>
                <w:ins w:id="2801" w:author="Master Repository Process" w:date="2021-09-19T19:37:00Z"/>
              </w:rPr>
            </w:pPr>
            <w:ins w:id="2802" w:author="Master Repository Process" w:date="2021-09-19T19:37:00Z">
              <w:r>
                <w:t>57A(2A)</w:t>
              </w:r>
            </w:ins>
          </w:p>
        </w:tc>
        <w:tc>
          <w:tcPr>
            <w:tcW w:w="3827" w:type="dxa"/>
          </w:tcPr>
          <w:p>
            <w:pPr>
              <w:pStyle w:val="zyTableNAm"/>
              <w:tabs>
                <w:tab w:val="right" w:leader="dot" w:pos="3719"/>
              </w:tabs>
              <w:rPr>
                <w:ins w:id="2803" w:author="Master Repository Process" w:date="2021-09-19T19:37:00Z"/>
              </w:rPr>
            </w:pPr>
            <w:ins w:id="2804" w:author="Master Repository Process" w:date="2021-09-19T19:37:00Z">
              <w:r>
                <w:t>Failing to claim under policy of insurance</w:t>
              </w:r>
              <w:r>
                <w:tab/>
              </w:r>
            </w:ins>
          </w:p>
        </w:tc>
        <w:tc>
          <w:tcPr>
            <w:tcW w:w="1215" w:type="dxa"/>
          </w:tcPr>
          <w:p>
            <w:pPr>
              <w:pStyle w:val="zyTableNAm"/>
              <w:rPr>
                <w:ins w:id="2805" w:author="Master Repository Process" w:date="2021-09-19T19:37:00Z"/>
              </w:rPr>
            </w:pPr>
            <w:ins w:id="2806" w:author="Master Repository Process" w:date="2021-09-19T19:37:00Z">
              <w:r>
                <w:br/>
                <w:t>$200.00</w:t>
              </w:r>
            </w:ins>
          </w:p>
        </w:tc>
      </w:tr>
      <w:tr>
        <w:trPr>
          <w:cantSplit/>
        </w:trPr>
        <w:tc>
          <w:tcPr>
            <w:tcW w:w="709" w:type="dxa"/>
          </w:tcPr>
          <w:p>
            <w:pPr>
              <w:pStyle w:val="yTableNAm"/>
            </w:pPr>
            <w:r>
              <w:t>1.</w:t>
            </w:r>
          </w:p>
        </w:tc>
        <w:tc>
          <w:tcPr>
            <w:tcW w:w="1134" w:type="dxa"/>
          </w:tcPr>
          <w:p>
            <w:pPr>
              <w:pStyle w:val="yTableNAm"/>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ins w:id="2807" w:author="Master Repository Process" w:date="2021-09-19T19:37:00Z"/>
        </w:trPr>
        <w:tc>
          <w:tcPr>
            <w:tcW w:w="709" w:type="dxa"/>
          </w:tcPr>
          <w:p>
            <w:pPr>
              <w:pStyle w:val="zyTableNAm"/>
              <w:keepNext/>
              <w:rPr>
                <w:ins w:id="2808" w:author="Master Repository Process" w:date="2021-09-19T19:37:00Z"/>
              </w:rPr>
            </w:pPr>
            <w:ins w:id="2809" w:author="Master Repository Process" w:date="2021-09-19T19:37:00Z">
              <w:r>
                <w:t>3A.</w:t>
              </w:r>
            </w:ins>
          </w:p>
        </w:tc>
        <w:tc>
          <w:tcPr>
            <w:tcW w:w="1134" w:type="dxa"/>
          </w:tcPr>
          <w:p>
            <w:pPr>
              <w:pStyle w:val="zyTableNAm"/>
              <w:keepNext/>
              <w:rPr>
                <w:ins w:id="2810" w:author="Master Repository Process" w:date="2021-09-19T19:37:00Z"/>
              </w:rPr>
            </w:pPr>
            <w:ins w:id="2811" w:author="Master Repository Process" w:date="2021-09-19T19:37:00Z">
              <w:r>
                <w:t>57A(8A)</w:t>
              </w:r>
            </w:ins>
          </w:p>
        </w:tc>
        <w:tc>
          <w:tcPr>
            <w:tcW w:w="3827" w:type="dxa"/>
          </w:tcPr>
          <w:p>
            <w:pPr>
              <w:pStyle w:val="zyTableNAm"/>
              <w:keepNext/>
              <w:tabs>
                <w:tab w:val="right" w:leader="dot" w:pos="3719"/>
              </w:tabs>
              <w:rPr>
                <w:ins w:id="2812" w:author="Master Repository Process" w:date="2021-09-19T19:37:00Z"/>
              </w:rPr>
            </w:pPr>
            <w:ins w:id="2813" w:author="Master Repository Process" w:date="2021-09-19T19:37:00Z">
              <w:r>
                <w:t xml:space="preserve">Failing to make weekly payment </w:t>
              </w:r>
              <w:r>
                <w:tab/>
              </w:r>
            </w:ins>
          </w:p>
        </w:tc>
        <w:tc>
          <w:tcPr>
            <w:tcW w:w="1215" w:type="dxa"/>
          </w:tcPr>
          <w:p>
            <w:pPr>
              <w:pStyle w:val="zyTableNAm"/>
              <w:keepNext/>
              <w:rPr>
                <w:ins w:id="2814" w:author="Master Repository Process" w:date="2021-09-19T19:37:00Z"/>
              </w:rPr>
            </w:pPr>
            <w:ins w:id="2815" w:author="Master Repository Process" w:date="2021-09-19T19:37:00Z">
              <w:r>
                <w:t>$400.00</w:t>
              </w:r>
            </w:ins>
          </w:p>
        </w:tc>
      </w:tr>
      <w:tr>
        <w:trPr>
          <w:cantSplit/>
          <w:ins w:id="2816" w:author="Master Repository Process" w:date="2021-09-19T19:37:00Z"/>
        </w:trPr>
        <w:tc>
          <w:tcPr>
            <w:tcW w:w="709" w:type="dxa"/>
          </w:tcPr>
          <w:p>
            <w:pPr>
              <w:pStyle w:val="zyTableNAm"/>
              <w:keepNext/>
              <w:rPr>
                <w:ins w:id="2817" w:author="Master Repository Process" w:date="2021-09-19T19:37:00Z"/>
              </w:rPr>
            </w:pPr>
            <w:ins w:id="2818" w:author="Master Repository Process" w:date="2021-09-19T19:37:00Z">
              <w:r>
                <w:t>3B.</w:t>
              </w:r>
            </w:ins>
          </w:p>
        </w:tc>
        <w:tc>
          <w:tcPr>
            <w:tcW w:w="1134" w:type="dxa"/>
          </w:tcPr>
          <w:p>
            <w:pPr>
              <w:pStyle w:val="zyTableNAm"/>
              <w:keepNext/>
              <w:rPr>
                <w:ins w:id="2819" w:author="Master Repository Process" w:date="2021-09-19T19:37:00Z"/>
              </w:rPr>
            </w:pPr>
            <w:ins w:id="2820" w:author="Master Repository Process" w:date="2021-09-19T19:37:00Z">
              <w:r>
                <w:t>57A(8)</w:t>
              </w:r>
            </w:ins>
          </w:p>
        </w:tc>
        <w:tc>
          <w:tcPr>
            <w:tcW w:w="3827" w:type="dxa"/>
          </w:tcPr>
          <w:p>
            <w:pPr>
              <w:pStyle w:val="zyTableNAm"/>
              <w:keepNext/>
              <w:tabs>
                <w:tab w:val="right" w:leader="dot" w:pos="3719"/>
              </w:tabs>
              <w:rPr>
                <w:ins w:id="2821" w:author="Master Repository Process" w:date="2021-09-19T19:37:00Z"/>
              </w:rPr>
            </w:pPr>
            <w:ins w:id="2822" w:author="Master Repository Process" w:date="2021-09-19T19:37:00Z">
              <w:r>
                <w:t xml:space="preserve">Failing to make weekly payment having received payment from insurer </w:t>
              </w:r>
              <w:r>
                <w:tab/>
              </w:r>
            </w:ins>
          </w:p>
        </w:tc>
        <w:tc>
          <w:tcPr>
            <w:tcW w:w="1215" w:type="dxa"/>
          </w:tcPr>
          <w:p>
            <w:pPr>
              <w:pStyle w:val="zyTableNAm"/>
              <w:keepNext/>
              <w:rPr>
                <w:ins w:id="2823" w:author="Master Repository Process" w:date="2021-09-19T19:37:00Z"/>
              </w:rPr>
            </w:pPr>
            <w:ins w:id="2824" w:author="Master Repository Process" w:date="2021-09-19T19:37:00Z">
              <w:r>
                <w:br/>
                <w:t>$400.00</w:t>
              </w:r>
            </w:ins>
          </w:p>
        </w:tc>
      </w:tr>
      <w:tr>
        <w:trPr>
          <w:cantSplit/>
        </w:trPr>
        <w:tc>
          <w:tcPr>
            <w:tcW w:w="709" w:type="dxa"/>
          </w:tcPr>
          <w:p>
            <w:pPr>
              <w:pStyle w:val="yTableNAm"/>
            </w:pPr>
            <w:r>
              <w:t>3.</w:t>
            </w:r>
          </w:p>
        </w:tc>
        <w:tc>
          <w:tcPr>
            <w:tcW w:w="1134" w:type="dxa"/>
          </w:tcPr>
          <w:p>
            <w:pPr>
              <w:pStyle w:val="yTableNAm"/>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t>
            </w:r>
            <w:smartTag w:uri="urn:schemas-microsoft-com:office:smarttags" w:element="place">
              <w:smartTag w:uri="urn:schemas-microsoft-com:office:smarttags" w:element="City">
                <w:r>
                  <w:rPr>
                    <w:rFonts w:ascii="Times" w:hAnsi="Times"/>
                    <w:spacing w:val="-4"/>
                  </w:rPr>
                  <w:t>WorkCover</w:t>
                </w:r>
              </w:smartTag>
              <w:r>
                <w:rPr>
                  <w:rFonts w:ascii="Times" w:hAnsi="Times"/>
                  <w:spacing w:val="-4"/>
                </w:rPr>
                <w:t xml:space="preserve"> </w:t>
              </w:r>
              <w:smartTag w:uri="urn:schemas-microsoft-com:office:smarttags" w:element="State">
                <w:r>
                  <w:rPr>
                    <w:rFonts w:ascii="Times" w:hAnsi="Times"/>
                    <w:spacing w:val="-4"/>
                  </w:rPr>
                  <w:t>WA</w:t>
                </w:r>
              </w:smartTag>
            </w:smartTag>
            <w:r>
              <w:rPr>
                <w:rFonts w:ascii="Times" w:hAnsi="Times"/>
                <w:spacing w:val="-4"/>
              </w:rPr>
              <w:t xml:space="preserve">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ins w:id="2825" w:author="Master Repository Process" w:date="2021-09-19T19:37:00Z"/>
        </w:trPr>
        <w:tc>
          <w:tcPr>
            <w:tcW w:w="709" w:type="dxa"/>
          </w:tcPr>
          <w:p>
            <w:pPr>
              <w:pStyle w:val="zyTableNAm"/>
              <w:rPr>
                <w:ins w:id="2826" w:author="Master Repository Process" w:date="2021-09-19T19:37:00Z"/>
              </w:rPr>
            </w:pPr>
            <w:ins w:id="2827" w:author="Master Repository Process" w:date="2021-09-19T19:37:00Z">
              <w:r>
                <w:t>6A.</w:t>
              </w:r>
            </w:ins>
          </w:p>
        </w:tc>
        <w:tc>
          <w:tcPr>
            <w:tcW w:w="1134" w:type="dxa"/>
          </w:tcPr>
          <w:p>
            <w:pPr>
              <w:pStyle w:val="zyTableNAm"/>
              <w:rPr>
                <w:ins w:id="2828" w:author="Master Repository Process" w:date="2021-09-19T19:37:00Z"/>
              </w:rPr>
            </w:pPr>
            <w:ins w:id="2829" w:author="Master Repository Process" w:date="2021-09-19T19:37:00Z">
              <w:r>
                <w:t>57B(8)</w:t>
              </w:r>
            </w:ins>
          </w:p>
        </w:tc>
        <w:tc>
          <w:tcPr>
            <w:tcW w:w="3827" w:type="dxa"/>
          </w:tcPr>
          <w:p>
            <w:pPr>
              <w:pStyle w:val="zyTableNAm"/>
              <w:tabs>
                <w:tab w:val="right" w:leader="dot" w:pos="3719"/>
              </w:tabs>
              <w:rPr>
                <w:ins w:id="2830" w:author="Master Repository Process" w:date="2021-09-19T19:37:00Z"/>
              </w:rPr>
            </w:pPr>
            <w:ins w:id="2831" w:author="Master Repository Process" w:date="2021-09-19T19:37:00Z">
              <w:r>
                <w:t xml:space="preserve">Failing to make weekly payment </w:t>
              </w:r>
              <w:r>
                <w:tab/>
              </w:r>
            </w:ins>
          </w:p>
        </w:tc>
        <w:tc>
          <w:tcPr>
            <w:tcW w:w="1215" w:type="dxa"/>
          </w:tcPr>
          <w:p>
            <w:pPr>
              <w:pStyle w:val="zyTableNAm"/>
              <w:rPr>
                <w:ins w:id="2832" w:author="Master Repository Process" w:date="2021-09-19T19:37:00Z"/>
              </w:rPr>
            </w:pPr>
            <w:ins w:id="2833" w:author="Master Repository Process" w:date="2021-09-19T19:37:00Z">
              <w:r>
                <w:t>$400.00</w:t>
              </w:r>
            </w:ins>
          </w:p>
        </w:tc>
      </w:tr>
      <w:tr>
        <w:trPr>
          <w:cantSplit/>
        </w:trPr>
        <w:tc>
          <w:tcPr>
            <w:tcW w:w="709" w:type="dxa"/>
          </w:tcPr>
          <w:p>
            <w:pPr>
              <w:pStyle w:val="yTableNAm"/>
            </w:pPr>
            <w:r>
              <w:t>6.</w:t>
            </w:r>
          </w:p>
        </w:tc>
        <w:tc>
          <w:tcPr>
            <w:tcW w:w="1134" w:type="dxa"/>
          </w:tcPr>
          <w:p>
            <w:pPr>
              <w:pStyle w:val="yTableNAm"/>
            </w:pPr>
            <w:r>
              <w:t>57C(2)</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pPr>
            <w:r>
              <w:t>57C(4)</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pPr>
            <w:r>
              <w:t>103A(2)</w:t>
            </w:r>
          </w:p>
        </w:tc>
        <w:tc>
          <w:tcPr>
            <w:tcW w:w="3827" w:type="dxa"/>
          </w:tcPr>
          <w:p>
            <w:pPr>
              <w:pStyle w:val="yTableNAm"/>
              <w:tabs>
                <w:tab w:val="clear" w:pos="567"/>
                <w:tab w:val="left" w:leader="dot" w:pos="3611"/>
              </w:tabs>
            </w:pPr>
            <w:r>
              <w:t xml:space="preserve">Furnishing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pPr>
            <w:r>
              <w:t>109(4b)</w:t>
            </w:r>
          </w:p>
        </w:tc>
        <w:tc>
          <w:tcPr>
            <w:tcW w:w="3827" w:type="dxa"/>
          </w:tcPr>
          <w:p>
            <w:pPr>
              <w:pStyle w:val="yTableNAm"/>
              <w:tabs>
                <w:tab w:val="clear" w:pos="567"/>
                <w:tab w:val="left" w:leader="dot" w:pos="3611"/>
              </w:tabs>
            </w:pPr>
            <w:r>
              <w:t xml:space="preserve">Failing to send particulars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pPr>
            <w:r>
              <w:t>109(6)</w:t>
            </w:r>
          </w:p>
        </w:tc>
        <w:tc>
          <w:tcPr>
            <w:tcW w:w="3827" w:type="dxa"/>
          </w:tcPr>
          <w:p>
            <w:pPr>
              <w:pStyle w:val="yTableNAm"/>
              <w:tabs>
                <w:tab w:val="clear" w:pos="567"/>
                <w:tab w:val="left" w:leader="dot" w:pos="3611"/>
              </w:tabs>
            </w:pPr>
            <w:r>
              <w:t xml:space="preserve">Failing to send return or statutory declaration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rPr>
          <w:cantSplit/>
        </w:trPr>
        <w:tc>
          <w:tcPr>
            <w:tcW w:w="709" w:type="dxa"/>
          </w:tcPr>
          <w:p>
            <w:pPr>
              <w:pStyle w:val="yTableNAm"/>
            </w:pPr>
            <w:r>
              <w:t>23.</w:t>
            </w:r>
          </w:p>
        </w:tc>
        <w:tc>
          <w:tcPr>
            <w:tcW w:w="1134" w:type="dxa"/>
          </w:tcPr>
          <w:p>
            <w:pPr>
              <w:pStyle w:val="yTableNAm"/>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Borders>
              <w:bottom w:val="single" w:sz="4" w:space="0" w:color="auto"/>
            </w:tcBorders>
          </w:tcPr>
          <w:p>
            <w:pPr>
              <w:pStyle w:val="yTableNAm"/>
            </w:pPr>
            <w:r>
              <w:t>24.</w:t>
            </w:r>
          </w:p>
        </w:tc>
        <w:tc>
          <w:tcPr>
            <w:tcW w:w="1134" w:type="dxa"/>
            <w:tcBorders>
              <w:bottom w:val="single" w:sz="4" w:space="0" w:color="auto"/>
            </w:tcBorders>
          </w:tcPr>
          <w:p>
            <w:pPr>
              <w:pStyle w:val="yTableNAm"/>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p>
        </w:tc>
        <w:tc>
          <w:tcPr>
            <w:tcW w:w="1215" w:type="dxa"/>
            <w:tcBorders>
              <w:bottom w:val="single" w:sz="4" w:space="0" w:color="auto"/>
            </w:tcBorders>
          </w:tcPr>
          <w:p>
            <w:pPr>
              <w:pStyle w:val="yTableNAm"/>
            </w:pPr>
            <w:r>
              <w:br/>
              <w:t>$200.00</w:t>
            </w:r>
          </w:p>
        </w:tc>
      </w:tr>
    </w:tbl>
    <w:p>
      <w:pPr>
        <w:pStyle w:val="yFootnotesection"/>
      </w:pPr>
      <w:r>
        <w:tab/>
        <w:t>[Appendix V inserted in Gazette 28 Oct 2005 p. 4970</w:t>
      </w:r>
      <w:r>
        <w:noBreakHyphen/>
        <w:t>2</w:t>
      </w:r>
      <w:ins w:id="2834" w:author="Master Repository Process" w:date="2021-09-19T19:37:00Z">
        <w:r>
          <w:t>; amended in Gazette 18 Nov 2011 p. 4826</w:t>
        </w:r>
      </w:ins>
      <w:r>
        <w:t>.]</w:t>
      </w:r>
    </w:p>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2835" w:name="_Toc234748797"/>
      <w:bookmarkStart w:id="2836" w:name="_Toc235261810"/>
      <w:bookmarkStart w:id="2837" w:name="_Toc256689823"/>
      <w:bookmarkStart w:id="2838" w:name="_Toc273439610"/>
      <w:bookmarkStart w:id="2839" w:name="_Toc273516004"/>
      <w:bookmarkStart w:id="2840" w:name="_Toc282766029"/>
      <w:bookmarkStart w:id="2841" w:name="_Toc282766370"/>
      <w:bookmarkStart w:id="2842" w:name="_Toc282767006"/>
      <w:bookmarkStart w:id="2843" w:name="_Toc282767198"/>
      <w:bookmarkStart w:id="2844" w:name="_Toc309312401"/>
      <w:bookmarkStart w:id="2845" w:name="_Toc309380363"/>
      <w:bookmarkStart w:id="2846" w:name="_Toc309380514"/>
      <w:bookmarkStart w:id="2847" w:name="_Toc309637048"/>
      <w:bookmarkStart w:id="2848" w:name="_Toc309637199"/>
      <w:bookmarkStart w:id="2849" w:name="_Toc33906400"/>
      <w:r>
        <w:t>Notes</w:t>
      </w:r>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850" w:name="_Toc282766030"/>
      <w:bookmarkStart w:id="2851" w:name="_Toc309637200"/>
      <w:bookmarkStart w:id="2852" w:name="_Toc33906401"/>
      <w:r>
        <w:rPr>
          <w:snapToGrid w:val="0"/>
        </w:rPr>
        <w:t>Compilation table</w:t>
      </w:r>
      <w:bookmarkEnd w:id="2850"/>
      <w:bookmarkEnd w:id="2851"/>
      <w:bookmarkEnd w:id="285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Workers’ Compensation and Assistance Regulations 1982</w:t>
            </w:r>
            <w:r>
              <w:rPr>
                <w:sz w:val="19"/>
              </w:rPr>
              <w:t xml:space="preserve"> </w:t>
            </w:r>
            <w:r>
              <w:rPr>
                <w:sz w:val="19"/>
                <w:vertAlign w:val="superscript"/>
              </w:rPr>
              <w:t>4</w:t>
            </w:r>
          </w:p>
        </w:tc>
        <w:tc>
          <w:tcPr>
            <w:tcW w:w="1276" w:type="dxa"/>
          </w:tcPr>
          <w:p>
            <w:pPr>
              <w:pStyle w:val="nTable"/>
              <w:spacing w:after="40"/>
              <w:rPr>
                <w:sz w:val="19"/>
              </w:rPr>
            </w:pPr>
            <w:r>
              <w:rPr>
                <w:sz w:val="19"/>
              </w:rPr>
              <w:t>8 Apr 1982 p. 1229</w:t>
            </w:r>
            <w:r>
              <w:rPr>
                <w:sz w:val="19"/>
              </w:rPr>
              <w:noBreakHyphen/>
              <w:t>50</w:t>
            </w:r>
            <w:r>
              <w:rPr>
                <w:sz w:val="19"/>
              </w:rPr>
              <w:br/>
              <w:t>(corrigendum 23 Apr 1982 p. 1384)</w:t>
            </w:r>
          </w:p>
        </w:tc>
        <w:tc>
          <w:tcPr>
            <w:tcW w:w="2693" w:type="dxa"/>
          </w:tcPr>
          <w:p>
            <w:pPr>
              <w:pStyle w:val="nTable"/>
              <w:spacing w:after="40"/>
              <w:rPr>
                <w:sz w:val="19"/>
              </w:rPr>
            </w:pPr>
            <w:r>
              <w:rPr>
                <w:sz w:val="19"/>
              </w:rPr>
              <w:t xml:space="preserve">3 May 1982 (see r. 2 and </w:t>
            </w:r>
            <w:r>
              <w:rPr>
                <w:i/>
                <w:sz w:val="19"/>
              </w:rPr>
              <w:t>Gazette</w:t>
            </w:r>
            <w:r>
              <w:rPr>
                <w:sz w:val="19"/>
              </w:rPr>
              <w:t xml:space="preserve"> 8 Apr 1982 p. 1205)</w:t>
            </w:r>
          </w:p>
        </w:tc>
      </w:tr>
      <w:tr>
        <w:trPr>
          <w:cantSplit/>
        </w:trPr>
        <w:tc>
          <w:tcPr>
            <w:tcW w:w="3118" w:type="dxa"/>
          </w:tcPr>
          <w:p>
            <w:pPr>
              <w:pStyle w:val="nTable"/>
              <w:spacing w:after="40"/>
              <w:ind w:right="113"/>
              <w:rPr>
                <w:i/>
                <w:sz w:val="19"/>
              </w:rPr>
            </w:pPr>
            <w:r>
              <w:rPr>
                <w:i/>
                <w:sz w:val="19"/>
              </w:rPr>
              <w:t>Workers’ Compensation and Assistance Amendment Regulations 1982</w:t>
            </w:r>
          </w:p>
        </w:tc>
        <w:tc>
          <w:tcPr>
            <w:tcW w:w="1276" w:type="dxa"/>
          </w:tcPr>
          <w:p>
            <w:pPr>
              <w:pStyle w:val="nTable"/>
              <w:spacing w:after="40"/>
              <w:rPr>
                <w:sz w:val="19"/>
              </w:rPr>
            </w:pPr>
            <w:r>
              <w:rPr>
                <w:sz w:val="19"/>
              </w:rPr>
              <w:t>14 May 1982 p. 1519</w:t>
            </w:r>
          </w:p>
        </w:tc>
        <w:tc>
          <w:tcPr>
            <w:tcW w:w="2693" w:type="dxa"/>
          </w:tcPr>
          <w:p>
            <w:pPr>
              <w:pStyle w:val="nTable"/>
              <w:spacing w:after="40"/>
              <w:rPr>
                <w:sz w:val="19"/>
              </w:rPr>
            </w:pPr>
            <w:r>
              <w:rPr>
                <w:sz w:val="19"/>
              </w:rPr>
              <w:t>14 May 1982</w:t>
            </w:r>
          </w:p>
        </w:tc>
      </w:tr>
      <w:tr>
        <w:trPr>
          <w:cantSplit/>
        </w:trPr>
        <w:tc>
          <w:tcPr>
            <w:tcW w:w="3118" w:type="dxa"/>
          </w:tcPr>
          <w:p>
            <w:pPr>
              <w:pStyle w:val="nTable"/>
              <w:spacing w:after="40"/>
              <w:ind w:right="113"/>
              <w:rPr>
                <w:i/>
                <w:sz w:val="19"/>
              </w:rPr>
            </w:pPr>
            <w:r>
              <w:rPr>
                <w:i/>
                <w:sz w:val="19"/>
              </w:rPr>
              <w:t>Workers’ Compensation and Assistance Amendment Regulations (No. 2) 1982</w:t>
            </w:r>
          </w:p>
        </w:tc>
        <w:tc>
          <w:tcPr>
            <w:tcW w:w="1276" w:type="dxa"/>
          </w:tcPr>
          <w:p>
            <w:pPr>
              <w:pStyle w:val="nTable"/>
              <w:spacing w:after="40"/>
              <w:rPr>
                <w:sz w:val="19"/>
              </w:rPr>
            </w:pPr>
            <w:r>
              <w:rPr>
                <w:sz w:val="19"/>
              </w:rPr>
              <w:t>27 Aug 1982 p. 3427</w:t>
            </w:r>
            <w:r>
              <w:rPr>
                <w:sz w:val="19"/>
              </w:rPr>
              <w:noBreakHyphen/>
              <w:t>9</w:t>
            </w:r>
          </w:p>
        </w:tc>
        <w:tc>
          <w:tcPr>
            <w:tcW w:w="2693" w:type="dxa"/>
          </w:tcPr>
          <w:p>
            <w:pPr>
              <w:pStyle w:val="nTable"/>
              <w:spacing w:after="40"/>
              <w:rPr>
                <w:sz w:val="19"/>
              </w:rPr>
            </w:pPr>
            <w:r>
              <w:rPr>
                <w:sz w:val="19"/>
              </w:rPr>
              <w:t>27 Aug 1982</w:t>
            </w:r>
          </w:p>
        </w:tc>
      </w:tr>
      <w:tr>
        <w:trPr>
          <w:cantSplit/>
        </w:trPr>
        <w:tc>
          <w:tcPr>
            <w:tcW w:w="3118" w:type="dxa"/>
          </w:tcPr>
          <w:p>
            <w:pPr>
              <w:pStyle w:val="nTable"/>
              <w:spacing w:after="40"/>
              <w:ind w:right="113"/>
              <w:rPr>
                <w:i/>
                <w:sz w:val="19"/>
              </w:rPr>
            </w:pPr>
            <w:r>
              <w:rPr>
                <w:i/>
                <w:sz w:val="19"/>
              </w:rPr>
              <w:t>Workers’ Compensation and Assistance Amendment Regulations 1983</w:t>
            </w:r>
          </w:p>
        </w:tc>
        <w:tc>
          <w:tcPr>
            <w:tcW w:w="1276" w:type="dxa"/>
          </w:tcPr>
          <w:p>
            <w:pPr>
              <w:pStyle w:val="nTable"/>
              <w:spacing w:after="40"/>
              <w:rPr>
                <w:sz w:val="19"/>
              </w:rPr>
            </w:pPr>
            <w:r>
              <w:rPr>
                <w:sz w:val="19"/>
              </w:rPr>
              <w:t>30 Dec 1983 p. 5121</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i/>
                <w:sz w:val="19"/>
              </w:rPr>
            </w:pPr>
            <w:r>
              <w:rPr>
                <w:i/>
                <w:sz w:val="19"/>
              </w:rPr>
              <w:t>Workers’ Compensation and Assistance Amendment Regulations 1986</w:t>
            </w:r>
          </w:p>
        </w:tc>
        <w:tc>
          <w:tcPr>
            <w:tcW w:w="1276" w:type="dxa"/>
          </w:tcPr>
          <w:p>
            <w:pPr>
              <w:pStyle w:val="nTable"/>
              <w:spacing w:after="40"/>
              <w:rPr>
                <w:sz w:val="19"/>
              </w:rPr>
            </w:pPr>
            <w:r>
              <w:rPr>
                <w:sz w:val="19"/>
              </w:rPr>
              <w:t>25 Jul 1986 p. 2484</w:t>
            </w:r>
            <w:r>
              <w:rPr>
                <w:sz w:val="19"/>
              </w:rPr>
              <w:noBreakHyphen/>
              <w:t>5</w:t>
            </w:r>
          </w:p>
        </w:tc>
        <w:tc>
          <w:tcPr>
            <w:tcW w:w="2693" w:type="dxa"/>
          </w:tcPr>
          <w:p>
            <w:pPr>
              <w:pStyle w:val="nTable"/>
              <w:spacing w:after="40"/>
              <w:rPr>
                <w:sz w:val="19"/>
              </w:rPr>
            </w:pPr>
            <w:r>
              <w:rPr>
                <w:sz w:val="19"/>
              </w:rPr>
              <w:t xml:space="preserve">25 Jul 1986 (see r. 2 and </w:t>
            </w:r>
            <w:r>
              <w:rPr>
                <w:i/>
                <w:sz w:val="19"/>
              </w:rPr>
              <w:t>Gazette</w:t>
            </w:r>
            <w:r>
              <w:rPr>
                <w:sz w:val="19"/>
              </w:rPr>
              <w:t xml:space="preserve"> 25 Jul 1986 p. 2453)</w:t>
            </w:r>
          </w:p>
        </w:tc>
      </w:tr>
      <w:tr>
        <w:trPr>
          <w:cantSplit/>
        </w:trPr>
        <w:tc>
          <w:tcPr>
            <w:tcW w:w="3118" w:type="dxa"/>
          </w:tcPr>
          <w:p>
            <w:pPr>
              <w:pStyle w:val="nTable"/>
              <w:spacing w:after="40"/>
              <w:ind w:right="113"/>
              <w:rPr>
                <w:i/>
                <w:sz w:val="19"/>
              </w:rPr>
            </w:pPr>
            <w:r>
              <w:rPr>
                <w:i/>
                <w:sz w:val="19"/>
              </w:rPr>
              <w:t>Workers’ Compensation and Assistance Amendment Regulations 1987</w:t>
            </w:r>
          </w:p>
        </w:tc>
        <w:tc>
          <w:tcPr>
            <w:tcW w:w="1276" w:type="dxa"/>
          </w:tcPr>
          <w:p>
            <w:pPr>
              <w:pStyle w:val="nTable"/>
              <w:spacing w:after="40"/>
              <w:rPr>
                <w:sz w:val="19"/>
              </w:rPr>
            </w:pPr>
            <w:r>
              <w:rPr>
                <w:sz w:val="19"/>
              </w:rPr>
              <w:t>22 May 1987 p. 2193</w:t>
            </w:r>
          </w:p>
        </w:tc>
        <w:tc>
          <w:tcPr>
            <w:tcW w:w="2693" w:type="dxa"/>
          </w:tcPr>
          <w:p>
            <w:pPr>
              <w:pStyle w:val="nTable"/>
              <w:spacing w:after="40"/>
              <w:rPr>
                <w:sz w:val="19"/>
              </w:rPr>
            </w:pPr>
            <w:r>
              <w:rPr>
                <w:sz w:val="19"/>
              </w:rPr>
              <w:t xml:space="preserve">22 May 1987 (see r. 2 and </w:t>
            </w:r>
            <w:r>
              <w:rPr>
                <w:i/>
                <w:sz w:val="19"/>
              </w:rPr>
              <w:t>Gazette</w:t>
            </w:r>
            <w:r>
              <w:rPr>
                <w:sz w:val="19"/>
              </w:rPr>
              <w:t xml:space="preserve"> 22 May 1987 p. 2167)</w:t>
            </w:r>
          </w:p>
        </w:tc>
      </w:tr>
      <w:tr>
        <w:trPr>
          <w:cantSplit/>
        </w:trPr>
        <w:tc>
          <w:tcPr>
            <w:tcW w:w="3118" w:type="dxa"/>
          </w:tcPr>
          <w:p>
            <w:pPr>
              <w:pStyle w:val="nTable"/>
              <w:spacing w:after="40"/>
              <w:ind w:right="113"/>
              <w:rPr>
                <w:i/>
                <w:sz w:val="19"/>
              </w:rPr>
            </w:pPr>
            <w:r>
              <w:rPr>
                <w:i/>
                <w:sz w:val="19"/>
              </w:rPr>
              <w:t>Workers’ Compensation and Assistance Amendment Regulations (No. 2) 1987</w:t>
            </w:r>
          </w:p>
        </w:tc>
        <w:tc>
          <w:tcPr>
            <w:tcW w:w="1276" w:type="dxa"/>
          </w:tcPr>
          <w:p>
            <w:pPr>
              <w:pStyle w:val="nTable"/>
              <w:spacing w:after="40"/>
              <w:rPr>
                <w:sz w:val="19"/>
              </w:rPr>
            </w:pPr>
            <w:r>
              <w:rPr>
                <w:sz w:val="19"/>
              </w:rPr>
              <w:t>19 Jun 1987 p. 2410</w:t>
            </w:r>
          </w:p>
        </w:tc>
        <w:tc>
          <w:tcPr>
            <w:tcW w:w="2693" w:type="dxa"/>
          </w:tcPr>
          <w:p>
            <w:pPr>
              <w:pStyle w:val="nTable"/>
              <w:spacing w:after="40"/>
              <w:rPr>
                <w:sz w:val="19"/>
              </w:rPr>
            </w:pPr>
            <w:r>
              <w:rPr>
                <w:sz w:val="19"/>
              </w:rPr>
              <w:t>1 Jul 1987 (see r. 2)</w:t>
            </w:r>
          </w:p>
        </w:tc>
      </w:tr>
      <w:tr>
        <w:trPr>
          <w:cantSplit/>
        </w:trPr>
        <w:tc>
          <w:tcPr>
            <w:tcW w:w="3118" w:type="dxa"/>
          </w:tcPr>
          <w:p>
            <w:pPr>
              <w:pStyle w:val="nTable"/>
              <w:spacing w:after="40"/>
              <w:ind w:right="113"/>
              <w:rPr>
                <w:i/>
                <w:sz w:val="19"/>
              </w:rPr>
            </w:pPr>
            <w:r>
              <w:rPr>
                <w:i/>
                <w:sz w:val="19"/>
              </w:rPr>
              <w:t>Workers’ Compensation and Assistance Amendment Regulations 1988</w:t>
            </w:r>
          </w:p>
        </w:tc>
        <w:tc>
          <w:tcPr>
            <w:tcW w:w="1276" w:type="dxa"/>
          </w:tcPr>
          <w:p>
            <w:pPr>
              <w:pStyle w:val="nTable"/>
              <w:spacing w:after="40"/>
              <w:rPr>
                <w:sz w:val="19"/>
              </w:rPr>
            </w:pPr>
            <w:r>
              <w:rPr>
                <w:sz w:val="19"/>
              </w:rPr>
              <w:t>2 Sep 1988 p. 3464</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i/>
                <w:sz w:val="19"/>
              </w:rPr>
            </w:pPr>
            <w:r>
              <w:rPr>
                <w:i/>
                <w:sz w:val="19"/>
              </w:rPr>
              <w:t>Workers’ Compensation and Assistance Amendment Regulations (No. 2) 1989</w:t>
            </w:r>
          </w:p>
        </w:tc>
        <w:tc>
          <w:tcPr>
            <w:tcW w:w="1276" w:type="dxa"/>
          </w:tcPr>
          <w:p>
            <w:pPr>
              <w:pStyle w:val="nTable"/>
              <w:spacing w:after="40"/>
              <w:rPr>
                <w:sz w:val="19"/>
              </w:rPr>
            </w:pPr>
            <w:r>
              <w:rPr>
                <w:sz w:val="19"/>
              </w:rPr>
              <w:t>22 Sep 1989 p. 3490</w:t>
            </w:r>
            <w:r>
              <w:rPr>
                <w:sz w:val="19"/>
              </w:rPr>
              <w:noBreakHyphen/>
              <w:t>1</w:t>
            </w:r>
          </w:p>
        </w:tc>
        <w:tc>
          <w:tcPr>
            <w:tcW w:w="2693" w:type="dxa"/>
          </w:tcPr>
          <w:p>
            <w:pPr>
              <w:pStyle w:val="nTable"/>
              <w:spacing w:after="40"/>
              <w:rPr>
                <w:sz w:val="19"/>
              </w:rPr>
            </w:pPr>
            <w:r>
              <w:rPr>
                <w:sz w:val="19"/>
              </w:rPr>
              <w:t>22 Sep 1989</w:t>
            </w:r>
          </w:p>
        </w:tc>
      </w:tr>
      <w:tr>
        <w:trPr>
          <w:cantSplit/>
        </w:trPr>
        <w:tc>
          <w:tcPr>
            <w:tcW w:w="3118" w:type="dxa"/>
          </w:tcPr>
          <w:p>
            <w:pPr>
              <w:pStyle w:val="nTable"/>
              <w:spacing w:after="40"/>
              <w:ind w:right="113"/>
              <w:rPr>
                <w:i/>
                <w:sz w:val="19"/>
              </w:rPr>
            </w:pPr>
            <w:r>
              <w:rPr>
                <w:i/>
                <w:sz w:val="19"/>
              </w:rPr>
              <w:t>Workers’ Compensation and Assistance Amendment Regulations 1991</w:t>
            </w:r>
          </w:p>
        </w:tc>
        <w:tc>
          <w:tcPr>
            <w:tcW w:w="1276" w:type="dxa"/>
          </w:tcPr>
          <w:p>
            <w:pPr>
              <w:pStyle w:val="nTable"/>
              <w:spacing w:after="40"/>
              <w:rPr>
                <w:sz w:val="19"/>
              </w:rPr>
            </w:pPr>
            <w:r>
              <w:rPr>
                <w:sz w:val="19"/>
              </w:rPr>
              <w:t>26 Feb 1991 p. 931</w:t>
            </w:r>
            <w:r>
              <w:rPr>
                <w:sz w:val="19"/>
              </w:rPr>
              <w:noBreakHyphen/>
              <w:t>56</w:t>
            </w:r>
          </w:p>
        </w:tc>
        <w:tc>
          <w:tcPr>
            <w:tcW w:w="2693" w:type="dxa"/>
          </w:tcPr>
          <w:p>
            <w:pPr>
              <w:pStyle w:val="nTable"/>
              <w:spacing w:after="40"/>
              <w:rPr>
                <w:sz w:val="19"/>
              </w:rPr>
            </w:pPr>
            <w:r>
              <w:rPr>
                <w:sz w:val="19"/>
              </w:rPr>
              <w:t xml:space="preserve">1 Mar 1991 (see r. 2 and </w:t>
            </w:r>
            <w:r>
              <w:rPr>
                <w:i/>
                <w:sz w:val="19"/>
              </w:rPr>
              <w:t>Gazette</w:t>
            </w:r>
            <w:r>
              <w:rPr>
                <w:sz w:val="19"/>
              </w:rPr>
              <w:t xml:space="preserve"> 1 Mar 1991 p. 967)</w:t>
            </w:r>
          </w:p>
        </w:tc>
      </w:tr>
      <w:tr>
        <w:trPr>
          <w:cantSplit/>
        </w:trPr>
        <w:tc>
          <w:tcPr>
            <w:tcW w:w="3118" w:type="dxa"/>
          </w:tcPr>
          <w:p>
            <w:pPr>
              <w:pStyle w:val="nTable"/>
              <w:spacing w:after="40"/>
              <w:ind w:right="113"/>
              <w:rPr>
                <w:i/>
                <w:sz w:val="19"/>
              </w:rPr>
            </w:pPr>
            <w:r>
              <w:rPr>
                <w:i/>
                <w:sz w:val="19"/>
              </w:rPr>
              <w:t>Workers’ Compensation and Assistance Amendment Regulations (No. 2) 1991</w:t>
            </w:r>
          </w:p>
        </w:tc>
        <w:tc>
          <w:tcPr>
            <w:tcW w:w="1276" w:type="dxa"/>
          </w:tcPr>
          <w:p>
            <w:pPr>
              <w:pStyle w:val="nTable"/>
              <w:spacing w:after="40"/>
              <w:rPr>
                <w:sz w:val="19"/>
              </w:rPr>
            </w:pPr>
            <w:r>
              <w:rPr>
                <w:sz w:val="19"/>
              </w:rPr>
              <w:t>8 Mar 1991 p. 1071</w:t>
            </w:r>
            <w:r>
              <w:rPr>
                <w:sz w:val="19"/>
              </w:rPr>
              <w:noBreakHyphen/>
              <w:t>6</w:t>
            </w:r>
          </w:p>
        </w:tc>
        <w:tc>
          <w:tcPr>
            <w:tcW w:w="2693" w:type="dxa"/>
          </w:tcPr>
          <w:p>
            <w:pPr>
              <w:pStyle w:val="nTable"/>
              <w:spacing w:after="40"/>
              <w:rPr>
                <w:sz w:val="19"/>
              </w:rPr>
            </w:pPr>
            <w:r>
              <w:rPr>
                <w:sz w:val="19"/>
              </w:rPr>
              <w:t xml:space="preserve">8 Mar 1991 (see r. 2 and </w:t>
            </w:r>
            <w:r>
              <w:rPr>
                <w:i/>
                <w:sz w:val="19"/>
              </w:rPr>
              <w:t>Gazette</w:t>
            </w:r>
            <w:r>
              <w:rPr>
                <w:sz w:val="19"/>
              </w:rPr>
              <w:t xml:space="preserve"> 8 Mar 1991 p. 1030)</w:t>
            </w:r>
          </w:p>
        </w:tc>
      </w:tr>
      <w:tr>
        <w:trPr>
          <w:cantSplit/>
        </w:trPr>
        <w:tc>
          <w:tcPr>
            <w:tcW w:w="3118" w:type="dxa"/>
          </w:tcPr>
          <w:p>
            <w:pPr>
              <w:pStyle w:val="nTable"/>
              <w:spacing w:after="40"/>
              <w:ind w:right="113"/>
              <w:rPr>
                <w:i/>
                <w:sz w:val="19"/>
              </w:rPr>
            </w:pPr>
            <w:r>
              <w:rPr>
                <w:i/>
                <w:sz w:val="19"/>
              </w:rPr>
              <w:t>Workers’ Compensation and Rehabilitation Amendment Regulations (No. 3) 1991</w:t>
            </w:r>
          </w:p>
        </w:tc>
        <w:tc>
          <w:tcPr>
            <w:tcW w:w="1276" w:type="dxa"/>
          </w:tcPr>
          <w:p>
            <w:pPr>
              <w:pStyle w:val="nTable"/>
              <w:spacing w:after="40"/>
              <w:rPr>
                <w:sz w:val="19"/>
              </w:rPr>
            </w:pPr>
            <w:r>
              <w:rPr>
                <w:sz w:val="19"/>
              </w:rPr>
              <w:t>28 Jun 1991 p. 3291</w:t>
            </w:r>
            <w:r>
              <w:rPr>
                <w:sz w:val="19"/>
              </w:rPr>
              <w:noBreakHyphen/>
              <w:t>4</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i/>
                <w:sz w:val="19"/>
              </w:rPr>
            </w:pPr>
            <w:r>
              <w:rPr>
                <w:i/>
                <w:sz w:val="19"/>
              </w:rPr>
              <w:t>Workers’ Compensation and Rehabilitation Amendment Regulations (No. 4) 1991</w:t>
            </w:r>
          </w:p>
        </w:tc>
        <w:tc>
          <w:tcPr>
            <w:tcW w:w="1276" w:type="dxa"/>
          </w:tcPr>
          <w:p>
            <w:pPr>
              <w:pStyle w:val="nTable"/>
              <w:spacing w:after="40"/>
              <w:rPr>
                <w:sz w:val="19"/>
              </w:rPr>
            </w:pPr>
            <w:r>
              <w:rPr>
                <w:sz w:val="19"/>
              </w:rPr>
              <w:t>6 Dec 1991 p. 6118</w:t>
            </w:r>
            <w:r>
              <w:rPr>
                <w:sz w:val="19"/>
              </w:rPr>
              <w:noBreakHyphen/>
              <w:t>19</w:t>
            </w:r>
          </w:p>
        </w:tc>
        <w:tc>
          <w:tcPr>
            <w:tcW w:w="2693" w:type="dxa"/>
          </w:tcPr>
          <w:p>
            <w:pPr>
              <w:pStyle w:val="nTable"/>
              <w:spacing w:after="40"/>
              <w:rPr>
                <w:sz w:val="19"/>
              </w:rPr>
            </w:pPr>
            <w:r>
              <w:rPr>
                <w:sz w:val="19"/>
              </w:rPr>
              <w:t>6 Dec 1991</w:t>
            </w:r>
          </w:p>
        </w:tc>
      </w:tr>
      <w:tr>
        <w:trPr>
          <w:cantSplit/>
        </w:trPr>
        <w:tc>
          <w:tcPr>
            <w:tcW w:w="3118" w:type="dxa"/>
          </w:tcPr>
          <w:p>
            <w:pPr>
              <w:pStyle w:val="nTable"/>
              <w:spacing w:after="40"/>
              <w:ind w:right="113"/>
              <w:rPr>
                <w:i/>
                <w:sz w:val="19"/>
              </w:rPr>
            </w:pPr>
            <w:r>
              <w:rPr>
                <w:i/>
                <w:sz w:val="19"/>
              </w:rPr>
              <w:t>Workers’ Compensation and Rehabilitation Amendment Regulations (No. 2) 1992</w:t>
            </w:r>
          </w:p>
        </w:tc>
        <w:tc>
          <w:tcPr>
            <w:tcW w:w="1276" w:type="dxa"/>
          </w:tcPr>
          <w:p>
            <w:pPr>
              <w:pStyle w:val="nTable"/>
              <w:spacing w:after="40"/>
              <w:rPr>
                <w:sz w:val="19"/>
              </w:rPr>
            </w:pPr>
            <w:r>
              <w:rPr>
                <w:sz w:val="19"/>
              </w:rPr>
              <w:t>3 Apr 1992 p. 1540</w:t>
            </w:r>
            <w:r>
              <w:rPr>
                <w:sz w:val="19"/>
              </w:rPr>
              <w:noBreakHyphen/>
              <w:t>1</w:t>
            </w:r>
          </w:p>
        </w:tc>
        <w:tc>
          <w:tcPr>
            <w:tcW w:w="2693" w:type="dxa"/>
          </w:tcPr>
          <w:p>
            <w:pPr>
              <w:pStyle w:val="nTable"/>
              <w:spacing w:after="40"/>
              <w:rPr>
                <w:sz w:val="19"/>
              </w:rPr>
            </w:pPr>
            <w:r>
              <w:rPr>
                <w:sz w:val="19"/>
              </w:rPr>
              <w:t>3 Apr 1992</w:t>
            </w:r>
          </w:p>
        </w:tc>
      </w:tr>
      <w:tr>
        <w:trPr>
          <w:cantSplit/>
        </w:trPr>
        <w:tc>
          <w:tcPr>
            <w:tcW w:w="3118" w:type="dxa"/>
          </w:tcPr>
          <w:p>
            <w:pPr>
              <w:pStyle w:val="nTable"/>
              <w:spacing w:after="40"/>
              <w:ind w:right="113"/>
              <w:rPr>
                <w:i/>
                <w:sz w:val="19"/>
              </w:rPr>
            </w:pPr>
            <w:r>
              <w:rPr>
                <w:i/>
                <w:sz w:val="19"/>
              </w:rPr>
              <w:t>Workers’ Compensation and Rehabilitation Amendment Regulations 1992</w:t>
            </w:r>
          </w:p>
        </w:tc>
        <w:tc>
          <w:tcPr>
            <w:tcW w:w="1276" w:type="dxa"/>
          </w:tcPr>
          <w:p>
            <w:pPr>
              <w:pStyle w:val="nTable"/>
              <w:spacing w:after="40"/>
              <w:rPr>
                <w:sz w:val="19"/>
              </w:rPr>
            </w:pPr>
            <w:r>
              <w:rPr>
                <w:sz w:val="19"/>
              </w:rPr>
              <w:t>3 Apr 1992 p. 1541</w:t>
            </w:r>
            <w:r>
              <w:rPr>
                <w:sz w:val="19"/>
              </w:rPr>
              <w:noBreakHyphen/>
              <w:t>5</w:t>
            </w:r>
          </w:p>
        </w:tc>
        <w:tc>
          <w:tcPr>
            <w:tcW w:w="2693" w:type="dxa"/>
          </w:tcPr>
          <w:p>
            <w:pPr>
              <w:pStyle w:val="nTable"/>
              <w:spacing w:after="40"/>
              <w:rPr>
                <w:sz w:val="19"/>
              </w:rPr>
            </w:pPr>
            <w:r>
              <w:rPr>
                <w:sz w:val="19"/>
              </w:rPr>
              <w:t>3 Apr 1992</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30 Apr 1992</w:t>
            </w:r>
            <w:r>
              <w:rPr>
                <w:sz w:val="19"/>
              </w:rPr>
              <w:t xml:space="preserve">  (includes amendments listed above)</w:t>
            </w:r>
          </w:p>
        </w:tc>
      </w:tr>
      <w:tr>
        <w:tc>
          <w:tcPr>
            <w:tcW w:w="3118" w:type="dxa"/>
          </w:tcPr>
          <w:p>
            <w:pPr>
              <w:pStyle w:val="nTable"/>
              <w:spacing w:after="40"/>
              <w:rPr>
                <w:i/>
                <w:sz w:val="19"/>
              </w:rPr>
            </w:pPr>
            <w:r>
              <w:rPr>
                <w:i/>
                <w:sz w:val="19"/>
              </w:rPr>
              <w:t>Workers’ Compensation and Rehabilitation Amendment Regulations (No. 4) 1992</w:t>
            </w:r>
          </w:p>
        </w:tc>
        <w:tc>
          <w:tcPr>
            <w:tcW w:w="1276" w:type="dxa"/>
          </w:tcPr>
          <w:p>
            <w:pPr>
              <w:pStyle w:val="nTable"/>
              <w:spacing w:after="40"/>
              <w:rPr>
                <w:sz w:val="19"/>
              </w:rPr>
            </w:pPr>
            <w:r>
              <w:rPr>
                <w:sz w:val="19"/>
              </w:rPr>
              <w:t>16 Oct 1992 p. 5201</w:t>
            </w:r>
          </w:p>
        </w:tc>
        <w:tc>
          <w:tcPr>
            <w:tcW w:w="2693" w:type="dxa"/>
          </w:tcPr>
          <w:p>
            <w:pPr>
              <w:pStyle w:val="nTable"/>
              <w:spacing w:after="40"/>
              <w:rPr>
                <w:sz w:val="19"/>
              </w:rPr>
            </w:pPr>
            <w:r>
              <w:rPr>
                <w:sz w:val="19"/>
              </w:rPr>
              <w:t>16 Oct 1992</w:t>
            </w:r>
          </w:p>
        </w:tc>
      </w:tr>
      <w:tr>
        <w:tc>
          <w:tcPr>
            <w:tcW w:w="3118" w:type="dxa"/>
          </w:tcPr>
          <w:p>
            <w:pPr>
              <w:pStyle w:val="nTable"/>
              <w:spacing w:after="40"/>
              <w:rPr>
                <w:i/>
                <w:sz w:val="19"/>
              </w:rPr>
            </w:pPr>
            <w:r>
              <w:rPr>
                <w:i/>
                <w:sz w:val="19"/>
              </w:rPr>
              <w:t>Workers’ Compensation and Rehabilitation Amendment Regulations 1993</w:t>
            </w:r>
          </w:p>
        </w:tc>
        <w:tc>
          <w:tcPr>
            <w:tcW w:w="1276" w:type="dxa"/>
          </w:tcPr>
          <w:p>
            <w:pPr>
              <w:pStyle w:val="nTable"/>
              <w:spacing w:after="40"/>
              <w:rPr>
                <w:sz w:val="19"/>
              </w:rPr>
            </w:pPr>
            <w:r>
              <w:rPr>
                <w:sz w:val="19"/>
              </w:rPr>
              <w:t>5 Feb 1993 p. 1059</w:t>
            </w:r>
            <w:r>
              <w:rPr>
                <w:sz w:val="19"/>
              </w:rPr>
              <w:noBreakHyphen/>
              <w:t>60</w:t>
            </w:r>
          </w:p>
        </w:tc>
        <w:tc>
          <w:tcPr>
            <w:tcW w:w="2693" w:type="dxa"/>
          </w:tcPr>
          <w:p>
            <w:pPr>
              <w:pStyle w:val="nTable"/>
              <w:spacing w:after="40"/>
              <w:rPr>
                <w:sz w:val="19"/>
              </w:rPr>
            </w:pPr>
            <w:r>
              <w:rPr>
                <w:sz w:val="19"/>
              </w:rPr>
              <w:t xml:space="preserve">5 Feb 1993 (see r. 2 and </w:t>
            </w:r>
            <w:r>
              <w:rPr>
                <w:i/>
                <w:sz w:val="19"/>
              </w:rPr>
              <w:t>Gazette</w:t>
            </w:r>
            <w:r>
              <w:rPr>
                <w:sz w:val="19"/>
              </w:rPr>
              <w:t xml:space="preserve"> 5 Feb 1993 p. 975)</w:t>
            </w:r>
          </w:p>
        </w:tc>
      </w:tr>
      <w:tr>
        <w:tc>
          <w:tcPr>
            <w:tcW w:w="3118" w:type="dxa"/>
          </w:tcPr>
          <w:p>
            <w:pPr>
              <w:pStyle w:val="nTable"/>
              <w:spacing w:after="40"/>
              <w:rPr>
                <w:i/>
                <w:sz w:val="19"/>
              </w:rPr>
            </w:pPr>
            <w:r>
              <w:rPr>
                <w:i/>
                <w:sz w:val="19"/>
              </w:rPr>
              <w:t>Workers’ Compensation and Rehabilitation Amendment Regulations (No. 3) 1993</w:t>
            </w:r>
          </w:p>
        </w:tc>
        <w:tc>
          <w:tcPr>
            <w:tcW w:w="1276" w:type="dxa"/>
          </w:tcPr>
          <w:p>
            <w:pPr>
              <w:pStyle w:val="nTable"/>
              <w:spacing w:after="40"/>
              <w:rPr>
                <w:sz w:val="19"/>
              </w:rPr>
            </w:pPr>
            <w:r>
              <w:rPr>
                <w:sz w:val="19"/>
              </w:rPr>
              <w:t>17 Sep 1993 p. 5182</w:t>
            </w:r>
          </w:p>
        </w:tc>
        <w:tc>
          <w:tcPr>
            <w:tcW w:w="2693" w:type="dxa"/>
          </w:tcPr>
          <w:p>
            <w:pPr>
              <w:pStyle w:val="nTable"/>
              <w:spacing w:after="40"/>
              <w:rPr>
                <w:sz w:val="19"/>
              </w:rPr>
            </w:pPr>
            <w:r>
              <w:rPr>
                <w:sz w:val="19"/>
              </w:rPr>
              <w:t>17 Sep 1993</w:t>
            </w:r>
          </w:p>
        </w:tc>
      </w:tr>
      <w:tr>
        <w:tc>
          <w:tcPr>
            <w:tcW w:w="3118" w:type="dxa"/>
          </w:tcPr>
          <w:p>
            <w:pPr>
              <w:pStyle w:val="nTable"/>
              <w:spacing w:after="40"/>
              <w:rPr>
                <w:i/>
                <w:sz w:val="19"/>
              </w:rPr>
            </w:pPr>
            <w:r>
              <w:rPr>
                <w:i/>
                <w:sz w:val="19"/>
              </w:rPr>
              <w:t>Workers’ Compensation and Rehabilitation Amendment Regulations (No. 2) 1993</w:t>
            </w:r>
          </w:p>
        </w:tc>
        <w:tc>
          <w:tcPr>
            <w:tcW w:w="1276" w:type="dxa"/>
          </w:tcPr>
          <w:p>
            <w:pPr>
              <w:pStyle w:val="nTable"/>
              <w:spacing w:after="40"/>
              <w:rPr>
                <w:sz w:val="19"/>
              </w:rPr>
            </w:pPr>
            <w:r>
              <w:rPr>
                <w:sz w:val="19"/>
              </w:rPr>
              <w:t>29 Oct 1993 p. 5929</w:t>
            </w:r>
            <w:r>
              <w:rPr>
                <w:sz w:val="19"/>
              </w:rPr>
              <w:noBreakHyphen/>
              <w:t>30</w:t>
            </w:r>
          </w:p>
        </w:tc>
        <w:tc>
          <w:tcPr>
            <w:tcW w:w="2693" w:type="dxa"/>
          </w:tcPr>
          <w:p>
            <w:pPr>
              <w:pStyle w:val="nTable"/>
              <w:spacing w:after="40"/>
              <w:rPr>
                <w:sz w:val="19"/>
              </w:rPr>
            </w:pPr>
            <w:r>
              <w:rPr>
                <w:sz w:val="19"/>
              </w:rPr>
              <w:t>29 Oct 1993</w:t>
            </w:r>
          </w:p>
        </w:tc>
      </w:tr>
      <w:tr>
        <w:tc>
          <w:tcPr>
            <w:tcW w:w="3118" w:type="dxa"/>
          </w:tcPr>
          <w:p>
            <w:pPr>
              <w:pStyle w:val="nTable"/>
              <w:spacing w:after="40"/>
              <w:rPr>
                <w:i/>
                <w:sz w:val="19"/>
              </w:rPr>
            </w:pPr>
            <w:r>
              <w:rPr>
                <w:i/>
                <w:sz w:val="19"/>
              </w:rPr>
              <w:t>Workers’ Compensation and Rehabilitation Amendment Regulations (No. 4) 1993</w:t>
            </w:r>
          </w:p>
        </w:tc>
        <w:tc>
          <w:tcPr>
            <w:tcW w:w="1276" w:type="dxa"/>
          </w:tcPr>
          <w:p>
            <w:pPr>
              <w:pStyle w:val="nTable"/>
              <w:spacing w:after="40"/>
              <w:rPr>
                <w:sz w:val="19"/>
              </w:rPr>
            </w:pPr>
            <w:r>
              <w:rPr>
                <w:sz w:val="19"/>
              </w:rPr>
              <w:t>24 Dec 1993 p. 6844</w:t>
            </w:r>
            <w:r>
              <w:rPr>
                <w:sz w:val="19"/>
              </w:rPr>
              <w:noBreakHyphen/>
              <w:t>50</w:t>
            </w:r>
          </w:p>
        </w:tc>
        <w:tc>
          <w:tcPr>
            <w:tcW w:w="2693" w:type="dxa"/>
          </w:tcPr>
          <w:p>
            <w:pPr>
              <w:pStyle w:val="nTable"/>
              <w:spacing w:after="40"/>
              <w:rPr>
                <w:sz w:val="19"/>
              </w:rPr>
            </w:pPr>
            <w:r>
              <w:rPr>
                <w:sz w:val="19"/>
              </w:rPr>
              <w:t xml:space="preserve">24 Dec 1993 (see r. 2 and </w:t>
            </w:r>
            <w:r>
              <w:rPr>
                <w:i/>
                <w:sz w:val="19"/>
              </w:rPr>
              <w:t>Gazette</w:t>
            </w:r>
            <w:r>
              <w:rPr>
                <w:sz w:val="19"/>
              </w:rPr>
              <w:t xml:space="preserve"> 24 Dec 1993 p. 6795)</w:t>
            </w:r>
          </w:p>
        </w:tc>
      </w:tr>
      <w:tr>
        <w:tc>
          <w:tcPr>
            <w:tcW w:w="3118" w:type="dxa"/>
          </w:tcPr>
          <w:p>
            <w:pPr>
              <w:pStyle w:val="nTable"/>
              <w:spacing w:after="40"/>
              <w:rPr>
                <w:i/>
                <w:sz w:val="19"/>
              </w:rPr>
            </w:pPr>
            <w:r>
              <w:rPr>
                <w:i/>
                <w:sz w:val="19"/>
              </w:rPr>
              <w:t>Workers’ Compensation and Rehabilitation Amendment Regulations 1994</w:t>
            </w:r>
          </w:p>
        </w:tc>
        <w:tc>
          <w:tcPr>
            <w:tcW w:w="1276" w:type="dxa"/>
          </w:tcPr>
          <w:p>
            <w:pPr>
              <w:pStyle w:val="nTable"/>
              <w:spacing w:after="40"/>
              <w:rPr>
                <w:sz w:val="19"/>
              </w:rPr>
            </w:pPr>
            <w:r>
              <w:rPr>
                <w:sz w:val="19"/>
              </w:rPr>
              <w:t>18 Feb 1994 p. 660</w:t>
            </w:r>
            <w:r>
              <w:rPr>
                <w:sz w:val="19"/>
              </w:rPr>
              <w:noBreakHyphen/>
              <w:t>4</w:t>
            </w:r>
          </w:p>
        </w:tc>
        <w:tc>
          <w:tcPr>
            <w:tcW w:w="2693" w:type="dxa"/>
          </w:tcPr>
          <w:p>
            <w:pPr>
              <w:pStyle w:val="nTable"/>
              <w:spacing w:after="40"/>
              <w:rPr>
                <w:sz w:val="19"/>
              </w:rPr>
            </w:pPr>
            <w:r>
              <w:rPr>
                <w:sz w:val="19"/>
              </w:rPr>
              <w:t>1 Mar 1994 (see r. 2)</w:t>
            </w:r>
          </w:p>
        </w:tc>
      </w:tr>
      <w:tr>
        <w:tc>
          <w:tcPr>
            <w:tcW w:w="3118" w:type="dxa"/>
          </w:tcPr>
          <w:p>
            <w:pPr>
              <w:pStyle w:val="nTable"/>
              <w:spacing w:after="40"/>
              <w:rPr>
                <w:i/>
                <w:sz w:val="19"/>
              </w:rPr>
            </w:pPr>
            <w:r>
              <w:rPr>
                <w:i/>
                <w:sz w:val="19"/>
              </w:rPr>
              <w:t>Workers’ Compensation and Rehabilitation Amendment Regulations (No. 2) 1994</w:t>
            </w:r>
          </w:p>
        </w:tc>
        <w:tc>
          <w:tcPr>
            <w:tcW w:w="1276" w:type="dxa"/>
          </w:tcPr>
          <w:p>
            <w:pPr>
              <w:pStyle w:val="nTable"/>
              <w:spacing w:after="40"/>
              <w:rPr>
                <w:sz w:val="19"/>
              </w:rPr>
            </w:pPr>
            <w:r>
              <w:rPr>
                <w:sz w:val="19"/>
              </w:rPr>
              <w:t>31 Mar 1994 p. 1444</w:t>
            </w:r>
          </w:p>
        </w:tc>
        <w:tc>
          <w:tcPr>
            <w:tcW w:w="2693" w:type="dxa"/>
          </w:tcPr>
          <w:p>
            <w:pPr>
              <w:pStyle w:val="nTable"/>
              <w:spacing w:after="40"/>
              <w:rPr>
                <w:sz w:val="19"/>
              </w:rPr>
            </w:pPr>
            <w:r>
              <w:rPr>
                <w:sz w:val="19"/>
              </w:rPr>
              <w:t>31 Mar 1994</w:t>
            </w:r>
          </w:p>
        </w:tc>
      </w:tr>
      <w:tr>
        <w:trPr>
          <w:cantSplit/>
        </w:trPr>
        <w:tc>
          <w:tcPr>
            <w:tcW w:w="3118" w:type="dxa"/>
          </w:tcPr>
          <w:p>
            <w:pPr>
              <w:pStyle w:val="nTable"/>
              <w:spacing w:after="40"/>
              <w:rPr>
                <w:i/>
                <w:sz w:val="19"/>
              </w:rPr>
            </w:pPr>
            <w:r>
              <w:rPr>
                <w:i/>
                <w:sz w:val="19"/>
              </w:rPr>
              <w:t>Workers’ Compensation and Rehabilitation Amendment Regulations (No. 3) 1994</w:t>
            </w:r>
          </w:p>
        </w:tc>
        <w:tc>
          <w:tcPr>
            <w:tcW w:w="1276" w:type="dxa"/>
          </w:tcPr>
          <w:p>
            <w:pPr>
              <w:pStyle w:val="nTable"/>
              <w:keepNext/>
              <w:keepLines/>
              <w:spacing w:after="40"/>
              <w:rPr>
                <w:sz w:val="19"/>
              </w:rPr>
            </w:pPr>
            <w:r>
              <w:rPr>
                <w:sz w:val="19"/>
              </w:rPr>
              <w:t>24 Jun 1994 p. 2888</w:t>
            </w:r>
            <w:r>
              <w:rPr>
                <w:sz w:val="19"/>
              </w:rPr>
              <w:noBreakHyphen/>
              <w:t>9</w:t>
            </w:r>
          </w:p>
        </w:tc>
        <w:tc>
          <w:tcPr>
            <w:tcW w:w="2693" w:type="dxa"/>
          </w:tcPr>
          <w:p>
            <w:pPr>
              <w:pStyle w:val="nTable"/>
              <w:keepNext/>
              <w:keepLines/>
              <w:spacing w:after="40"/>
              <w:rPr>
                <w:sz w:val="19"/>
              </w:rPr>
            </w:pPr>
            <w:r>
              <w:rPr>
                <w:sz w:val="19"/>
              </w:rPr>
              <w:t>24 Jun 1994</w:t>
            </w:r>
          </w:p>
        </w:tc>
      </w:tr>
      <w:tr>
        <w:tc>
          <w:tcPr>
            <w:tcW w:w="3118" w:type="dxa"/>
          </w:tcPr>
          <w:p>
            <w:pPr>
              <w:pStyle w:val="nTable"/>
              <w:spacing w:after="40"/>
              <w:rPr>
                <w:i/>
                <w:sz w:val="19"/>
              </w:rPr>
            </w:pPr>
            <w:r>
              <w:rPr>
                <w:i/>
                <w:sz w:val="19"/>
              </w:rPr>
              <w:t>Workers’ Compensation and Rehabilitation Amendment Regulations (No. 4) 1994</w:t>
            </w:r>
          </w:p>
        </w:tc>
        <w:tc>
          <w:tcPr>
            <w:tcW w:w="1276" w:type="dxa"/>
          </w:tcPr>
          <w:p>
            <w:pPr>
              <w:pStyle w:val="nTable"/>
              <w:spacing w:after="40"/>
              <w:rPr>
                <w:sz w:val="19"/>
              </w:rPr>
            </w:pPr>
            <w:r>
              <w:rPr>
                <w:sz w:val="19"/>
              </w:rPr>
              <w:t>23 Aug 1994 p. 4394</w:t>
            </w:r>
            <w:r>
              <w:rPr>
                <w:sz w:val="19"/>
              </w:rPr>
              <w:noBreakHyphen/>
              <w:t>5</w:t>
            </w:r>
          </w:p>
        </w:tc>
        <w:tc>
          <w:tcPr>
            <w:tcW w:w="2693" w:type="dxa"/>
          </w:tcPr>
          <w:p>
            <w:pPr>
              <w:pStyle w:val="nTable"/>
              <w:spacing w:after="40"/>
              <w:rPr>
                <w:sz w:val="19"/>
              </w:rPr>
            </w:pPr>
            <w:r>
              <w:rPr>
                <w:sz w:val="19"/>
              </w:rPr>
              <w:t>23 Aug 1994</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14 Feb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Workers’ Compensation and Rehabilitation Amendment Regulations 1995</w:t>
            </w:r>
          </w:p>
        </w:tc>
        <w:tc>
          <w:tcPr>
            <w:tcW w:w="1276" w:type="dxa"/>
          </w:tcPr>
          <w:p>
            <w:pPr>
              <w:pStyle w:val="nTable"/>
              <w:spacing w:after="40"/>
              <w:rPr>
                <w:sz w:val="19"/>
              </w:rPr>
            </w:pPr>
            <w:r>
              <w:rPr>
                <w:sz w:val="19"/>
              </w:rPr>
              <w:t>25 Aug 1995 p. 3885</w:t>
            </w:r>
            <w:r>
              <w:rPr>
                <w:sz w:val="19"/>
              </w:rPr>
              <w:noBreakHyphen/>
              <w:t>7</w:t>
            </w:r>
          </w:p>
        </w:tc>
        <w:tc>
          <w:tcPr>
            <w:tcW w:w="2693" w:type="dxa"/>
          </w:tcPr>
          <w:p>
            <w:pPr>
              <w:pStyle w:val="nTable"/>
              <w:spacing w:after="40"/>
              <w:rPr>
                <w:sz w:val="19"/>
              </w:rPr>
            </w:pPr>
            <w:r>
              <w:rPr>
                <w:sz w:val="19"/>
              </w:rPr>
              <w:t>25 Aug 1995</w:t>
            </w:r>
          </w:p>
        </w:tc>
      </w:tr>
      <w:tr>
        <w:trPr>
          <w:cantSplit/>
        </w:trPr>
        <w:tc>
          <w:tcPr>
            <w:tcW w:w="3118" w:type="dxa"/>
          </w:tcPr>
          <w:p>
            <w:pPr>
              <w:pStyle w:val="nTable"/>
              <w:spacing w:after="40"/>
              <w:ind w:right="113"/>
              <w:rPr>
                <w:sz w:val="19"/>
              </w:rPr>
            </w:pPr>
            <w:r>
              <w:rPr>
                <w:i/>
                <w:sz w:val="19"/>
              </w:rPr>
              <w:t>Workers’ Compensation and Rehabilitation Amendment Regulations (No. 2) 1995</w:t>
            </w:r>
          </w:p>
        </w:tc>
        <w:tc>
          <w:tcPr>
            <w:tcW w:w="1276" w:type="dxa"/>
          </w:tcPr>
          <w:p>
            <w:pPr>
              <w:pStyle w:val="nTable"/>
              <w:spacing w:after="40"/>
              <w:rPr>
                <w:sz w:val="19"/>
              </w:rPr>
            </w:pPr>
            <w:r>
              <w:rPr>
                <w:sz w:val="19"/>
              </w:rPr>
              <w:t>15 Sep 1995 p. 4358</w:t>
            </w:r>
          </w:p>
        </w:tc>
        <w:tc>
          <w:tcPr>
            <w:tcW w:w="2693" w:type="dxa"/>
          </w:tcPr>
          <w:p>
            <w:pPr>
              <w:pStyle w:val="nTable"/>
              <w:spacing w:after="40"/>
              <w:rPr>
                <w:sz w:val="19"/>
              </w:rPr>
            </w:pPr>
            <w:r>
              <w:rPr>
                <w:sz w:val="19"/>
              </w:rPr>
              <w:t>15 Sep 1995</w:t>
            </w:r>
          </w:p>
        </w:tc>
      </w:tr>
      <w:tr>
        <w:trPr>
          <w:cantSplit/>
        </w:trPr>
        <w:tc>
          <w:tcPr>
            <w:tcW w:w="3118" w:type="dxa"/>
          </w:tcPr>
          <w:p>
            <w:pPr>
              <w:pStyle w:val="nTable"/>
              <w:spacing w:after="40"/>
              <w:ind w:right="113"/>
              <w:rPr>
                <w:sz w:val="19"/>
              </w:rPr>
            </w:pPr>
            <w:r>
              <w:rPr>
                <w:i/>
                <w:sz w:val="19"/>
              </w:rPr>
              <w:t>Workers’ Compensation and Rehabilitation Amendment Regulations 1996</w:t>
            </w:r>
          </w:p>
        </w:tc>
        <w:tc>
          <w:tcPr>
            <w:tcW w:w="1276" w:type="dxa"/>
          </w:tcPr>
          <w:p>
            <w:pPr>
              <w:pStyle w:val="nTable"/>
              <w:spacing w:after="40"/>
              <w:rPr>
                <w:sz w:val="19"/>
              </w:rPr>
            </w:pPr>
            <w:r>
              <w:rPr>
                <w:sz w:val="19"/>
              </w:rPr>
              <w:t>17 Jan 1997 p. 444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Workers’ Compensation and Rehabilitation Amendment Regulations 1997</w:t>
            </w:r>
          </w:p>
        </w:tc>
        <w:tc>
          <w:tcPr>
            <w:tcW w:w="1276" w:type="dxa"/>
          </w:tcPr>
          <w:p>
            <w:pPr>
              <w:pStyle w:val="nTable"/>
              <w:spacing w:after="40"/>
              <w:rPr>
                <w:sz w:val="19"/>
              </w:rPr>
            </w:pPr>
            <w:r>
              <w:rPr>
                <w:sz w:val="19"/>
              </w:rPr>
              <w:t>12 Aug 1997 p. 4568</w:t>
            </w:r>
          </w:p>
        </w:tc>
        <w:tc>
          <w:tcPr>
            <w:tcW w:w="2693" w:type="dxa"/>
          </w:tcPr>
          <w:p>
            <w:pPr>
              <w:pStyle w:val="nTable"/>
              <w:spacing w:after="40"/>
              <w:rPr>
                <w:sz w:val="19"/>
              </w:rPr>
            </w:pPr>
            <w:r>
              <w:rPr>
                <w:sz w:val="19"/>
              </w:rPr>
              <w:t>12 Aug 1997</w:t>
            </w:r>
          </w:p>
        </w:tc>
      </w:tr>
      <w:tr>
        <w:trPr>
          <w:cantSplit/>
        </w:trPr>
        <w:tc>
          <w:tcPr>
            <w:tcW w:w="3118" w:type="dxa"/>
          </w:tcPr>
          <w:p>
            <w:pPr>
              <w:pStyle w:val="nTable"/>
              <w:spacing w:after="40"/>
              <w:ind w:right="113"/>
              <w:rPr>
                <w:sz w:val="19"/>
              </w:rPr>
            </w:pPr>
            <w:r>
              <w:rPr>
                <w:i/>
                <w:sz w:val="19"/>
              </w:rPr>
              <w:t>Workers’ Compensation and Rehabilitation Amendment Regulations 1998</w:t>
            </w:r>
          </w:p>
        </w:tc>
        <w:tc>
          <w:tcPr>
            <w:tcW w:w="1276" w:type="dxa"/>
          </w:tcPr>
          <w:p>
            <w:pPr>
              <w:pStyle w:val="nTable"/>
              <w:spacing w:after="40"/>
              <w:rPr>
                <w:sz w:val="19"/>
              </w:rPr>
            </w:pPr>
            <w:r>
              <w:rPr>
                <w:sz w:val="19"/>
              </w:rPr>
              <w:t>12 Jun 1998</w:t>
            </w:r>
            <w:r>
              <w:rPr>
                <w:sz w:val="19"/>
              </w:rPr>
              <w:br/>
              <w:t>p. 3205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Workers’ Compensation and Rehabilitation Amendment Regulations 1999</w:t>
            </w:r>
          </w:p>
        </w:tc>
        <w:tc>
          <w:tcPr>
            <w:tcW w:w="1276" w:type="dxa"/>
          </w:tcPr>
          <w:p>
            <w:pPr>
              <w:pStyle w:val="nTable"/>
              <w:keepNext/>
              <w:keepLines/>
              <w:spacing w:after="40"/>
              <w:rPr>
                <w:sz w:val="19"/>
              </w:rPr>
            </w:pPr>
            <w:r>
              <w:rPr>
                <w:sz w:val="19"/>
              </w:rPr>
              <w:t>13 Apr 1999 p. 1529</w:t>
            </w:r>
            <w:r>
              <w:rPr>
                <w:sz w:val="19"/>
              </w:rPr>
              <w:noBreakHyphen/>
              <w:t>41 (correction 16 Apr 1999 p. 1598)</w:t>
            </w:r>
          </w:p>
        </w:tc>
        <w:tc>
          <w:tcPr>
            <w:tcW w:w="2693" w:type="dxa"/>
          </w:tcPr>
          <w:p>
            <w:pPr>
              <w:pStyle w:val="nTable"/>
              <w:keepNext/>
              <w:keepLines/>
              <w:spacing w:after="40"/>
              <w:rPr>
                <w:sz w:val="19"/>
              </w:rPr>
            </w:pPr>
            <w:r>
              <w:rPr>
                <w:sz w:val="19"/>
              </w:rPr>
              <w:t>3 May 1999 (see r. 2)</w:t>
            </w:r>
          </w:p>
        </w:tc>
      </w:tr>
      <w:tr>
        <w:trPr>
          <w:cantSplit/>
        </w:trPr>
        <w:tc>
          <w:tcPr>
            <w:tcW w:w="3118" w:type="dxa"/>
          </w:tcPr>
          <w:p>
            <w:pPr>
              <w:pStyle w:val="nTable"/>
              <w:spacing w:after="40"/>
              <w:ind w:right="113"/>
              <w:rPr>
                <w:i/>
                <w:sz w:val="19"/>
              </w:rPr>
            </w:pPr>
            <w:r>
              <w:rPr>
                <w:i/>
                <w:sz w:val="19"/>
              </w:rPr>
              <w:t>Workers’ Compensation and Rehabilitation Amendment Regulations (No. 3) 1999</w:t>
            </w:r>
          </w:p>
        </w:tc>
        <w:tc>
          <w:tcPr>
            <w:tcW w:w="1276" w:type="dxa"/>
          </w:tcPr>
          <w:p>
            <w:pPr>
              <w:pStyle w:val="nTable"/>
              <w:keepNext/>
              <w:keepLines/>
              <w:spacing w:after="40"/>
              <w:rPr>
                <w:sz w:val="19"/>
              </w:rPr>
            </w:pPr>
            <w:r>
              <w:rPr>
                <w:sz w:val="19"/>
              </w:rPr>
              <w:t>22 Jun 1999 p. 2692</w:t>
            </w:r>
            <w:r>
              <w:rPr>
                <w:sz w:val="19"/>
              </w:rPr>
              <w:noBreakHyphen/>
              <w:t>3</w:t>
            </w:r>
          </w:p>
        </w:tc>
        <w:tc>
          <w:tcPr>
            <w:tcW w:w="2693" w:type="dxa"/>
          </w:tcPr>
          <w:p>
            <w:pPr>
              <w:pStyle w:val="nTable"/>
              <w:keepNext/>
              <w:keepLines/>
              <w:spacing w:after="40"/>
              <w:rPr>
                <w:sz w:val="19"/>
                <w:lang w:val="en-US"/>
              </w:rPr>
            </w:pPr>
            <w:r>
              <w:rPr>
                <w:sz w:val="19"/>
                <w:lang w:val="en-US"/>
              </w:rPr>
              <w:t>1 Jul 1999 (see r. 2)</w:t>
            </w:r>
          </w:p>
        </w:tc>
      </w:tr>
      <w:tr>
        <w:trPr>
          <w:cantSplit/>
        </w:trPr>
        <w:tc>
          <w:tcPr>
            <w:tcW w:w="3118" w:type="dxa"/>
          </w:tcPr>
          <w:p>
            <w:pPr>
              <w:pStyle w:val="nTable"/>
              <w:spacing w:after="40"/>
              <w:ind w:right="113"/>
              <w:rPr>
                <w:i/>
                <w:sz w:val="19"/>
              </w:rPr>
            </w:pPr>
            <w:r>
              <w:rPr>
                <w:i/>
                <w:sz w:val="19"/>
              </w:rPr>
              <w:t>Workers’ Compensation and Rehabilitation Amendment Regulations (No. 4) 1999</w:t>
            </w:r>
          </w:p>
        </w:tc>
        <w:tc>
          <w:tcPr>
            <w:tcW w:w="1276" w:type="dxa"/>
          </w:tcPr>
          <w:p>
            <w:pPr>
              <w:pStyle w:val="nTable"/>
              <w:keepNext/>
              <w:keepLines/>
              <w:spacing w:after="40"/>
              <w:rPr>
                <w:sz w:val="19"/>
              </w:rPr>
            </w:pPr>
            <w:r>
              <w:rPr>
                <w:sz w:val="19"/>
              </w:rPr>
              <w:t>15 Oct 1999 p. 4890</w:t>
            </w:r>
            <w:r>
              <w:rPr>
                <w:sz w:val="19"/>
              </w:rPr>
              <w:noBreakHyphen/>
              <w:t>8</w:t>
            </w:r>
          </w:p>
        </w:tc>
        <w:tc>
          <w:tcPr>
            <w:tcW w:w="2693" w:type="dxa"/>
          </w:tcPr>
          <w:p>
            <w:pPr>
              <w:pStyle w:val="nTable"/>
              <w:keepNext/>
              <w:keepLines/>
              <w:spacing w:after="40"/>
              <w:rPr>
                <w:sz w:val="19"/>
                <w:lang w:val="en-US"/>
              </w:rPr>
            </w:pPr>
            <w:r>
              <w:rPr>
                <w:sz w:val="19"/>
                <w:lang w:val="en-US"/>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5) 1999</w:t>
            </w:r>
          </w:p>
        </w:tc>
        <w:tc>
          <w:tcPr>
            <w:tcW w:w="1276" w:type="dxa"/>
          </w:tcPr>
          <w:p>
            <w:pPr>
              <w:pStyle w:val="nTable"/>
              <w:keepNext/>
              <w:keepLines/>
              <w:spacing w:after="40"/>
              <w:rPr>
                <w:sz w:val="19"/>
              </w:rPr>
            </w:pPr>
            <w:r>
              <w:rPr>
                <w:sz w:val="19"/>
              </w:rPr>
              <w:t>15 Oct 1999 p. 4899</w:t>
            </w:r>
          </w:p>
        </w:tc>
        <w:tc>
          <w:tcPr>
            <w:tcW w:w="2693" w:type="dxa"/>
          </w:tcPr>
          <w:p>
            <w:pPr>
              <w:pStyle w:val="nTable"/>
              <w:keepNext/>
              <w:keepLines/>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6) 1999</w:t>
            </w:r>
          </w:p>
        </w:tc>
        <w:tc>
          <w:tcPr>
            <w:tcW w:w="1276" w:type="dxa"/>
          </w:tcPr>
          <w:p>
            <w:pPr>
              <w:pStyle w:val="nTable"/>
              <w:spacing w:after="40"/>
              <w:rPr>
                <w:sz w:val="19"/>
              </w:rPr>
            </w:pPr>
            <w:r>
              <w:rPr>
                <w:sz w:val="19"/>
              </w:rPr>
              <w:t>15 Oct 1999 p. 4900</w:t>
            </w:r>
            <w:r>
              <w:rPr>
                <w:sz w:val="19"/>
              </w:rPr>
              <w:noBreakHyphen/>
              <w:t>2</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7) 1999</w:t>
            </w:r>
          </w:p>
        </w:tc>
        <w:tc>
          <w:tcPr>
            <w:tcW w:w="1276" w:type="dxa"/>
          </w:tcPr>
          <w:p>
            <w:pPr>
              <w:pStyle w:val="nTable"/>
              <w:spacing w:after="40"/>
              <w:rPr>
                <w:sz w:val="19"/>
              </w:rPr>
            </w:pPr>
            <w:r>
              <w:rPr>
                <w:sz w:val="19"/>
              </w:rPr>
              <w:t>15 Oct 1999 p. 4903</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8) 1999</w:t>
            </w:r>
          </w:p>
        </w:tc>
        <w:tc>
          <w:tcPr>
            <w:tcW w:w="1276" w:type="dxa"/>
          </w:tcPr>
          <w:p>
            <w:pPr>
              <w:pStyle w:val="nTable"/>
              <w:spacing w:after="40"/>
              <w:rPr>
                <w:sz w:val="19"/>
              </w:rPr>
            </w:pPr>
            <w:r>
              <w:rPr>
                <w:sz w:val="19"/>
              </w:rPr>
              <w:t>15 Oct 1999 p. 4904</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9) 1999</w:t>
            </w:r>
          </w:p>
        </w:tc>
        <w:tc>
          <w:tcPr>
            <w:tcW w:w="1276" w:type="dxa"/>
          </w:tcPr>
          <w:p>
            <w:pPr>
              <w:pStyle w:val="nTable"/>
              <w:spacing w:after="40"/>
              <w:rPr>
                <w:sz w:val="19"/>
              </w:rPr>
            </w:pPr>
            <w:r>
              <w:rPr>
                <w:sz w:val="19"/>
              </w:rPr>
              <w:t>15 Oct 1999 p. 4905</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10) 1999</w:t>
            </w:r>
          </w:p>
        </w:tc>
        <w:tc>
          <w:tcPr>
            <w:tcW w:w="1276" w:type="dxa"/>
          </w:tcPr>
          <w:p>
            <w:pPr>
              <w:pStyle w:val="nTable"/>
              <w:spacing w:after="40"/>
              <w:rPr>
                <w:sz w:val="19"/>
              </w:rPr>
            </w:pPr>
            <w:r>
              <w:rPr>
                <w:sz w:val="19"/>
              </w:rPr>
              <w:t>15 Oct 1999 p. 4906</w:t>
            </w:r>
            <w:r>
              <w:rPr>
                <w:sz w:val="19"/>
              </w:rPr>
              <w:noBreakHyphen/>
              <w:t>12</w:t>
            </w:r>
          </w:p>
        </w:tc>
        <w:tc>
          <w:tcPr>
            <w:tcW w:w="2693" w:type="dxa"/>
          </w:tcPr>
          <w:p>
            <w:pPr>
              <w:pStyle w:val="nTable"/>
              <w:spacing w:after="40"/>
              <w:rPr>
                <w:sz w:val="19"/>
                <w:lang w:val="en-US"/>
              </w:rPr>
            </w:pPr>
            <w:r>
              <w:rPr>
                <w:sz w:val="19"/>
                <w:lang w:val="en-US"/>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11) 1999</w:t>
            </w:r>
          </w:p>
        </w:tc>
        <w:tc>
          <w:tcPr>
            <w:tcW w:w="1276" w:type="dxa"/>
          </w:tcPr>
          <w:p>
            <w:pPr>
              <w:pStyle w:val="nTable"/>
              <w:spacing w:after="40"/>
              <w:rPr>
                <w:sz w:val="19"/>
              </w:rPr>
            </w:pPr>
            <w:r>
              <w:rPr>
                <w:sz w:val="19"/>
              </w:rPr>
              <w:t>14 Dec 1999 p. 6145</w:t>
            </w:r>
            <w:r>
              <w:rPr>
                <w:sz w:val="19"/>
              </w:rPr>
              <w:noBreakHyphen/>
              <w:t>63</w:t>
            </w:r>
          </w:p>
        </w:tc>
        <w:tc>
          <w:tcPr>
            <w:tcW w:w="2693" w:type="dxa"/>
          </w:tcPr>
          <w:p>
            <w:pPr>
              <w:pStyle w:val="nTable"/>
              <w:spacing w:after="40"/>
              <w:rPr>
                <w:sz w:val="19"/>
                <w:lang w:val="en-US"/>
              </w:rPr>
            </w:pPr>
            <w:r>
              <w:rPr>
                <w:sz w:val="19"/>
                <w:lang w:val="en-US"/>
              </w:rPr>
              <w:t>14 Dec 1999</w:t>
            </w:r>
          </w:p>
        </w:tc>
      </w:tr>
      <w:tr>
        <w:trPr>
          <w:cantSplit/>
        </w:trPr>
        <w:tc>
          <w:tcPr>
            <w:tcW w:w="7087" w:type="dxa"/>
            <w:gridSpan w:val="3"/>
          </w:tcPr>
          <w:p>
            <w:pPr>
              <w:pStyle w:val="nTable"/>
              <w:spacing w:after="40"/>
              <w:rPr>
                <w:sz w:val="19"/>
                <w:lang w:val="en-US"/>
              </w:rPr>
            </w:pPr>
            <w:r>
              <w:rPr>
                <w:b/>
                <w:sz w:val="19"/>
              </w:rPr>
              <w:t xml:space="preserve">Reprint of the </w:t>
            </w:r>
            <w:r>
              <w:rPr>
                <w:b/>
                <w:i/>
                <w:sz w:val="19"/>
              </w:rPr>
              <w:t>Workers’ Compensation and Rehabilitation Regulations 1982</w:t>
            </w:r>
            <w:r>
              <w:rPr>
                <w:b/>
                <w:sz w:val="19"/>
              </w:rPr>
              <w:t xml:space="preserve"> as at 25 Feb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Rehabilitation Amendment Regulations 2000</w:t>
            </w:r>
          </w:p>
        </w:tc>
        <w:tc>
          <w:tcPr>
            <w:tcW w:w="1276" w:type="dxa"/>
          </w:tcPr>
          <w:p>
            <w:pPr>
              <w:pStyle w:val="nTable"/>
              <w:keepNext/>
              <w:keepLines/>
              <w:spacing w:after="40"/>
              <w:rPr>
                <w:sz w:val="19"/>
              </w:rPr>
            </w:pPr>
            <w:r>
              <w:rPr>
                <w:sz w:val="19"/>
              </w:rPr>
              <w:t>17 Nov 2000 p. 6307</w:t>
            </w:r>
            <w:r>
              <w:rPr>
                <w:sz w:val="19"/>
              </w:rPr>
              <w:noBreakHyphen/>
              <w:t>22</w:t>
            </w:r>
          </w:p>
        </w:tc>
        <w:tc>
          <w:tcPr>
            <w:tcW w:w="2693" w:type="dxa"/>
          </w:tcPr>
          <w:p>
            <w:pPr>
              <w:pStyle w:val="nTable"/>
              <w:keepNext/>
              <w:keepLines/>
              <w:spacing w:after="40"/>
              <w:rPr>
                <w:sz w:val="19"/>
                <w:lang w:val="en-US"/>
              </w:rPr>
            </w:pPr>
            <w:r>
              <w:rPr>
                <w:sz w:val="19"/>
                <w:lang w:val="en-US"/>
              </w:rPr>
              <w:t>17 Nov 2000</w:t>
            </w:r>
          </w:p>
        </w:tc>
      </w:tr>
      <w:tr>
        <w:trPr>
          <w:cantSplit/>
        </w:trPr>
        <w:tc>
          <w:tcPr>
            <w:tcW w:w="3118" w:type="dxa"/>
          </w:tcPr>
          <w:p>
            <w:pPr>
              <w:pStyle w:val="nTable"/>
              <w:spacing w:after="40"/>
              <w:ind w:right="113"/>
              <w:rPr>
                <w:sz w:val="19"/>
              </w:rPr>
            </w:pPr>
            <w:r>
              <w:rPr>
                <w:i/>
                <w:sz w:val="19"/>
              </w:rPr>
              <w:t xml:space="preserve">Corporations (Consequential Amendments) Regulations 2001 </w:t>
            </w:r>
            <w:r>
              <w:rPr>
                <w:sz w:val="19"/>
              </w:rPr>
              <w:t>Pt. 7</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keepNext/>
              <w:keepLines/>
              <w:spacing w:after="40"/>
              <w:rPr>
                <w:sz w:val="19"/>
              </w:rPr>
            </w:pPr>
            <w:r>
              <w:rPr>
                <w:sz w:val="19"/>
                <w:lang w:val="en-US"/>
              </w:rPr>
              <w:t xml:space="preserve">15 Jul 2001 (see r. 2 and Cwlth </w:t>
            </w:r>
            <w:r>
              <w:rPr>
                <w:i/>
                <w:sz w:val="19"/>
                <w:lang w:val="en-US"/>
              </w:rPr>
              <w:t>Gazette</w:t>
            </w:r>
            <w:r>
              <w:rPr>
                <w:sz w:val="19"/>
                <w:lang w:val="en-US"/>
              </w:rPr>
              <w:t xml:space="preserve"> 13 Jul 2001 No. S285)</w:t>
            </w:r>
          </w:p>
        </w:tc>
      </w:tr>
      <w:tr>
        <w:trPr>
          <w:cantSplit/>
        </w:trPr>
        <w:tc>
          <w:tcPr>
            <w:tcW w:w="3118" w:type="dxa"/>
          </w:tcPr>
          <w:p>
            <w:pPr>
              <w:pStyle w:val="nTable"/>
              <w:spacing w:after="40"/>
              <w:ind w:right="113"/>
              <w:rPr>
                <w:i/>
                <w:sz w:val="19"/>
              </w:rPr>
            </w:pPr>
            <w:r>
              <w:rPr>
                <w:i/>
                <w:sz w:val="19"/>
              </w:rPr>
              <w:t>Workers’ Compensation and Rehabilitation Amendment Regulations 2002</w:t>
            </w:r>
          </w:p>
        </w:tc>
        <w:tc>
          <w:tcPr>
            <w:tcW w:w="1276" w:type="dxa"/>
          </w:tcPr>
          <w:p>
            <w:pPr>
              <w:pStyle w:val="nTable"/>
              <w:spacing w:after="40"/>
              <w:rPr>
                <w:sz w:val="19"/>
              </w:rPr>
            </w:pPr>
            <w:r>
              <w:rPr>
                <w:sz w:val="19"/>
              </w:rPr>
              <w:t>8 Mar 2002 p. 948</w:t>
            </w:r>
            <w:r>
              <w:rPr>
                <w:sz w:val="19"/>
              </w:rPr>
              <w:noBreakHyphen/>
              <w:t>9</w:t>
            </w:r>
          </w:p>
        </w:tc>
        <w:tc>
          <w:tcPr>
            <w:tcW w:w="2693" w:type="dxa"/>
          </w:tcPr>
          <w:p>
            <w:pPr>
              <w:pStyle w:val="nTable"/>
              <w:keepNext/>
              <w:keepLines/>
              <w:spacing w:after="40"/>
              <w:rPr>
                <w:sz w:val="19"/>
                <w:lang w:val="en-US"/>
              </w:rPr>
            </w:pPr>
            <w:r>
              <w:rPr>
                <w:sz w:val="19"/>
                <w:lang w:val="en-US"/>
              </w:rPr>
              <w:t>8 Mar 2002</w:t>
            </w:r>
          </w:p>
        </w:tc>
      </w:tr>
      <w:tr>
        <w:trPr>
          <w:cantSplit/>
        </w:trPr>
        <w:tc>
          <w:tcPr>
            <w:tcW w:w="7087" w:type="dxa"/>
            <w:gridSpan w:val="3"/>
          </w:tcPr>
          <w:p>
            <w:pPr>
              <w:pStyle w:val="nTable"/>
              <w:spacing w:after="40"/>
              <w:rPr>
                <w:sz w:val="19"/>
                <w:lang w:val="en-US"/>
              </w:rPr>
            </w:pPr>
            <w:r>
              <w:rPr>
                <w:b/>
                <w:sz w:val="19"/>
              </w:rPr>
              <w:t xml:space="preserve">Reprint 4: The </w:t>
            </w:r>
            <w:r>
              <w:rPr>
                <w:b/>
                <w:i/>
                <w:sz w:val="19"/>
              </w:rPr>
              <w:t>Workers’ Compensation and Rehabilitation Regulations 1982</w:t>
            </w:r>
            <w:r>
              <w:rPr>
                <w:b/>
                <w:sz w:val="19"/>
              </w:rPr>
              <w:t xml:space="preserve"> as at 17 Apr 2003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42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keepNext/>
              <w:keepLines/>
              <w:spacing w:after="40"/>
              <w:rPr>
                <w:sz w:val="19"/>
                <w:lang w:val="en-US"/>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ind w:right="113"/>
              <w:rPr>
                <w:i/>
                <w:sz w:val="19"/>
              </w:rPr>
            </w:pPr>
            <w:r>
              <w:rPr>
                <w:i/>
                <w:sz w:val="19"/>
              </w:rPr>
              <w:t>Workers’ Compensation and Rehabilitation Amendment Regulations 2003</w:t>
            </w:r>
          </w:p>
        </w:tc>
        <w:tc>
          <w:tcPr>
            <w:tcW w:w="1276" w:type="dxa"/>
          </w:tcPr>
          <w:p>
            <w:pPr>
              <w:pStyle w:val="nTable"/>
              <w:spacing w:after="40"/>
              <w:rPr>
                <w:sz w:val="19"/>
              </w:rPr>
            </w:pPr>
            <w:r>
              <w:rPr>
                <w:sz w:val="19"/>
              </w:rPr>
              <w:t>16 Sep 2003 p. 4103</w:t>
            </w:r>
            <w:r>
              <w:rPr>
                <w:sz w:val="19"/>
              </w:rPr>
              <w:noBreakHyphen/>
              <w:t>4</w:t>
            </w:r>
          </w:p>
        </w:tc>
        <w:tc>
          <w:tcPr>
            <w:tcW w:w="2693" w:type="dxa"/>
          </w:tcPr>
          <w:p>
            <w:pPr>
              <w:pStyle w:val="nTable"/>
              <w:keepNext/>
              <w:keepLines/>
              <w:spacing w:after="40"/>
              <w:rPr>
                <w:sz w:val="19"/>
              </w:rPr>
            </w:pPr>
            <w:r>
              <w:rPr>
                <w:sz w:val="19"/>
              </w:rPr>
              <w:t>16 Sep 2003</w:t>
            </w:r>
          </w:p>
        </w:tc>
      </w:tr>
      <w:tr>
        <w:trPr>
          <w:cantSplit/>
        </w:trPr>
        <w:tc>
          <w:tcPr>
            <w:tcW w:w="3118" w:type="dxa"/>
          </w:tcPr>
          <w:p>
            <w:pPr>
              <w:pStyle w:val="nTable"/>
              <w:spacing w:after="40"/>
              <w:ind w:right="113"/>
              <w:rPr>
                <w:i/>
                <w:sz w:val="19"/>
              </w:rPr>
            </w:pPr>
            <w:r>
              <w:rPr>
                <w:i/>
                <w:sz w:val="19"/>
              </w:rPr>
              <w:t>Workers’ Compensation and Rehabilitation Amendment Regulations 2004</w:t>
            </w:r>
          </w:p>
        </w:tc>
        <w:tc>
          <w:tcPr>
            <w:tcW w:w="1276" w:type="dxa"/>
          </w:tcPr>
          <w:p>
            <w:pPr>
              <w:pStyle w:val="nTable"/>
              <w:spacing w:after="40"/>
              <w:rPr>
                <w:sz w:val="19"/>
              </w:rPr>
            </w:pPr>
            <w:r>
              <w:rPr>
                <w:sz w:val="19"/>
              </w:rPr>
              <w:t>8 Apr 2004 p. 1177</w:t>
            </w:r>
          </w:p>
        </w:tc>
        <w:tc>
          <w:tcPr>
            <w:tcW w:w="2693" w:type="dxa"/>
          </w:tcPr>
          <w:p>
            <w:pPr>
              <w:pStyle w:val="nTable"/>
              <w:keepNext/>
              <w:keepLines/>
              <w:spacing w:after="40"/>
              <w:rPr>
                <w:sz w:val="19"/>
              </w:rPr>
            </w:pPr>
            <w:r>
              <w:rPr>
                <w:sz w:val="19"/>
              </w:rPr>
              <w:t>8 Apr 2004</w:t>
            </w:r>
          </w:p>
        </w:tc>
      </w:tr>
      <w:tr>
        <w:trPr>
          <w:cantSplit/>
        </w:trPr>
        <w:tc>
          <w:tcPr>
            <w:tcW w:w="3118" w:type="dxa"/>
          </w:tcPr>
          <w:p>
            <w:pPr>
              <w:pStyle w:val="nTable"/>
              <w:spacing w:after="40"/>
              <w:ind w:right="113"/>
              <w:rPr>
                <w:i/>
                <w:sz w:val="19"/>
              </w:rPr>
            </w:pPr>
            <w:r>
              <w:rPr>
                <w:i/>
                <w:sz w:val="19"/>
              </w:rPr>
              <w:t>Workers’ Compensation and Rehabilitation Amendment Regulations (No. 2) 2004</w:t>
            </w:r>
          </w:p>
        </w:tc>
        <w:tc>
          <w:tcPr>
            <w:tcW w:w="1276" w:type="dxa"/>
          </w:tcPr>
          <w:p>
            <w:pPr>
              <w:pStyle w:val="nTable"/>
              <w:spacing w:after="40"/>
              <w:rPr>
                <w:sz w:val="19"/>
              </w:rPr>
            </w:pPr>
            <w:r>
              <w:rPr>
                <w:sz w:val="19"/>
              </w:rPr>
              <w:t>26 Oct 2004 p. 4895</w:t>
            </w:r>
            <w:r>
              <w:rPr>
                <w:sz w:val="19"/>
              </w:rPr>
              <w:noBreakHyphen/>
              <w:t>913</w:t>
            </w:r>
          </w:p>
        </w:tc>
        <w:tc>
          <w:tcPr>
            <w:tcW w:w="2693" w:type="dxa"/>
          </w:tcPr>
          <w:p>
            <w:pPr>
              <w:pStyle w:val="nTable"/>
              <w:keepNext/>
              <w:keepLines/>
              <w:spacing w:after="40"/>
              <w:rPr>
                <w:sz w:val="19"/>
              </w:rPr>
            </w:pPr>
            <w:r>
              <w:rPr>
                <w:sz w:val="19"/>
              </w:rPr>
              <w:t>26 Oct 2004 (see r. 2)</w:t>
            </w:r>
          </w:p>
        </w:tc>
      </w:tr>
      <w:tr>
        <w:trPr>
          <w:cantSplit/>
        </w:trPr>
        <w:tc>
          <w:tcPr>
            <w:tcW w:w="3118" w:type="dxa"/>
          </w:tcPr>
          <w:p>
            <w:pPr>
              <w:pStyle w:val="nTable"/>
              <w:spacing w:after="40"/>
              <w:ind w:right="113"/>
              <w:rPr>
                <w:i/>
                <w:sz w:val="19"/>
              </w:rPr>
            </w:pPr>
            <w:r>
              <w:rPr>
                <w:i/>
                <w:sz w:val="19"/>
              </w:rPr>
              <w:t>Workers’ Compensation and Rehabilitation Amendment Regulations (No. 3) 2004</w:t>
            </w:r>
          </w:p>
        </w:tc>
        <w:tc>
          <w:tcPr>
            <w:tcW w:w="1276" w:type="dxa"/>
          </w:tcPr>
          <w:p>
            <w:pPr>
              <w:pStyle w:val="nTable"/>
              <w:spacing w:after="40"/>
              <w:rPr>
                <w:sz w:val="19"/>
              </w:rPr>
            </w:pPr>
            <w:r>
              <w:rPr>
                <w:sz w:val="19"/>
              </w:rPr>
              <w:t>29 Oct 2004 p. 4939</w:t>
            </w:r>
            <w:r>
              <w:rPr>
                <w:sz w:val="19"/>
              </w:rPr>
              <w:noBreakHyphen/>
              <w:t>40</w:t>
            </w:r>
          </w:p>
        </w:tc>
        <w:tc>
          <w:tcPr>
            <w:tcW w:w="2693" w:type="dxa"/>
          </w:tcPr>
          <w:p>
            <w:pPr>
              <w:pStyle w:val="nTable"/>
              <w:keepNext/>
              <w:keepLines/>
              <w:spacing w:after="40"/>
              <w:rPr>
                <w:sz w:val="19"/>
              </w:rPr>
            </w:pPr>
            <w:r>
              <w:rPr>
                <w:sz w:val="19"/>
              </w:rPr>
              <w:t>29 Oct 2004</w:t>
            </w:r>
          </w:p>
        </w:tc>
      </w:tr>
      <w:tr>
        <w:trPr>
          <w:cantSplit/>
        </w:trPr>
        <w:tc>
          <w:tcPr>
            <w:tcW w:w="3118" w:type="dxa"/>
          </w:tcPr>
          <w:p>
            <w:pPr>
              <w:pStyle w:val="nTable"/>
              <w:spacing w:after="40"/>
              <w:ind w:right="113"/>
              <w:rPr>
                <w:i/>
                <w:sz w:val="19"/>
              </w:rPr>
            </w:pPr>
            <w:r>
              <w:rPr>
                <w:i/>
                <w:sz w:val="19"/>
              </w:rPr>
              <w:t>Workers’ Compensation and Rehabilitation Amendment Regulations 2005</w:t>
            </w:r>
          </w:p>
        </w:tc>
        <w:tc>
          <w:tcPr>
            <w:tcW w:w="1276" w:type="dxa"/>
          </w:tcPr>
          <w:p>
            <w:pPr>
              <w:pStyle w:val="nTable"/>
              <w:spacing w:after="40"/>
              <w:rPr>
                <w:sz w:val="19"/>
              </w:rPr>
            </w:pPr>
            <w:r>
              <w:rPr>
                <w:sz w:val="19"/>
              </w:rPr>
              <w:t>21 Jan 2005 p. 275</w:t>
            </w:r>
            <w:r>
              <w:rPr>
                <w:sz w:val="19"/>
              </w:rPr>
              <w:noBreakHyphen/>
              <w:t>7</w:t>
            </w:r>
          </w:p>
        </w:tc>
        <w:tc>
          <w:tcPr>
            <w:tcW w:w="2693" w:type="dxa"/>
          </w:tcPr>
          <w:p>
            <w:pPr>
              <w:pStyle w:val="nTable"/>
              <w:keepNext/>
              <w:keepLines/>
              <w:spacing w:after="40"/>
              <w:rPr>
                <w:sz w:val="19"/>
              </w:rPr>
            </w:pPr>
            <w:r>
              <w:rPr>
                <w:sz w:val="19"/>
              </w:rPr>
              <w:t>21 Jan 2005</w:t>
            </w:r>
          </w:p>
        </w:tc>
      </w:tr>
      <w:tr>
        <w:trPr>
          <w:cantSplit/>
        </w:trPr>
        <w:tc>
          <w:tcPr>
            <w:tcW w:w="3118" w:type="dxa"/>
          </w:tcPr>
          <w:p>
            <w:pPr>
              <w:pStyle w:val="nTable"/>
              <w:spacing w:after="40"/>
              <w:ind w:right="113"/>
              <w:rPr>
                <w:i/>
                <w:sz w:val="19"/>
              </w:rPr>
            </w:pPr>
            <w:r>
              <w:rPr>
                <w:i/>
                <w:sz w:val="19"/>
              </w:rPr>
              <w:t>Workers’ Compensation and Injury Management Amendment Regulations (No. 2) 2005</w:t>
            </w:r>
          </w:p>
        </w:tc>
        <w:tc>
          <w:tcPr>
            <w:tcW w:w="1276" w:type="dxa"/>
          </w:tcPr>
          <w:p>
            <w:pPr>
              <w:pStyle w:val="nTable"/>
              <w:spacing w:after="40"/>
              <w:rPr>
                <w:sz w:val="19"/>
              </w:rPr>
            </w:pPr>
            <w:r>
              <w:rPr>
                <w:sz w:val="19"/>
              </w:rPr>
              <w:t>28 Oct 2005 p. 4853</w:t>
            </w:r>
            <w:r>
              <w:rPr>
                <w:sz w:val="19"/>
              </w:rPr>
              <w:noBreakHyphen/>
              <w:t>972</w:t>
            </w:r>
          </w:p>
        </w:tc>
        <w:tc>
          <w:tcPr>
            <w:tcW w:w="2693" w:type="dxa"/>
          </w:tcPr>
          <w:p>
            <w:pPr>
              <w:pStyle w:val="nTable"/>
              <w:keepNext/>
              <w:keepLines/>
              <w:spacing w:after="40"/>
              <w:rPr>
                <w:sz w:val="19"/>
              </w:rPr>
            </w:pPr>
            <w:r>
              <w:rPr>
                <w:sz w:val="19"/>
              </w:rPr>
              <w:t>14 Nov 2005 (see r. 2)</w:t>
            </w:r>
          </w:p>
        </w:tc>
      </w:tr>
      <w:tr>
        <w:trPr>
          <w:cantSplit/>
        </w:trPr>
        <w:tc>
          <w:tcPr>
            <w:tcW w:w="3118" w:type="dxa"/>
          </w:tcPr>
          <w:p>
            <w:pPr>
              <w:pStyle w:val="nTable"/>
              <w:spacing w:after="40"/>
              <w:ind w:right="113"/>
              <w:rPr>
                <w:i/>
                <w:sz w:val="19"/>
              </w:rPr>
            </w:pPr>
            <w:r>
              <w:rPr>
                <w:i/>
                <w:sz w:val="19"/>
              </w:rPr>
              <w:t>Workers’ Compensation and Injury Management Amendment Regulations (No. 3) 2005</w:t>
            </w:r>
          </w:p>
        </w:tc>
        <w:tc>
          <w:tcPr>
            <w:tcW w:w="1276" w:type="dxa"/>
          </w:tcPr>
          <w:p>
            <w:pPr>
              <w:pStyle w:val="nTable"/>
              <w:spacing w:after="40"/>
              <w:rPr>
                <w:sz w:val="19"/>
              </w:rPr>
            </w:pPr>
            <w:r>
              <w:rPr>
                <w:sz w:val="19"/>
              </w:rPr>
              <w:t>9 Dec 2005 p. 5891</w:t>
            </w:r>
            <w:r>
              <w:rPr>
                <w:sz w:val="19"/>
              </w:rPr>
              <w:noBreakHyphen/>
              <w:t>7</w:t>
            </w:r>
          </w:p>
        </w:tc>
        <w:tc>
          <w:tcPr>
            <w:tcW w:w="2693" w:type="dxa"/>
          </w:tcPr>
          <w:p>
            <w:pPr>
              <w:pStyle w:val="nTable"/>
              <w:keepNext/>
              <w:keepLines/>
              <w:spacing w:after="40"/>
              <w:rPr>
                <w:sz w:val="19"/>
              </w:rPr>
            </w:pPr>
            <w:r>
              <w:rPr>
                <w:sz w:val="19"/>
              </w:rPr>
              <w:t>9 Dec 2005</w:t>
            </w:r>
          </w:p>
        </w:tc>
      </w:tr>
      <w:tr>
        <w:trPr>
          <w:cantSplit/>
        </w:trPr>
        <w:tc>
          <w:tcPr>
            <w:tcW w:w="7087" w:type="dxa"/>
            <w:gridSpan w:val="3"/>
          </w:tcPr>
          <w:p>
            <w:pPr>
              <w:pStyle w:val="nTable"/>
              <w:spacing w:after="40"/>
              <w:rPr>
                <w:sz w:val="19"/>
              </w:rPr>
            </w:pPr>
            <w:r>
              <w:rPr>
                <w:b/>
                <w:sz w:val="19"/>
              </w:rPr>
              <w:t xml:space="preserve">Reprint 5: The </w:t>
            </w:r>
            <w:r>
              <w:rPr>
                <w:b/>
                <w:i/>
                <w:sz w:val="19"/>
              </w:rPr>
              <w:t>Workers’ Compensation and Injury Management Regulations 1982</w:t>
            </w:r>
            <w:r>
              <w:rPr>
                <w:b/>
                <w:sz w:val="19"/>
              </w:rPr>
              <w:t xml:space="preserve"> as at 3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2006</w:t>
            </w:r>
          </w:p>
        </w:tc>
        <w:tc>
          <w:tcPr>
            <w:tcW w:w="1276" w:type="dxa"/>
          </w:tcPr>
          <w:p>
            <w:pPr>
              <w:pStyle w:val="nTable"/>
              <w:spacing w:after="40"/>
              <w:rPr>
                <w:sz w:val="19"/>
              </w:rPr>
            </w:pPr>
            <w:r>
              <w:rPr>
                <w:sz w:val="19"/>
              </w:rPr>
              <w:t>4 Aug 2006 p. 2855</w:t>
            </w:r>
            <w:r>
              <w:rPr>
                <w:sz w:val="19"/>
              </w:rPr>
              <w:noBreakHyphen/>
              <w:t>6</w:t>
            </w:r>
          </w:p>
        </w:tc>
        <w:tc>
          <w:tcPr>
            <w:tcW w:w="2693" w:type="dxa"/>
          </w:tcPr>
          <w:p>
            <w:pPr>
              <w:pStyle w:val="nTable"/>
              <w:keepNext/>
              <w:keepLines/>
              <w:spacing w:after="40"/>
              <w:rPr>
                <w:sz w:val="19"/>
              </w:rPr>
            </w:pPr>
            <w:r>
              <w:rPr>
                <w:sz w:val="19"/>
              </w:rPr>
              <w:t>4 Aug 2006</w:t>
            </w:r>
          </w:p>
        </w:tc>
      </w:tr>
      <w:tr>
        <w:trPr>
          <w:cantSplit/>
        </w:trPr>
        <w:tc>
          <w:tcPr>
            <w:tcW w:w="3118" w:type="dxa"/>
          </w:tcPr>
          <w:p>
            <w:pPr>
              <w:pStyle w:val="nTable"/>
              <w:spacing w:after="40"/>
              <w:ind w:right="113"/>
              <w:rPr>
                <w:i/>
                <w:sz w:val="19"/>
              </w:rPr>
            </w:pPr>
            <w:r>
              <w:rPr>
                <w:i/>
                <w:sz w:val="19"/>
              </w:rPr>
              <w:t>Workers’ Compensation and Injury Management Amendment Regulations (No. 2) 2006</w:t>
            </w:r>
          </w:p>
        </w:tc>
        <w:tc>
          <w:tcPr>
            <w:tcW w:w="1276" w:type="dxa"/>
          </w:tcPr>
          <w:p>
            <w:pPr>
              <w:pStyle w:val="nTable"/>
              <w:spacing w:after="40"/>
              <w:rPr>
                <w:sz w:val="19"/>
              </w:rPr>
            </w:pPr>
            <w:r>
              <w:rPr>
                <w:sz w:val="19"/>
              </w:rPr>
              <w:t>15 Dec 2006 p. 5636</w:t>
            </w:r>
            <w:r>
              <w:rPr>
                <w:sz w:val="19"/>
              </w:rPr>
              <w:noBreakHyphen/>
              <w:t>7</w:t>
            </w:r>
          </w:p>
        </w:tc>
        <w:tc>
          <w:tcPr>
            <w:tcW w:w="2693" w:type="dxa"/>
          </w:tcPr>
          <w:p>
            <w:pPr>
              <w:pStyle w:val="nTable"/>
              <w:keepNext/>
              <w:keepLines/>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Workers’ Compensation and Injury Management Amendment Regulations 2007</w:t>
            </w:r>
          </w:p>
        </w:tc>
        <w:tc>
          <w:tcPr>
            <w:tcW w:w="1276" w:type="dxa"/>
          </w:tcPr>
          <w:p>
            <w:pPr>
              <w:pStyle w:val="nTable"/>
              <w:spacing w:after="40"/>
              <w:rPr>
                <w:sz w:val="19"/>
              </w:rPr>
            </w:pPr>
            <w:r>
              <w:rPr>
                <w:sz w:val="19"/>
              </w:rPr>
              <w:t>2 Nov 2007 p. 5933</w:t>
            </w:r>
            <w:r>
              <w:rPr>
                <w:sz w:val="19"/>
              </w:rPr>
              <w:noBreakHyphen/>
              <w:t>4</w:t>
            </w:r>
          </w:p>
        </w:tc>
        <w:tc>
          <w:tcPr>
            <w:tcW w:w="2693" w:type="dxa"/>
          </w:tcPr>
          <w:p>
            <w:pPr>
              <w:pStyle w:val="nTable"/>
              <w:spacing w:after="40"/>
              <w:rPr>
                <w:sz w:val="19"/>
              </w:rPr>
            </w:pPr>
            <w:r>
              <w:rPr>
                <w:sz w:val="19"/>
              </w:rPr>
              <w:t>r. 1 and 2: 2 Nov 2007 (see r. 2(a));</w:t>
            </w:r>
            <w:r>
              <w:rPr>
                <w:sz w:val="19"/>
              </w:rPr>
              <w:br/>
              <w:t>Regulations other than r. 1 and 2: 3 Nov 2007 (see r. 2(b))</w:t>
            </w:r>
          </w:p>
        </w:tc>
      </w:tr>
      <w:tr>
        <w:trPr>
          <w:cantSplit/>
        </w:trPr>
        <w:tc>
          <w:tcPr>
            <w:tcW w:w="3118" w:type="dxa"/>
          </w:tcPr>
          <w:p>
            <w:pPr>
              <w:pStyle w:val="nTable"/>
              <w:spacing w:after="40"/>
              <w:ind w:right="113"/>
              <w:rPr>
                <w:i/>
                <w:sz w:val="19"/>
              </w:rPr>
            </w:pPr>
            <w:r>
              <w:rPr>
                <w:i/>
                <w:sz w:val="19"/>
              </w:rPr>
              <w:t>Workers’ Compensation and Injury Management Amendment Regulations 2008</w:t>
            </w:r>
          </w:p>
        </w:tc>
        <w:tc>
          <w:tcPr>
            <w:tcW w:w="1276" w:type="dxa"/>
          </w:tcPr>
          <w:p>
            <w:pPr>
              <w:pStyle w:val="nTable"/>
              <w:spacing w:after="40"/>
              <w:rPr>
                <w:sz w:val="19"/>
              </w:rPr>
            </w:pPr>
            <w:r>
              <w:rPr>
                <w:sz w:val="19"/>
              </w:rPr>
              <w:t>17 Dec 2008 p. 5331</w:t>
            </w:r>
            <w:r>
              <w:rPr>
                <w:sz w:val="19"/>
              </w:rPr>
              <w:noBreakHyphen/>
              <w:t>4</w:t>
            </w:r>
          </w:p>
        </w:tc>
        <w:tc>
          <w:tcPr>
            <w:tcW w:w="2693" w:type="dxa"/>
          </w:tcPr>
          <w:p>
            <w:pPr>
              <w:pStyle w:val="nTable"/>
              <w:spacing w:after="40"/>
              <w:rPr>
                <w:sz w:val="19"/>
              </w:rPr>
            </w:pPr>
            <w:r>
              <w:rPr>
                <w:sz w:val="19"/>
              </w:rPr>
              <w:t>r. 1 and 2: 17 Dec 2008 (see r. 2(a));</w:t>
            </w:r>
            <w:r>
              <w:rPr>
                <w:sz w:val="19"/>
              </w:rPr>
              <w:br/>
              <w:t>Regulations other than r. 1 and 2: 18 Dec 2008 (see r. 2(b))</w:t>
            </w:r>
          </w:p>
        </w:tc>
      </w:tr>
      <w:tr>
        <w:trPr>
          <w:cantSplit/>
        </w:trPr>
        <w:tc>
          <w:tcPr>
            <w:tcW w:w="7087" w:type="dxa"/>
            <w:gridSpan w:val="3"/>
          </w:tcPr>
          <w:p>
            <w:pPr>
              <w:pStyle w:val="nTable"/>
              <w:spacing w:after="40"/>
              <w:rPr>
                <w:sz w:val="19"/>
              </w:rPr>
            </w:pPr>
            <w:r>
              <w:rPr>
                <w:b/>
                <w:sz w:val="19"/>
              </w:rPr>
              <w:t xml:space="preserve">Reprint 6: The </w:t>
            </w:r>
            <w:r>
              <w:rPr>
                <w:b/>
                <w:i/>
                <w:sz w:val="19"/>
              </w:rPr>
              <w:t>Workers’ Compensation and Injury Management Regulations 1982</w:t>
            </w:r>
            <w:r>
              <w:rPr>
                <w:b/>
                <w:sz w:val="19"/>
              </w:rPr>
              <w:t xml:space="preserve"> as at 14 Aug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2010</w:t>
            </w:r>
          </w:p>
        </w:tc>
        <w:tc>
          <w:tcPr>
            <w:tcW w:w="1276" w:type="dxa"/>
          </w:tcPr>
          <w:p>
            <w:pPr>
              <w:pStyle w:val="nTable"/>
              <w:spacing w:after="40"/>
              <w:rPr>
                <w:sz w:val="19"/>
              </w:rPr>
            </w:pPr>
            <w:r>
              <w:rPr>
                <w:sz w:val="19"/>
              </w:rPr>
              <w:t>19 Mar 2010 p. 1038</w:t>
            </w:r>
            <w:r>
              <w:rPr>
                <w:sz w:val="19"/>
              </w:rPr>
              <w:noBreakHyphen/>
              <w:t>9</w:t>
            </w:r>
          </w:p>
        </w:tc>
        <w:tc>
          <w:tcPr>
            <w:tcW w:w="2693" w:type="dxa"/>
          </w:tcPr>
          <w:p>
            <w:pPr>
              <w:pStyle w:val="nTable"/>
              <w:spacing w:after="40"/>
              <w:rPr>
                <w:sz w:val="19"/>
              </w:rPr>
            </w:pPr>
            <w:r>
              <w:rPr>
                <w:sz w:val="19"/>
              </w:rPr>
              <w:t>r. 1 and 2: 19 Mar 2010 (see r. 2(a));</w:t>
            </w:r>
            <w:r>
              <w:rPr>
                <w:sz w:val="19"/>
              </w:rPr>
              <w:br/>
              <w:t>Regulations other than r. 1 and 2: 20 Mar 2010 (see r. 2(b))</w:t>
            </w:r>
          </w:p>
        </w:tc>
      </w:tr>
      <w:tr>
        <w:trPr>
          <w:cantSplit/>
        </w:trPr>
        <w:tc>
          <w:tcPr>
            <w:tcW w:w="3118" w:type="dxa"/>
          </w:tcPr>
          <w:p>
            <w:pPr>
              <w:pStyle w:val="nTable"/>
              <w:spacing w:after="40"/>
              <w:ind w:right="113"/>
              <w:rPr>
                <w:i/>
                <w:sz w:val="19"/>
              </w:rPr>
            </w:pPr>
            <w:r>
              <w:rPr>
                <w:i/>
                <w:sz w:val="19"/>
              </w:rPr>
              <w:t>Workers’ Compensation and Injury Management Amendment Regulations (No. 2) 2010</w:t>
            </w:r>
          </w:p>
        </w:tc>
        <w:tc>
          <w:tcPr>
            <w:tcW w:w="1276" w:type="dxa"/>
          </w:tcPr>
          <w:p>
            <w:pPr>
              <w:pStyle w:val="nTable"/>
              <w:spacing w:after="40"/>
              <w:rPr>
                <w:sz w:val="19"/>
              </w:rPr>
            </w:pPr>
            <w:r>
              <w:rPr>
                <w:sz w:val="19"/>
              </w:rPr>
              <w:t>10 Sep 2010 p. 4351-7</w:t>
            </w:r>
          </w:p>
        </w:tc>
        <w:tc>
          <w:tcPr>
            <w:tcW w:w="2693" w:type="dxa"/>
          </w:tcPr>
          <w:p>
            <w:pPr>
              <w:pStyle w:val="nTable"/>
              <w:spacing w:after="40"/>
              <w:rPr>
                <w:sz w:val="19"/>
              </w:rPr>
            </w:pPr>
            <w:r>
              <w:rPr>
                <w:sz w:val="19"/>
              </w:rPr>
              <w:t>r. 1 and 2: 10 Sep 2010 (see</w:t>
            </w:r>
            <w:del w:id="2853" w:author="Master Repository Process" w:date="2021-09-19T19:37:00Z">
              <w:r>
                <w:rPr>
                  <w:sz w:val="19"/>
                </w:rPr>
                <w:delText xml:space="preserve"> </w:delText>
              </w:r>
            </w:del>
            <w:ins w:id="2854" w:author="Master Repository Process" w:date="2021-09-19T19:37:00Z">
              <w:r>
                <w:rPr>
                  <w:sz w:val="19"/>
                </w:rPr>
                <w:t> </w:t>
              </w:r>
            </w:ins>
            <w:r>
              <w:rPr>
                <w:sz w:val="19"/>
              </w:rPr>
              <w:t>r. 2(a));</w:t>
            </w:r>
            <w:r>
              <w:rPr>
                <w:sz w:val="19"/>
              </w:rPr>
              <w:br/>
              <w:t>Regulations other than r. 1 and 2: 1 Oct 2010 (see r. 2(b))</w:t>
            </w:r>
          </w:p>
        </w:tc>
      </w:tr>
      <w:tr>
        <w:trPr>
          <w:cantSplit/>
          <w:ins w:id="2855" w:author="Master Repository Process" w:date="2021-09-19T19:37:00Z"/>
        </w:trPr>
        <w:tc>
          <w:tcPr>
            <w:tcW w:w="3118" w:type="dxa"/>
            <w:tcBorders>
              <w:bottom w:val="single" w:sz="4" w:space="0" w:color="auto"/>
            </w:tcBorders>
          </w:tcPr>
          <w:p>
            <w:pPr>
              <w:pStyle w:val="nTable"/>
              <w:spacing w:after="40"/>
              <w:ind w:right="113"/>
              <w:rPr>
                <w:ins w:id="2856" w:author="Master Repository Process" w:date="2021-09-19T19:37:00Z"/>
                <w:i/>
                <w:sz w:val="19"/>
              </w:rPr>
            </w:pPr>
            <w:ins w:id="2857" w:author="Master Repository Process" w:date="2021-09-19T19:37:00Z">
              <w:r>
                <w:rPr>
                  <w:i/>
                  <w:sz w:val="19"/>
                </w:rPr>
                <w:t>Workers’ Compensation and Injury Management Amendment Regulations 2011</w:t>
              </w:r>
            </w:ins>
          </w:p>
        </w:tc>
        <w:tc>
          <w:tcPr>
            <w:tcW w:w="1276" w:type="dxa"/>
            <w:tcBorders>
              <w:bottom w:val="single" w:sz="4" w:space="0" w:color="auto"/>
            </w:tcBorders>
          </w:tcPr>
          <w:p>
            <w:pPr>
              <w:pStyle w:val="nTable"/>
              <w:spacing w:after="40"/>
              <w:rPr>
                <w:ins w:id="2858" w:author="Master Repository Process" w:date="2021-09-19T19:37:00Z"/>
                <w:sz w:val="19"/>
              </w:rPr>
            </w:pPr>
            <w:ins w:id="2859" w:author="Master Repository Process" w:date="2021-09-19T19:37:00Z">
              <w:r>
                <w:rPr>
                  <w:sz w:val="19"/>
                </w:rPr>
                <w:t>18 Nov 2011 p. 4819</w:t>
              </w:r>
              <w:r>
                <w:rPr>
                  <w:sz w:val="19"/>
                </w:rPr>
                <w:noBreakHyphen/>
                <w:t>26</w:t>
              </w:r>
            </w:ins>
          </w:p>
        </w:tc>
        <w:tc>
          <w:tcPr>
            <w:tcW w:w="2693" w:type="dxa"/>
            <w:tcBorders>
              <w:bottom w:val="single" w:sz="4" w:space="0" w:color="auto"/>
            </w:tcBorders>
          </w:tcPr>
          <w:p>
            <w:pPr>
              <w:pStyle w:val="nTable"/>
              <w:spacing w:after="40"/>
              <w:rPr>
                <w:ins w:id="2860" w:author="Master Repository Process" w:date="2021-09-19T19:37:00Z"/>
                <w:sz w:val="19"/>
              </w:rPr>
            </w:pPr>
            <w:ins w:id="2861" w:author="Master Repository Process" w:date="2021-09-19T19:37:00Z">
              <w:r>
                <w:rPr>
                  <w:sz w:val="19"/>
                </w:rPr>
                <w:t>r. 1 and 2: 18 Nov 2011 (see r. 2(a));</w:t>
              </w:r>
              <w:r>
                <w:rPr>
                  <w:sz w:val="19"/>
                </w:rPr>
                <w:br/>
                <w:t xml:space="preserve">Regulations other than r. 1 and 2: 1 Dec 2011 (see r. 2(b) and </w:t>
              </w:r>
              <w:r>
                <w:rPr>
                  <w:i/>
                  <w:sz w:val="19"/>
                </w:rPr>
                <w:t>Gazette</w:t>
              </w:r>
              <w:r>
                <w:rPr>
                  <w:sz w:val="19"/>
                </w:rPr>
                <w:t xml:space="preserve"> 8 Nov 2011 p. 4673)</w:t>
              </w:r>
            </w:ins>
          </w:p>
        </w:tc>
      </w:tr>
    </w:tbl>
    <w:p>
      <w:pPr>
        <w:pStyle w:val="nSubsection"/>
        <w:spacing w:before="160"/>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4</w:t>
      </w:r>
      <w:r>
        <w:tab/>
        <w:t xml:space="preserve">Now known as the </w:t>
      </w:r>
      <w:r>
        <w:rPr>
          <w:i/>
        </w:rPr>
        <w:t>Workers’ Compensation and Injury Management Regulations 1982</w:t>
      </w:r>
      <w:r>
        <w:t>;</w:t>
      </w:r>
      <w:r>
        <w:rPr>
          <w:i/>
        </w:rPr>
        <w:t xml:space="preserve"> </w:t>
      </w:r>
      <w:r>
        <w:t>citation changed (see note under r. 1).</w:t>
      </w:r>
    </w:p>
    <w:p>
      <w:bookmarkStart w:id="2862" w:name="_Toc229283877"/>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bookmarkEnd w:id="2862"/>
    <w:p/>
    <w:sectPr>
      <w:headerReference w:type="even" r:id="rId34"/>
      <w:headerReference w:type="default" r:id="rId35"/>
      <w:headerReference w:type="first" r:id="rId36"/>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ndid">
    <w:panose1 w:val="00000000000000000000"/>
    <w:charset w:val="02"/>
    <w:family w:val="decorative"/>
    <w:notTrueTyp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III</w:t>
            </w:r>
          </w:fldSimple>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fldSimple w:instr=" styleref CharSchno ">
            <w:r>
              <w:rPr>
                <w:noProof/>
              </w:rPr>
              <w:t>Appendix III</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IV</w:t>
            </w:r>
          </w:fldSimple>
        </w:p>
      </w:tc>
      <w:tc>
        <w:tcPr>
          <w:tcW w:w="5715" w:type="dxa"/>
        </w:tcPr>
        <w:p>
          <w:pPr>
            <w:pStyle w:val="HeaderTextLeft"/>
          </w:pPr>
          <w:fldSimple w:instr=" styleref CharSchText ">
            <w:r>
              <w:rPr>
                <w:noProof/>
              </w:rPr>
              <w:t>Registered agents code of conduct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vAlign w:val="bottom"/>
        </w:tcPr>
        <w:p>
          <w:pPr>
            <w:pStyle w:val="HeaderTextRight"/>
          </w:pPr>
          <w:fldSimple w:instr=" styleref CharSchText ">
            <w:r>
              <w:rPr>
                <w:noProof/>
              </w:rPr>
              <w:t>Registered agents code of conduct</w:t>
            </w:r>
          </w:fldSimple>
        </w:p>
      </w:tc>
      <w:tc>
        <w:tcPr>
          <w:tcW w:w="1548" w:type="dxa"/>
        </w:tcPr>
        <w:p>
          <w:pPr>
            <w:pStyle w:val="HeaderNumberRight"/>
            <w:ind w:right="17"/>
          </w:pPr>
          <w:fldSimple w:instr=" styleref CharSchno ">
            <w:r>
              <w:rPr>
                <w:noProof/>
              </w:rPr>
              <w:t>Appendix IV</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Style w:val="headerpart"/>
      <w:jc w:val="right"/>
    </w:pPr>
  </w:p>
  <w:p>
    <w:pPr>
      <w:pBdr>
        <w:bottom w:val="single" w:sz="6" w:space="1" w:color="auto"/>
      </w:pBdr>
      <w:jc w:val="right"/>
      <w:rPr>
        <w:b/>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Bdr>
        <w:bottom w:val="single" w:sz="6" w:space="1" w:color="auto"/>
      </w:pBdr>
      <w:jc w:val="right"/>
      <w:rPr>
        <w:b/>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864A0FE"/>
    <w:lvl w:ilvl="0">
      <w:start w:val="1"/>
      <w:numFmt w:val="decimal"/>
      <w:pStyle w:val="DefinitionNumbers"/>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15:restartNumberingAfterBreak="0">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15:restartNumberingAfterBreak="0">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15:restartNumberingAfterBreak="0">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rPr>
        <w:rFonts w:cs="Times New Roman"/>
        <w:b w:val="0"/>
        <w:i w:val="0"/>
      </w:rPr>
    </w:lvl>
    <w:lvl w:ilvl="1">
      <w:start w:val="1"/>
      <w:numFmt w:val="lowerLetter"/>
      <w:lvlText w:val="%2)"/>
      <w:lvlJc w:val="left"/>
      <w:pPr>
        <w:tabs>
          <w:tab w:val="num" w:pos="360"/>
        </w:tabs>
      </w:pPr>
      <w:rPr>
        <w:rFonts w:cs="Times New Roman"/>
      </w:rPr>
    </w:lvl>
    <w:lvl w:ilvl="2">
      <w:start w:val="1"/>
      <w:numFmt w:val="lowerRoman"/>
      <w:lvlText w:val="%3)"/>
      <w:lvlJc w:val="left"/>
      <w:pPr>
        <w:tabs>
          <w:tab w:val="num" w:pos="720"/>
        </w:tabs>
      </w:pPr>
      <w:rPr>
        <w:rFonts w:cs="Times New Roman"/>
      </w:rPr>
    </w:lvl>
    <w:lvl w:ilvl="3">
      <w:start w:val="1"/>
      <w:numFmt w:val="decimal"/>
      <w:lvlText w:val="(%4)"/>
      <w:lvlJc w:val="left"/>
      <w:pPr>
        <w:tabs>
          <w:tab w:val="num" w:pos="360"/>
        </w:tabs>
      </w:pPr>
      <w:rPr>
        <w:rFonts w:cs="Times New Roman"/>
      </w:rPr>
    </w:lvl>
    <w:lvl w:ilvl="4">
      <w:start w:val="1"/>
      <w:numFmt w:val="lowerLetter"/>
      <w:lvlText w:val="(%5)"/>
      <w:lvlJc w:val="left"/>
      <w:pPr>
        <w:tabs>
          <w:tab w:val="num" w:pos="360"/>
        </w:tabs>
      </w:pPr>
      <w:rPr>
        <w:rFonts w:cs="Times New Roman"/>
      </w:rPr>
    </w:lvl>
    <w:lvl w:ilvl="5">
      <w:start w:val="1"/>
      <w:numFmt w:val="lowerRoman"/>
      <w:lvlText w:val="(%6)"/>
      <w:lvlJc w:val="left"/>
      <w:pPr>
        <w:tabs>
          <w:tab w:val="num" w:pos="720"/>
        </w:tabs>
      </w:pPr>
      <w:rPr>
        <w:rFonts w:cs="Times New Roman"/>
      </w:rPr>
    </w:lvl>
    <w:lvl w:ilvl="6">
      <w:start w:val="1"/>
      <w:numFmt w:val="decimal"/>
      <w:lvlText w:val="%7."/>
      <w:lvlJc w:val="left"/>
      <w:pPr>
        <w:tabs>
          <w:tab w:val="num" w:pos="360"/>
        </w:tabs>
      </w:pPr>
      <w:rPr>
        <w:rFonts w:cs="Times New Roman"/>
      </w:rPr>
    </w:lvl>
    <w:lvl w:ilvl="7">
      <w:start w:val="1"/>
      <w:numFmt w:val="lowerLetter"/>
      <w:lvlText w:val="%8."/>
      <w:lvlJc w:val="left"/>
      <w:pPr>
        <w:tabs>
          <w:tab w:val="num" w:pos="360"/>
        </w:tabs>
      </w:pPr>
      <w:rPr>
        <w:rFonts w:cs="Times New Roman"/>
      </w:rPr>
    </w:lvl>
    <w:lvl w:ilvl="8">
      <w:start w:val="1"/>
      <w:numFmt w:val="lowerRoman"/>
      <w:lvlText w:val="%9."/>
      <w:lvlJc w:val="left"/>
      <w:pPr>
        <w:tabs>
          <w:tab w:val="num" w:pos="720"/>
        </w:tabs>
      </w:pPr>
      <w:rPr>
        <w:rFonts w:cs="Times New Roman"/>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rFonts w:cs="Times New Roman"/>
        <w:vanish w:val="0"/>
      </w:rPr>
    </w:lvl>
    <w:lvl w:ilvl="1">
      <w:start w:val="1"/>
      <w:numFmt w:val="lowerLetter"/>
      <w:lvlText w:val="(%2)"/>
      <w:lvlJc w:val="right"/>
      <w:pPr>
        <w:tabs>
          <w:tab w:val="num" w:pos="1800"/>
        </w:tabs>
        <w:ind w:left="1800" w:hanging="288"/>
      </w:pPr>
      <w:rPr>
        <w:rFonts w:cs="Times New Roman"/>
      </w:rPr>
    </w:lvl>
    <w:lvl w:ilvl="2">
      <w:start w:val="1"/>
      <w:numFmt w:val="lowerRoman"/>
      <w:lvlText w:val="(%3)"/>
      <w:lvlJc w:val="right"/>
      <w:pPr>
        <w:tabs>
          <w:tab w:val="num" w:pos="2376"/>
        </w:tabs>
        <w:ind w:left="2376" w:hanging="288"/>
      </w:pPr>
      <w:rPr>
        <w:rFonts w:cs="Times New Roman"/>
      </w:rPr>
    </w:lvl>
    <w:lvl w:ilvl="3">
      <w:start w:val="1"/>
      <w:numFmt w:val="upperRoman"/>
      <w:lvlText w:val="(%4)"/>
      <w:lvlJc w:val="right"/>
      <w:pPr>
        <w:tabs>
          <w:tab w:val="num" w:pos="2952"/>
        </w:tabs>
        <w:ind w:left="2952" w:hanging="288"/>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52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firstLine="340"/>
      </w:pPr>
      <w:rPr>
        <w:rFonts w:ascii="Times New Roman" w:hAnsi="Times New Roman" w:cs="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4" w15:restartNumberingAfterBreak="0">
    <w:nsid w:val="066210FD"/>
    <w:multiLevelType w:val="multilevel"/>
    <w:tmpl w:val="B008D350"/>
    <w:name w:val="Part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decimal"/>
      <w:suff w:val="nothing"/>
      <w:lvlText w:val="%3"/>
      <w:lvlJc w:val="left"/>
      <w:pPr>
        <w:tabs>
          <w:tab w:val="num" w:pos="0"/>
        </w:tabs>
      </w:pPr>
      <w:rPr>
        <w:rFonts w:cs="Times New Roman"/>
      </w:rPr>
    </w:lvl>
    <w:lvl w:ilvl="3">
      <w:start w:val="1"/>
      <w:numFmt w:val="decimal"/>
      <w:suff w:val="nothing"/>
      <w:lvlText w:val="%4"/>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5" w15:restartNumberingAfterBreak="0">
    <w:nsid w:val="0CA84734"/>
    <w:multiLevelType w:val="hybridMultilevel"/>
    <w:tmpl w:val="C2CC99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F3C3412"/>
    <w:multiLevelType w:val="multilevel"/>
    <w:tmpl w:val="5D96BCC8"/>
    <w:name w:val="mainnumbers"/>
    <w:lvl w:ilvl="0">
      <w:start w:val="1"/>
      <w:numFmt w:val="none"/>
      <w:lvlText w:val="%1Chapter  - 1"/>
      <w:lvlJc w:val="left"/>
      <w:pPr>
        <w:tabs>
          <w:tab w:val="num" w:pos="1440"/>
        </w:tabs>
        <w:ind w:left="360" w:hanging="360"/>
      </w:pPr>
      <w:rPr>
        <w:rFonts w:cs="Times New Roman"/>
      </w:rPr>
    </w:lvl>
    <w:lvl w:ilvl="1">
      <w:start w:val="1"/>
      <w:numFmt w:val="decimal"/>
      <w:lvlText w:val="Part - %2"/>
      <w:lvlJc w:val="left"/>
      <w:pPr>
        <w:tabs>
          <w:tab w:val="num" w:pos="1440"/>
        </w:tabs>
        <w:ind w:left="720" w:hanging="360"/>
      </w:pPr>
      <w:rPr>
        <w:rFonts w:cs="Times New Roman"/>
      </w:rPr>
    </w:lvl>
    <w:lvl w:ilvl="2">
      <w:start w:val="1"/>
      <w:numFmt w:val="decimal"/>
      <w:lvlText w:val="Division - %3"/>
      <w:lvlJc w:val="left"/>
      <w:pPr>
        <w:tabs>
          <w:tab w:val="num" w:pos="1800"/>
        </w:tabs>
        <w:ind w:left="1080" w:hanging="360"/>
      </w:pPr>
      <w:rPr>
        <w:rFonts w:cs="Times New Roman"/>
      </w:rPr>
    </w:lvl>
    <w:lvl w:ilvl="3">
      <w:start w:val="1"/>
      <w:numFmt w:val="decimal"/>
      <w:lvlText w:val="Subdivision - %4"/>
      <w:lvlJc w:val="left"/>
      <w:pPr>
        <w:tabs>
          <w:tab w:val="num" w:pos="2520"/>
        </w:tabs>
        <w:ind w:left="1440" w:hanging="360"/>
      </w:pPr>
      <w:rPr>
        <w:rFonts w:cs="Times New Roman"/>
      </w:rPr>
    </w:lvl>
    <w:lvl w:ilvl="4">
      <w:start w:val="1"/>
      <w:numFmt w:val="none"/>
      <w:suff w:val="space"/>
      <w:lvlText w:val=""/>
      <w:lvlJc w:val="left"/>
      <w:pPr>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numFmt w:val="none"/>
      <w:lvlText w:val=""/>
      <w:lvlJc w:val="left"/>
      <w:pPr>
        <w:tabs>
          <w:tab w:val="num" w:pos="3240"/>
        </w:tabs>
        <w:ind w:left="3240" w:hanging="360"/>
      </w:pPr>
      <w:rPr>
        <w:rFonts w:cs="Times New Roman"/>
      </w:rPr>
    </w:lvl>
  </w:abstractNum>
  <w:abstractNum w:abstractNumId="17" w15:restartNumberingAfterBreak="0">
    <w:nsid w:val="138B63E2"/>
    <w:multiLevelType w:val="multilevel"/>
    <w:tmpl w:val="CF3E31F8"/>
    <w:name w:val="SectionNumbers"/>
    <w:lvl w:ilvl="0">
      <w:start w:val="1"/>
      <w:numFmt w:val="decimal"/>
      <w:suff w:val="nothing"/>
      <w:lvlText w:val="%1"/>
      <w:lvlJc w:val="right"/>
      <w:pPr>
        <w:tabs>
          <w:tab w:val="num" w:pos="0"/>
        </w:tabs>
      </w:pPr>
      <w:rPr>
        <w:rFonts w:cs="Times New Roman"/>
      </w:rPr>
    </w:lvl>
    <w:lvl w:ilvl="1">
      <w:start w:val="1"/>
      <w:numFmt w:val="decimal"/>
      <w:suff w:val="nothing"/>
      <w:lvlText w:val="(%2)"/>
      <w:lvlJc w:val="righ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8" w15:restartNumberingAfterBreak="0">
    <w:nsid w:val="21A614E3"/>
    <w:multiLevelType w:val="multilevel"/>
    <w:tmpl w:val="2ABEFE78"/>
    <w:name w:val="SchedulePenalty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9" w15:restartNumberingAfterBreak="0">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2FF52EB"/>
    <w:multiLevelType w:val="multilevel"/>
    <w:tmpl w:val="551ED14E"/>
    <w:name w:val="DefinitionNumbers"/>
    <w:lvl w:ilvl="0">
      <w:start w:val="1"/>
      <w:numFmt w:val="none"/>
      <w:suff w:val="nothing"/>
      <w:lvlText w:val=""/>
      <w:lvlJc w:val="left"/>
      <w:pPr>
        <w:tabs>
          <w:tab w:val="num" w:pos="0"/>
        </w:tabs>
      </w:pPr>
      <w:rPr>
        <w:rFonts w:cs="Times New Roman" w:hint="default"/>
      </w:rPr>
    </w:lvl>
    <w:lvl w:ilvl="1">
      <w:start w:val="1"/>
      <w:numFmt w:val="none"/>
      <w:suff w:val="nothing"/>
      <w:lvlText w:val=""/>
      <w:lvlJc w:val="left"/>
      <w:pPr>
        <w:tabs>
          <w:tab w:val="num" w:pos="0"/>
        </w:tabs>
      </w:pPr>
      <w:rPr>
        <w:rFonts w:cs="Times New Roman" w:hint="default"/>
      </w:rPr>
    </w:lvl>
    <w:lvl w:ilvl="2">
      <w:start w:val="1"/>
      <w:numFmt w:val="lowerLetter"/>
      <w:suff w:val="nothing"/>
      <w:lvlText w:val="(%3)"/>
      <w:lvlJc w:val="left"/>
      <w:pPr>
        <w:tabs>
          <w:tab w:val="num" w:pos="0"/>
        </w:tabs>
      </w:pPr>
      <w:rPr>
        <w:rFonts w:cs="Times New Roman" w:hint="default"/>
      </w:rPr>
    </w:lvl>
    <w:lvl w:ilvl="3">
      <w:start w:val="1"/>
      <w:numFmt w:val="lowerRoman"/>
      <w:suff w:val="nothing"/>
      <w:lvlText w:val="(%4)"/>
      <w:lvlJc w:val="left"/>
      <w:pPr>
        <w:tabs>
          <w:tab w:val="num" w:pos="0"/>
        </w:tabs>
      </w:pPr>
      <w:rPr>
        <w:rFonts w:cs="Times New Roman" w:hint="default"/>
      </w:rPr>
    </w:lvl>
    <w:lvl w:ilvl="4">
      <w:start w:val="1"/>
      <w:numFmt w:val="upperRoman"/>
      <w:suff w:val="nothing"/>
      <w:lvlText w:val="(%5)"/>
      <w:lvlJc w:val="left"/>
      <w:pPr>
        <w:tabs>
          <w:tab w:val="num" w:pos="0"/>
        </w:tabs>
      </w:pPr>
      <w:rPr>
        <w:rFonts w:cs="Times New Roman" w:hint="default"/>
      </w:rPr>
    </w:lvl>
    <w:lvl w:ilvl="5">
      <w:start w:val="1"/>
      <w:numFmt w:val="none"/>
      <w:suff w:val="nothing"/>
      <w:lvlText w:val=""/>
      <w:lvlJc w:val="left"/>
      <w:pPr>
        <w:tabs>
          <w:tab w:val="num" w:pos="0"/>
        </w:tabs>
      </w:pPr>
      <w:rPr>
        <w:rFonts w:cs="Times New Roman" w:hint="default"/>
      </w:rPr>
    </w:lvl>
    <w:lvl w:ilvl="6">
      <w:start w:val="1"/>
      <w:numFmt w:val="none"/>
      <w:suff w:val="nothing"/>
      <w:lvlText w:val=""/>
      <w:lvlJc w:val="left"/>
      <w:pPr>
        <w:tabs>
          <w:tab w:val="num" w:pos="0"/>
        </w:tabs>
      </w:pPr>
      <w:rPr>
        <w:rFonts w:cs="Times New Roman" w:hint="default"/>
      </w:rPr>
    </w:lvl>
    <w:lvl w:ilvl="7">
      <w:start w:val="1"/>
      <w:numFmt w:val="none"/>
      <w:suff w:val="nothing"/>
      <w:lvlText w:val=""/>
      <w:lvlJc w:val="left"/>
      <w:pPr>
        <w:tabs>
          <w:tab w:val="num" w:pos="0"/>
        </w:tabs>
      </w:pPr>
      <w:rPr>
        <w:rFonts w:cs="Times New Roman" w:hint="default"/>
      </w:rPr>
    </w:lvl>
    <w:lvl w:ilvl="8">
      <w:start w:val="1"/>
      <w:numFmt w:val="none"/>
      <w:suff w:val="nothing"/>
      <w:lvlText w:val=""/>
      <w:lvlJc w:val="left"/>
      <w:pPr>
        <w:tabs>
          <w:tab w:val="num" w:pos="0"/>
        </w:tabs>
      </w:pPr>
      <w:rPr>
        <w:rFonts w:cs="Times New Roman" w:hint="default"/>
      </w:rPr>
    </w:lvl>
  </w:abstractNum>
  <w:abstractNum w:abstractNumId="22" w15:restartNumberingAfterBreak="0">
    <w:nsid w:val="29E57463"/>
    <w:multiLevelType w:val="multilevel"/>
    <w:tmpl w:val="8B7471A8"/>
    <w:name w:val="defs"/>
    <w:lvl w:ilvl="0">
      <w:start w:val="1"/>
      <w:numFmt w:val="decimal"/>
      <w:lvlText w:val="%1"/>
      <w:lvlJc w:val="right"/>
      <w:pPr>
        <w:tabs>
          <w:tab w:val="num" w:pos="1224"/>
        </w:tabs>
        <w:ind w:left="1224" w:hanging="288"/>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2CE7501A"/>
    <w:multiLevelType w:val="multilevel"/>
    <w:tmpl w:val="011E435C"/>
    <w:name w:val="defs2"/>
    <w:lvl w:ilvl="0">
      <w:start w:val="1"/>
      <w:numFmt w:val="decimal"/>
      <w:lvlText w:val="%1"/>
      <w:lvlJc w:val="right"/>
      <w:pPr>
        <w:tabs>
          <w:tab w:val="num" w:pos="1224"/>
        </w:tabs>
        <w:ind w:left="1224" w:hanging="288"/>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30BF5862"/>
    <w:multiLevelType w:val="multilevel"/>
    <w:tmpl w:val="811EB9CC"/>
    <w:name w:val="headings"/>
    <w:lvl w:ilvl="0">
      <w:start w:val="1"/>
      <w:numFmt w:val="none"/>
      <w:lvlText w:val="%1Chapter  - "/>
      <w:lvlJc w:val="left"/>
      <w:pPr>
        <w:tabs>
          <w:tab w:val="num" w:pos="1080"/>
        </w:tabs>
        <w:ind w:left="360" w:hanging="360"/>
      </w:pPr>
      <w:rPr>
        <w:rFonts w:cs="Times New Roman"/>
      </w:rPr>
    </w:lvl>
    <w:lvl w:ilvl="1">
      <w:start w:val="1"/>
      <w:numFmt w:val="none"/>
      <w:lvlText w:val="Part - "/>
      <w:lvlJc w:val="left"/>
      <w:pPr>
        <w:tabs>
          <w:tab w:val="num" w:pos="1080"/>
        </w:tabs>
        <w:ind w:left="720" w:hanging="360"/>
      </w:pPr>
      <w:rPr>
        <w:rFonts w:cs="Times New Roman"/>
      </w:rPr>
    </w:lvl>
    <w:lvl w:ilvl="2">
      <w:start w:val="1"/>
      <w:numFmt w:val="none"/>
      <w:lvlText w:val="Division  - "/>
      <w:lvlJc w:val="left"/>
      <w:pPr>
        <w:tabs>
          <w:tab w:val="num" w:pos="1800"/>
        </w:tabs>
        <w:ind w:left="1080" w:hanging="360"/>
      </w:pPr>
      <w:rPr>
        <w:rFonts w:cs="Times New Roman"/>
      </w:rPr>
    </w:lvl>
    <w:lvl w:ilvl="3">
      <w:start w:val="1"/>
      <w:numFmt w:val="none"/>
      <w:lvlText w:val="Subdivision - "/>
      <w:lvlJc w:val="left"/>
      <w:pPr>
        <w:tabs>
          <w:tab w:val="num" w:pos="2520"/>
        </w:tabs>
        <w:ind w:left="1440" w:hanging="360"/>
      </w:pPr>
      <w:rPr>
        <w:rFonts w:cs="Times New Roman"/>
      </w:rPr>
    </w:lvl>
    <w:lvl w:ilvl="4">
      <w:start w:val="1"/>
      <w:numFmt w:val="none"/>
      <w:suff w:val="space"/>
      <w:lvlText w:val=""/>
      <w:lvlJc w:val="left"/>
      <w:pPr>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numFmt w:val="none"/>
      <w:lvlText w:val=""/>
      <w:lvlJc w:val="left"/>
      <w:pPr>
        <w:tabs>
          <w:tab w:val="num" w:pos="3240"/>
        </w:tabs>
        <w:ind w:left="3240" w:hanging="360"/>
      </w:pPr>
      <w:rPr>
        <w:rFonts w:cs="Times New Roman"/>
      </w:rPr>
    </w:lvl>
  </w:abstractNum>
  <w:abstractNum w:abstractNumId="25" w15:restartNumberingAfterBreak="0">
    <w:nsid w:val="310F4753"/>
    <w:multiLevelType w:val="multilevel"/>
    <w:tmpl w:val="4F04CBBC"/>
    <w:name w:val="SchedulePart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decimal"/>
      <w:suff w:val="nothing"/>
      <w:lvlText w:val="%3"/>
      <w:lvlJc w:val="left"/>
      <w:pPr>
        <w:tabs>
          <w:tab w:val="num" w:pos="0"/>
        </w:tabs>
      </w:pPr>
      <w:rPr>
        <w:rFonts w:cs="Times New Roman"/>
      </w:rPr>
    </w:lvl>
    <w:lvl w:ilvl="3">
      <w:start w:val="1"/>
      <w:numFmt w:val="decimal"/>
      <w:suff w:val="nothing"/>
      <w:lvlText w:val="%4"/>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6" w15:restartNumberingAfterBreak="0">
    <w:nsid w:val="351C33A5"/>
    <w:multiLevelType w:val="multilevel"/>
    <w:tmpl w:val="6A7E0364"/>
    <w:name w:val="ScheduleSection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7" w15:restartNumberingAfterBreak="0">
    <w:nsid w:val="3E5D3A95"/>
    <w:multiLevelType w:val="hybridMultilevel"/>
    <w:tmpl w:val="356A9C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4455FCF"/>
    <w:multiLevelType w:val="hybridMultilevel"/>
    <w:tmpl w:val="C5DE809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4A985E84"/>
    <w:multiLevelType w:val="multilevel"/>
    <w:tmpl w:val="B17C9440"/>
    <w:name w:val="heading"/>
    <w:lvl w:ilvl="0">
      <w:start w:val="1"/>
      <w:numFmt w:val="decimal"/>
      <w:suff w:val="space"/>
      <w:lvlText w:val="Chapter %1 — "/>
      <w:lvlJc w:val="left"/>
      <w:rPr>
        <w:rFonts w:cs="Times New Roman"/>
      </w:rPr>
    </w:lvl>
    <w:lvl w:ilvl="1">
      <w:start w:val="1"/>
      <w:numFmt w:val="decimal"/>
      <w:suff w:val="space"/>
      <w:lvlText w:val="Part %2 — "/>
      <w:lvlJc w:val="left"/>
      <w:rPr>
        <w:rFonts w:cs="Times New Roman"/>
      </w:rPr>
    </w:lvl>
    <w:lvl w:ilvl="2">
      <w:start w:val="1"/>
      <w:numFmt w:val="decimal"/>
      <w:suff w:val="space"/>
      <w:lvlText w:val="Division %3 — "/>
      <w:lvlJc w:val="left"/>
      <w:rPr>
        <w:rFonts w:cs="Times New Roman"/>
      </w:rPr>
    </w:lvl>
    <w:lvl w:ilvl="3">
      <w:start w:val="1"/>
      <w:numFmt w:val="decimal"/>
      <w:suff w:val="space"/>
      <w:lvlText w:val="Subdivision %4 — "/>
      <w:lvlJc w:val="left"/>
      <w:rPr>
        <w:rFonts w:cs="Times New Roman"/>
      </w:rPr>
    </w:lvl>
    <w:lvl w:ilvl="4">
      <w:start w:val="1"/>
      <w:numFmt w:val="decimal"/>
      <w:suff w:val="space"/>
      <w:lvlText w:val="%5. "/>
      <w:lvlJc w:val="left"/>
      <w:pPr>
        <w:ind w:left="893" w:hanging="893"/>
      </w:pPr>
      <w:rPr>
        <w:rFonts w:cs="Times New Roman"/>
      </w:rPr>
    </w:lvl>
    <w:lvl w:ilvl="5">
      <w:start w:val="1"/>
      <w:numFmt w:val="decimal"/>
      <w:suff w:val="nothing"/>
      <w:lvlText w:val="(%6)"/>
      <w:lvlJc w:val="right"/>
      <w:pPr>
        <w:ind w:firstLine="72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15:restartNumberingAfterBreak="0">
    <w:nsid w:val="4D9106A5"/>
    <w:multiLevelType w:val="singleLevel"/>
    <w:tmpl w:val="43F8DBCA"/>
    <w:name w:val="headings1"/>
    <w:lvl w:ilvl="0">
      <w:start w:val="1"/>
      <w:numFmt w:val="lowerRoman"/>
      <w:lvlText w:val="(%1)"/>
      <w:lvlJc w:val="right"/>
      <w:pPr>
        <w:tabs>
          <w:tab w:val="num" w:pos="2376"/>
        </w:tabs>
        <w:ind w:left="2376" w:hanging="288"/>
      </w:pPr>
      <w:rPr>
        <w:rFonts w:cs="Times New Roman"/>
      </w:rPr>
    </w:lvl>
  </w:abstractNum>
  <w:abstractNum w:abstractNumId="31" w15:restartNumberingAfterBreak="0">
    <w:nsid w:val="545E5583"/>
    <w:multiLevelType w:val="singleLevel"/>
    <w:tmpl w:val="A1A4C37C"/>
    <w:name w:val="SectionNumbers22"/>
    <w:lvl w:ilvl="0">
      <w:start w:val="15"/>
      <w:numFmt w:val="decimal"/>
      <w:lvlText w:val="%1"/>
      <w:lvlJc w:val="center"/>
      <w:pPr>
        <w:tabs>
          <w:tab w:val="num" w:pos="360"/>
        </w:tabs>
      </w:pPr>
      <w:rPr>
        <w:rFonts w:ascii="Times New Roman" w:hAnsi="Times New Roman" w:cs="Times New Roman" w:hint="default"/>
        <w:b w:val="0"/>
        <w:i w:val="0"/>
        <w:sz w:val="22"/>
      </w:rPr>
    </w:lvl>
  </w:abstractNum>
  <w:abstractNum w:abstractNumId="32" w15:restartNumberingAfterBreak="0">
    <w:nsid w:val="54DD66C3"/>
    <w:multiLevelType w:val="singleLevel"/>
    <w:tmpl w:val="3C20E898"/>
    <w:name w:val="SectionNumbers2"/>
    <w:lvl w:ilvl="0">
      <w:start w:val="15"/>
      <w:numFmt w:val="decimal"/>
      <w:lvlText w:val="%1"/>
      <w:lvlJc w:val="left"/>
      <w:pPr>
        <w:tabs>
          <w:tab w:val="num" w:pos="360"/>
        </w:tabs>
      </w:pPr>
      <w:rPr>
        <w:rFonts w:ascii="Times New Roman" w:hAnsi="Times New Roman" w:cs="Times New Roman" w:hint="default"/>
        <w:b/>
        <w:i w:val="0"/>
        <w:sz w:val="24"/>
      </w:rPr>
    </w:lvl>
  </w:abstractNum>
  <w:abstractNum w:abstractNumId="33" w15:restartNumberingAfterBreak="0">
    <w:nsid w:val="5D986CD4"/>
    <w:multiLevelType w:val="hybridMultilevel"/>
    <w:tmpl w:val="8A183E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F092D33"/>
    <w:multiLevelType w:val="singleLevel"/>
    <w:tmpl w:val="118EBDB0"/>
    <w:name w:val="headings12"/>
    <w:lvl w:ilvl="0">
      <w:start w:val="1"/>
      <w:numFmt w:val="lowerLetter"/>
      <w:lvlText w:val="(%1)"/>
      <w:lvlJc w:val="right"/>
      <w:pPr>
        <w:tabs>
          <w:tab w:val="num" w:pos="2664"/>
        </w:tabs>
        <w:ind w:left="2664" w:hanging="288"/>
      </w:pPr>
      <w:rPr>
        <w:rFonts w:cs="Times New Roman"/>
      </w:rPr>
    </w:lvl>
  </w:abstractNum>
  <w:abstractNum w:abstractNumId="35" w15:restartNumberingAfterBreak="0">
    <w:nsid w:val="65D140E9"/>
    <w:multiLevelType w:val="multilevel"/>
    <w:tmpl w:val="EE3E4260"/>
    <w:name w:val="def2"/>
    <w:lvl w:ilvl="0">
      <w:start w:val="1"/>
      <w:numFmt w:val="none"/>
      <w:lvlText w:val=""/>
      <w:lvlJc w:val="right"/>
      <w:pPr>
        <w:tabs>
          <w:tab w:val="num" w:pos="936"/>
        </w:tabs>
        <w:ind w:left="936" w:hanging="648"/>
      </w:pPr>
      <w:rPr>
        <w:rFonts w:cs="Times New Roman"/>
        <w:vanish w:val="0"/>
      </w:rPr>
    </w:lvl>
    <w:lvl w:ilvl="1">
      <w:start w:val="1"/>
      <w:numFmt w:val="none"/>
      <w:lvlText w:val=""/>
      <w:lvlJc w:val="right"/>
      <w:pPr>
        <w:tabs>
          <w:tab w:val="num" w:pos="1800"/>
        </w:tabs>
        <w:ind w:left="1800" w:hanging="288"/>
      </w:pPr>
      <w:rPr>
        <w:rFonts w:ascii="NewCenturySchlbk" w:hAnsi="NewCenturySchlbk" w:cs="Times New Roman" w:hint="default"/>
        <w:b w:val="0"/>
        <w:i w:val="0"/>
        <w:sz w:val="22"/>
      </w:rPr>
    </w:lvl>
    <w:lvl w:ilvl="2">
      <w:start w:val="1"/>
      <w:numFmt w:val="none"/>
      <w:lvlText w:val=""/>
      <w:lvlJc w:val="right"/>
      <w:pPr>
        <w:tabs>
          <w:tab w:val="num" w:pos="2376"/>
        </w:tabs>
        <w:ind w:left="2376" w:hanging="288"/>
      </w:pPr>
      <w:rPr>
        <w:rFonts w:cs="Times New Roman"/>
      </w:rPr>
    </w:lvl>
    <w:lvl w:ilvl="3">
      <w:start w:val="1"/>
      <w:numFmt w:val="none"/>
      <w:lvlText w:val=""/>
      <w:lvlJc w:val="right"/>
      <w:pPr>
        <w:tabs>
          <w:tab w:val="num" w:pos="2952"/>
        </w:tabs>
        <w:ind w:left="2952" w:hanging="288"/>
      </w:pPr>
      <w:rPr>
        <w:rFonts w:cs="Times New Roman"/>
      </w:rPr>
    </w:lvl>
    <w:lvl w:ilvl="4">
      <w:start w:val="1"/>
      <w:numFmt w:val="none"/>
      <w:lvlText w:val=""/>
      <w:lvlJc w:val="left"/>
      <w:pPr>
        <w:tabs>
          <w:tab w:val="num" w:pos="1800"/>
        </w:tabs>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start w:val="1"/>
      <w:numFmt w:val="none"/>
      <w:lvlText w:val=""/>
      <w:lvlJc w:val="left"/>
      <w:pPr>
        <w:tabs>
          <w:tab w:val="num" w:pos="3240"/>
        </w:tabs>
        <w:ind w:left="3240" w:hanging="360"/>
      </w:pPr>
      <w:rPr>
        <w:rFonts w:cs="Times New Roman"/>
      </w:rPr>
    </w:lvl>
  </w:abstractNum>
  <w:abstractNum w:abstractNumId="36" w15:restartNumberingAfterBreak="0">
    <w:nsid w:val="6BC6581E"/>
    <w:multiLevelType w:val="singleLevel"/>
    <w:tmpl w:val="12824FDC"/>
    <w:name w:val="SectionNumbers2222"/>
    <w:lvl w:ilvl="0">
      <w:start w:val="15"/>
      <w:numFmt w:val="decimal"/>
      <w:lvlText w:val="%1"/>
      <w:lvlJc w:val="left"/>
      <w:pPr>
        <w:tabs>
          <w:tab w:val="num" w:pos="700"/>
        </w:tabs>
        <w:ind w:firstLine="340"/>
      </w:pPr>
      <w:rPr>
        <w:rFonts w:ascii="Times New Roman" w:hAnsi="Times New Roman" w:cs="Times New Roman" w:hint="default"/>
        <w:b w:val="0"/>
        <w:i w:val="0"/>
        <w:sz w:val="22"/>
      </w:rPr>
    </w:lvl>
  </w:abstractNum>
  <w:abstractNum w:abstractNumId="37" w15:restartNumberingAfterBreak="0">
    <w:nsid w:val="6E4A591E"/>
    <w:multiLevelType w:val="multilevel"/>
    <w:tmpl w:val="76644C80"/>
    <w:name w:val="headings\l7"/>
    <w:lvl w:ilvl="0">
      <w:start w:val="1"/>
      <w:numFmt w:val="decimal"/>
      <w:suff w:val="space"/>
      <w:lvlText w:val="Chapter %1"/>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lowerLetter"/>
      <w:lvlText w:val="(%7)"/>
      <w:lvlJc w:val="right"/>
      <w:pPr>
        <w:tabs>
          <w:tab w:val="num" w:pos="1440"/>
        </w:tabs>
        <w:ind w:left="1440" w:hanging="288"/>
      </w:pPr>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38" w15:restartNumberingAfterBreak="0">
    <w:nsid w:val="6FDE73CC"/>
    <w:multiLevelType w:val="multilevel"/>
    <w:tmpl w:val="E1B8D9A4"/>
    <w:name w:val="Penalty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9" w15:restartNumberingAfterBreak="0">
    <w:nsid w:val="7A0F6C54"/>
    <w:multiLevelType w:val="multilevel"/>
    <w:tmpl w:val="A434F540"/>
    <w:name w:val="ScheduleDefinition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 w:numId="15">
    <w:abstractNumId w:val="27"/>
  </w:num>
  <w:num w:numId="16">
    <w:abstractNumId w:val="33"/>
  </w:num>
  <w:num w:numId="17">
    <w:abstractNumId w:val="20"/>
  </w:num>
  <w:num w:numId="18">
    <w:abstractNumId w:val="28"/>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1029"/>
    <o:shapelayout v:ext="edit">
      <o:idmap v:ext="edit" data="1"/>
    </o:shapelayout>
  </w:shapeDefaults>
  <w:decimalSymbol w:val="."/>
  <w:listSeparator w:val=","/>
  <w15:docId w15:val="{0DBD5B04-FB3D-4734-92A3-7E03CBE92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ocked/>
    <w:rPr>
      <w:rFonts w:ascii="Cambria" w:hAnsi="Cambria" w:cs="Times New Roman"/>
      <w:b/>
      <w:bCs/>
      <w:kern w:val="32"/>
      <w:sz w:val="32"/>
      <w:szCs w:val="32"/>
      <w:lang w:val="en-AU" w:eastAsia="x-none"/>
    </w:rPr>
  </w:style>
  <w:style w:type="character" w:customStyle="1" w:styleId="Heading2Char">
    <w:name w:val="Heading 2 Char"/>
    <w:basedOn w:val="DefaultParagraphFont"/>
    <w:semiHidden/>
    <w:locked/>
    <w:rPr>
      <w:rFonts w:ascii="Cambria" w:hAnsi="Cambria" w:cs="Times New Roman"/>
      <w:b/>
      <w:bCs/>
      <w:i/>
      <w:iCs/>
      <w:sz w:val="28"/>
      <w:szCs w:val="28"/>
      <w:lang w:val="en-AU" w:eastAsia="x-none"/>
    </w:rPr>
  </w:style>
  <w:style w:type="character" w:customStyle="1" w:styleId="Heading3Char">
    <w:name w:val="Heading 3 Char"/>
    <w:basedOn w:val="DefaultParagraphFont"/>
    <w:semiHidden/>
    <w:locked/>
    <w:rPr>
      <w:rFonts w:ascii="Cambria" w:hAnsi="Cambria" w:cs="Times New Roman"/>
      <w:b/>
      <w:bCs/>
      <w:sz w:val="26"/>
      <w:szCs w:val="26"/>
      <w:lang w:val="en-AU" w:eastAsia="x-none"/>
    </w:rPr>
  </w:style>
  <w:style w:type="character" w:customStyle="1" w:styleId="Heading4Char">
    <w:name w:val="Heading 4 Char"/>
    <w:basedOn w:val="DefaultParagraphFont"/>
    <w:semiHidden/>
    <w:locked/>
    <w:rPr>
      <w:rFonts w:ascii="Calibri" w:hAnsi="Calibri" w:cs="Times New Roman"/>
      <w:b/>
      <w:bCs/>
      <w:sz w:val="28"/>
      <w:szCs w:val="28"/>
      <w:lang w:val="en-AU" w:eastAsia="x-none"/>
    </w:rPr>
  </w:style>
  <w:style w:type="character" w:customStyle="1" w:styleId="Heading5Char">
    <w:name w:val="Heading 5 Char"/>
    <w:basedOn w:val="DefaultParagraphFont"/>
    <w:semiHidden/>
    <w:locked/>
    <w:rPr>
      <w:rFonts w:ascii="Calibri" w:hAnsi="Calibri" w:cs="Times New Roman"/>
      <w:b/>
      <w:bCs/>
      <w:i/>
      <w:iCs/>
      <w:sz w:val="26"/>
      <w:szCs w:val="26"/>
      <w:lang w:val="en-AU" w:eastAsia="x-none"/>
    </w:rPr>
  </w:style>
  <w:style w:type="character" w:customStyle="1" w:styleId="Heading6Char">
    <w:name w:val="Heading 6 Char"/>
    <w:basedOn w:val="DefaultParagraphFont"/>
    <w:semiHidden/>
    <w:locked/>
    <w:rPr>
      <w:rFonts w:ascii="Calibri" w:hAnsi="Calibri" w:cs="Times New Roman"/>
      <w:b/>
      <w:bCs/>
      <w:sz w:val="22"/>
      <w:szCs w:val="22"/>
      <w:lang w:val="en-AU" w:eastAsia="x-none"/>
    </w:rPr>
  </w:style>
  <w:style w:type="character" w:customStyle="1" w:styleId="Heading7Char">
    <w:name w:val="Heading 7 Char"/>
    <w:basedOn w:val="DefaultParagraphFont"/>
    <w:semiHidden/>
    <w:locked/>
    <w:rPr>
      <w:rFonts w:ascii="Calibri" w:hAnsi="Calibri" w:cs="Times New Roman"/>
      <w:sz w:val="24"/>
      <w:szCs w:val="24"/>
      <w:lang w:val="en-AU" w:eastAsia="x-none"/>
    </w:rPr>
  </w:style>
  <w:style w:type="character" w:customStyle="1" w:styleId="Heading8Char">
    <w:name w:val="Heading 8 Char"/>
    <w:basedOn w:val="DefaultParagraphFont"/>
    <w:semiHidden/>
    <w:locked/>
    <w:rPr>
      <w:rFonts w:ascii="Calibri" w:hAnsi="Calibri" w:cs="Times New Roman"/>
      <w:i/>
      <w:iCs/>
      <w:sz w:val="24"/>
      <w:szCs w:val="24"/>
      <w:lang w:val="en-AU" w:eastAsia="x-none"/>
    </w:rPr>
  </w:style>
  <w:style w:type="character" w:customStyle="1" w:styleId="Heading9Char">
    <w:name w:val="Heading 9 Char"/>
    <w:basedOn w:val="DefaultParagraphFont"/>
    <w:semiHidden/>
    <w:locked/>
    <w:rPr>
      <w:rFonts w:ascii="Cambria" w:hAnsi="Cambria" w:cs="Times New Roman"/>
      <w:sz w:val="22"/>
      <w:szCs w:val="22"/>
      <w:lang w:val="en-AU" w:eastAsia="x-none"/>
    </w:rPr>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lang w:eastAsia="en-US"/>
    </w:rPr>
  </w:style>
  <w:style w:type="paragraph" w:customStyle="1" w:styleId="ShortT">
    <w:name w:val="ShortT"/>
    <w:basedOn w:val="Normal"/>
    <w:next w:val="Normal"/>
    <w:pPr>
      <w:spacing w:before="800"/>
      <w:jc w:val="center"/>
    </w:pPr>
    <w:rPr>
      <w:b/>
      <w:sz w:val="38"/>
    </w:rPr>
  </w:style>
  <w:style w:type="paragraph" w:customStyle="1" w:styleId="Defpara">
    <w:name w:val="Defpara"/>
    <w:pPr>
      <w:tabs>
        <w:tab w:val="right" w:pos="1332"/>
        <w:tab w:val="left" w:pos="1616"/>
      </w:tabs>
      <w:spacing w:before="80" w:line="260" w:lineRule="atLeast"/>
      <w:ind w:left="1616" w:hanging="1616"/>
    </w:pPr>
    <w:rPr>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character" w:customStyle="1" w:styleId="FooterChar">
    <w:name w:val="Footer Char"/>
    <w:basedOn w:val="DefaultParagraphFont"/>
    <w:locked/>
    <w:rPr>
      <w:rFonts w:cs="Times New Roman"/>
      <w:sz w:val="24"/>
      <w:lang w:val="en-AU" w:eastAsia="x-none"/>
    </w:rPr>
  </w:style>
  <w:style w:type="paragraph" w:customStyle="1" w:styleId="Ednotesection">
    <w:name w:val="Ednote(section)"/>
    <w:pPr>
      <w:tabs>
        <w:tab w:val="left" w:pos="893"/>
      </w:tabs>
      <w:spacing w:before="220" w:line="260" w:lineRule="atLeast"/>
      <w:ind w:left="893" w:hanging="893"/>
    </w:pPr>
    <w:rPr>
      <w:i/>
      <w:sz w:val="24"/>
      <w:lang w:eastAsia="en-US"/>
    </w:rPr>
  </w:style>
  <w:style w:type="character" w:styleId="LineNumber">
    <w:name w:val="line number"/>
    <w:basedOn w:val="DefaultParagraphFont"/>
    <w:rPr>
      <w:rFonts w:ascii="Arial" w:hAnsi="Arial" w:cs="Times New Roman"/>
      <w:sz w:val="16"/>
    </w:rPr>
  </w:style>
  <w:style w:type="character" w:styleId="PageNumber">
    <w:name w:val="page number"/>
    <w:basedOn w:val="DefaultParagraphFont"/>
    <w:rPr>
      <w:rFonts w:cs="Times New Roman"/>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semiHidden/>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lang w:val="en-AU" w:eastAsia="x-none"/>
    </w:rPr>
  </w:style>
  <w:style w:type="paragraph" w:styleId="TOC4">
    <w:name w:val="toc 4"/>
    <w:basedOn w:val="Normal"/>
    <w:next w:val="Normal"/>
    <w:semiHidden/>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semiHidden/>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character" w:customStyle="1" w:styleId="BodyTextChar">
    <w:name w:val="Body Text Char"/>
    <w:basedOn w:val="DefaultParagraphFont"/>
    <w:semiHidden/>
    <w:locked/>
    <w:rPr>
      <w:rFonts w:cs="Times New Roman"/>
      <w:sz w:val="24"/>
      <w:lang w:val="en-AU" w:eastAsia="x-none"/>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ocumentMapChar">
    <w:name w:val="Document Map Char"/>
    <w:basedOn w:val="DefaultParagraphFont"/>
    <w:semiHidden/>
    <w:locked/>
    <w:rPr>
      <w:rFonts w:cs="Times New Roman"/>
      <w:sz w:val="2"/>
      <w:lang w:val="en-AU" w:eastAsia="x-none"/>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lang w:val="en-AU" w:eastAsia="x-non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tabs>
        <w:tab w:val="num" w:pos="0"/>
      </w:tabs>
    </w:pPr>
  </w:style>
  <w:style w:type="paragraph" w:customStyle="1" w:styleId="AssentNote">
    <w:name w:val="Assent Note"/>
    <w:pPr>
      <w:keepLines/>
      <w:spacing w:before="160" w:after="240"/>
      <w:jc w:val="right"/>
    </w:pPr>
    <w:rPr>
      <w:i/>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z w:val="24"/>
      <w:lang w:eastAsia="en-US"/>
    </w:rPr>
  </w:style>
  <w:style w:type="paragraph" w:styleId="FootnoteText">
    <w:name w:val="footnote text"/>
    <w:basedOn w:val="Normal"/>
    <w:semiHidden/>
  </w:style>
  <w:style w:type="character" w:customStyle="1" w:styleId="FootnoteTextChar">
    <w:name w:val="Footnote Text Char"/>
    <w:basedOn w:val="DefaultParagraphFont"/>
    <w:semiHidden/>
    <w:locked/>
    <w:rPr>
      <w:rFonts w:cs="Times New Roman"/>
      <w:lang w:val="en-AU" w:eastAsia="x-none"/>
    </w:rPr>
  </w:style>
  <w:style w:type="paragraph" w:customStyle="1" w:styleId="LongTitle">
    <w:name w:val="Long Title"/>
    <w:rPr>
      <w:b/>
      <w:sz w:val="24"/>
      <w:lang w:eastAsia="en-US"/>
    </w:rPr>
  </w:style>
  <w:style w:type="paragraph" w:styleId="Signature">
    <w:name w:val="Signature"/>
    <w:basedOn w:val="Normal"/>
    <w:pPr>
      <w:ind w:left="4252"/>
    </w:pPr>
  </w:style>
  <w:style w:type="character" w:customStyle="1" w:styleId="SignatureChar">
    <w:name w:val="Signature Char"/>
    <w:basedOn w:val="DefaultParagraphFont"/>
    <w:semiHidden/>
    <w:locked/>
    <w:rPr>
      <w:rFonts w:cs="Times New Roman"/>
      <w:sz w:val="24"/>
      <w:lang w:val="en-AU" w:eastAsia="x-none"/>
    </w:r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lang w:val="en-AU" w:eastAsia="x-none"/>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lang w:val="en-AU" w:eastAsia="x-none"/>
    </w:rPr>
  </w:style>
  <w:style w:type="character" w:customStyle="1" w:styleId="CharDivNo">
    <w:name w:val="CharDivNo"/>
    <w:rPr>
      <w:lang w:val="en-AU" w:eastAsia="x-none"/>
    </w:rPr>
  </w:style>
  <w:style w:type="character" w:customStyle="1" w:styleId="CharDivText">
    <w:name w:val="CharDivText"/>
    <w:rPr>
      <w:lang w:val="en-AU" w:eastAsia="x-none"/>
    </w:rPr>
  </w:style>
  <w:style w:type="character" w:customStyle="1" w:styleId="CharPartNo">
    <w:name w:val="CharPartNo"/>
    <w:rPr>
      <w:lang w:val="en-AU" w:eastAsia="x-none"/>
    </w:rPr>
  </w:style>
  <w:style w:type="character" w:customStyle="1" w:styleId="CharPartText">
    <w:name w:val="CharPartText"/>
    <w:rPr>
      <w:lang w:val="en-AU" w:eastAsia="x-none"/>
    </w:rPr>
  </w:style>
  <w:style w:type="character" w:customStyle="1" w:styleId="CharSectno">
    <w:name w:val="CharSectno"/>
    <w:rPr>
      <w:lang w:val="en-AU" w:eastAsia="x-none"/>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lang w:val="en-AU" w:eastAsia="x-none"/>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character" w:customStyle="1" w:styleId="MacroTextChar">
    <w:name w:val="Macro Text Char"/>
    <w:basedOn w:val="DefaultParagraphFont"/>
    <w:semiHidden/>
    <w:locked/>
    <w:rPr>
      <w:sz w:val="24"/>
      <w:lang w:val="en-AU" w:eastAsia="en-US" w:bidi="ar-SA"/>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style>
  <w:style w:type="paragraph" w:customStyle="1" w:styleId="zDefpara">
    <w:name w:val="zDefpara"/>
    <w:basedOn w:val="Normal"/>
    <w:pPr>
      <w:tabs>
        <w:tab w:val="right" w:pos="1899"/>
        <w:tab w:val="left" w:pos="2183"/>
      </w:tabs>
      <w:spacing w:before="80" w:line="260" w:lineRule="atLeast"/>
      <w:ind w:left="2183" w:right="284" w:hanging="851"/>
    </w:p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character" w:customStyle="1" w:styleId="BodyText2Char">
    <w:name w:val="Body Text 2 Char"/>
    <w:basedOn w:val="DefaultParagraphFont"/>
    <w:semiHidden/>
    <w:locked/>
    <w:rPr>
      <w:rFonts w:cs="Times New Roman"/>
      <w:sz w:val="24"/>
      <w:lang w:val="en-AU" w:eastAsia="x-none"/>
    </w:rPr>
  </w:style>
  <w:style w:type="paragraph" w:styleId="BodyText3">
    <w:name w:val="Body Text 3"/>
    <w:basedOn w:val="Normal"/>
    <w:pPr>
      <w:spacing w:after="120"/>
    </w:pPr>
    <w:rPr>
      <w:sz w:val="18"/>
    </w:rPr>
  </w:style>
  <w:style w:type="character" w:customStyle="1" w:styleId="BodyText3Char">
    <w:name w:val="Body Text 3 Char"/>
    <w:basedOn w:val="DefaultParagraphFont"/>
    <w:semiHidden/>
    <w:locked/>
    <w:rPr>
      <w:rFonts w:cs="Times New Roman"/>
      <w:sz w:val="16"/>
      <w:szCs w:val="16"/>
      <w:lang w:val="en-AU" w:eastAsia="x-none"/>
    </w:rPr>
  </w:style>
  <w:style w:type="paragraph" w:styleId="BodyTextFirstIndent">
    <w:name w:val="Body Text First Indent"/>
    <w:basedOn w:val="BodyText"/>
    <w:pPr>
      <w:ind w:firstLine="210"/>
    </w:pPr>
  </w:style>
  <w:style w:type="character" w:customStyle="1" w:styleId="BodyTextFirstIndentChar">
    <w:name w:val="Body Text First Indent Char"/>
    <w:basedOn w:val="BodyTextChar"/>
    <w:semiHidden/>
    <w:locked/>
    <w:rPr>
      <w:rFonts w:cs="Times New Roman"/>
      <w:sz w:val="24"/>
      <w:lang w:val="en-AU" w:eastAsia="x-none"/>
    </w:rPr>
  </w:style>
  <w:style w:type="paragraph" w:styleId="BodyTextIndent">
    <w:name w:val="Body Text Indent"/>
    <w:basedOn w:val="Normal"/>
    <w:pPr>
      <w:spacing w:after="120"/>
      <w:ind w:left="283"/>
    </w:pPr>
  </w:style>
  <w:style w:type="character" w:customStyle="1" w:styleId="BodyTextIndentChar">
    <w:name w:val="Body Text Indent Char"/>
    <w:basedOn w:val="DefaultParagraphFont"/>
    <w:semiHidden/>
    <w:locked/>
    <w:rPr>
      <w:rFonts w:cs="Times New Roman"/>
      <w:sz w:val="24"/>
      <w:lang w:val="en-AU" w:eastAsia="x-none"/>
    </w:rPr>
  </w:style>
  <w:style w:type="paragraph" w:styleId="BodyTextFirstIndent2">
    <w:name w:val="Body Text First Indent 2"/>
    <w:basedOn w:val="BodyTextIndent"/>
    <w:pPr>
      <w:ind w:firstLine="210"/>
    </w:pPr>
  </w:style>
  <w:style w:type="character" w:customStyle="1" w:styleId="BodyTextFirstIndent2Char">
    <w:name w:val="Body Text First Indent 2 Char"/>
    <w:basedOn w:val="BodyTextIndentChar"/>
    <w:semiHidden/>
    <w:locked/>
    <w:rPr>
      <w:rFonts w:cs="Times New Roman"/>
      <w:sz w:val="24"/>
      <w:lang w:val="en-AU" w:eastAsia="x-none"/>
    </w:rPr>
  </w:style>
  <w:style w:type="paragraph" w:styleId="BodyTextIndent2">
    <w:name w:val="Body Text Indent 2"/>
    <w:basedOn w:val="Normal"/>
    <w:pPr>
      <w:spacing w:after="120" w:line="480" w:lineRule="auto"/>
      <w:ind w:left="283"/>
    </w:pPr>
  </w:style>
  <w:style w:type="character" w:customStyle="1" w:styleId="BodyTextIndent2Char">
    <w:name w:val="Body Text Indent 2 Char"/>
    <w:basedOn w:val="DefaultParagraphFont"/>
    <w:semiHidden/>
    <w:locked/>
    <w:rPr>
      <w:rFonts w:cs="Times New Roman"/>
      <w:sz w:val="24"/>
      <w:lang w:val="en-AU" w:eastAsia="x-none"/>
    </w:rPr>
  </w:style>
  <w:style w:type="paragraph" w:styleId="BodyTextIndent3">
    <w:name w:val="Body Text Indent 3"/>
    <w:basedOn w:val="Normal"/>
    <w:pPr>
      <w:spacing w:after="120"/>
      <w:ind w:left="283"/>
    </w:pPr>
    <w:rPr>
      <w:sz w:val="18"/>
    </w:rPr>
  </w:style>
  <w:style w:type="character" w:customStyle="1" w:styleId="BodyTextIndent3Char">
    <w:name w:val="Body Text Indent 3 Char"/>
    <w:basedOn w:val="DefaultParagraphFont"/>
    <w:semiHidden/>
    <w:locked/>
    <w:rPr>
      <w:rFonts w:cs="Times New Roman"/>
      <w:sz w:val="16"/>
      <w:szCs w:val="16"/>
      <w:lang w:val="en-AU" w:eastAsia="x-none"/>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customStyle="1" w:styleId="ClosingChar">
    <w:name w:val="Closing Char"/>
    <w:basedOn w:val="DefaultParagraphFont"/>
    <w:semiHidden/>
    <w:locked/>
    <w:rPr>
      <w:rFonts w:cs="Times New Roman"/>
      <w:sz w:val="24"/>
      <w:lang w:val="en-AU" w:eastAsia="x-none"/>
    </w:rPr>
  </w:style>
  <w:style w:type="character" w:styleId="CommentReference">
    <w:name w:val="annotation reference"/>
    <w:basedOn w:val="DefaultParagraphFont"/>
    <w:semiHidden/>
    <w:rPr>
      <w:rFonts w:cs="Times New Roman"/>
      <w:sz w:val="18"/>
      <w:lang w:val="en-AU" w:eastAsia="x-none"/>
    </w:rPr>
  </w:style>
  <w:style w:type="paragraph" w:styleId="CommentText">
    <w:name w:val="annotation text"/>
    <w:basedOn w:val="Normal"/>
    <w:semiHidden/>
  </w:style>
  <w:style w:type="character" w:customStyle="1" w:styleId="CommentTextChar">
    <w:name w:val="Comment Text Char"/>
    <w:basedOn w:val="DefaultParagraphFont"/>
    <w:semiHidden/>
    <w:locked/>
    <w:rPr>
      <w:rFonts w:cs="Times New Roman"/>
      <w:lang w:val="en-AU" w:eastAsia="x-none"/>
    </w:rPr>
  </w:style>
  <w:style w:type="paragraph" w:styleId="Date">
    <w:name w:val="Date"/>
    <w:basedOn w:val="Normal"/>
    <w:next w:val="Normal"/>
  </w:style>
  <w:style w:type="character" w:customStyle="1" w:styleId="DateChar">
    <w:name w:val="Date Char"/>
    <w:basedOn w:val="DefaultParagraphFont"/>
    <w:semiHidden/>
    <w:locked/>
    <w:rPr>
      <w:rFonts w:cs="Times New Roman"/>
      <w:sz w:val="24"/>
      <w:lang w:val="en-AU" w:eastAsia="x-none"/>
    </w:rPr>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character" w:customStyle="1" w:styleId="EndnoteTextChar">
    <w:name w:val="Endnote Text Char"/>
    <w:basedOn w:val="DefaultParagraphFont"/>
    <w:semiHidden/>
    <w:locked/>
    <w:rPr>
      <w:rFonts w:cs="Times New Roman"/>
      <w:lang w:val="en-AU" w:eastAsia="x-none"/>
    </w:r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num" w:pos="1440"/>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character" w:customStyle="1" w:styleId="MessageHeaderChar">
    <w:name w:val="Message Header Char"/>
    <w:basedOn w:val="DefaultParagraphFont"/>
    <w:semiHidden/>
    <w:locked/>
    <w:rPr>
      <w:rFonts w:ascii="Cambria" w:hAnsi="Cambria" w:cs="Times New Roman"/>
      <w:sz w:val="24"/>
      <w:szCs w:val="24"/>
      <w:shd w:val="pct20" w:color="auto" w:fill="auto"/>
      <w:lang w:val="en-AU" w:eastAsia="x-none"/>
    </w:rPr>
  </w:style>
  <w:style w:type="paragraph" w:styleId="NormalIndent">
    <w:name w:val="Normal Indent"/>
    <w:basedOn w:val="Normal"/>
    <w:pPr>
      <w:ind w:left="720"/>
    </w:pPr>
  </w:style>
  <w:style w:type="paragraph" w:styleId="NoteHeading">
    <w:name w:val="Note Heading"/>
    <w:basedOn w:val="Normal"/>
    <w:next w:val="Normal"/>
  </w:style>
  <w:style w:type="character" w:customStyle="1" w:styleId="NoteHeadingChar">
    <w:name w:val="Note Heading Char"/>
    <w:basedOn w:val="DefaultParagraphFont"/>
    <w:semiHidden/>
    <w:locked/>
    <w:rPr>
      <w:rFonts w:cs="Times New Roman"/>
      <w:sz w:val="24"/>
      <w:lang w:val="en-AU" w:eastAsia="x-none"/>
    </w:rPr>
  </w:style>
  <w:style w:type="paragraph" w:styleId="Salutation">
    <w:name w:val="Salutation"/>
    <w:basedOn w:val="Normal"/>
    <w:next w:val="Normal"/>
  </w:style>
  <w:style w:type="character" w:customStyle="1" w:styleId="SalutationChar">
    <w:name w:val="Salutation Char"/>
    <w:basedOn w:val="DefaultParagraphFont"/>
    <w:semiHidden/>
    <w:locked/>
    <w:rPr>
      <w:rFonts w:cs="Times New Roman"/>
      <w:sz w:val="24"/>
      <w:lang w:val="en-AU" w:eastAsia="x-none"/>
    </w:rPr>
  </w:style>
  <w:style w:type="paragraph" w:styleId="Subtitle">
    <w:name w:val="Subtitle"/>
    <w:basedOn w:val="Normal"/>
    <w:qFormat/>
    <w:pPr>
      <w:spacing w:after="60"/>
      <w:jc w:val="center"/>
      <w:outlineLvl w:val="1"/>
    </w:pPr>
    <w:rPr>
      <w:rFonts w:ascii="Arial" w:hAnsi="Arial"/>
      <w:sz w:val="26"/>
    </w:rPr>
  </w:style>
  <w:style w:type="character" w:customStyle="1" w:styleId="SubtitleChar">
    <w:name w:val="Subtitle Char"/>
    <w:basedOn w:val="DefaultParagraphFont"/>
    <w:locked/>
    <w:rPr>
      <w:rFonts w:ascii="Cambria" w:hAnsi="Cambria" w:cs="Times New Roman"/>
      <w:sz w:val="24"/>
      <w:szCs w:val="24"/>
      <w:lang w:val="en-AU" w:eastAsia="x-none"/>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character" w:customStyle="1" w:styleId="TitleChar">
    <w:name w:val="Title Char"/>
    <w:basedOn w:val="DefaultParagraphFont"/>
    <w:locked/>
    <w:rPr>
      <w:rFonts w:ascii="Cambria" w:hAnsi="Cambria" w:cs="Times New Roman"/>
      <w:b/>
      <w:bCs/>
      <w:kern w:val="28"/>
      <w:sz w:val="32"/>
      <w:szCs w:val="32"/>
      <w:lang w:val="en-AU" w:eastAsia="x-none"/>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spacing w:val="-3"/>
      <w:lang w:val="en-AU" w:eastAsia="x-none"/>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sz w:val="20"/>
      <w:lang w:val="en-AU" w:eastAsia="x-none"/>
    </w:rPr>
  </w:style>
  <w:style w:type="paragraph" w:customStyle="1" w:styleId="Repealed">
    <w:name w:val="Repealed"/>
    <w:basedOn w:val="Heading5"/>
    <w:rPr>
      <w:b w:val="0"/>
      <w:i/>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HeaderChar">
    <w:name w:val="Header Char"/>
    <w:basedOn w:val="DefaultParagraphFont"/>
    <w:semiHidden/>
    <w:locked/>
    <w:rPr>
      <w:rFonts w:cs="Times New Roman"/>
      <w:sz w:val="24"/>
      <w:lang w:val="en-AU" w:eastAsia="x-none"/>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rFonts w:cs="Times New Roman"/>
      <w:b/>
      <w:i/>
    </w:rPr>
  </w:style>
  <w:style w:type="character" w:customStyle="1" w:styleId="CharSchText">
    <w:name w:val="CharSchText"/>
    <w:rPr>
      <w:lang w:val="en-AU" w:eastAsia="x-none"/>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right" w:pos="1446"/>
        <w:tab w:val="num" w:pos="1492"/>
      </w:tabs>
      <w:ind w:left="1446" w:hanging="567"/>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DraftersNotes">
    <w:name w:val="DraftersNotes"/>
    <w:basedOn w:val="DefaultParagraphFont"/>
    <w:rPr>
      <w:rFonts w:cs="Times New Roman"/>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sz w:val="24"/>
      <w:lang w:val="en-AU" w:eastAsia="x-none"/>
    </w:rPr>
  </w:style>
  <w:style w:type="paragraph" w:customStyle="1" w:styleId="zMiscellaneousHeading0">
    <w:name w:val="zMiscellaneous Heading"/>
    <w:basedOn w:val="MiscellaneousHeading"/>
    <w:pPr>
      <w:spacing w:after="120"/>
    </w:pPr>
    <w:rPr>
      <w:b/>
    </w:rPr>
  </w:style>
  <w:style w:type="paragraph" w:customStyle="1" w:styleId="yzSubsection">
    <w:name w:val="yzSubsection"/>
    <w:basedOn w:val="ySubsection"/>
    <w:pPr>
      <w:jc w:val="center"/>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theme" Target="theme/theme1.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6.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5.wmf"/><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51256</Words>
  <Characters>249622</Characters>
  <Application>Microsoft Office Word</Application>
  <DocSecurity>0</DocSecurity>
  <Lines>19201</Lines>
  <Paragraphs>11143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289735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06-d0-06 - 06-e0-03</dc:title>
  <dc:subject/>
  <dc:creator/>
  <cp:keywords/>
  <dc:description/>
  <cp:lastModifiedBy>Master Repository Process</cp:lastModifiedBy>
  <cp:revision>2</cp:revision>
  <cp:lastPrinted>2011-10-11T05:30:00Z</cp:lastPrinted>
  <dcterms:created xsi:type="dcterms:W3CDTF">2021-09-19T11:34:00Z</dcterms:created>
  <dcterms:modified xsi:type="dcterms:W3CDTF">2021-09-19T11:37:00Z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CommencementDate">
    <vt:lpwstr>20111201</vt:lpwstr>
  </property>
  <property fmtid="{D5CDD505-2E9C-101B-9397-08002B2CF9AE}" pid="4" name="DocumentType">
    <vt:lpwstr>Reg</vt:lpwstr>
  </property>
  <property fmtid="{D5CDD505-2E9C-101B-9397-08002B2CF9AE}" pid="5" name="OwlsUID">
    <vt:i4>4885</vt:i4>
  </property>
  <property fmtid="{D5CDD505-2E9C-101B-9397-08002B2CF9AE}" pid="6" name="ReprintNo">
    <vt:lpwstr>6</vt:lpwstr>
  </property>
  <property fmtid="{D5CDD505-2E9C-101B-9397-08002B2CF9AE}" pid="7" name="ThisVersion">
    <vt:lpwstr>06-d0-01</vt:lpwstr>
  </property>
  <property fmtid="{D5CDD505-2E9C-101B-9397-08002B2CF9AE}" pid="8" name="FromSuffix">
    <vt:lpwstr>06-d0-06</vt:lpwstr>
  </property>
  <property fmtid="{D5CDD505-2E9C-101B-9397-08002B2CF9AE}" pid="9" name="FromAsAtDate">
    <vt:lpwstr>01 Oct 2010</vt:lpwstr>
  </property>
  <property fmtid="{D5CDD505-2E9C-101B-9397-08002B2CF9AE}" pid="10" name="ToSuffix">
    <vt:lpwstr>06-e0-03</vt:lpwstr>
  </property>
  <property fmtid="{D5CDD505-2E9C-101B-9397-08002B2CF9AE}" pid="11" name="ToAsAtDate">
    <vt:lpwstr>01 Dec 2011</vt:lpwstr>
  </property>
</Properties>
</file>