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Dec 2010</w:t>
      </w:r>
      <w:r>
        <w:fldChar w:fldCharType="end"/>
      </w:r>
      <w:r>
        <w:t xml:space="preserve">, </w:t>
      </w:r>
      <w:r>
        <w:fldChar w:fldCharType="begin"/>
      </w:r>
      <w:r>
        <w:instrText xml:space="preserve"> DocProperty FromSuffix </w:instrText>
      </w:r>
      <w:r>
        <w:fldChar w:fldCharType="separate"/>
      </w:r>
      <w:r>
        <w:t>03-j0-05</w:t>
      </w:r>
      <w:r>
        <w:fldChar w:fldCharType="end"/>
      </w:r>
      <w:r>
        <w:t>] and [</w:t>
      </w:r>
      <w:r>
        <w:fldChar w:fldCharType="begin"/>
      </w:r>
      <w:r>
        <w:instrText xml:space="preserve"> DocProperty ToAsAtDate</w:instrText>
      </w:r>
      <w:r>
        <w:fldChar w:fldCharType="separate"/>
      </w:r>
      <w:r>
        <w:t>23 Nov 2011</w:t>
      </w:r>
      <w:r>
        <w:fldChar w:fldCharType="end"/>
      </w:r>
      <w:r>
        <w:t xml:space="preserve">, </w:t>
      </w:r>
      <w:r>
        <w:fldChar w:fldCharType="begin"/>
      </w:r>
      <w:r>
        <w:instrText xml:space="preserve"> DocProperty ToSuffix</w:instrText>
      </w:r>
      <w:r>
        <w:fldChar w:fldCharType="separate"/>
      </w:r>
      <w:r>
        <w:t>03-k0-03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outlineLvl w:val="0"/>
      </w:pPr>
      <w:r>
        <w:lastRenderedPageBreak/>
        <w:t>Western Australia</w:t>
      </w:r>
    </w:p>
    <w:p>
      <w:pPr>
        <w:pStyle w:val="NameofActReg"/>
      </w:pPr>
      <w:r>
        <w:t xml:space="preserve">Agriculture and Related Resources Protection Act 1976 </w:t>
      </w:r>
    </w:p>
    <w:p>
      <w:pPr>
        <w:pStyle w:val="LongTitle"/>
        <w:rPr>
          <w:snapToGrid w:val="0"/>
        </w:rPr>
      </w:pPr>
      <w:r>
        <w:rPr>
          <w:snapToGrid w:val="0"/>
        </w:rPr>
        <w:t>A</w:t>
      </w:r>
      <w:bookmarkStart w:id="0" w:name="_GoBack"/>
      <w:bookmarkEnd w:id="0"/>
      <w:r>
        <w:rPr>
          <w:snapToGrid w:val="0"/>
        </w:rPr>
        <w:t xml:space="preserve">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1" w:name="_Toc89163118"/>
      <w:bookmarkStart w:id="2" w:name="_Toc92439685"/>
      <w:bookmarkStart w:id="3" w:name="_Toc92439841"/>
      <w:bookmarkStart w:id="4" w:name="_Toc96934635"/>
      <w:bookmarkStart w:id="5" w:name="_Toc101856774"/>
      <w:bookmarkStart w:id="6" w:name="_Toc102796177"/>
      <w:bookmarkStart w:id="7" w:name="_Toc119920444"/>
      <w:bookmarkStart w:id="8" w:name="_Toc133117379"/>
      <w:bookmarkStart w:id="9" w:name="_Toc134434224"/>
      <w:bookmarkStart w:id="10" w:name="_Toc135559701"/>
      <w:bookmarkStart w:id="11" w:name="_Toc135725563"/>
      <w:bookmarkStart w:id="12" w:name="_Toc135725719"/>
      <w:bookmarkStart w:id="13" w:name="_Toc137376702"/>
      <w:bookmarkStart w:id="14" w:name="_Toc137459592"/>
      <w:bookmarkStart w:id="15" w:name="_Toc139687887"/>
      <w:bookmarkStart w:id="16" w:name="_Toc139709399"/>
      <w:bookmarkStart w:id="17" w:name="_Toc151786124"/>
      <w:bookmarkStart w:id="18" w:name="_Toc155589913"/>
      <w:bookmarkStart w:id="19" w:name="_Toc155591349"/>
      <w:bookmarkStart w:id="20" w:name="_Toc157830957"/>
      <w:bookmarkStart w:id="21" w:name="_Toc180982196"/>
      <w:bookmarkStart w:id="22" w:name="_Toc196799463"/>
      <w:bookmarkStart w:id="23" w:name="_Toc276385978"/>
      <w:bookmarkStart w:id="24" w:name="_Toc280617731"/>
      <w:bookmarkStart w:id="25" w:name="_Toc309653140"/>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Pr>
          <w:rStyle w:val="CharPartText"/>
        </w:rPr>
        <w:t xml:space="preserve"> </w:t>
      </w:r>
    </w:p>
    <w:p>
      <w:pPr>
        <w:pStyle w:val="Heading5"/>
        <w:rPr>
          <w:snapToGrid w:val="0"/>
        </w:rPr>
      </w:pPr>
      <w:bookmarkStart w:id="26" w:name="_Toc427396510"/>
      <w:bookmarkStart w:id="27" w:name="_Toc517588674"/>
      <w:bookmarkStart w:id="28" w:name="_Toc119920445"/>
      <w:bookmarkStart w:id="29" w:name="_Toc309653141"/>
      <w:bookmarkStart w:id="30" w:name="_Toc280617732"/>
      <w:r>
        <w:rPr>
          <w:rStyle w:val="CharSectno"/>
        </w:rPr>
        <w:t>1</w:t>
      </w:r>
      <w:r>
        <w:rPr>
          <w:snapToGrid w:val="0"/>
        </w:rPr>
        <w:t>.</w:t>
      </w:r>
      <w:r>
        <w:rPr>
          <w:snapToGrid w:val="0"/>
        </w:rPr>
        <w:tab/>
        <w:t>Short title</w:t>
      </w:r>
      <w:bookmarkEnd w:id="26"/>
      <w:bookmarkEnd w:id="27"/>
      <w:bookmarkEnd w:id="28"/>
      <w:bookmarkEnd w:id="29"/>
      <w:bookmarkEnd w:id="3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31" w:name="_Toc427396511"/>
      <w:bookmarkStart w:id="32" w:name="_Toc517588675"/>
      <w:bookmarkStart w:id="33" w:name="_Toc119920446"/>
      <w:bookmarkStart w:id="34" w:name="_Toc309653142"/>
      <w:bookmarkStart w:id="35" w:name="_Toc280617733"/>
      <w:r>
        <w:rPr>
          <w:rStyle w:val="CharSectno"/>
        </w:rPr>
        <w:t>2</w:t>
      </w:r>
      <w:r>
        <w:rPr>
          <w:snapToGrid w:val="0"/>
        </w:rPr>
        <w:t>.</w:t>
      </w:r>
      <w:r>
        <w:rPr>
          <w:snapToGrid w:val="0"/>
        </w:rPr>
        <w:tab/>
        <w:t>Commencement</w:t>
      </w:r>
      <w:bookmarkEnd w:id="31"/>
      <w:bookmarkEnd w:id="32"/>
      <w:bookmarkEnd w:id="33"/>
      <w:bookmarkEnd w:id="34"/>
      <w:bookmarkEnd w:id="35"/>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60"/>
        <w:rPr>
          <w:snapToGrid w:val="0"/>
        </w:rPr>
      </w:pPr>
      <w:bookmarkStart w:id="36" w:name="_Toc427396512"/>
      <w:bookmarkStart w:id="37" w:name="_Toc517588676"/>
      <w:bookmarkStart w:id="38" w:name="_Toc119920447"/>
      <w:bookmarkStart w:id="39" w:name="_Toc309653143"/>
      <w:bookmarkStart w:id="40" w:name="_Toc280617734"/>
      <w:r>
        <w:rPr>
          <w:rStyle w:val="CharSectno"/>
        </w:rPr>
        <w:t>3</w:t>
      </w:r>
      <w:r>
        <w:rPr>
          <w:snapToGrid w:val="0"/>
        </w:rPr>
        <w:t>.</w:t>
      </w:r>
      <w:r>
        <w:rPr>
          <w:snapToGrid w:val="0"/>
        </w:rPr>
        <w:tab/>
        <w:t>Object of Act</w:t>
      </w:r>
      <w:bookmarkEnd w:id="36"/>
      <w:bookmarkEnd w:id="37"/>
      <w:bookmarkEnd w:id="38"/>
      <w:bookmarkEnd w:id="39"/>
      <w:bookmarkEnd w:id="40"/>
      <w:r>
        <w:rPr>
          <w:snapToGrid w:val="0"/>
        </w:rPr>
        <w:t> </w:t>
      </w:r>
    </w:p>
    <w:p>
      <w:pPr>
        <w:pStyle w:val="Subsection"/>
        <w:rPr>
          <w:snapToGrid w:val="0"/>
        </w:rPr>
      </w:pPr>
      <w:r>
        <w:rPr>
          <w:snapToGrid w:val="0"/>
        </w:rPr>
        <w:tab/>
      </w:r>
      <w:r>
        <w:rPr>
          <w:snapToGrid w:val="0"/>
        </w:rPr>
        <w:tab/>
        <w:t>The object of this Act is to protect primary industries and the resources related to primary industries.</w:t>
      </w:r>
    </w:p>
    <w:p>
      <w:pPr>
        <w:pStyle w:val="Heading5"/>
        <w:spacing w:before="260"/>
        <w:rPr>
          <w:snapToGrid w:val="0"/>
        </w:rPr>
      </w:pPr>
      <w:bookmarkStart w:id="41" w:name="_Toc427396513"/>
      <w:bookmarkStart w:id="42" w:name="_Toc517588677"/>
      <w:bookmarkStart w:id="43" w:name="_Toc119920448"/>
      <w:bookmarkStart w:id="44" w:name="_Toc309653144"/>
      <w:bookmarkStart w:id="45" w:name="_Toc280617735"/>
      <w:r>
        <w:rPr>
          <w:rStyle w:val="CharSectno"/>
        </w:rPr>
        <w:t>4</w:t>
      </w:r>
      <w:r>
        <w:rPr>
          <w:snapToGrid w:val="0"/>
        </w:rPr>
        <w:t>.</w:t>
      </w:r>
      <w:r>
        <w:rPr>
          <w:snapToGrid w:val="0"/>
        </w:rPr>
        <w:tab/>
        <w:t>Construction</w:t>
      </w:r>
      <w:bookmarkEnd w:id="41"/>
      <w:bookmarkEnd w:id="42"/>
      <w:bookmarkEnd w:id="43"/>
      <w:bookmarkEnd w:id="44"/>
      <w:bookmarkEnd w:id="45"/>
      <w:r>
        <w:rPr>
          <w:snapToGrid w:val="0"/>
        </w:rPr>
        <w:t xml:space="preserve"> </w:t>
      </w:r>
    </w:p>
    <w:p>
      <w:pPr>
        <w:pStyle w:val="Subsection"/>
        <w:rPr>
          <w:snapToGrid w:val="0"/>
        </w:rPr>
      </w:pPr>
      <w:r>
        <w:rPr>
          <w:snapToGrid w:val="0"/>
        </w:rPr>
        <w:tab/>
        <w:t>(1)</w:t>
      </w:r>
      <w:r>
        <w:rPr>
          <w:snapToGrid w:val="0"/>
        </w:rPr>
        <w:tab/>
        <w:t>In this section reference to the provisions of an Act includes reference to the provisions of any regulation, local law, by</w:t>
      </w:r>
      <w:r>
        <w:rPr>
          <w:snapToGrid w:val="0"/>
        </w:rPr>
        <w:noBreakHyphen/>
        <w:t>law, Order in Council, proclamation, declaration, and notice, made, given or promulgated under the provisions of that Act.</w:t>
      </w:r>
    </w:p>
    <w:p>
      <w:pPr>
        <w:pStyle w:val="Ednotesubsection"/>
      </w:pPr>
      <w:r>
        <w:tab/>
        <w:t>[(2)</w:t>
      </w:r>
      <w:r>
        <w:tab/>
        <w:t>deleted]</w:t>
      </w:r>
    </w:p>
    <w:p>
      <w:pPr>
        <w:pStyle w:val="Subsection"/>
        <w:rPr>
          <w:snapToGrid w:val="0"/>
        </w:rPr>
      </w:pPr>
      <w:r>
        <w:rPr>
          <w:snapToGrid w:val="0"/>
        </w:rPr>
        <w:tab/>
        <w:t>(3)</w:t>
      </w:r>
      <w:r>
        <w:rPr>
          <w:snapToGrid w:val="0"/>
        </w:rPr>
        <w:tab/>
        <w:t xml:space="preserve">Where the provisions of the </w:t>
      </w:r>
      <w:r>
        <w:rPr>
          <w:i/>
          <w:snapToGrid w:val="0"/>
        </w:rPr>
        <w:t>Bush Fires Act 1954</w:t>
      </w:r>
      <w:r>
        <w:rPr>
          <w:snapToGrid w:val="0"/>
        </w:rPr>
        <w:t xml:space="preserve"> are in conflict or inconsistent with those of this Act the provisions of that Act shall, to the extent of the conflict or inconsistency, prevail.</w:t>
      </w:r>
    </w:p>
    <w:p>
      <w:pPr>
        <w:pStyle w:val="Footnotesection"/>
      </w:pPr>
      <w:r>
        <w:tab/>
        <w:t xml:space="preserve">[Section 4 amended by No. 14 of 1996 s. 4; No. 46 of 2010 s. 4.] </w:t>
      </w:r>
    </w:p>
    <w:p>
      <w:pPr>
        <w:pStyle w:val="Ednotesection"/>
        <w:spacing w:before="260"/>
      </w:pPr>
      <w:r>
        <w:t>[</w:t>
      </w:r>
      <w:r>
        <w:rPr>
          <w:b/>
        </w:rPr>
        <w:t>5.</w:t>
      </w:r>
      <w:r>
        <w:tab/>
        <w:t xml:space="preserve">Deleted by No. 59 of 1986 s. 4.] </w:t>
      </w:r>
    </w:p>
    <w:p>
      <w:pPr>
        <w:pStyle w:val="Ednotesection"/>
        <w:spacing w:before="260"/>
      </w:pPr>
      <w:bookmarkStart w:id="46" w:name="_Toc427396515"/>
      <w:bookmarkStart w:id="47" w:name="_Toc517588679"/>
      <w:bookmarkStart w:id="48" w:name="_Toc119920450"/>
      <w:r>
        <w:t>[</w:t>
      </w:r>
      <w:r>
        <w:rPr>
          <w:b/>
        </w:rPr>
        <w:t>6.</w:t>
      </w:r>
      <w:r>
        <w:tab/>
        <w:t xml:space="preserve">Deleted by No. 46 of 2010 s. 5.] </w:t>
      </w:r>
    </w:p>
    <w:p>
      <w:pPr>
        <w:pStyle w:val="Heading5"/>
        <w:rPr>
          <w:snapToGrid w:val="0"/>
        </w:rPr>
      </w:pPr>
      <w:bookmarkStart w:id="49" w:name="_Toc309653145"/>
      <w:bookmarkStart w:id="50" w:name="_Toc280617736"/>
      <w:r>
        <w:rPr>
          <w:rStyle w:val="CharSectno"/>
        </w:rPr>
        <w:t>7</w:t>
      </w:r>
      <w:r>
        <w:rPr>
          <w:snapToGrid w:val="0"/>
        </w:rPr>
        <w:t>.</w:t>
      </w:r>
      <w:r>
        <w:rPr>
          <w:snapToGrid w:val="0"/>
        </w:rPr>
        <w:tab/>
        <w:t>Definitions and interpretation</w:t>
      </w:r>
      <w:bookmarkEnd w:id="46"/>
      <w:bookmarkEnd w:id="47"/>
      <w:bookmarkEnd w:id="48"/>
      <w:bookmarkEnd w:id="49"/>
      <w:bookmarkEnd w:id="50"/>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animal</w:t>
      </w:r>
      <w:r>
        <w:t xml:space="preserve"> means any living thing that is not a human being or a plant;</w:t>
      </w:r>
    </w:p>
    <w:p>
      <w:pPr>
        <w:pStyle w:val="Defstart"/>
      </w:pPr>
      <w:r>
        <w:rPr>
          <w:b/>
        </w:rPr>
        <w:lastRenderedPageBreak/>
        <w:tab/>
      </w:r>
      <w:r>
        <w:rPr>
          <w:rStyle w:val="CharDefText"/>
        </w:rPr>
        <w:t>animal</w:t>
      </w:r>
      <w:r>
        <w:rPr>
          <w:rStyle w:val="CharDefText"/>
        </w:rPr>
        <w:noBreakHyphen/>
        <w:t>proof fence</w:t>
      </w:r>
      <w:r>
        <w:t xml:space="preserve"> means any substantial fence used to impede the movement of declared animals being a fence that — </w:t>
      </w:r>
    </w:p>
    <w:p>
      <w:pPr>
        <w:pStyle w:val="Defpara"/>
      </w:pPr>
      <w:r>
        <w:tab/>
        <w:t>(a)</w:t>
      </w:r>
      <w:r>
        <w:tab/>
        <w:t>conforms with the prescribed description of an animal</w:t>
      </w:r>
      <w:r>
        <w:noBreakHyphen/>
        <w:t>proof fence; or</w:t>
      </w:r>
    </w:p>
    <w:p>
      <w:pPr>
        <w:pStyle w:val="Defpara"/>
      </w:pPr>
      <w:r>
        <w:tab/>
        <w:t>(b)</w:t>
      </w:r>
      <w:r>
        <w:tab/>
        <w:t>is approved of in writing by the Director General as being an animal</w:t>
      </w:r>
      <w:r>
        <w:noBreakHyphen/>
        <w:t>proof fence;</w:t>
      </w:r>
    </w:p>
    <w:p>
      <w:pPr>
        <w:pStyle w:val="Defstart"/>
      </w:pPr>
      <w:r>
        <w:rPr>
          <w:b/>
        </w:rPr>
        <w:tab/>
      </w:r>
      <w:r>
        <w:rPr>
          <w:rStyle w:val="CharDefText"/>
        </w:rPr>
        <w:t>authorised person</w:t>
      </w:r>
      <w:r>
        <w:t xml:space="preserve"> means a person authorised by the Director General pursuant to section 11;</w:t>
      </w:r>
    </w:p>
    <w:p>
      <w:pPr>
        <w:pStyle w:val="Defstart"/>
      </w:pPr>
      <w:r>
        <w:rPr>
          <w:b/>
        </w:rPr>
        <w:tab/>
      </w:r>
      <w:r>
        <w:rPr>
          <w:rStyle w:val="CharDefText"/>
        </w:rPr>
        <w:t>barrier fence</w:t>
      </w:r>
      <w:r>
        <w:t xml:space="preserve"> means any animal</w:t>
      </w:r>
      <w:r>
        <w:noBreakHyphen/>
        <w:t>proof or rabbit</w:t>
      </w:r>
      <w:r>
        <w:noBreakHyphen/>
        <w:t>proof fence under the control of the Director General and any other animal</w:t>
      </w:r>
      <w:r>
        <w:noBreakHyphen/>
        <w:t>proof or rabbit</w:t>
      </w:r>
      <w:r>
        <w:noBreakHyphen/>
        <w:t>proof fence erected out of public moneys;</w:t>
      </w:r>
    </w:p>
    <w:p>
      <w:pPr>
        <w:pStyle w:val="Defstart"/>
      </w:pPr>
      <w:r>
        <w:rPr>
          <w:b/>
        </w:rPr>
        <w:tab/>
      </w:r>
      <w:r>
        <w:rPr>
          <w:rStyle w:val="CharDefText"/>
        </w:rPr>
        <w:t>category</w:t>
      </w:r>
      <w:r>
        <w:t xml:space="preserve"> means a category mentioned in section 36(3) or (4);</w:t>
      </w:r>
    </w:p>
    <w:p>
      <w:pPr>
        <w:pStyle w:val="Defstart"/>
      </w:pPr>
      <w:r>
        <w:rPr>
          <w:b/>
        </w:rPr>
        <w:tab/>
      </w:r>
      <w:r>
        <w:rPr>
          <w:rStyle w:val="CharDefText"/>
        </w:rPr>
        <w:t>class</w:t>
      </w:r>
      <w:r>
        <w:t>, in relation to plants or animals, means any group or grouping of plants or animals;</w:t>
      </w:r>
    </w:p>
    <w:p>
      <w:pPr>
        <w:pStyle w:val="Defstart"/>
      </w:pPr>
      <w:r>
        <w:tab/>
      </w:r>
      <w:r>
        <w:rPr>
          <w:rStyle w:val="CharDefText"/>
        </w:rPr>
        <w:t>Commissioner</w:t>
      </w:r>
      <w:r>
        <w:t xml:space="preserve"> means the Commissioner of State Revenue; </w:t>
      </w:r>
    </w:p>
    <w:p>
      <w:pPr>
        <w:pStyle w:val="Defstart"/>
      </w:pPr>
      <w:r>
        <w:rPr>
          <w:b/>
        </w:rPr>
        <w:tab/>
      </w:r>
      <w:r>
        <w:rPr>
          <w:rStyle w:val="CharDefText"/>
        </w:rPr>
        <w:t>control</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pPr>
      <w:r>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lastRenderedPageBreak/>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t>and inflexions and derivatives have correlative meanings;</w:t>
      </w:r>
    </w:p>
    <w:p>
      <w:pPr>
        <w:pStyle w:val="Defstart"/>
      </w:pPr>
      <w:r>
        <w:rPr>
          <w:b/>
        </w:rPr>
        <w:tab/>
      </w:r>
      <w:r>
        <w:rPr>
          <w:rStyle w:val="CharDefText"/>
        </w:rPr>
        <w:t>declaration</w:t>
      </w:r>
      <w:r>
        <w:t xml:space="preserve"> means a declaration made by the Minister and published in the </w:t>
      </w:r>
      <w:r>
        <w:rPr>
          <w:i/>
        </w:rPr>
        <w:t>Gazette</w:t>
      </w:r>
      <w:r>
        <w:t xml:space="preserve"> and the verb </w:t>
      </w:r>
      <w:r>
        <w:rPr>
          <w:rStyle w:val="CharDefText"/>
        </w:rPr>
        <w:t>to declare</w:t>
      </w:r>
      <w:r>
        <w:t xml:space="preserve"> and inflexions and derivatives have correlative meanings;</w:t>
      </w:r>
    </w:p>
    <w:p>
      <w:pPr>
        <w:pStyle w:val="Defstart"/>
      </w:pPr>
      <w:r>
        <w:rPr>
          <w:b/>
        </w:rPr>
        <w:tab/>
      </w:r>
      <w:r>
        <w:rPr>
          <w:rStyle w:val="CharDefText"/>
        </w:rPr>
        <w:t>declared animal</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t>and, unless otherwise specified in a declaration under that section, includes any hybrid or cross derived from such an animal;</w:t>
      </w:r>
    </w:p>
    <w:p>
      <w:pPr>
        <w:pStyle w:val="Defstart"/>
      </w:pPr>
      <w:r>
        <w:tab/>
      </w:r>
      <w:r>
        <w:rPr>
          <w:rStyle w:val="CharDefText"/>
        </w:rPr>
        <w:t>Declared Pest Account</w:t>
      </w:r>
      <w:r>
        <w:t xml:space="preserve"> has the meaning given in the </w:t>
      </w:r>
      <w:r>
        <w:rPr>
          <w:i/>
        </w:rPr>
        <w:t>Biosecurity and Agriculture Management Act 2007</w:t>
      </w:r>
      <w:r>
        <w:t xml:space="preserve"> section 6;</w:t>
      </w:r>
    </w:p>
    <w:p>
      <w:pPr>
        <w:pStyle w:val="Defstart"/>
      </w:pPr>
      <w:r>
        <w:rPr>
          <w:b/>
        </w:rPr>
        <w:tab/>
      </w:r>
      <w:r>
        <w:rPr>
          <w:rStyle w:val="CharDefText"/>
        </w:rPr>
        <w:t>declared plant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tab/>
      </w:r>
      <w:r>
        <w:rPr>
          <w:rStyle w:val="CharDefText"/>
        </w:rPr>
        <w:t>department</w:t>
      </w:r>
      <w:r>
        <w:t xml:space="preserve"> means the department principally assisting in the administration of this Act;</w:t>
      </w:r>
    </w:p>
    <w:p>
      <w:pPr>
        <w:pStyle w:val="Defstart"/>
      </w:pPr>
      <w:r>
        <w:tab/>
      </w:r>
      <w:r>
        <w:rPr>
          <w:rStyle w:val="CharDefText"/>
        </w:rPr>
        <w:t>Director General</w:t>
      </w:r>
      <w:r>
        <w:t xml:space="preserve"> means the chief executive officer of the department;</w:t>
      </w:r>
    </w:p>
    <w:p>
      <w:pPr>
        <w:pStyle w:val="Defstart"/>
      </w:pPr>
      <w:r>
        <w:rPr>
          <w:b/>
        </w:rPr>
        <w:tab/>
      </w:r>
      <w:r>
        <w:rPr>
          <w:rStyle w:val="CharDefText"/>
        </w:rPr>
        <w:t>district</w:t>
      </w:r>
      <w:r>
        <w:t xml:space="preserve"> means, in relation to a local government, the district of that local government under the </w:t>
      </w:r>
      <w:r>
        <w:rPr>
          <w:i/>
        </w:rPr>
        <w:t>Local Government Act 1995</w:t>
      </w:r>
      <w:r>
        <w:t>;</w:t>
      </w:r>
    </w:p>
    <w:p>
      <w:pPr>
        <w:pStyle w:val="Defstart"/>
      </w:pPr>
      <w:r>
        <w:rPr>
          <w:b/>
        </w:rPr>
        <w:tab/>
      </w:r>
      <w:r>
        <w:rPr>
          <w:rStyle w:val="CharDefText"/>
        </w:rPr>
        <w:t>Government department</w:t>
      </w:r>
      <w:r>
        <w:t xml:space="preserve"> means a Minister of the Crown acting in his official capacity, a department of the Public Service of the State, a State trading concern, instrumentality or public utility, and any other person or body corporate or unincorporate who or which, under the authority of an Act, administers or carries on for the benefit of the State a public social service or utility;</w:t>
      </w:r>
    </w:p>
    <w:p>
      <w:pPr>
        <w:pStyle w:val="Defstart"/>
      </w:pPr>
      <w:r>
        <w:tab/>
      </w:r>
      <w:r>
        <w:rPr>
          <w:rStyle w:val="CharDefText"/>
        </w:rPr>
        <w:t>inspector</w:t>
      </w:r>
      <w:r>
        <w:t xml:space="preserve"> means an inspector appointed under the </w:t>
      </w:r>
      <w:r>
        <w:rPr>
          <w:i/>
        </w:rPr>
        <w:t>Biosecurity and Agriculture Management Act </w:t>
      </w:r>
      <w:r>
        <w:rPr>
          <w:i/>
          <w:iCs/>
        </w:rPr>
        <w:t>2007</w:t>
      </w:r>
      <w:r>
        <w:t xml:space="preserve"> section 162;</w:t>
      </w:r>
    </w:p>
    <w:p>
      <w:pPr>
        <w:pStyle w:val="Defstart"/>
      </w:pPr>
      <w:r>
        <w:rPr>
          <w:b/>
        </w:rPr>
        <w:tab/>
      </w:r>
      <w:r>
        <w:rPr>
          <w:rStyle w:val="CharDefText"/>
        </w:rPr>
        <w:t>land under the control of a local government</w:t>
      </w:r>
      <w:r>
        <w:t xml:space="preserve"> means land which is — </w:t>
      </w:r>
    </w:p>
    <w:p>
      <w:pPr>
        <w:pStyle w:val="Defpara"/>
      </w:pPr>
      <w:r>
        <w:tab/>
        <w:t>(a)</w:t>
      </w:r>
      <w:r>
        <w:tab/>
        <w:t>vested in or leased by a local government;</w:t>
      </w:r>
    </w:p>
    <w:p>
      <w:pPr>
        <w:pStyle w:val="Defpara"/>
      </w:pPr>
      <w:r>
        <w:tab/>
        <w:t>(b)</w:t>
      </w:r>
      <w:r>
        <w:tab/>
        <w:t>within a public place, including a road;</w:t>
      </w:r>
    </w:p>
    <w:p>
      <w:pPr>
        <w:pStyle w:val="Defpara"/>
      </w:pPr>
      <w:r>
        <w:tab/>
        <w:t>(c)</w:t>
      </w:r>
      <w:r>
        <w:tab/>
        <w:t>within a public reserve under the care, control and management of a local government; or</w:t>
      </w:r>
    </w:p>
    <w:p>
      <w:pPr>
        <w:pStyle w:val="Defpara"/>
      </w:pPr>
      <w:r>
        <w:tab/>
        <w:t>(d)</w:t>
      </w:r>
      <w:r>
        <w:tab/>
        <w:t>vested in a local government as trustee or of which a local government has been appointed trustee;</w:t>
      </w:r>
    </w:p>
    <w:p>
      <w:pPr>
        <w:pStyle w:val="Defstart"/>
      </w:pPr>
      <w:r>
        <w:rPr>
          <w:b/>
        </w:rPr>
        <w:tab/>
      </w:r>
      <w:r>
        <w:rPr>
          <w:rStyle w:val="CharDefText"/>
        </w:rPr>
        <w:t>management programme</w:t>
      </w:r>
      <w:r>
        <w:t xml:space="preserve"> means a programme approved and published by the Minister under section 66;</w:t>
      </w:r>
    </w:p>
    <w:p>
      <w:pPr>
        <w:pStyle w:val="Defstart"/>
      </w:pPr>
      <w:r>
        <w:rPr>
          <w:b/>
        </w:rPr>
        <w:tab/>
      </w:r>
      <w:r>
        <w:rPr>
          <w:rStyle w:val="CharDefText"/>
        </w:rPr>
        <w:t>occupier</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rStyle w:val="CharDefText"/>
        </w:rPr>
        <w:t>occupy</w:t>
      </w:r>
      <w:r>
        <w:t xml:space="preserve"> and inflexions and derivatives have, in relation to land, meanings correlative to “occupier”;</w:t>
      </w:r>
    </w:p>
    <w:p>
      <w:pPr>
        <w:pStyle w:val="Defstart"/>
      </w:pPr>
      <w:r>
        <w:rPr>
          <w:b/>
        </w:rPr>
        <w:tab/>
      </w:r>
      <w:r>
        <w:rPr>
          <w:rStyle w:val="CharDefText"/>
        </w:rPr>
        <w:t>owner</w:t>
      </w:r>
      <w:r>
        <w:t>, in relation to land, means — </w:t>
      </w:r>
    </w:p>
    <w:p>
      <w:pPr>
        <w:pStyle w:val="Defpara"/>
        <w:tabs>
          <w:tab w:val="clear" w:pos="1332"/>
          <w:tab w:val="clear" w:pos="1616"/>
          <w:tab w:val="left" w:pos="1320"/>
          <w:tab w:val="right" w:pos="2280"/>
          <w:tab w:val="left" w:pos="2640"/>
        </w:tabs>
        <w:ind w:left="2640" w:hanging="2640"/>
      </w:pPr>
      <w:r>
        <w:tab/>
        <w:t>(a)</w:t>
      </w:r>
      <w:r>
        <w:tab/>
        <w:t>(i)</w:t>
      </w:r>
      <w:r>
        <w:tab/>
        <w:t>a person who is in possession of the land as —</w:t>
      </w:r>
    </w:p>
    <w:p>
      <w:pPr>
        <w:pStyle w:val="Defsubpara"/>
        <w:keepLines w:val="0"/>
        <w:tabs>
          <w:tab w:val="clear" w:pos="2325"/>
          <w:tab w:val="right" w:pos="3000"/>
          <w:tab w:val="left" w:pos="3360"/>
        </w:tabs>
        <w:ind w:left="3360" w:hanging="3360"/>
        <w:rPr>
          <w:snapToGrid w:val="0"/>
        </w:rPr>
      </w:pPr>
      <w:r>
        <w:rPr>
          <w:snapToGrid w:val="0"/>
        </w:rPr>
        <w:tab/>
      </w: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right" w:pos="3000"/>
          <w:tab w:val="left" w:pos="3360"/>
        </w:tabs>
        <w:ind w:left="3360" w:hanging="3360"/>
        <w:rPr>
          <w:snapToGrid w:val="0"/>
        </w:rPr>
      </w:pPr>
      <w:r>
        <w:rPr>
          <w:snapToGrid w:val="0"/>
        </w:rPr>
        <w:tab/>
      </w:r>
      <w:r>
        <w:rPr>
          <w:snapToGrid w:val="0"/>
        </w:rPr>
        <w:tab/>
        <w:t>(B)</w:t>
      </w:r>
      <w:r>
        <w:rPr>
          <w:snapToGrid w:val="0"/>
        </w:rPr>
        <w:tab/>
        <w:t>a Crown lessee or a lessee or tenant under a lease or tenancy agreement;</w:t>
      </w:r>
    </w:p>
    <w:p>
      <w:pPr>
        <w:pStyle w:val="Defsubpara"/>
        <w:keepLines w:val="0"/>
        <w:tabs>
          <w:tab w:val="clear" w:pos="2325"/>
          <w:tab w:val="right" w:pos="3000"/>
          <w:tab w:val="left" w:pos="3360"/>
        </w:tabs>
        <w:ind w:left="3360" w:hanging="3360"/>
        <w:rPr>
          <w:snapToGrid w:val="0"/>
        </w:rPr>
      </w:pPr>
      <w:r>
        <w:rPr>
          <w:snapToGrid w:val="0"/>
        </w:rPr>
        <w:tab/>
      </w:r>
      <w:r>
        <w:rPr>
          <w:snapToGrid w:val="0"/>
        </w:rPr>
        <w:tab/>
        <w:t>(C)</w:t>
      </w:r>
      <w:r>
        <w:rPr>
          <w:snapToGrid w:val="0"/>
        </w:rPr>
        <w:tab/>
        <w:t>a mortgagee of the land;</w:t>
      </w:r>
    </w:p>
    <w:p>
      <w:pPr>
        <w:pStyle w:val="Defsubpara"/>
        <w:keepLines w:val="0"/>
        <w:tabs>
          <w:tab w:val="clear" w:pos="2325"/>
          <w:tab w:val="right" w:pos="3000"/>
          <w:tab w:val="left" w:pos="3360"/>
        </w:tabs>
        <w:ind w:left="3360" w:hanging="3360"/>
        <w:rPr>
          <w:snapToGrid w:val="0"/>
        </w:rPr>
      </w:pPr>
      <w:r>
        <w:rPr>
          <w:snapToGrid w:val="0"/>
        </w:rPr>
        <w:tab/>
      </w:r>
      <w:r>
        <w:rPr>
          <w:snapToGrid w:val="0"/>
        </w:rPr>
        <w:tab/>
        <w:t>(D)</w:t>
      </w:r>
      <w:r>
        <w:rPr>
          <w:snapToGrid w:val="0"/>
        </w:rPr>
        <w:tab/>
        <w:t>a trustee, attorney or authorised agent of such a holder, lessee, tenant or mortgagee;</w:t>
      </w:r>
    </w:p>
    <w:p>
      <w:pPr>
        <w:pStyle w:val="Defpara"/>
        <w:tabs>
          <w:tab w:val="clear" w:pos="1332"/>
          <w:tab w:val="clear" w:pos="1616"/>
          <w:tab w:val="left" w:pos="1320"/>
          <w:tab w:val="right" w:pos="2280"/>
          <w:tab w:val="left" w:pos="2640"/>
        </w:tabs>
        <w:ind w:left="2640" w:hanging="2640"/>
      </w:pPr>
      <w:r>
        <w:tab/>
      </w:r>
      <w:r>
        <w:tab/>
      </w:r>
      <w:r>
        <w:tab/>
        <w:t>or</w:t>
      </w:r>
    </w:p>
    <w:p>
      <w:pPr>
        <w:pStyle w:val="Defpara"/>
        <w:tabs>
          <w:tab w:val="clear" w:pos="1332"/>
          <w:tab w:val="clear" w:pos="1616"/>
          <w:tab w:val="left" w:pos="1320"/>
          <w:tab w:val="right" w:pos="2280"/>
          <w:tab w:val="left" w:pos="2640"/>
        </w:tabs>
        <w:ind w:left="2640" w:hanging="2640"/>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keepLines w:val="0"/>
        <w:rPr>
          <w:snapToGrid w:val="0"/>
        </w:rPr>
      </w:pPr>
      <w:r>
        <w:rPr>
          <w:snapToGrid w:val="0"/>
        </w:rPr>
        <w:tab/>
        <w:t>(i)</w:t>
      </w:r>
      <w:r>
        <w:rPr>
          <w:snapToGrid w:val="0"/>
        </w:rPr>
        <w:tab/>
        <w:t>under a licence or concession relating to specific Crown land, has the right of taking a profit of the land;</w:t>
      </w:r>
    </w:p>
    <w:p>
      <w:pPr>
        <w:pStyle w:val="Defsubpara"/>
        <w:keepLines w:val="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keepLines w:val="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2</w:t>
      </w:r>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pPr>
      <w:r>
        <w:tab/>
        <w:t xml:space="preserve">and </w:t>
      </w:r>
      <w:r>
        <w:rPr>
          <w:rStyle w:val="CharDefText"/>
        </w:rPr>
        <w:t>own</w:t>
      </w:r>
      <w:r>
        <w:t xml:space="preserve"> and inflexions and derivatives have, in relation to land, meanings correlative to “owner”;</w:t>
      </w:r>
    </w:p>
    <w:p>
      <w:pPr>
        <w:pStyle w:val="Defstart"/>
      </w:pPr>
      <w:r>
        <w:rPr>
          <w:b/>
        </w:rPr>
        <w:tab/>
      </w:r>
      <w:r>
        <w:rPr>
          <w:rStyle w:val="CharDefText"/>
        </w:rPr>
        <w:t>pastoral lease</w:t>
      </w:r>
      <w:r>
        <w:t xml:space="preserve"> has the meaning ascribed to that term in and for the purposes of the </w:t>
      </w:r>
      <w:r>
        <w:rPr>
          <w:i/>
        </w:rPr>
        <w:t>Land Administration Act 1997</w:t>
      </w:r>
      <w:r>
        <w:t>;</w:t>
      </w:r>
    </w:p>
    <w:p>
      <w:pPr>
        <w:pStyle w:val="Defstart"/>
      </w:pPr>
      <w:r>
        <w:rPr>
          <w:b/>
        </w:rPr>
        <w:tab/>
      </w:r>
      <w:r>
        <w:rPr>
          <w:rStyle w:val="CharDefText"/>
        </w:rPr>
        <w:t>plant</w:t>
      </w:r>
      <w:r>
        <w:t xml:space="preserve"> means vegetation of any kind;</w:t>
      </w:r>
    </w:p>
    <w:p>
      <w:pPr>
        <w:pStyle w:val="Defstart"/>
      </w:pPr>
      <w:r>
        <w:rPr>
          <w:b/>
        </w:rPr>
        <w:tab/>
      </w:r>
      <w:r>
        <w:rPr>
          <w:rStyle w:val="CharDefText"/>
        </w:rPr>
        <w:t>private land</w:t>
      </w:r>
      <w:r>
        <w:t xml:space="preserve"> means land alienated by the Crown or land which the holder is in the course of purchasing or has the right to purchase from the Crown, or land held under lease or licence or permit from the Crown for any period or reserved or dedicated for a public purpose and vested in trustees other than a local government or committed to the control and management of a Board appointed pursuant to the provisions of the </w:t>
      </w:r>
      <w:r>
        <w:rPr>
          <w:i/>
        </w:rPr>
        <w:t>Parks and Reserves Act 1895</w:t>
      </w:r>
      <w:r>
        <w:t>, or land held or used by a person in any of the cases referred to in paragraph (b) of the definition “owner” in this subsection;</w:t>
      </w:r>
    </w:p>
    <w:p>
      <w:pPr>
        <w:pStyle w:val="Defstart"/>
      </w:pPr>
      <w:r>
        <w:rPr>
          <w:b/>
        </w:rPr>
        <w:tab/>
      </w:r>
      <w:r>
        <w:rPr>
          <w:rStyle w:val="CharDefText"/>
        </w:rPr>
        <w:t>prohibited material</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r>
      <w:r>
        <w:rPr>
          <w:rStyle w:val="CharDefText"/>
        </w:rPr>
        <w:t>public land</w:t>
      </w:r>
      <w:r>
        <w:t xml:space="preserve"> means land other than private land and other than land under the control of a local government;</w:t>
      </w:r>
    </w:p>
    <w:p>
      <w:pPr>
        <w:pStyle w:val="Defstart"/>
      </w:pPr>
      <w:r>
        <w:rPr>
          <w:b/>
        </w:rPr>
        <w:tab/>
      </w:r>
      <w:r>
        <w:rPr>
          <w:rStyle w:val="CharDefText"/>
        </w:rPr>
        <w:t>rabbit</w:t>
      </w:r>
      <w:r>
        <w:rPr>
          <w:rStyle w:val="CharDefText"/>
        </w:rPr>
        <w:noBreakHyphen/>
        <w:t>proof fence</w:t>
      </w:r>
      <w:r>
        <w:t xml:space="preserve"> means any substantial fence used to impede the movement of rabbits being a fence that — </w:t>
      </w:r>
    </w:p>
    <w:p>
      <w:pPr>
        <w:pStyle w:val="Defpara"/>
      </w:pPr>
      <w:r>
        <w:tab/>
        <w:t>(a)</w:t>
      </w:r>
      <w:r>
        <w:tab/>
        <w:t>conforms with the prescribed description of a rabbit</w:t>
      </w:r>
      <w:r>
        <w:noBreakHyphen/>
        <w:t>proof fence; or</w:t>
      </w:r>
    </w:p>
    <w:p>
      <w:pPr>
        <w:pStyle w:val="Defpara"/>
      </w:pPr>
      <w:r>
        <w:tab/>
        <w:t>(b)</w:t>
      </w:r>
      <w:r>
        <w:tab/>
        <w:t>is approved of in writing by the Director General as being a rabbit</w:t>
      </w:r>
      <w:r>
        <w:noBreakHyphen/>
        <w:t>proof fence;</w:t>
      </w:r>
    </w:p>
    <w:p>
      <w:pPr>
        <w:pStyle w:val="Defstart"/>
      </w:pPr>
      <w:r>
        <w:rPr>
          <w:b/>
        </w:rPr>
        <w:tab/>
      </w:r>
      <w:r>
        <w:rPr>
          <w:rStyle w:val="CharDefText"/>
        </w:rPr>
        <w:t>train</w:t>
      </w:r>
      <w:r>
        <w:t xml:space="preserve"> includes a railway locomotive, railway carriage and railway wagon;</w:t>
      </w:r>
    </w:p>
    <w:p>
      <w:pPr>
        <w:pStyle w:val="Defstart"/>
      </w:pPr>
      <w:r>
        <w:rPr>
          <w:b/>
        </w:rPr>
        <w:tab/>
      </w:r>
      <w:r>
        <w:rPr>
          <w:rStyle w:val="CharDefText"/>
        </w:rPr>
        <w:t>vehicle</w:t>
      </w:r>
      <w:r>
        <w:t xml:space="preserve"> has the meaning ascribed to that term in and for the purposes of the </w:t>
      </w:r>
      <w:r>
        <w:rPr>
          <w:i/>
        </w:rPr>
        <w:t>Road Traffic Act 1974</w:t>
      </w:r>
      <w:r>
        <w:t>;</w:t>
      </w:r>
    </w:p>
    <w:p>
      <w:pPr>
        <w:pStyle w:val="Defstart"/>
      </w:pPr>
      <w:r>
        <w:rPr>
          <w:b/>
        </w:rPr>
        <w:tab/>
      </w:r>
      <w:r>
        <w:rPr>
          <w:rStyle w:val="CharDefText"/>
        </w:rPr>
        <w:t>watercourse</w:t>
      </w:r>
      <w:r>
        <w:t xml:space="preserve"> includes any waters, whether running or still, permanent or temporary, or natural or artificially constructed.</w:t>
      </w:r>
    </w:p>
    <w:p>
      <w:pPr>
        <w:pStyle w:val="Subsection"/>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Subsection"/>
        <w:rPr>
          <w:snapToGrid w:val="0"/>
        </w:rPr>
      </w:pPr>
      <w:r>
        <w:rPr>
          <w:snapToGrid w:val="0"/>
        </w:rPr>
        <w:tab/>
        <w:t>(4)</w:t>
      </w:r>
      <w:r>
        <w:rPr>
          <w:snapToGrid w:val="0"/>
        </w:rPr>
        <w:tab/>
        <w:t>For the purposes of this Act — </w:t>
      </w:r>
    </w:p>
    <w:p>
      <w:pPr>
        <w:pStyle w:val="Indenta"/>
        <w:rPr>
          <w:snapToGrid w:val="0"/>
        </w:rPr>
      </w:pPr>
      <w:r>
        <w:rPr>
          <w:snapToGrid w:val="0"/>
        </w:rPr>
        <w:tab/>
        <w:t>(a)</w:t>
      </w:r>
      <w:r>
        <w:rPr>
          <w:snapToGrid w:val="0"/>
        </w:rPr>
        <w:tab/>
        <w:t>a fence shall be taken to be on the boundary of any land, or on the common boundary of any lands, if it follows the line which is such actual, reputed, or accepted boundary, or where the boundary is inaccessible, or incapable of being fenced, if the fence follows such boundary as nearly as practicable having regard to the physical features of the country, or if in any case such fence follows any line which is reasonably approximate to such boundary; and</w:t>
      </w:r>
    </w:p>
    <w:p>
      <w:pPr>
        <w:pStyle w:val="Indenta"/>
        <w:rPr>
          <w:snapToGrid w:val="0"/>
        </w:rPr>
      </w:pPr>
      <w:r>
        <w:rPr>
          <w:snapToGrid w:val="0"/>
        </w:rPr>
        <w:tab/>
        <w:t>(b)</w:t>
      </w:r>
      <w:r>
        <w:rPr>
          <w:snapToGrid w:val="0"/>
        </w:rPr>
        <w:tab/>
        <w:t>the intervention of a road, railway or watercourse or a reserve set aside for the purposes of the transmission of electricity or the piping of gas or water shall not prevent lands being taken to be adjoining, or prevent a fence along either side of any such road, railway, watercourse or reserve being taken to be on the common boundary of the lands on either side of such road, railway, watercourse or reserve.</w:t>
      </w:r>
    </w:p>
    <w:p>
      <w:pPr>
        <w:pStyle w:val="Footnotesection"/>
        <w:ind w:left="890" w:hanging="890"/>
      </w:pPr>
      <w:r>
        <w:tab/>
        <w:t xml:space="preserve">[Section 7 amended by No. 59 of 1986 s. 5; No. 14 of 1996 s. 4; No. 31 of 1997 s. 141; No. 45 of 2002 s. 7(2); No. 74 of 2003 s. 26; No. 55 of 2004 s. 24; No. 77 of 2006 s. 17; No. 46 of 2010 s. 6 and 55.] </w:t>
      </w:r>
    </w:p>
    <w:p>
      <w:pPr>
        <w:pStyle w:val="Heading2"/>
      </w:pPr>
      <w:bookmarkStart w:id="51" w:name="_Toc89163125"/>
      <w:bookmarkStart w:id="52" w:name="_Toc92439692"/>
      <w:bookmarkStart w:id="53" w:name="_Toc92439848"/>
      <w:bookmarkStart w:id="54" w:name="_Toc96934642"/>
      <w:bookmarkStart w:id="55" w:name="_Toc101856781"/>
      <w:bookmarkStart w:id="56" w:name="_Toc102796184"/>
      <w:bookmarkStart w:id="57" w:name="_Toc119920451"/>
      <w:bookmarkStart w:id="58" w:name="_Toc133117386"/>
      <w:bookmarkStart w:id="59" w:name="_Toc134434231"/>
      <w:bookmarkStart w:id="60" w:name="_Toc135559708"/>
      <w:bookmarkStart w:id="61" w:name="_Toc135725570"/>
      <w:bookmarkStart w:id="62" w:name="_Toc135725726"/>
      <w:bookmarkStart w:id="63" w:name="_Toc137376709"/>
      <w:bookmarkStart w:id="64" w:name="_Toc137459599"/>
      <w:bookmarkStart w:id="65" w:name="_Toc139687894"/>
      <w:bookmarkStart w:id="66" w:name="_Toc139709406"/>
      <w:bookmarkStart w:id="67" w:name="_Toc151786131"/>
      <w:bookmarkStart w:id="68" w:name="_Toc155589920"/>
      <w:bookmarkStart w:id="69" w:name="_Toc155591356"/>
      <w:bookmarkStart w:id="70" w:name="_Toc157830964"/>
      <w:bookmarkStart w:id="71" w:name="_Toc180982203"/>
      <w:bookmarkStart w:id="72" w:name="_Toc196799470"/>
      <w:bookmarkStart w:id="73" w:name="_Toc276385985"/>
      <w:bookmarkStart w:id="74" w:name="_Toc280617737"/>
      <w:bookmarkStart w:id="75" w:name="_Toc309653146"/>
      <w:r>
        <w:rPr>
          <w:rStyle w:val="CharPartNo"/>
        </w:rPr>
        <w:t>Part II</w:t>
      </w:r>
      <w:r>
        <w:rPr>
          <w:rStyle w:val="CharDivNo"/>
        </w:rPr>
        <w:t> </w:t>
      </w:r>
      <w:r>
        <w:t>—</w:t>
      </w:r>
      <w:r>
        <w:rPr>
          <w:rStyle w:val="CharDivText"/>
        </w:rPr>
        <w:t> </w:t>
      </w:r>
      <w:r>
        <w:rPr>
          <w:rStyle w:val="CharPartText"/>
        </w:rPr>
        <w:t>Administration</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Pr>
          <w:rStyle w:val="CharPartText"/>
        </w:rPr>
        <w:t xml:space="preserve"> </w:t>
      </w:r>
    </w:p>
    <w:p>
      <w:pPr>
        <w:pStyle w:val="Ednotesection"/>
        <w:spacing w:before="260"/>
      </w:pPr>
      <w:bookmarkStart w:id="76" w:name="_Toc427396518"/>
      <w:bookmarkStart w:id="77" w:name="_Toc517588682"/>
      <w:bookmarkStart w:id="78" w:name="_Toc119920454"/>
      <w:r>
        <w:t>[</w:t>
      </w:r>
      <w:r>
        <w:rPr>
          <w:b/>
        </w:rPr>
        <w:t>8, 9.</w:t>
      </w:r>
      <w:r>
        <w:tab/>
        <w:t xml:space="preserve">Deleted by No. 46 of 2010 s. 7.] </w:t>
      </w:r>
    </w:p>
    <w:p>
      <w:pPr>
        <w:pStyle w:val="Heading5"/>
      </w:pPr>
      <w:bookmarkStart w:id="79" w:name="_Toc280340716"/>
      <w:bookmarkStart w:id="80" w:name="_Toc309653147"/>
      <w:bookmarkStart w:id="81" w:name="_Toc280617738"/>
      <w:bookmarkStart w:id="82" w:name="_Toc427396519"/>
      <w:bookmarkStart w:id="83" w:name="_Toc517588683"/>
      <w:bookmarkStart w:id="84" w:name="_Toc119920455"/>
      <w:bookmarkEnd w:id="76"/>
      <w:bookmarkEnd w:id="77"/>
      <w:bookmarkEnd w:id="78"/>
      <w:r>
        <w:rPr>
          <w:rStyle w:val="CharSectno"/>
        </w:rPr>
        <w:t>10</w:t>
      </w:r>
      <w:r>
        <w:t>.</w:t>
      </w:r>
      <w:r>
        <w:tab/>
        <w:t>Delegation by Minister</w:t>
      </w:r>
      <w:bookmarkEnd w:id="79"/>
      <w:bookmarkEnd w:id="80"/>
      <w:bookmarkEnd w:id="81"/>
    </w:p>
    <w:p>
      <w:pPr>
        <w:pStyle w:val="Subsection"/>
      </w:pPr>
      <w:r>
        <w:tab/>
        <w:t>(1)</w:t>
      </w:r>
      <w:r>
        <w:tab/>
        <w:t>The Minister may delegate to the Director General any power or duty of the Minister under another provision of this Act.</w:t>
      </w:r>
    </w:p>
    <w:p>
      <w:pPr>
        <w:pStyle w:val="Subsection"/>
      </w:pPr>
      <w:r>
        <w:tab/>
        <w:t>(2)</w:t>
      </w:r>
      <w:r>
        <w:tab/>
        <w:t>The delegation must be in writing signed by the Minister.</w:t>
      </w:r>
    </w:p>
    <w:p>
      <w:pPr>
        <w:pStyle w:val="Subsection"/>
      </w:pPr>
      <w:r>
        <w:tab/>
        <w:t>(3)</w:t>
      </w:r>
      <w:r>
        <w:tab/>
        <w:t>The delegation may expressly authorise the Director General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intention is shown.</w:t>
      </w:r>
    </w:p>
    <w:p>
      <w:pPr>
        <w:pStyle w:val="Subsection"/>
      </w:pPr>
      <w:r>
        <w:tab/>
        <w:t>(5)</w:t>
      </w:r>
      <w:r>
        <w:tab/>
        <w:t>Nothing in this section limits the ability of the Minister to perform a function through an officer or agent.</w:t>
      </w:r>
    </w:p>
    <w:p>
      <w:pPr>
        <w:pStyle w:val="Footnotesection"/>
      </w:pPr>
      <w:r>
        <w:tab/>
        <w:t xml:space="preserve">[Section 10 inserted by No. 46 of 2010 s. 8.] </w:t>
      </w:r>
    </w:p>
    <w:p>
      <w:pPr>
        <w:pStyle w:val="Heading5"/>
      </w:pPr>
      <w:bookmarkStart w:id="85" w:name="_Toc280340717"/>
      <w:bookmarkStart w:id="86" w:name="_Toc309653148"/>
      <w:bookmarkStart w:id="87" w:name="_Toc280617739"/>
      <w:r>
        <w:rPr>
          <w:rStyle w:val="CharSectno"/>
        </w:rPr>
        <w:t>11A</w:t>
      </w:r>
      <w:r>
        <w:t>.</w:t>
      </w:r>
      <w:r>
        <w:tab/>
        <w:t>Delegation by Director General</w:t>
      </w:r>
      <w:bookmarkEnd w:id="85"/>
      <w:bookmarkEnd w:id="86"/>
      <w:bookmarkEnd w:id="87"/>
    </w:p>
    <w:p>
      <w:pPr>
        <w:pStyle w:val="Subsection"/>
      </w:pPr>
      <w:r>
        <w:tab/>
        <w:t>(1)</w:t>
      </w:r>
      <w:r>
        <w:tab/>
        <w:t>The Director General may delegate to an officer of the department any power or duty of the Director General under another provision of this Act.</w:t>
      </w:r>
    </w:p>
    <w:p>
      <w:pPr>
        <w:pStyle w:val="Subsection"/>
      </w:pPr>
      <w:r>
        <w:tab/>
        <w:t>(2)</w:t>
      </w:r>
      <w:r>
        <w:tab/>
        <w:t>The delegation must be in writing signed by the Director General.</w:t>
      </w:r>
    </w:p>
    <w:p>
      <w:pPr>
        <w:pStyle w:val="Subsection"/>
      </w:pPr>
      <w:r>
        <w:tab/>
        <w:t>(3)</w:t>
      </w:r>
      <w:r>
        <w:tab/>
        <w:t>A person exercising or performing a power or duty that has been delegated to the person under this section is to be taken to do so in accordance with the terms of the delegation unless the contrary intention is shown.</w:t>
      </w:r>
    </w:p>
    <w:p>
      <w:pPr>
        <w:pStyle w:val="Subsection"/>
      </w:pPr>
      <w:r>
        <w:tab/>
        <w:t>(4)</w:t>
      </w:r>
      <w:r>
        <w:tab/>
        <w:t>Nothing in this section limits the ability of the Director General to perform a function through an officer or agent.</w:t>
      </w:r>
    </w:p>
    <w:p>
      <w:pPr>
        <w:pStyle w:val="Footnotesection"/>
      </w:pPr>
      <w:r>
        <w:tab/>
        <w:t xml:space="preserve">[Section 11A inserted by No. 46 of 2010 s. 8.] </w:t>
      </w:r>
    </w:p>
    <w:p>
      <w:pPr>
        <w:pStyle w:val="Heading5"/>
        <w:rPr>
          <w:snapToGrid w:val="0"/>
        </w:rPr>
      </w:pPr>
      <w:bookmarkStart w:id="88" w:name="_Toc309653149"/>
      <w:bookmarkStart w:id="89" w:name="_Toc280617740"/>
      <w:r>
        <w:rPr>
          <w:rStyle w:val="CharSectno"/>
        </w:rPr>
        <w:t>11</w:t>
      </w:r>
      <w:r>
        <w:rPr>
          <w:snapToGrid w:val="0"/>
        </w:rPr>
        <w:t>.</w:t>
      </w:r>
      <w:r>
        <w:rPr>
          <w:snapToGrid w:val="0"/>
        </w:rPr>
        <w:tab/>
        <w:t>Authorised persons</w:t>
      </w:r>
      <w:bookmarkEnd w:id="82"/>
      <w:bookmarkEnd w:id="83"/>
      <w:bookmarkEnd w:id="84"/>
      <w:bookmarkEnd w:id="88"/>
      <w:bookmarkEnd w:id="89"/>
      <w:r>
        <w:rPr>
          <w:snapToGrid w:val="0"/>
        </w:rPr>
        <w:t xml:space="preserve"> </w:t>
      </w:r>
    </w:p>
    <w:p>
      <w:pPr>
        <w:pStyle w:val="Subsection"/>
        <w:rPr>
          <w:snapToGrid w:val="0"/>
        </w:rPr>
      </w:pPr>
      <w:r>
        <w:rPr>
          <w:snapToGrid w:val="0"/>
        </w:rPr>
        <w:tab/>
        <w:t>(1)</w:t>
      </w:r>
      <w:r>
        <w:rPr>
          <w:snapToGrid w:val="0"/>
        </w:rPr>
        <w:tab/>
        <w:t xml:space="preserve">The </w:t>
      </w:r>
      <w:r>
        <w:t>Director General</w:t>
      </w:r>
      <w:r>
        <w:rPr>
          <w:snapToGrid w:val="0"/>
        </w:rPr>
        <w:t xml:space="preserve">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Footnotesection"/>
      </w:pPr>
      <w:r>
        <w:tab/>
        <w:t xml:space="preserve">[Section 11 amended by No. 46 of 2010 s. 9.] </w:t>
      </w:r>
    </w:p>
    <w:p>
      <w:pPr>
        <w:pStyle w:val="Ednotesection"/>
        <w:spacing w:before="260"/>
      </w:pPr>
      <w:bookmarkStart w:id="90" w:name="_Toc89163131"/>
      <w:bookmarkStart w:id="91" w:name="_Toc92439698"/>
      <w:bookmarkStart w:id="92" w:name="_Toc92439854"/>
      <w:bookmarkStart w:id="93" w:name="_Toc96934648"/>
      <w:bookmarkStart w:id="94" w:name="_Toc101856787"/>
      <w:bookmarkStart w:id="95" w:name="_Toc102796190"/>
      <w:bookmarkStart w:id="96" w:name="_Toc119920457"/>
      <w:bookmarkStart w:id="97" w:name="_Toc133117392"/>
      <w:bookmarkStart w:id="98" w:name="_Toc134434237"/>
      <w:bookmarkStart w:id="99" w:name="_Toc135559714"/>
      <w:bookmarkStart w:id="100" w:name="_Toc135725576"/>
      <w:bookmarkStart w:id="101" w:name="_Toc135725732"/>
      <w:bookmarkStart w:id="102" w:name="_Toc137376715"/>
      <w:bookmarkStart w:id="103" w:name="_Toc137459605"/>
      <w:bookmarkStart w:id="104" w:name="_Toc139687900"/>
      <w:bookmarkStart w:id="105" w:name="_Toc139709412"/>
      <w:bookmarkStart w:id="106" w:name="_Toc151786137"/>
      <w:bookmarkStart w:id="107" w:name="_Toc155589926"/>
      <w:bookmarkStart w:id="108" w:name="_Toc155591362"/>
      <w:bookmarkStart w:id="109" w:name="_Toc157830970"/>
      <w:bookmarkStart w:id="110" w:name="_Toc180982209"/>
      <w:bookmarkStart w:id="111" w:name="_Toc196799476"/>
      <w:bookmarkStart w:id="112" w:name="_Toc276385991"/>
      <w:r>
        <w:t>[</w:t>
      </w:r>
      <w:r>
        <w:rPr>
          <w:b/>
        </w:rPr>
        <w:t>12.</w:t>
      </w:r>
      <w:r>
        <w:tab/>
        <w:t xml:space="preserve">Deleted by No. 46 of 2010 s. 10.] </w:t>
      </w:r>
    </w:p>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Pr>
        <w:pStyle w:val="Ednotepart"/>
        <w:tabs>
          <w:tab w:val="left" w:pos="882"/>
        </w:tabs>
      </w:pPr>
      <w:r>
        <w:t xml:space="preserve">[Part III: </w:t>
      </w:r>
      <w:r>
        <w:tab/>
        <w:t>s. 13</w:t>
      </w:r>
      <w:r>
        <w:noBreakHyphen/>
        <w:t>16 deleted by No. 46 of 2010 s. 11;</w:t>
      </w:r>
      <w:r>
        <w:br/>
      </w:r>
      <w:r>
        <w:tab/>
      </w:r>
      <w:r>
        <w:tab/>
        <w:t>s. 17 deleted by No. 9 of 1998 s. 3;</w:t>
      </w:r>
      <w:r>
        <w:br/>
      </w:r>
      <w:r>
        <w:tab/>
      </w:r>
      <w:r>
        <w:tab/>
        <w:t>s. 18</w:t>
      </w:r>
      <w:r>
        <w:noBreakHyphen/>
        <w:t>34A deleted by No. 46 of 2010 s. 11.]</w:t>
      </w:r>
    </w:p>
    <w:p>
      <w:pPr>
        <w:pStyle w:val="Heading2"/>
      </w:pPr>
      <w:bookmarkStart w:id="113" w:name="_Toc89163160"/>
      <w:bookmarkStart w:id="114" w:name="_Toc92439727"/>
      <w:bookmarkStart w:id="115" w:name="_Toc92439883"/>
      <w:bookmarkStart w:id="116" w:name="_Toc96934677"/>
      <w:bookmarkStart w:id="117" w:name="_Toc101856816"/>
      <w:bookmarkStart w:id="118" w:name="_Toc102796219"/>
      <w:bookmarkStart w:id="119" w:name="_Toc119920486"/>
      <w:bookmarkStart w:id="120" w:name="_Toc133117421"/>
      <w:bookmarkStart w:id="121" w:name="_Toc134434266"/>
      <w:bookmarkStart w:id="122" w:name="_Toc135559743"/>
      <w:bookmarkStart w:id="123" w:name="_Toc135725605"/>
      <w:bookmarkStart w:id="124" w:name="_Toc135725761"/>
      <w:bookmarkStart w:id="125" w:name="_Toc137376744"/>
      <w:bookmarkStart w:id="126" w:name="_Toc137459634"/>
      <w:bookmarkStart w:id="127" w:name="_Toc139687929"/>
      <w:bookmarkStart w:id="128" w:name="_Toc139709441"/>
      <w:bookmarkStart w:id="129" w:name="_Toc151786166"/>
      <w:bookmarkStart w:id="130" w:name="_Toc155589955"/>
      <w:bookmarkStart w:id="131" w:name="_Toc155591391"/>
      <w:bookmarkStart w:id="132" w:name="_Toc157830999"/>
      <w:bookmarkStart w:id="133" w:name="_Toc180982238"/>
      <w:bookmarkStart w:id="134" w:name="_Toc196799505"/>
      <w:bookmarkStart w:id="135" w:name="_Toc276386020"/>
      <w:bookmarkStart w:id="136" w:name="_Toc280617741"/>
      <w:bookmarkStart w:id="137" w:name="_Toc309653150"/>
      <w:r>
        <w:rPr>
          <w:rStyle w:val="CharPartNo"/>
        </w:rPr>
        <w:t>Part IV</w:t>
      </w:r>
      <w:r>
        <w:rPr>
          <w:rStyle w:val="CharDivNo"/>
        </w:rPr>
        <w:t> </w:t>
      </w:r>
      <w:r>
        <w:t>—</w:t>
      </w:r>
      <w:r>
        <w:rPr>
          <w:rStyle w:val="CharDivText"/>
        </w:rPr>
        <w:t> </w:t>
      </w:r>
      <w:r>
        <w:rPr>
          <w:rStyle w:val="CharPartText"/>
        </w:rPr>
        <w:t>Declaration of plants and animals</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Pr>
          <w:rStyle w:val="CharPartText"/>
        </w:rPr>
        <w:t xml:space="preserve"> </w:t>
      </w:r>
    </w:p>
    <w:p>
      <w:pPr>
        <w:pStyle w:val="Heading5"/>
        <w:rPr>
          <w:snapToGrid w:val="0"/>
        </w:rPr>
      </w:pPr>
      <w:bookmarkStart w:id="138" w:name="_Toc427396545"/>
      <w:bookmarkStart w:id="139" w:name="_Toc517588709"/>
      <w:bookmarkStart w:id="140" w:name="_Toc119920487"/>
      <w:bookmarkStart w:id="141" w:name="_Toc309653151"/>
      <w:bookmarkStart w:id="142" w:name="_Toc280617742"/>
      <w:r>
        <w:rPr>
          <w:rStyle w:val="CharSectno"/>
        </w:rPr>
        <w:t>35</w:t>
      </w:r>
      <w:r>
        <w:rPr>
          <w:snapToGrid w:val="0"/>
        </w:rPr>
        <w:t>.</w:t>
      </w:r>
      <w:r>
        <w:rPr>
          <w:snapToGrid w:val="0"/>
        </w:rPr>
        <w:tab/>
        <w:t>Classes of plants and animals may be declared</w:t>
      </w:r>
      <w:bookmarkEnd w:id="138"/>
      <w:bookmarkEnd w:id="139"/>
      <w:bookmarkEnd w:id="140"/>
      <w:bookmarkEnd w:id="141"/>
      <w:bookmarkEnd w:id="142"/>
      <w:r>
        <w:rPr>
          <w:snapToGrid w:val="0"/>
        </w:rPr>
        <w:t xml:space="preserve"> </w:t>
      </w:r>
    </w:p>
    <w:p>
      <w:pPr>
        <w:pStyle w:val="Subsection"/>
        <w:rPr>
          <w:snapToGrid w:val="0"/>
        </w:rPr>
      </w:pPr>
      <w:r>
        <w:rPr>
          <w:snapToGrid w:val="0"/>
        </w:rPr>
        <w:tab/>
        <w:t>(1)</w:t>
      </w:r>
      <w:r>
        <w:rPr>
          <w:snapToGrid w:val="0"/>
        </w:rPr>
        <w:tab/>
        <w:t xml:space="preserve">The </w:t>
      </w:r>
      <w:r>
        <w:t xml:space="preserve">Minister </w:t>
      </w:r>
      <w:r>
        <w:rPr>
          <w:snapToGrid w:val="0"/>
        </w:rPr>
        <w:t>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Footnotesection"/>
      </w:pPr>
      <w:r>
        <w:tab/>
        <w:t>[Section 35 amended by No. 46 of 2010 s. 55(1).]</w:t>
      </w:r>
    </w:p>
    <w:p>
      <w:pPr>
        <w:pStyle w:val="Heading5"/>
        <w:rPr>
          <w:snapToGrid w:val="0"/>
        </w:rPr>
      </w:pPr>
      <w:bookmarkStart w:id="143" w:name="_Toc427396546"/>
      <w:bookmarkStart w:id="144" w:name="_Toc517588710"/>
      <w:bookmarkStart w:id="145" w:name="_Toc119920488"/>
      <w:bookmarkStart w:id="146" w:name="_Toc309653152"/>
      <w:bookmarkStart w:id="147" w:name="_Toc280617743"/>
      <w:r>
        <w:rPr>
          <w:rStyle w:val="CharSectno"/>
        </w:rPr>
        <w:t>36</w:t>
      </w:r>
      <w:r>
        <w:rPr>
          <w:snapToGrid w:val="0"/>
        </w:rPr>
        <w:t>.</w:t>
      </w:r>
      <w:r>
        <w:rPr>
          <w:snapToGrid w:val="0"/>
        </w:rPr>
        <w:tab/>
        <w:t>Categories of declared plants and animals</w:t>
      </w:r>
      <w:bookmarkEnd w:id="143"/>
      <w:bookmarkEnd w:id="144"/>
      <w:bookmarkEnd w:id="145"/>
      <w:bookmarkEnd w:id="146"/>
      <w:bookmarkEnd w:id="147"/>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w:t>
      </w:r>
      <w:r>
        <w:t xml:space="preserve"> Minister</w:t>
      </w:r>
      <w:r>
        <w:rPr>
          <w:snapToGrid w:val="0"/>
        </w:rPr>
        <w:t>,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w:t>
      </w:r>
      <w:r>
        <w:t xml:space="preserve"> Minister</w:t>
      </w:r>
      <w:r>
        <w:rPr>
          <w:snapToGrid w:val="0"/>
        </w:rPr>
        <w:t>, be prohibited;</w:t>
      </w:r>
    </w:p>
    <w:p>
      <w:pPr>
        <w:pStyle w:val="Indenta"/>
        <w:rPr>
          <w:snapToGrid w:val="0"/>
        </w:rPr>
      </w:pPr>
      <w:r>
        <w:rPr>
          <w:snapToGrid w:val="0"/>
        </w:rPr>
        <w:tab/>
        <w:t>(b)</w:t>
      </w:r>
      <w:r>
        <w:rPr>
          <w:snapToGrid w:val="0"/>
        </w:rPr>
        <w:tab/>
        <w:t>category P2 in respect of an area if those plants should, in the opinion of the</w:t>
      </w:r>
      <w:r>
        <w:t xml:space="preserve"> Minister</w:t>
      </w:r>
      <w:r>
        <w:rPr>
          <w:snapToGrid w:val="0"/>
        </w:rPr>
        <w:t>,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w:t>
      </w:r>
      <w:r>
        <w:t xml:space="preserve"> Minister</w:t>
      </w:r>
      <w:r>
        <w:rPr>
          <w:snapToGrid w:val="0"/>
        </w:rPr>
        <w:t>, be reduced in that area;</w:t>
      </w:r>
    </w:p>
    <w:p>
      <w:pPr>
        <w:pStyle w:val="Indenta"/>
        <w:rPr>
          <w:snapToGrid w:val="0"/>
        </w:rPr>
      </w:pPr>
      <w:r>
        <w:rPr>
          <w:snapToGrid w:val="0"/>
        </w:rPr>
        <w:tab/>
        <w:t>(d)</w:t>
      </w:r>
      <w:r>
        <w:rPr>
          <w:snapToGrid w:val="0"/>
        </w:rPr>
        <w:tab/>
        <w:t xml:space="preserve">category P4 in respect of an area if those plants should, in the opinion of the </w:t>
      </w:r>
      <w:r>
        <w:t>Minister</w:t>
      </w:r>
      <w:r>
        <w:rPr>
          <w:snapToGrid w:val="0"/>
        </w:rPr>
        <w:t>,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w:t>
      </w:r>
      <w:r>
        <w:t xml:space="preserve"> Minister</w:t>
      </w:r>
      <w:r>
        <w:rPr>
          <w:snapToGrid w:val="0"/>
        </w:rPr>
        <w:t>,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w:t>
      </w:r>
      <w:r>
        <w:t xml:space="preserve"> Minister</w:t>
      </w:r>
      <w:r>
        <w:rPr>
          <w:snapToGrid w:val="0"/>
        </w:rPr>
        <w:t>,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w:t>
      </w:r>
      <w:r>
        <w:t xml:space="preserve"> Minister</w:t>
      </w:r>
      <w:r>
        <w:rPr>
          <w:snapToGrid w:val="0"/>
        </w:rPr>
        <w:t>,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w:t>
      </w:r>
      <w:r>
        <w:t xml:space="preserve"> Minister</w:t>
      </w:r>
      <w:r>
        <w:rPr>
          <w:snapToGrid w:val="0"/>
        </w:rPr>
        <w:t>,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w:t>
      </w:r>
      <w:r>
        <w:t xml:space="preserve"> Minister</w:t>
      </w:r>
      <w:r>
        <w:rPr>
          <w:snapToGrid w:val="0"/>
        </w:rPr>
        <w:t>,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w:t>
      </w:r>
      <w:r>
        <w:t xml:space="preserve"> Minister</w:t>
      </w:r>
      <w:r>
        <w:rPr>
          <w:snapToGrid w:val="0"/>
        </w:rPr>
        <w:t>,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w:t>
      </w:r>
      <w:r>
        <w:t xml:space="preserve"> Minister</w:t>
      </w:r>
      <w:r>
        <w:rPr>
          <w:snapToGrid w:val="0"/>
        </w:rPr>
        <w:t>,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w:t>
      </w:r>
      <w:r>
        <w:t xml:space="preserve"> Minister</w:t>
      </w:r>
      <w:r>
        <w:rPr>
          <w:snapToGrid w:val="0"/>
        </w:rPr>
        <w:t xml:space="preserve">, be approved and published by the </w:t>
      </w:r>
      <w:r>
        <w:t xml:space="preserve">Minister </w:t>
      </w:r>
      <w:r>
        <w:rPr>
          <w:snapToGrid w:val="0"/>
        </w:rPr>
        <w:t>and implemented in and in relation to that area.</w:t>
      </w:r>
    </w:p>
    <w:p>
      <w:pPr>
        <w:pStyle w:val="Subsection"/>
        <w:rPr>
          <w:snapToGrid w:val="0"/>
        </w:rPr>
      </w:pPr>
      <w:r>
        <w:rPr>
          <w:snapToGrid w:val="0"/>
        </w:rPr>
        <w:tab/>
        <w:t>(5)</w:t>
      </w:r>
      <w:r>
        <w:rPr>
          <w:snapToGrid w:val="0"/>
        </w:rPr>
        <w:tab/>
        <w:t xml:space="preserve">In subsections (3) and (4) </w:t>
      </w:r>
      <w:r>
        <w:rPr>
          <w:rStyle w:val="CharDefText"/>
        </w:rPr>
        <w:t>area</w:t>
      </w:r>
      <w:r>
        <w:rPr>
          <w:snapToGrid w:val="0"/>
        </w:rPr>
        <w:t xml:space="preserve"> means the whole of the State or a part of the State.</w:t>
      </w:r>
    </w:p>
    <w:p>
      <w:pPr>
        <w:pStyle w:val="Footnotesection"/>
      </w:pPr>
      <w:r>
        <w:tab/>
        <w:t xml:space="preserve">[Section 36 amended by No. 31 of 1983 s. 3; No. 14 of 1996 s. 4; No. 46 of 2010 s. 55(1).] </w:t>
      </w:r>
    </w:p>
    <w:p>
      <w:pPr>
        <w:pStyle w:val="Heading5"/>
      </w:pPr>
      <w:bookmarkStart w:id="148" w:name="_Toc280340722"/>
      <w:bookmarkStart w:id="149" w:name="_Toc309653153"/>
      <w:bookmarkStart w:id="150" w:name="_Toc280617744"/>
      <w:bookmarkStart w:id="151" w:name="_Toc89163164"/>
      <w:bookmarkStart w:id="152" w:name="_Toc92439731"/>
      <w:bookmarkStart w:id="153" w:name="_Toc92439887"/>
      <w:bookmarkStart w:id="154" w:name="_Toc96934681"/>
      <w:bookmarkStart w:id="155" w:name="_Toc101856820"/>
      <w:bookmarkStart w:id="156" w:name="_Toc102796223"/>
      <w:bookmarkStart w:id="157" w:name="_Toc119920490"/>
      <w:bookmarkStart w:id="158" w:name="_Toc133117425"/>
      <w:bookmarkStart w:id="159" w:name="_Toc134434270"/>
      <w:bookmarkStart w:id="160" w:name="_Toc135559747"/>
      <w:bookmarkStart w:id="161" w:name="_Toc135725609"/>
      <w:bookmarkStart w:id="162" w:name="_Toc135725765"/>
      <w:bookmarkStart w:id="163" w:name="_Toc137376748"/>
      <w:bookmarkStart w:id="164" w:name="_Toc137459638"/>
      <w:bookmarkStart w:id="165" w:name="_Toc139687933"/>
      <w:bookmarkStart w:id="166" w:name="_Toc139709445"/>
      <w:bookmarkStart w:id="167" w:name="_Toc151786170"/>
      <w:bookmarkStart w:id="168" w:name="_Toc155589959"/>
      <w:bookmarkStart w:id="169" w:name="_Toc155591395"/>
      <w:bookmarkStart w:id="170" w:name="_Toc157831003"/>
      <w:bookmarkStart w:id="171" w:name="_Toc180982242"/>
      <w:bookmarkStart w:id="172" w:name="_Toc196799509"/>
      <w:bookmarkStart w:id="173" w:name="_Toc276386024"/>
      <w:r>
        <w:rPr>
          <w:rStyle w:val="CharSectno"/>
        </w:rPr>
        <w:t>37</w:t>
      </w:r>
      <w:r>
        <w:t>.</w:t>
      </w:r>
      <w:r>
        <w:tab/>
        <w:t>List of declared animals and plants</w:t>
      </w:r>
      <w:bookmarkEnd w:id="148"/>
      <w:bookmarkEnd w:id="149"/>
      <w:bookmarkEnd w:id="150"/>
    </w:p>
    <w:p>
      <w:pPr>
        <w:pStyle w:val="Subsection"/>
      </w:pPr>
      <w:r>
        <w:tab/>
      </w:r>
      <w:r>
        <w:tab/>
        <w:t xml:space="preserve">The Director General must — </w:t>
      </w:r>
    </w:p>
    <w:p>
      <w:pPr>
        <w:pStyle w:val="Indenta"/>
      </w:pPr>
      <w:r>
        <w:tab/>
        <w:t>(a)</w:t>
      </w:r>
      <w:r>
        <w:tab/>
        <w:t xml:space="preserve">maintain, on or accessible through the department’s website, a publicly accessible list setting out — </w:t>
      </w:r>
    </w:p>
    <w:p>
      <w:pPr>
        <w:pStyle w:val="Indenti"/>
      </w:pPr>
      <w:r>
        <w:tab/>
        <w:t>(i)</w:t>
      </w:r>
      <w:r>
        <w:tab/>
        <w:t>every class of plants or animals that is for the time being the subject of a declaration made under section 35; and</w:t>
      </w:r>
    </w:p>
    <w:p>
      <w:pPr>
        <w:pStyle w:val="Indenti"/>
      </w:pPr>
      <w:r>
        <w:tab/>
        <w:t>(ii)</w:t>
      </w:r>
      <w:r>
        <w:tab/>
        <w:t>the matters for the time being specified under section 35(2) in relation to each class referred to in subparagraph (i);</w:t>
      </w:r>
    </w:p>
    <w:p>
      <w:pPr>
        <w:pStyle w:val="Indenta"/>
      </w:pPr>
      <w:r>
        <w:tab/>
      </w:r>
      <w:r>
        <w:tab/>
        <w:t>and</w:t>
      </w:r>
    </w:p>
    <w:p>
      <w:pPr>
        <w:pStyle w:val="Indenta"/>
      </w:pPr>
      <w:r>
        <w:tab/>
        <w:t>(b)</w:t>
      </w:r>
      <w:r>
        <w:tab/>
        <w:t>make copies of the list available to the public for inspection at the head office and regional offices of the department during business hours.</w:t>
      </w:r>
    </w:p>
    <w:p>
      <w:pPr>
        <w:pStyle w:val="Footnotesection"/>
      </w:pPr>
      <w:r>
        <w:tab/>
        <w:t xml:space="preserve">[Section 37 inserted by No. 46 of 2010 s. 12.] </w:t>
      </w:r>
    </w:p>
    <w:p>
      <w:pPr>
        <w:pStyle w:val="Heading2"/>
      </w:pPr>
      <w:bookmarkStart w:id="174" w:name="_Toc280617745"/>
      <w:bookmarkStart w:id="175" w:name="_Toc309653154"/>
      <w:r>
        <w:rPr>
          <w:rStyle w:val="CharPartNo"/>
        </w:rPr>
        <w:t>Part V</w:t>
      </w:r>
      <w:r>
        <w:t> — </w:t>
      </w:r>
      <w:r>
        <w:rPr>
          <w:rStyle w:val="CharPartText"/>
        </w:rPr>
        <w:t>Control of declared plants and declared animals</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Pr>
          <w:rStyle w:val="CharPartText"/>
        </w:rPr>
        <w:t xml:space="preserve"> </w:t>
      </w:r>
    </w:p>
    <w:p>
      <w:pPr>
        <w:pStyle w:val="Heading3"/>
        <w:rPr>
          <w:snapToGrid w:val="0"/>
        </w:rPr>
      </w:pPr>
      <w:bookmarkStart w:id="176" w:name="_Toc89163165"/>
      <w:bookmarkStart w:id="177" w:name="_Toc92439732"/>
      <w:bookmarkStart w:id="178" w:name="_Toc92439888"/>
      <w:bookmarkStart w:id="179" w:name="_Toc96934682"/>
      <w:bookmarkStart w:id="180" w:name="_Toc101856821"/>
      <w:bookmarkStart w:id="181" w:name="_Toc102796224"/>
      <w:bookmarkStart w:id="182" w:name="_Toc119920491"/>
      <w:bookmarkStart w:id="183" w:name="_Toc133117426"/>
      <w:bookmarkStart w:id="184" w:name="_Toc134434271"/>
      <w:bookmarkStart w:id="185" w:name="_Toc135559748"/>
      <w:bookmarkStart w:id="186" w:name="_Toc135725610"/>
      <w:bookmarkStart w:id="187" w:name="_Toc135725766"/>
      <w:bookmarkStart w:id="188" w:name="_Toc137376749"/>
      <w:bookmarkStart w:id="189" w:name="_Toc137459639"/>
      <w:bookmarkStart w:id="190" w:name="_Toc139687934"/>
      <w:bookmarkStart w:id="191" w:name="_Toc139709446"/>
      <w:bookmarkStart w:id="192" w:name="_Toc151786171"/>
      <w:bookmarkStart w:id="193" w:name="_Toc155589960"/>
      <w:bookmarkStart w:id="194" w:name="_Toc155591396"/>
      <w:bookmarkStart w:id="195" w:name="_Toc157831004"/>
      <w:bookmarkStart w:id="196" w:name="_Toc180982243"/>
      <w:bookmarkStart w:id="197" w:name="_Toc196799510"/>
      <w:bookmarkStart w:id="198" w:name="_Toc276386025"/>
      <w:bookmarkStart w:id="199" w:name="_Toc280617746"/>
      <w:bookmarkStart w:id="200" w:name="_Toc309653155"/>
      <w:r>
        <w:rPr>
          <w:rStyle w:val="CharDivNo"/>
        </w:rPr>
        <w:t>Division 1</w:t>
      </w:r>
      <w:r>
        <w:rPr>
          <w:snapToGrid w:val="0"/>
        </w:rPr>
        <w:t> — </w:t>
      </w:r>
      <w:r>
        <w:rPr>
          <w:rStyle w:val="CharDivText"/>
        </w:rPr>
        <w:t>Interpretation</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Pr>
          <w:rStyle w:val="CharDivText"/>
        </w:rPr>
        <w:t xml:space="preserve"> </w:t>
      </w:r>
    </w:p>
    <w:p>
      <w:pPr>
        <w:pStyle w:val="Heading5"/>
        <w:rPr>
          <w:snapToGrid w:val="0"/>
        </w:rPr>
      </w:pPr>
      <w:bookmarkStart w:id="201" w:name="_Toc427396548"/>
      <w:bookmarkStart w:id="202" w:name="_Toc517588712"/>
      <w:bookmarkStart w:id="203" w:name="_Toc119920492"/>
      <w:bookmarkStart w:id="204" w:name="_Toc309653156"/>
      <w:bookmarkStart w:id="205" w:name="_Toc280617747"/>
      <w:r>
        <w:rPr>
          <w:rStyle w:val="CharSectno"/>
        </w:rPr>
        <w:t>38</w:t>
      </w:r>
      <w:r>
        <w:rPr>
          <w:snapToGrid w:val="0"/>
        </w:rPr>
        <w:t>.</w:t>
      </w:r>
      <w:r>
        <w:rPr>
          <w:snapToGrid w:val="0"/>
        </w:rPr>
        <w:tab/>
        <w:t>Interpretation and application</w:t>
      </w:r>
      <w:bookmarkEnd w:id="201"/>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r>
      <w:r>
        <w:rPr>
          <w:rStyle w:val="CharDefText"/>
        </w:rPr>
        <w:t>declared animal</w:t>
      </w:r>
      <w:r>
        <w:t xml:space="preserve"> means a declared animal of category A2, A5 or A7;</w:t>
      </w:r>
    </w:p>
    <w:p>
      <w:pPr>
        <w:pStyle w:val="Defstart"/>
      </w:pPr>
      <w:r>
        <w:rPr>
          <w:b/>
        </w:rPr>
        <w:tab/>
      </w:r>
      <w:r>
        <w:rPr>
          <w:rStyle w:val="CharDefText"/>
        </w:rPr>
        <w:t>declared plant</w:t>
      </w:r>
      <w:r>
        <w:t xml:space="preserve"> means a declared plant of category P2, P3 or P4 and, in relation to public land and land under the control of a local government, includes a declared plant of category P5.</w:t>
      </w:r>
    </w:p>
    <w:p>
      <w:pPr>
        <w:pStyle w:val="Subsection"/>
        <w:rPr>
          <w:snapToGrid w:val="0"/>
        </w:rPr>
      </w:pPr>
      <w:r>
        <w:rPr>
          <w:snapToGrid w:val="0"/>
        </w:rPr>
        <w:tab/>
        <w:t>(2)</w:t>
      </w:r>
      <w:r>
        <w:rPr>
          <w:snapToGrid w:val="0"/>
        </w:rPr>
        <w:tab/>
        <w:t>A provision of this Part relating to declared plants or declared animals on land or to the control of declared plants on and in relation to land applies to and in relation to plants or animals, as the case may be, that are, for the time being, declared in respect of the part of the State in which that land is situated.</w:t>
      </w:r>
    </w:p>
    <w:p>
      <w:pPr>
        <w:pStyle w:val="Footnotesection"/>
      </w:pPr>
      <w:r>
        <w:tab/>
        <w:t xml:space="preserve">[Section 38 amended by No. 14 of 1996 s. 4.] </w:t>
      </w:r>
    </w:p>
    <w:p>
      <w:pPr>
        <w:pStyle w:val="Heading3"/>
        <w:rPr>
          <w:snapToGrid w:val="0"/>
        </w:rPr>
      </w:pPr>
      <w:bookmarkStart w:id="206" w:name="_Toc89163167"/>
      <w:bookmarkStart w:id="207" w:name="_Toc92439734"/>
      <w:bookmarkStart w:id="208" w:name="_Toc92439890"/>
      <w:bookmarkStart w:id="209" w:name="_Toc96934684"/>
      <w:bookmarkStart w:id="210" w:name="_Toc101856823"/>
      <w:bookmarkStart w:id="211" w:name="_Toc102796226"/>
      <w:bookmarkStart w:id="212" w:name="_Toc119920493"/>
      <w:bookmarkStart w:id="213" w:name="_Toc133117428"/>
      <w:bookmarkStart w:id="214" w:name="_Toc134434273"/>
      <w:bookmarkStart w:id="215" w:name="_Toc135559750"/>
      <w:bookmarkStart w:id="216" w:name="_Toc135725612"/>
      <w:bookmarkStart w:id="217" w:name="_Toc135725768"/>
      <w:bookmarkStart w:id="218" w:name="_Toc137376751"/>
      <w:bookmarkStart w:id="219" w:name="_Toc137459641"/>
      <w:bookmarkStart w:id="220" w:name="_Toc139687936"/>
      <w:bookmarkStart w:id="221" w:name="_Toc139709448"/>
      <w:bookmarkStart w:id="222" w:name="_Toc151786173"/>
      <w:bookmarkStart w:id="223" w:name="_Toc155589962"/>
      <w:bookmarkStart w:id="224" w:name="_Toc155591398"/>
      <w:bookmarkStart w:id="225" w:name="_Toc157831006"/>
      <w:bookmarkStart w:id="226" w:name="_Toc180982245"/>
      <w:bookmarkStart w:id="227" w:name="_Toc196799512"/>
      <w:bookmarkStart w:id="228" w:name="_Toc276386027"/>
      <w:bookmarkStart w:id="229" w:name="_Toc280617748"/>
      <w:bookmarkStart w:id="230" w:name="_Toc309653157"/>
      <w:r>
        <w:rPr>
          <w:rStyle w:val="CharDivNo"/>
        </w:rPr>
        <w:t>Division 2</w:t>
      </w:r>
      <w:r>
        <w:rPr>
          <w:snapToGrid w:val="0"/>
        </w:rPr>
        <w:t> — </w:t>
      </w:r>
      <w:r>
        <w:rPr>
          <w:rStyle w:val="CharDivText"/>
        </w:rPr>
        <w:t>Public land</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Pr>
          <w:rStyle w:val="CharDivText"/>
        </w:rPr>
        <w:t xml:space="preserve"> </w:t>
      </w:r>
    </w:p>
    <w:p>
      <w:pPr>
        <w:pStyle w:val="Heading5"/>
        <w:rPr>
          <w:snapToGrid w:val="0"/>
        </w:rPr>
      </w:pPr>
      <w:bookmarkStart w:id="231" w:name="_Toc427396549"/>
      <w:bookmarkStart w:id="232" w:name="_Toc517588713"/>
      <w:bookmarkStart w:id="233" w:name="_Toc119920494"/>
      <w:bookmarkStart w:id="234" w:name="_Toc309653158"/>
      <w:bookmarkStart w:id="235" w:name="_Toc280617749"/>
      <w:r>
        <w:rPr>
          <w:rStyle w:val="CharSectno"/>
        </w:rPr>
        <w:t>39</w:t>
      </w:r>
      <w:r>
        <w:rPr>
          <w:snapToGrid w:val="0"/>
        </w:rPr>
        <w:t>.</w:t>
      </w:r>
      <w:r>
        <w:rPr>
          <w:snapToGrid w:val="0"/>
        </w:rPr>
        <w:tab/>
        <w:t>Department to control declared plants and animals</w:t>
      </w:r>
      <w:bookmarkEnd w:id="231"/>
      <w:bookmarkEnd w:id="232"/>
      <w:bookmarkEnd w:id="233"/>
      <w:bookmarkEnd w:id="234"/>
      <w:bookmarkEnd w:id="235"/>
      <w:r>
        <w:rPr>
          <w:snapToGrid w:val="0"/>
        </w:rPr>
        <w:t xml:space="preserve"> </w:t>
      </w:r>
    </w:p>
    <w:p>
      <w:pPr>
        <w:pStyle w:val="Subsection"/>
        <w:rPr>
          <w:snapToGrid w:val="0"/>
        </w:rPr>
      </w:pPr>
      <w:r>
        <w:rPr>
          <w:snapToGrid w:val="0"/>
        </w:rPr>
        <w:tab/>
      </w:r>
      <w:r>
        <w:rPr>
          <w:snapToGrid w:val="0"/>
        </w:rPr>
        <w:tab/>
        <w:t>A Government department shall control declared plants and declared animals on and in relation to public land under its control.</w:t>
      </w:r>
    </w:p>
    <w:p>
      <w:pPr>
        <w:pStyle w:val="Heading5"/>
        <w:rPr>
          <w:snapToGrid w:val="0"/>
        </w:rPr>
      </w:pPr>
      <w:bookmarkStart w:id="236" w:name="_Toc427396550"/>
      <w:bookmarkStart w:id="237" w:name="_Toc517588714"/>
      <w:bookmarkStart w:id="238" w:name="_Toc119920495"/>
      <w:bookmarkStart w:id="239" w:name="_Toc309653159"/>
      <w:bookmarkStart w:id="240" w:name="_Toc280617750"/>
      <w:r>
        <w:rPr>
          <w:rStyle w:val="CharSectno"/>
        </w:rPr>
        <w:t>40</w:t>
      </w:r>
      <w:r>
        <w:rPr>
          <w:snapToGrid w:val="0"/>
        </w:rPr>
        <w:t>.</w:t>
      </w:r>
      <w:r>
        <w:rPr>
          <w:snapToGrid w:val="0"/>
        </w:rPr>
        <w:tab/>
        <w:t>Inspection and advice</w:t>
      </w:r>
      <w:bookmarkEnd w:id="236"/>
      <w:bookmarkEnd w:id="237"/>
      <w:bookmarkEnd w:id="238"/>
      <w:bookmarkEnd w:id="239"/>
      <w:bookmarkEnd w:id="240"/>
      <w:r>
        <w:rPr>
          <w:snapToGrid w:val="0"/>
        </w:rPr>
        <w:t xml:space="preserve"> </w:t>
      </w:r>
    </w:p>
    <w:p>
      <w:pPr>
        <w:pStyle w:val="Subsection"/>
        <w:rPr>
          <w:snapToGrid w:val="0"/>
        </w:rPr>
      </w:pPr>
      <w:r>
        <w:rPr>
          <w:snapToGrid w:val="0"/>
        </w:rPr>
        <w:tab/>
        <w:t>(1)</w:t>
      </w:r>
      <w:r>
        <w:rPr>
          <w:snapToGrid w:val="0"/>
        </w:rPr>
        <w:tab/>
        <w:t>An inspector or authorised person who finds declared plants or declared animals or signs or marks of declared animals on or in the vicinity of public land that is under the control of a Government department shall notify the department of that fact.</w:t>
      </w:r>
    </w:p>
    <w:p>
      <w:pPr>
        <w:pStyle w:val="Subsection"/>
        <w:keepLines/>
        <w:rPr>
          <w:snapToGrid w:val="0"/>
        </w:rPr>
      </w:pPr>
      <w:r>
        <w:rPr>
          <w:snapToGrid w:val="0"/>
        </w:rPr>
        <w:tab/>
        <w:t>(2)</w:t>
      </w:r>
      <w:r>
        <w:rPr>
          <w:snapToGrid w:val="0"/>
        </w:rPr>
        <w:tab/>
        <w:t>An inspector or authorised person may advise a Government department as to the measures that should be taken by it to control declared plants and declared animals on and in relation to land under its control.</w:t>
      </w:r>
    </w:p>
    <w:p>
      <w:pPr>
        <w:pStyle w:val="Heading5"/>
        <w:rPr>
          <w:snapToGrid w:val="0"/>
        </w:rPr>
      </w:pPr>
      <w:bookmarkStart w:id="241" w:name="_Toc427396551"/>
      <w:bookmarkStart w:id="242" w:name="_Toc517588715"/>
      <w:bookmarkStart w:id="243" w:name="_Toc119920496"/>
      <w:bookmarkStart w:id="244" w:name="_Toc309653160"/>
      <w:bookmarkStart w:id="245" w:name="_Toc280617751"/>
      <w:r>
        <w:rPr>
          <w:rStyle w:val="CharSectno"/>
        </w:rPr>
        <w:t>41</w:t>
      </w:r>
      <w:r>
        <w:rPr>
          <w:snapToGrid w:val="0"/>
        </w:rPr>
        <w:t>.</w:t>
      </w:r>
      <w:r>
        <w:rPr>
          <w:snapToGrid w:val="0"/>
        </w:rPr>
        <w:tab/>
        <w:t>Agreements</w:t>
      </w:r>
      <w:bookmarkEnd w:id="241"/>
      <w:bookmarkEnd w:id="242"/>
      <w:bookmarkEnd w:id="243"/>
      <w:bookmarkEnd w:id="244"/>
      <w:bookmarkEnd w:id="245"/>
      <w:r>
        <w:rPr>
          <w:snapToGrid w:val="0"/>
        </w:rPr>
        <w:t xml:space="preserve"> </w:t>
      </w:r>
    </w:p>
    <w:p>
      <w:pPr>
        <w:pStyle w:val="Subsection"/>
        <w:rPr>
          <w:snapToGrid w:val="0"/>
        </w:rPr>
      </w:pPr>
      <w:r>
        <w:rPr>
          <w:snapToGrid w:val="0"/>
        </w:rPr>
        <w:tab/>
        <w:t>(1)</w:t>
      </w:r>
      <w:r>
        <w:rPr>
          <w:snapToGrid w:val="0"/>
        </w:rPr>
        <w:tab/>
        <w:t xml:space="preserve">The </w:t>
      </w:r>
      <w:r>
        <w:t>Director General</w:t>
      </w:r>
      <w:r>
        <w:rPr>
          <w:snapToGrid w:val="0"/>
        </w:rPr>
        <w:t xml:space="preserve"> and a Government department may enter into agreements for the supply by the </w:t>
      </w:r>
      <w:r>
        <w:t>Director General</w:t>
      </w:r>
      <w:r>
        <w:rPr>
          <w:snapToGrid w:val="0"/>
        </w:rPr>
        <w:t xml:space="preserve"> to the Government department of materials, appliances and services for the control of declared plants and declared animals at such costs as shall be agreed.</w:t>
      </w:r>
    </w:p>
    <w:p>
      <w:pPr>
        <w:pStyle w:val="Subsection"/>
        <w:rPr>
          <w:snapToGrid w:val="0"/>
        </w:rPr>
      </w:pPr>
      <w:r>
        <w:rPr>
          <w:snapToGrid w:val="0"/>
        </w:rPr>
        <w:tab/>
        <w:t>(2)</w:t>
      </w:r>
      <w:r>
        <w:rPr>
          <w:snapToGrid w:val="0"/>
        </w:rPr>
        <w:tab/>
        <w:t xml:space="preserve">Subject to such limitations as may be prescribed the </w:t>
      </w:r>
      <w:r>
        <w:t>Director General</w:t>
      </w:r>
      <w:r>
        <w:rPr>
          <w:snapToGrid w:val="0"/>
        </w:rPr>
        <w:t xml:space="preserve"> and a Government department, as parties to an agreement referred to in subsection (1), may agree to extend or vary the agreement from time to time, or to discharge the agreement.</w:t>
      </w:r>
    </w:p>
    <w:p>
      <w:pPr>
        <w:pStyle w:val="Subsection"/>
      </w:pPr>
      <w:r>
        <w:tab/>
        <w:t>(3)</w:t>
      </w:r>
      <w:r>
        <w:tab/>
        <w:t xml:space="preserve">The Director General may supply poison under subsection (1) despite anything to the contrary in the </w:t>
      </w:r>
      <w:r>
        <w:rPr>
          <w:i/>
          <w:iCs/>
        </w:rPr>
        <w:t>Poisons Act 1964</w:t>
      </w:r>
      <w:r>
        <w:t>.</w:t>
      </w:r>
    </w:p>
    <w:p>
      <w:pPr>
        <w:pStyle w:val="Footnotesection"/>
      </w:pPr>
      <w:r>
        <w:tab/>
        <w:t xml:space="preserve">[Section 41 amended by No. 46 of 2010 s. 13 and 55(2).] </w:t>
      </w:r>
    </w:p>
    <w:p>
      <w:pPr>
        <w:pStyle w:val="Heading3"/>
        <w:rPr>
          <w:snapToGrid w:val="0"/>
        </w:rPr>
      </w:pPr>
      <w:bookmarkStart w:id="246" w:name="_Toc89163171"/>
      <w:bookmarkStart w:id="247" w:name="_Toc92439738"/>
      <w:bookmarkStart w:id="248" w:name="_Toc92439894"/>
      <w:bookmarkStart w:id="249" w:name="_Toc96934688"/>
      <w:bookmarkStart w:id="250" w:name="_Toc101856827"/>
      <w:bookmarkStart w:id="251" w:name="_Toc102796230"/>
      <w:bookmarkStart w:id="252" w:name="_Toc119920497"/>
      <w:bookmarkStart w:id="253" w:name="_Toc133117432"/>
      <w:bookmarkStart w:id="254" w:name="_Toc134434277"/>
      <w:bookmarkStart w:id="255" w:name="_Toc135559754"/>
      <w:bookmarkStart w:id="256" w:name="_Toc135725616"/>
      <w:bookmarkStart w:id="257" w:name="_Toc135725772"/>
      <w:bookmarkStart w:id="258" w:name="_Toc137376755"/>
      <w:bookmarkStart w:id="259" w:name="_Toc137459645"/>
      <w:bookmarkStart w:id="260" w:name="_Toc139687940"/>
      <w:bookmarkStart w:id="261" w:name="_Toc139709452"/>
      <w:bookmarkStart w:id="262" w:name="_Toc151786177"/>
      <w:bookmarkStart w:id="263" w:name="_Toc155589966"/>
      <w:bookmarkStart w:id="264" w:name="_Toc155591402"/>
      <w:bookmarkStart w:id="265" w:name="_Toc157831010"/>
      <w:bookmarkStart w:id="266" w:name="_Toc180982249"/>
      <w:bookmarkStart w:id="267" w:name="_Toc196799516"/>
      <w:bookmarkStart w:id="268" w:name="_Toc276386031"/>
      <w:bookmarkStart w:id="269" w:name="_Toc280617752"/>
      <w:bookmarkStart w:id="270" w:name="_Toc309653161"/>
      <w:r>
        <w:rPr>
          <w:rStyle w:val="CharDivNo"/>
        </w:rPr>
        <w:t>Division 3</w:t>
      </w:r>
      <w:r>
        <w:rPr>
          <w:snapToGrid w:val="0"/>
        </w:rPr>
        <w:t> — </w:t>
      </w:r>
      <w:r>
        <w:rPr>
          <w:rStyle w:val="CharDivText"/>
        </w:rPr>
        <w:t>Local government land</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Pr>
          <w:rStyle w:val="CharDivText"/>
        </w:rPr>
        <w:t xml:space="preserve"> </w:t>
      </w:r>
    </w:p>
    <w:p>
      <w:pPr>
        <w:pStyle w:val="Footnoteheading"/>
        <w:rPr>
          <w:snapToGrid w:val="0"/>
        </w:rPr>
      </w:pPr>
      <w:r>
        <w:rPr>
          <w:snapToGrid w:val="0"/>
        </w:rPr>
        <w:tab/>
        <w:t xml:space="preserve">[Heading amended by No. 14 of 1996 s. 4.] </w:t>
      </w:r>
    </w:p>
    <w:p>
      <w:pPr>
        <w:pStyle w:val="Heading5"/>
        <w:rPr>
          <w:snapToGrid w:val="0"/>
        </w:rPr>
      </w:pPr>
      <w:bookmarkStart w:id="271" w:name="_Toc427396552"/>
      <w:bookmarkStart w:id="272" w:name="_Toc517588716"/>
      <w:bookmarkStart w:id="273" w:name="_Toc119920498"/>
      <w:bookmarkStart w:id="274" w:name="_Toc309653162"/>
      <w:bookmarkStart w:id="275" w:name="_Toc280617753"/>
      <w:r>
        <w:rPr>
          <w:rStyle w:val="CharSectno"/>
        </w:rPr>
        <w:t>42</w:t>
      </w:r>
      <w:r>
        <w:rPr>
          <w:snapToGrid w:val="0"/>
        </w:rPr>
        <w:t>.</w:t>
      </w:r>
      <w:r>
        <w:rPr>
          <w:snapToGrid w:val="0"/>
        </w:rPr>
        <w:tab/>
        <w:t>Local government to control declared plants and animals</w:t>
      </w:r>
      <w:bookmarkEnd w:id="271"/>
      <w:bookmarkEnd w:id="272"/>
      <w:bookmarkEnd w:id="273"/>
      <w:bookmarkEnd w:id="274"/>
      <w:bookmarkEnd w:id="275"/>
      <w:r>
        <w:rPr>
          <w:snapToGrid w:val="0"/>
        </w:rPr>
        <w:t xml:space="preserve"> </w:t>
      </w:r>
    </w:p>
    <w:p>
      <w:pPr>
        <w:pStyle w:val="Subsection"/>
        <w:rPr>
          <w:snapToGrid w:val="0"/>
        </w:rPr>
      </w:pPr>
      <w:r>
        <w:rPr>
          <w:snapToGrid w:val="0"/>
        </w:rPr>
        <w:tab/>
      </w:r>
      <w:r>
        <w:rPr>
          <w:snapToGrid w:val="0"/>
        </w:rPr>
        <w:tab/>
        <w:t>A local government shall control declared plants and declared animals on and in relation to land under its control.</w:t>
      </w:r>
    </w:p>
    <w:p>
      <w:pPr>
        <w:pStyle w:val="Penstart"/>
        <w:rPr>
          <w:snapToGrid w:val="0"/>
        </w:rPr>
      </w:pPr>
      <w:r>
        <w:rPr>
          <w:snapToGrid w:val="0"/>
        </w:rPr>
        <w:tab/>
      </w:r>
      <w:r>
        <w:t>Penalty: a fine of $20 000.</w:t>
      </w:r>
    </w:p>
    <w:p>
      <w:pPr>
        <w:pStyle w:val="Footnotesection"/>
      </w:pPr>
      <w:r>
        <w:tab/>
        <w:t xml:space="preserve">[Section 42 amended by No. 59 of 1986 s. 7; No. 20 of 1989 s. 3; No. 14 of 1996 s. 4; No. 46 of 2010 s. 14.] </w:t>
      </w:r>
    </w:p>
    <w:p>
      <w:pPr>
        <w:pStyle w:val="Heading5"/>
        <w:rPr>
          <w:snapToGrid w:val="0"/>
        </w:rPr>
      </w:pPr>
      <w:bookmarkStart w:id="276" w:name="_Toc427396553"/>
      <w:bookmarkStart w:id="277" w:name="_Toc517588717"/>
      <w:bookmarkStart w:id="278" w:name="_Toc119920499"/>
      <w:bookmarkStart w:id="279" w:name="_Toc309653163"/>
      <w:bookmarkStart w:id="280" w:name="_Toc280617754"/>
      <w:r>
        <w:rPr>
          <w:rStyle w:val="CharSectno"/>
        </w:rPr>
        <w:t>43</w:t>
      </w:r>
      <w:r>
        <w:rPr>
          <w:snapToGrid w:val="0"/>
        </w:rPr>
        <w:t>.</w:t>
      </w:r>
      <w:r>
        <w:rPr>
          <w:snapToGrid w:val="0"/>
        </w:rPr>
        <w:tab/>
        <w:t>Notice to comply may be served on local government</w:t>
      </w:r>
      <w:bookmarkEnd w:id="276"/>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under section 42, if an inspector or authorised person is of the opinion that a local government is not making all reasonable endeavours to comply with that section he may, by notice in writing served on that local government, direct that declared plants or declared animals specified in the notice be controlled on and in relation to land specified in the notice in the manner and to the extent specified in the notice.</w:t>
      </w:r>
    </w:p>
    <w:p>
      <w:pPr>
        <w:pStyle w:val="Subsection"/>
        <w:rPr>
          <w:snapToGrid w:val="0"/>
        </w:rPr>
      </w:pPr>
      <w:r>
        <w:rPr>
          <w:snapToGrid w:val="0"/>
        </w:rPr>
        <w:tab/>
        <w:t>(2)</w:t>
      </w:r>
      <w:r>
        <w:rPr>
          <w:snapToGrid w:val="0"/>
        </w:rPr>
        <w:tab/>
        <w:t>An inspector or authorised person may, by notice served under subsection (1), direct 2 or more local governments to act in conjunction in controlling declared plants or declared animals on and in relation to land under the control of each of them respectively and may fix the proportion of the expense of so doing to be paid by each of them.</w:t>
      </w:r>
    </w:p>
    <w:p>
      <w:pPr>
        <w:pStyle w:val="Footnotesection"/>
      </w:pPr>
      <w:r>
        <w:tab/>
        <w:t xml:space="preserve">[Section 43 amended by No. 14 of 1996 s. 4.] </w:t>
      </w:r>
    </w:p>
    <w:p>
      <w:pPr>
        <w:pStyle w:val="Heading5"/>
        <w:rPr>
          <w:snapToGrid w:val="0"/>
        </w:rPr>
      </w:pPr>
      <w:bookmarkStart w:id="281" w:name="_Toc427396554"/>
      <w:bookmarkStart w:id="282" w:name="_Toc517588718"/>
      <w:bookmarkStart w:id="283" w:name="_Toc119920500"/>
      <w:bookmarkStart w:id="284" w:name="_Toc309653164"/>
      <w:bookmarkStart w:id="285" w:name="_Toc280617755"/>
      <w:r>
        <w:rPr>
          <w:rStyle w:val="CharSectno"/>
        </w:rPr>
        <w:t>44</w:t>
      </w:r>
      <w:r>
        <w:rPr>
          <w:snapToGrid w:val="0"/>
        </w:rPr>
        <w:t>.</w:t>
      </w:r>
      <w:r>
        <w:rPr>
          <w:snapToGrid w:val="0"/>
        </w:rPr>
        <w:tab/>
        <w:t>Failure to comply with direction</w:t>
      </w:r>
      <w:bookmarkEnd w:id="281"/>
      <w:bookmarkEnd w:id="282"/>
      <w:bookmarkEnd w:id="283"/>
      <w:bookmarkEnd w:id="284"/>
      <w:bookmarkEnd w:id="285"/>
      <w:r>
        <w:rPr>
          <w:snapToGrid w:val="0"/>
        </w:rPr>
        <w:t xml:space="preserve"> </w:t>
      </w:r>
    </w:p>
    <w:p>
      <w:pPr>
        <w:pStyle w:val="Subsection"/>
        <w:rPr>
          <w:snapToGrid w:val="0"/>
        </w:rPr>
      </w:pPr>
      <w:r>
        <w:rPr>
          <w:snapToGrid w:val="0"/>
        </w:rPr>
        <w:tab/>
        <w:t>(1)</w:t>
      </w:r>
      <w:r>
        <w:rPr>
          <w:snapToGrid w:val="0"/>
        </w:rPr>
        <w:tab/>
        <w:t>A local government that fails to comply with a direction contained in a notice served on it under section 43 commits an offence.</w:t>
      </w:r>
    </w:p>
    <w:p>
      <w:pPr>
        <w:pStyle w:val="Penstart"/>
        <w:rPr>
          <w:snapToGrid w:val="0"/>
        </w:rPr>
      </w:pPr>
      <w:r>
        <w:rPr>
          <w:snapToGrid w:val="0"/>
        </w:rPr>
        <w:tab/>
      </w:r>
      <w:r>
        <w:t>Penalty: a fine of $50 000.</w:t>
      </w:r>
    </w:p>
    <w:p>
      <w:pPr>
        <w:pStyle w:val="Subsection"/>
        <w:rPr>
          <w:snapToGrid w:val="0"/>
        </w:rPr>
      </w:pPr>
      <w:r>
        <w:rPr>
          <w:snapToGrid w:val="0"/>
        </w:rPr>
        <w:tab/>
        <w:t>(2)</w:t>
      </w:r>
      <w:r>
        <w:rPr>
          <w:snapToGrid w:val="0"/>
        </w:rPr>
        <w:tab/>
        <w:t>For the purposes of this section and section 45 a local government on which a notice has been served under section 43 shall not be regarded as having failed to comply with the direction contained in the notice by reason only that it has not controlled declared plants or declared animals in the manner specified in the notice so long as it has controlled the plants or animals in some other manner.</w:t>
      </w:r>
    </w:p>
    <w:p>
      <w:pPr>
        <w:pStyle w:val="Footnotesection"/>
      </w:pPr>
      <w:r>
        <w:tab/>
        <w:t xml:space="preserve">[Section 44 amended by No. 59 of 1986 s. 7; No. 20 of 1989 s. 3; No. 14 of 1996 s. 4; No. 46 of 2010 s. 15.] </w:t>
      </w:r>
    </w:p>
    <w:p>
      <w:pPr>
        <w:pStyle w:val="Heading5"/>
        <w:rPr>
          <w:snapToGrid w:val="0"/>
        </w:rPr>
      </w:pPr>
      <w:bookmarkStart w:id="286" w:name="_Toc427396555"/>
      <w:bookmarkStart w:id="287" w:name="_Toc517588719"/>
      <w:bookmarkStart w:id="288" w:name="_Toc119920501"/>
      <w:bookmarkStart w:id="289" w:name="_Toc309653165"/>
      <w:bookmarkStart w:id="290" w:name="_Toc280617756"/>
      <w:r>
        <w:rPr>
          <w:rStyle w:val="CharSectno"/>
        </w:rPr>
        <w:t>45</w:t>
      </w:r>
      <w:r>
        <w:rPr>
          <w:snapToGrid w:val="0"/>
        </w:rPr>
        <w:t>.</w:t>
      </w:r>
      <w:r>
        <w:rPr>
          <w:snapToGrid w:val="0"/>
        </w:rPr>
        <w:tab/>
        <w:t>Powers of inspectors, etc. on failure to comply with direction</w:t>
      </w:r>
      <w:bookmarkEnd w:id="286"/>
      <w:bookmarkEnd w:id="287"/>
      <w:bookmarkEnd w:id="288"/>
      <w:bookmarkEnd w:id="289"/>
      <w:bookmarkEnd w:id="290"/>
      <w:r>
        <w:rPr>
          <w:snapToGrid w:val="0"/>
        </w:rPr>
        <w:t xml:space="preserve"> </w:t>
      </w:r>
    </w:p>
    <w:p>
      <w:pPr>
        <w:pStyle w:val="Subsection"/>
        <w:rPr>
          <w:snapToGrid w:val="0"/>
        </w:rPr>
      </w:pPr>
      <w:r>
        <w:rPr>
          <w:snapToGrid w:val="0"/>
        </w:rPr>
        <w:tab/>
        <w:t>(1)</w:t>
      </w:r>
      <w:r>
        <w:rPr>
          <w:snapToGrid w:val="0"/>
        </w:rPr>
        <w:tab/>
        <w:t xml:space="preserve">Without affecting any proceeding against or liability of any local government for an offence under section 44 if that local government has not, in the opinion of an inspector or authorised person, complied with a direction contained in a notice served on it under section 43 he may enter the land to which the notice relates and carry out all or any of the requirements of the direction, and the expense of doing so, together with interest at the prescribed rate, shall be a debt due by the local government to the </w:t>
      </w:r>
      <w:r>
        <w:t>State and may be sued for and recovered by the Director General on behalf of the State</w:t>
      </w:r>
      <w:r>
        <w:rPr>
          <w:snapToGrid w:val="0"/>
        </w:rPr>
        <w:t xml:space="preserve"> in a court of competent jurisdiction.</w:t>
      </w:r>
    </w:p>
    <w:p>
      <w:pPr>
        <w:pStyle w:val="Subsection"/>
        <w:rPr>
          <w:snapToGrid w:val="0"/>
        </w:rPr>
      </w:pPr>
      <w:r>
        <w:rPr>
          <w:snapToGrid w:val="0"/>
        </w:rPr>
        <w:tab/>
        <w:t>(2)</w:t>
      </w:r>
      <w:r>
        <w:rPr>
          <w:snapToGrid w:val="0"/>
        </w:rPr>
        <w:tab/>
        <w:t>For the purposes of subsection (1), if a notice under section 43 has been served on 2 or more local governments, the expense incurred under subsection (1) in carrying out the requirements of the direction contained in the notice shall be recoverable from those local governments in the proportions fixed by the notice.</w:t>
      </w:r>
    </w:p>
    <w:p>
      <w:pPr>
        <w:pStyle w:val="Footnotesection"/>
      </w:pPr>
      <w:r>
        <w:tab/>
        <w:t xml:space="preserve">[Section 45 amended by No. 14 of 1996 s. 4; No. 46 of 2010 s. 16.] </w:t>
      </w:r>
    </w:p>
    <w:p>
      <w:pPr>
        <w:pStyle w:val="Heading5"/>
        <w:rPr>
          <w:snapToGrid w:val="0"/>
        </w:rPr>
      </w:pPr>
      <w:bookmarkStart w:id="291" w:name="_Toc427396556"/>
      <w:bookmarkStart w:id="292" w:name="_Toc517588720"/>
      <w:bookmarkStart w:id="293" w:name="_Toc119920502"/>
      <w:bookmarkStart w:id="294" w:name="_Toc309653166"/>
      <w:bookmarkStart w:id="295" w:name="_Toc280617757"/>
      <w:r>
        <w:rPr>
          <w:rStyle w:val="CharSectno"/>
        </w:rPr>
        <w:t>46</w:t>
      </w:r>
      <w:r>
        <w:rPr>
          <w:snapToGrid w:val="0"/>
        </w:rPr>
        <w:t>.</w:t>
      </w:r>
      <w:r>
        <w:rPr>
          <w:snapToGrid w:val="0"/>
        </w:rPr>
        <w:tab/>
        <w:t>Agreements</w:t>
      </w:r>
      <w:bookmarkEnd w:id="291"/>
      <w:bookmarkEnd w:id="292"/>
      <w:bookmarkEnd w:id="293"/>
      <w:bookmarkEnd w:id="294"/>
      <w:bookmarkEnd w:id="295"/>
      <w:r>
        <w:rPr>
          <w:snapToGrid w:val="0"/>
        </w:rPr>
        <w:t xml:space="preserve"> </w:t>
      </w:r>
    </w:p>
    <w:p>
      <w:pPr>
        <w:pStyle w:val="Subsection"/>
        <w:rPr>
          <w:snapToGrid w:val="0"/>
        </w:rPr>
      </w:pPr>
      <w:r>
        <w:rPr>
          <w:snapToGrid w:val="0"/>
        </w:rPr>
        <w:tab/>
        <w:t>(1)</w:t>
      </w:r>
      <w:r>
        <w:rPr>
          <w:snapToGrid w:val="0"/>
        </w:rPr>
        <w:tab/>
        <w:t xml:space="preserve">Subject to the provisions of the </w:t>
      </w:r>
      <w:r>
        <w:rPr>
          <w:i/>
          <w:snapToGrid w:val="0"/>
        </w:rPr>
        <w:t>Local Government Act 1995</w:t>
      </w:r>
      <w:r>
        <w:rPr>
          <w:snapToGrid w:val="0"/>
        </w:rPr>
        <w:t xml:space="preserve"> the </w:t>
      </w:r>
      <w:r>
        <w:t>Director General</w:t>
      </w:r>
      <w:r>
        <w:rPr>
          <w:snapToGrid w:val="0"/>
        </w:rPr>
        <w:t xml:space="preserve"> and a local government may enter into agreements for the supply by the </w:t>
      </w:r>
      <w:r>
        <w:t>Director General</w:t>
      </w:r>
      <w:r>
        <w:rPr>
          <w:snapToGrid w:val="0"/>
        </w:rPr>
        <w:t xml:space="preserve"> to the local government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 xml:space="preserve">Subject to such limitations as may be prescribed, and to the provisions of the </w:t>
      </w:r>
      <w:r>
        <w:rPr>
          <w:i/>
          <w:snapToGrid w:val="0"/>
        </w:rPr>
        <w:t>Local Government Act 1995</w:t>
      </w:r>
      <w:r>
        <w:rPr>
          <w:snapToGrid w:val="0"/>
        </w:rPr>
        <w:t xml:space="preserve">, the </w:t>
      </w:r>
      <w:r>
        <w:t>Director General</w:t>
      </w:r>
      <w:r>
        <w:rPr>
          <w:snapToGrid w:val="0"/>
        </w:rPr>
        <w:t xml:space="preserve"> and a local government, as parties to an agreement referred to in subsection (1), may agree to extend or vary the agreement from time to time, or to discharge the agreement.</w:t>
      </w:r>
    </w:p>
    <w:p>
      <w:pPr>
        <w:pStyle w:val="Subsection"/>
        <w:rPr>
          <w:snapToGrid w:val="0"/>
        </w:rPr>
      </w:pPr>
      <w:r>
        <w:tab/>
        <w:t>(3)</w:t>
      </w:r>
      <w:r>
        <w:tab/>
        <w:t xml:space="preserve">The Director General may supply poison under subsection (1) despite anything to the contrary in the </w:t>
      </w:r>
      <w:r>
        <w:rPr>
          <w:i/>
          <w:iCs/>
        </w:rPr>
        <w:t>Poisons Act 1964</w:t>
      </w:r>
      <w:r>
        <w:t>.</w:t>
      </w:r>
    </w:p>
    <w:p>
      <w:pPr>
        <w:pStyle w:val="Footnotesection"/>
        <w:ind w:left="890" w:hanging="890"/>
      </w:pPr>
      <w:r>
        <w:tab/>
        <w:t xml:space="preserve">[Section 46 amended by No. 14 of 1996 s. 4; No. 46 of 2010 s. 17 and 55(2).] </w:t>
      </w:r>
    </w:p>
    <w:p>
      <w:pPr>
        <w:pStyle w:val="Heading3"/>
        <w:rPr>
          <w:snapToGrid w:val="0"/>
        </w:rPr>
      </w:pPr>
      <w:bookmarkStart w:id="296" w:name="_Toc89163177"/>
      <w:bookmarkStart w:id="297" w:name="_Toc92439744"/>
      <w:bookmarkStart w:id="298" w:name="_Toc92439900"/>
      <w:bookmarkStart w:id="299" w:name="_Toc96934694"/>
      <w:bookmarkStart w:id="300" w:name="_Toc101856833"/>
      <w:bookmarkStart w:id="301" w:name="_Toc102796236"/>
      <w:bookmarkStart w:id="302" w:name="_Toc119920503"/>
      <w:bookmarkStart w:id="303" w:name="_Toc133117438"/>
      <w:bookmarkStart w:id="304" w:name="_Toc134434283"/>
      <w:bookmarkStart w:id="305" w:name="_Toc135559760"/>
      <w:bookmarkStart w:id="306" w:name="_Toc135725622"/>
      <w:bookmarkStart w:id="307" w:name="_Toc135725778"/>
      <w:bookmarkStart w:id="308" w:name="_Toc137376761"/>
      <w:bookmarkStart w:id="309" w:name="_Toc137459651"/>
      <w:bookmarkStart w:id="310" w:name="_Toc139687946"/>
      <w:bookmarkStart w:id="311" w:name="_Toc139709458"/>
      <w:bookmarkStart w:id="312" w:name="_Toc151786183"/>
      <w:bookmarkStart w:id="313" w:name="_Toc155589972"/>
      <w:bookmarkStart w:id="314" w:name="_Toc155591408"/>
      <w:bookmarkStart w:id="315" w:name="_Toc157831016"/>
      <w:bookmarkStart w:id="316" w:name="_Toc180982255"/>
      <w:bookmarkStart w:id="317" w:name="_Toc196799522"/>
      <w:bookmarkStart w:id="318" w:name="_Toc276386037"/>
      <w:bookmarkStart w:id="319" w:name="_Toc280617758"/>
      <w:bookmarkStart w:id="320" w:name="_Toc309653167"/>
      <w:r>
        <w:rPr>
          <w:rStyle w:val="CharDivNo"/>
        </w:rPr>
        <w:t>Division 4</w:t>
      </w:r>
      <w:r>
        <w:rPr>
          <w:snapToGrid w:val="0"/>
        </w:rPr>
        <w:t> — </w:t>
      </w:r>
      <w:r>
        <w:rPr>
          <w:rStyle w:val="CharDivText"/>
        </w:rPr>
        <w:t>Private land</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rPr>
          <w:rStyle w:val="CharDivText"/>
        </w:rPr>
        <w:t xml:space="preserve"> </w:t>
      </w:r>
    </w:p>
    <w:p>
      <w:pPr>
        <w:pStyle w:val="Heading5"/>
        <w:rPr>
          <w:snapToGrid w:val="0"/>
        </w:rPr>
      </w:pPr>
      <w:bookmarkStart w:id="321" w:name="_Toc427396557"/>
      <w:bookmarkStart w:id="322" w:name="_Toc517588721"/>
      <w:bookmarkStart w:id="323" w:name="_Toc119920504"/>
      <w:bookmarkStart w:id="324" w:name="_Toc309653168"/>
      <w:bookmarkStart w:id="325" w:name="_Toc280617759"/>
      <w:r>
        <w:rPr>
          <w:rStyle w:val="CharSectno"/>
        </w:rPr>
        <w:t>47</w:t>
      </w:r>
      <w:r>
        <w:rPr>
          <w:snapToGrid w:val="0"/>
        </w:rPr>
        <w:t>.</w:t>
      </w:r>
      <w:r>
        <w:rPr>
          <w:snapToGrid w:val="0"/>
        </w:rPr>
        <w:tab/>
        <w:t>Application to certain roads</w:t>
      </w:r>
      <w:bookmarkEnd w:id="321"/>
      <w:bookmarkEnd w:id="322"/>
      <w:bookmarkEnd w:id="323"/>
      <w:bookmarkEnd w:id="324"/>
      <w:bookmarkEnd w:id="325"/>
      <w:r>
        <w:rPr>
          <w:snapToGrid w:val="0"/>
        </w:rPr>
        <w:t xml:space="preserve"> </w:t>
      </w:r>
    </w:p>
    <w:p>
      <w:pPr>
        <w:pStyle w:val="Subsection"/>
        <w:rPr>
          <w:snapToGrid w:val="0"/>
        </w:rPr>
      </w:pPr>
      <w:r>
        <w:rPr>
          <w:snapToGrid w:val="0"/>
        </w:rPr>
        <w:tab/>
        <w:t>(1)</w:t>
      </w:r>
      <w:r>
        <w:rPr>
          <w:snapToGrid w:val="0"/>
        </w:rPr>
        <w:tab/>
        <w:t>For the purposes of this Division, an owner or occupier of private land shall be regarded, subject to subsection (2), as owning or occupying as the case may be, in addition to that land — </w:t>
      </w:r>
    </w:p>
    <w:p>
      <w:pPr>
        <w:pStyle w:val="Indenta"/>
        <w:rPr>
          <w:snapToGrid w:val="0"/>
        </w:rPr>
      </w:pPr>
      <w:r>
        <w:rPr>
          <w:snapToGrid w:val="0"/>
        </w:rPr>
        <w:tab/>
        <w:t>(a)</w:t>
      </w:r>
      <w:r>
        <w:rPr>
          <w:snapToGrid w:val="0"/>
        </w:rPr>
        <w:tab/>
        <w:t>the land comprising any road that — </w:t>
      </w:r>
    </w:p>
    <w:p>
      <w:pPr>
        <w:pStyle w:val="Indenti"/>
        <w:rPr>
          <w:snapToGrid w:val="0"/>
        </w:rPr>
      </w:pPr>
      <w:r>
        <w:rPr>
          <w:snapToGrid w:val="0"/>
        </w:rPr>
        <w:tab/>
        <w:t>(i)</w:t>
      </w:r>
      <w:r>
        <w:rPr>
          <w:snapToGrid w:val="0"/>
        </w:rPr>
        <w:tab/>
        <w:t>intersects the private land; or</w:t>
      </w:r>
    </w:p>
    <w:p>
      <w:pPr>
        <w:pStyle w:val="Indenti"/>
        <w:rPr>
          <w:snapToGrid w:val="0"/>
        </w:rPr>
      </w:pPr>
      <w:r>
        <w:rPr>
          <w:snapToGrid w:val="0"/>
        </w:rPr>
        <w:tab/>
        <w:t>(ii)</w:t>
      </w:r>
      <w:r>
        <w:rPr>
          <w:snapToGrid w:val="0"/>
        </w:rPr>
        <w:tab/>
        <w:t>bounds the private land and is fenced only on the side further from the common boundary of the road and the private land;</w:t>
      </w:r>
    </w:p>
    <w:p>
      <w:pPr>
        <w:pStyle w:val="Indenta"/>
        <w:rPr>
          <w:snapToGrid w:val="0"/>
        </w:rPr>
      </w:pPr>
      <w:r>
        <w:rPr>
          <w:snapToGrid w:val="0"/>
        </w:rPr>
        <w:tab/>
        <w:t>(b)</w:t>
      </w:r>
      <w:r>
        <w:rPr>
          <w:snapToGrid w:val="0"/>
        </w:rPr>
        <w:tab/>
        <w:t>the land comprising half of the width of any road that bounds the private land and is fenced on both sides being the half that is nearer the common boundary of the road and the private land; and</w:t>
      </w:r>
    </w:p>
    <w:p>
      <w:pPr>
        <w:pStyle w:val="Indenta"/>
        <w:rPr>
          <w:snapToGrid w:val="0"/>
        </w:rPr>
      </w:pPr>
      <w:r>
        <w:rPr>
          <w:snapToGrid w:val="0"/>
        </w:rPr>
        <w:tab/>
        <w:t>(c)</w:t>
      </w:r>
      <w:r>
        <w:rPr>
          <w:snapToGrid w:val="0"/>
        </w:rPr>
        <w:tab/>
        <w:t>the land comprising half the width of any road that separates the private land from other private land being the half that is nearer the common boundary of the road and the first</w:t>
      </w:r>
      <w:r>
        <w:rPr>
          <w:snapToGrid w:val="0"/>
        </w:rPr>
        <w:noBreakHyphen/>
        <w:t>mentioned private land.</w:t>
      </w:r>
    </w:p>
    <w:p>
      <w:pPr>
        <w:pStyle w:val="Subsection"/>
        <w:rPr>
          <w:snapToGrid w:val="0"/>
        </w:rPr>
      </w:pPr>
      <w:r>
        <w:rPr>
          <w:snapToGrid w:val="0"/>
        </w:rPr>
        <w:tab/>
        <w:t>(2)</w:t>
      </w:r>
      <w:r>
        <w:rPr>
          <w:snapToGrid w:val="0"/>
        </w:rPr>
        <w:tab/>
        <w:t>Subsection (1) does not apply to or in relation to a road dedicated and open to public use and fenced on both sides.</w:t>
      </w:r>
    </w:p>
    <w:p>
      <w:pPr>
        <w:pStyle w:val="Heading5"/>
        <w:rPr>
          <w:snapToGrid w:val="0"/>
        </w:rPr>
      </w:pPr>
      <w:bookmarkStart w:id="326" w:name="_Toc427396558"/>
      <w:bookmarkStart w:id="327" w:name="_Toc517588722"/>
      <w:bookmarkStart w:id="328" w:name="_Toc119920505"/>
      <w:bookmarkStart w:id="329" w:name="_Toc309653169"/>
      <w:bookmarkStart w:id="330" w:name="_Toc280617760"/>
      <w:r>
        <w:rPr>
          <w:rStyle w:val="CharSectno"/>
        </w:rPr>
        <w:t>48</w:t>
      </w:r>
      <w:r>
        <w:rPr>
          <w:snapToGrid w:val="0"/>
        </w:rPr>
        <w:t>.</w:t>
      </w:r>
      <w:r>
        <w:rPr>
          <w:snapToGrid w:val="0"/>
        </w:rPr>
        <w:tab/>
        <w:t>Notice of declared plants and animals, etc. to be given by occupier</w:t>
      </w:r>
      <w:bookmarkEnd w:id="326"/>
      <w:bookmarkEnd w:id="327"/>
      <w:bookmarkEnd w:id="328"/>
      <w:bookmarkEnd w:id="329"/>
      <w:bookmarkEnd w:id="330"/>
      <w:r>
        <w:rPr>
          <w:snapToGrid w:val="0"/>
        </w:rPr>
        <w:t xml:space="preserve"> </w:t>
      </w:r>
    </w:p>
    <w:p>
      <w:pPr>
        <w:pStyle w:val="Subsection"/>
        <w:rPr>
          <w:snapToGrid w:val="0"/>
        </w:rPr>
      </w:pPr>
      <w:r>
        <w:rPr>
          <w:snapToGrid w:val="0"/>
        </w:rPr>
        <w:tab/>
      </w:r>
      <w:r>
        <w:rPr>
          <w:snapToGrid w:val="0"/>
        </w:rPr>
        <w:tab/>
        <w:t xml:space="preserve">An occupier of any private land who finds or learns that declared plants or declared animals or signs or marks of declared animals are present on that land shall forthwith notify the </w:t>
      </w:r>
      <w:r>
        <w:t>Director General</w:t>
      </w:r>
      <w:r>
        <w:rPr>
          <w:snapToGrid w:val="0"/>
        </w:rPr>
        <w:t xml:space="preserve"> or an inspector or authorised person.</w:t>
      </w:r>
    </w:p>
    <w:p>
      <w:pPr>
        <w:pStyle w:val="Penstart"/>
        <w:rPr>
          <w:snapToGrid w:val="0"/>
        </w:rPr>
      </w:pPr>
      <w:r>
        <w:rPr>
          <w:snapToGrid w:val="0"/>
        </w:rPr>
        <w:tab/>
        <w:t>Penalty: a fine of $20 000.</w:t>
      </w:r>
    </w:p>
    <w:p>
      <w:pPr>
        <w:pStyle w:val="Footnotesection"/>
      </w:pPr>
      <w:r>
        <w:tab/>
        <w:t xml:space="preserve">[Section 48 amended by No. 20 of 1989 s. 3; No. 46 of 2010 s. 55(2) and 56.] </w:t>
      </w:r>
    </w:p>
    <w:p>
      <w:pPr>
        <w:pStyle w:val="Heading5"/>
        <w:rPr>
          <w:snapToGrid w:val="0"/>
        </w:rPr>
      </w:pPr>
      <w:bookmarkStart w:id="331" w:name="_Toc427396559"/>
      <w:bookmarkStart w:id="332" w:name="_Toc517588723"/>
      <w:bookmarkStart w:id="333" w:name="_Toc119920506"/>
      <w:bookmarkStart w:id="334" w:name="_Toc309653170"/>
      <w:bookmarkStart w:id="335" w:name="_Toc280617761"/>
      <w:r>
        <w:rPr>
          <w:rStyle w:val="CharSectno"/>
        </w:rPr>
        <w:t>49</w:t>
      </w:r>
      <w:r>
        <w:rPr>
          <w:snapToGrid w:val="0"/>
        </w:rPr>
        <w:t>.</w:t>
      </w:r>
      <w:r>
        <w:rPr>
          <w:snapToGrid w:val="0"/>
        </w:rPr>
        <w:tab/>
        <w:t>Occupiers of private land to control declared plants and animals</w:t>
      </w:r>
      <w:bookmarkEnd w:id="331"/>
      <w:bookmarkEnd w:id="332"/>
      <w:bookmarkEnd w:id="333"/>
      <w:bookmarkEnd w:id="334"/>
      <w:bookmarkEnd w:id="335"/>
      <w:r>
        <w:rPr>
          <w:snapToGrid w:val="0"/>
        </w:rPr>
        <w:t xml:space="preserve"> </w:t>
      </w:r>
    </w:p>
    <w:p>
      <w:pPr>
        <w:pStyle w:val="Subsection"/>
        <w:rPr>
          <w:snapToGrid w:val="0"/>
        </w:rPr>
      </w:pPr>
      <w:r>
        <w:rPr>
          <w:snapToGrid w:val="0"/>
        </w:rPr>
        <w:tab/>
      </w:r>
      <w:r>
        <w:rPr>
          <w:snapToGrid w:val="0"/>
        </w:rPr>
        <w:tab/>
        <w:t>The occupier of any private land shall control declared plants and declared animals on and in relation to that land.</w:t>
      </w:r>
    </w:p>
    <w:p>
      <w:pPr>
        <w:pStyle w:val="Penstart"/>
        <w:rPr>
          <w:snapToGrid w:val="0"/>
        </w:rPr>
      </w:pPr>
      <w:r>
        <w:rPr>
          <w:snapToGrid w:val="0"/>
        </w:rPr>
        <w:tab/>
      </w:r>
      <w:r>
        <w:t>Penalty: a fine of $20 000.</w:t>
      </w:r>
      <w:r>
        <w:rPr>
          <w:snapToGrid w:val="0"/>
        </w:rPr>
        <w:t>.</w:t>
      </w:r>
    </w:p>
    <w:p>
      <w:pPr>
        <w:pStyle w:val="Footnotesection"/>
      </w:pPr>
      <w:r>
        <w:tab/>
        <w:t xml:space="preserve">[Section 49 amended by No. 59 of 1986 s. 7; No. 20 of 1989 s. 3; No. 46 of 2010 s. 18.] </w:t>
      </w:r>
    </w:p>
    <w:p>
      <w:pPr>
        <w:pStyle w:val="Heading5"/>
        <w:rPr>
          <w:snapToGrid w:val="0"/>
        </w:rPr>
      </w:pPr>
      <w:bookmarkStart w:id="336" w:name="_Toc427396560"/>
      <w:bookmarkStart w:id="337" w:name="_Toc517588724"/>
      <w:bookmarkStart w:id="338" w:name="_Toc119920507"/>
      <w:bookmarkStart w:id="339" w:name="_Toc309653171"/>
      <w:bookmarkStart w:id="340" w:name="_Toc280617762"/>
      <w:r>
        <w:rPr>
          <w:rStyle w:val="CharSectno"/>
        </w:rPr>
        <w:t>50</w:t>
      </w:r>
      <w:r>
        <w:rPr>
          <w:snapToGrid w:val="0"/>
        </w:rPr>
        <w:t>.</w:t>
      </w:r>
      <w:r>
        <w:rPr>
          <w:snapToGrid w:val="0"/>
        </w:rPr>
        <w:tab/>
        <w:t>Notice to owner and occupier to control declared plants and animals</w:t>
      </w:r>
      <w:bookmarkEnd w:id="336"/>
      <w:bookmarkEnd w:id="337"/>
      <w:bookmarkEnd w:id="338"/>
      <w:bookmarkEnd w:id="339"/>
      <w:bookmarkEnd w:id="340"/>
      <w:r>
        <w:rPr>
          <w:snapToGrid w:val="0"/>
        </w:rPr>
        <w:t xml:space="preserve"> </w:t>
      </w:r>
    </w:p>
    <w:p>
      <w:pPr>
        <w:pStyle w:val="Subsection"/>
        <w:rPr>
          <w:snapToGrid w:val="0"/>
        </w:rPr>
      </w:pPr>
      <w:r>
        <w:rPr>
          <w:snapToGrid w:val="0"/>
        </w:rPr>
        <w:tab/>
        <w:t>(1)</w:t>
      </w:r>
      <w:r>
        <w:rPr>
          <w:snapToGrid w:val="0"/>
        </w:rPr>
        <w:tab/>
        <w:t>Without affecting any proceeding against or liability of any occupier under section 49 — </w:t>
      </w:r>
    </w:p>
    <w:p>
      <w:pPr>
        <w:pStyle w:val="Indenta"/>
        <w:rPr>
          <w:snapToGrid w:val="0"/>
        </w:rPr>
      </w:pPr>
      <w:r>
        <w:rPr>
          <w:snapToGrid w:val="0"/>
        </w:rPr>
        <w:tab/>
        <w:t>(a)</w:t>
      </w:r>
      <w:r>
        <w:rPr>
          <w:snapToGrid w:val="0"/>
        </w:rPr>
        <w:tab/>
        <w:t>an inspector or an authorised person may, if he is satisfied that an occupier of private land is not making all reasonable endeavours to comply with that section, serve on the occupier or the owner of the land, or on both the occupier and the owner, a notice in writing;</w:t>
      </w:r>
    </w:p>
    <w:p>
      <w:pPr>
        <w:pStyle w:val="Indenta"/>
        <w:rPr>
          <w:snapToGrid w:val="0"/>
        </w:rPr>
      </w:pPr>
      <w:r>
        <w:rPr>
          <w:snapToGrid w:val="0"/>
        </w:rPr>
        <w:tab/>
        <w:t>(b)</w:t>
      </w:r>
      <w:r>
        <w:rPr>
          <w:snapToGrid w:val="0"/>
        </w:rPr>
        <w:tab/>
        <w:t xml:space="preserve">the </w:t>
      </w:r>
      <w:r>
        <w:t>Director General</w:t>
      </w:r>
      <w:r>
        <w:rPr>
          <w:snapToGrid w:val="0"/>
        </w:rPr>
        <w:t xml:space="preserve"> may, for the purpose of coordinating the control of declared plants or declared animals by occupiers of private land in a particular area, serve on the occupier or the owner of any such land, or on both the occupier and the owner, a notice in writing,</w:t>
      </w:r>
    </w:p>
    <w:p>
      <w:pPr>
        <w:pStyle w:val="Subsection"/>
        <w:rPr>
          <w:snapToGrid w:val="0"/>
        </w:rPr>
      </w:pPr>
      <w:r>
        <w:rPr>
          <w:snapToGrid w:val="0"/>
        </w:rPr>
        <w:tab/>
      </w:r>
      <w:r>
        <w:rPr>
          <w:snapToGrid w:val="0"/>
        </w:rPr>
        <w:tab/>
        <w:t>directing that declared plants or declared animals specified in the notice be controlled on and in relation to the land in the manner and to the extent specified in the notice and specifying a commencement date on or before which the person on whom the notice is served shall commence to comply with the direction contained in the notice and a completion date on or before which that person shall fully comply with that direction.</w:t>
      </w:r>
    </w:p>
    <w:p>
      <w:pPr>
        <w:pStyle w:val="Subsection"/>
        <w:rPr>
          <w:snapToGrid w:val="0"/>
        </w:rPr>
      </w:pPr>
      <w:r>
        <w:rPr>
          <w:snapToGrid w:val="0"/>
        </w:rPr>
        <w:tab/>
        <w:t>(2)</w:t>
      </w:r>
      <w:r>
        <w:rPr>
          <w:snapToGrid w:val="0"/>
        </w:rPr>
        <w:tab/>
        <w:t xml:space="preserve">Without limiting the generality of subsection (1) a notice under that subsection may be served by publishing a copy of the notice in the </w:t>
      </w:r>
      <w:r>
        <w:rPr>
          <w:i/>
          <w:snapToGrid w:val="0"/>
        </w:rPr>
        <w:t>Gazette</w:t>
      </w:r>
      <w:r>
        <w:rPr>
          <w:snapToGrid w:val="0"/>
        </w:rPr>
        <w:t xml:space="preserve"> and in a newspaper circulating generally in the area where the private land to which the notice relates is situated, not less than one month before the date specified in the notice as the date on or before which the person on whom the notice is served shall commence to comply with the direction contained therein.</w:t>
      </w:r>
    </w:p>
    <w:p>
      <w:pPr>
        <w:pStyle w:val="Subsection"/>
        <w:rPr>
          <w:snapToGrid w:val="0"/>
        </w:rPr>
      </w:pPr>
      <w:r>
        <w:rPr>
          <w:snapToGrid w:val="0"/>
        </w:rPr>
        <w:tab/>
        <w:t>(3)</w:t>
      </w:r>
      <w:r>
        <w:rPr>
          <w:snapToGrid w:val="0"/>
        </w:rPr>
        <w:tab/>
        <w:t>A notice served in accordance with subsection (2) — </w:t>
      </w:r>
    </w:p>
    <w:p>
      <w:pPr>
        <w:pStyle w:val="Indenta"/>
        <w:rPr>
          <w:snapToGrid w:val="0"/>
        </w:rPr>
      </w:pPr>
      <w:r>
        <w:rPr>
          <w:snapToGrid w:val="0"/>
        </w:rPr>
        <w:tab/>
        <w:t>(a)</w:t>
      </w:r>
      <w:r>
        <w:rPr>
          <w:snapToGrid w:val="0"/>
        </w:rPr>
        <w:tab/>
        <w:t>may be directed to any number of owners or occupiers of private land;</w:t>
      </w:r>
    </w:p>
    <w:p>
      <w:pPr>
        <w:pStyle w:val="Indenta"/>
        <w:rPr>
          <w:snapToGrid w:val="0"/>
        </w:rPr>
      </w:pPr>
      <w:r>
        <w:rPr>
          <w:snapToGrid w:val="0"/>
        </w:rPr>
        <w:tab/>
        <w:t>(b)</w:t>
      </w:r>
      <w:r>
        <w:rPr>
          <w:snapToGrid w:val="0"/>
        </w:rPr>
        <w:tab/>
        <w:t>shall be deemed to have been served on both the owner and the occupier of any private land specified in the notice.</w:t>
      </w:r>
    </w:p>
    <w:p>
      <w:pPr>
        <w:pStyle w:val="Footnotesection"/>
        <w:ind w:left="890" w:hanging="890"/>
      </w:pPr>
      <w:r>
        <w:tab/>
        <w:t xml:space="preserve">[Section 50 amended by No. 31 of 1983 s. 4; No. 46 of 2010 s. 55(2).] </w:t>
      </w:r>
    </w:p>
    <w:p>
      <w:pPr>
        <w:pStyle w:val="Heading5"/>
        <w:rPr>
          <w:snapToGrid w:val="0"/>
        </w:rPr>
      </w:pPr>
      <w:bookmarkStart w:id="341" w:name="_Toc427396561"/>
      <w:bookmarkStart w:id="342" w:name="_Toc517588725"/>
      <w:bookmarkStart w:id="343" w:name="_Toc119920508"/>
      <w:bookmarkStart w:id="344" w:name="_Toc309653172"/>
      <w:bookmarkStart w:id="345" w:name="_Toc280617763"/>
      <w:r>
        <w:rPr>
          <w:rStyle w:val="CharSectno"/>
        </w:rPr>
        <w:t>51</w:t>
      </w:r>
      <w:r>
        <w:rPr>
          <w:snapToGrid w:val="0"/>
        </w:rPr>
        <w:t>.</w:t>
      </w:r>
      <w:r>
        <w:rPr>
          <w:snapToGrid w:val="0"/>
        </w:rPr>
        <w:tab/>
        <w:t>Failure to comply with direction</w:t>
      </w:r>
      <w:bookmarkEnd w:id="341"/>
      <w:bookmarkEnd w:id="342"/>
      <w:bookmarkEnd w:id="343"/>
      <w:bookmarkEnd w:id="344"/>
      <w:bookmarkEnd w:id="345"/>
      <w:r>
        <w:rPr>
          <w:snapToGrid w:val="0"/>
        </w:rPr>
        <w:t xml:space="preserve"> </w:t>
      </w:r>
    </w:p>
    <w:p>
      <w:pPr>
        <w:pStyle w:val="Subsection"/>
        <w:rPr>
          <w:snapToGrid w:val="0"/>
        </w:rPr>
      </w:pPr>
      <w:r>
        <w:rPr>
          <w:snapToGrid w:val="0"/>
        </w:rPr>
        <w:tab/>
        <w:t>(1)</w:t>
      </w:r>
      <w:r>
        <w:rPr>
          <w:snapToGrid w:val="0"/>
        </w:rPr>
        <w:tab/>
        <w:t>An owner or occupier of private land who has been served with a notice under section 50 and who — </w:t>
      </w:r>
    </w:p>
    <w:p>
      <w:pPr>
        <w:pStyle w:val="Indenta"/>
        <w:rPr>
          <w:snapToGrid w:val="0"/>
        </w:rPr>
      </w:pPr>
      <w:r>
        <w:rPr>
          <w:snapToGrid w:val="0"/>
        </w:rPr>
        <w:tab/>
        <w:t>(a)</w:t>
      </w:r>
      <w:r>
        <w:rPr>
          <w:snapToGrid w:val="0"/>
        </w:rPr>
        <w:tab/>
        <w:t>fails to commence to comply with the direction contained in the notice on or before the commencement date specified in the notice; or</w:t>
      </w:r>
    </w:p>
    <w:p>
      <w:pPr>
        <w:pStyle w:val="Indenta"/>
        <w:rPr>
          <w:snapToGrid w:val="0"/>
        </w:rPr>
      </w:pPr>
      <w:r>
        <w:rPr>
          <w:snapToGrid w:val="0"/>
        </w:rPr>
        <w:tab/>
        <w:t>(b)</w:t>
      </w:r>
      <w:r>
        <w:rPr>
          <w:snapToGrid w:val="0"/>
        </w:rPr>
        <w:tab/>
        <w:t>fails to fully comply with the direction contained in the notice on or before the completion date specified in the notice,</w:t>
      </w:r>
    </w:p>
    <w:p>
      <w:pPr>
        <w:pStyle w:val="Subsection"/>
        <w:rPr>
          <w:snapToGrid w:val="0"/>
        </w:rPr>
      </w:pPr>
      <w:r>
        <w:rPr>
          <w:snapToGrid w:val="0"/>
        </w:rPr>
        <w:tab/>
      </w:r>
      <w:r>
        <w:rPr>
          <w:snapToGrid w:val="0"/>
        </w:rPr>
        <w:tab/>
        <w:t>commits an offence.</w:t>
      </w:r>
    </w:p>
    <w:p>
      <w:pPr>
        <w:pStyle w:val="Penstart"/>
        <w:rPr>
          <w:snapToGrid w:val="0"/>
        </w:rPr>
      </w:pPr>
      <w:r>
        <w:rPr>
          <w:snapToGrid w:val="0"/>
        </w:rPr>
        <w:tab/>
      </w:r>
      <w:r>
        <w:t>Penalty: a fine of $50 000.</w:t>
      </w:r>
    </w:p>
    <w:p>
      <w:pPr>
        <w:pStyle w:val="Subsection"/>
        <w:rPr>
          <w:snapToGrid w:val="0"/>
        </w:rPr>
      </w:pPr>
      <w:r>
        <w:rPr>
          <w:snapToGrid w:val="0"/>
        </w:rPr>
        <w:tab/>
        <w:t>(2)</w:t>
      </w:r>
      <w:r>
        <w:rPr>
          <w:snapToGrid w:val="0"/>
        </w:rPr>
        <w:tab/>
        <w:t>Where the owner and the occupier of private land are both served with a notice under subsection (1) it is a defence in any proceeding against either of them under subsection (1)(a) or (b) for the accused to show that the other has complied with the provisions of that paragraph.</w:t>
      </w:r>
    </w:p>
    <w:p>
      <w:pPr>
        <w:pStyle w:val="Subsection"/>
        <w:rPr>
          <w:snapToGrid w:val="0"/>
        </w:rPr>
      </w:pPr>
      <w:r>
        <w:rPr>
          <w:snapToGrid w:val="0"/>
        </w:rPr>
        <w:tab/>
        <w:t>(2a)</w:t>
      </w:r>
      <w:r>
        <w:rPr>
          <w:snapToGrid w:val="0"/>
        </w:rPr>
        <w:tab/>
        <w:t xml:space="preserve">In any proceeding under subsection (1) for an offence relating to a notice by the </w:t>
      </w:r>
      <w:r>
        <w:t>Director General</w:t>
      </w:r>
      <w:r>
        <w:rPr>
          <w:snapToGrid w:val="0"/>
        </w:rPr>
        <w:t xml:space="preserve"> under section 50(1)(b), it is a defence for the accused to show that the direction contained in the notice was, in so far as it applied to the land to which the proceedings relate, unnecessary or inappropriate.</w:t>
      </w:r>
    </w:p>
    <w:p>
      <w:pPr>
        <w:pStyle w:val="Subsection"/>
        <w:rPr>
          <w:snapToGrid w:val="0"/>
        </w:rPr>
      </w:pPr>
      <w:r>
        <w:rPr>
          <w:snapToGrid w:val="0"/>
        </w:rPr>
        <w:tab/>
        <w:t>(3)</w:t>
      </w:r>
      <w:r>
        <w:rPr>
          <w:snapToGrid w:val="0"/>
        </w:rPr>
        <w:tab/>
        <w:t xml:space="preserve">For the purposes of this section and section 52 an owner or occupier of private land who has been served with a notice under section 50 — </w:t>
      </w:r>
    </w:p>
    <w:p>
      <w:pPr>
        <w:pStyle w:val="Indenta"/>
        <w:rPr>
          <w:snapToGrid w:val="0"/>
        </w:rPr>
      </w:pPr>
      <w:r>
        <w:rPr>
          <w:snapToGrid w:val="0"/>
        </w:rPr>
        <w:tab/>
        <w:t>(a)</w:t>
      </w:r>
      <w:r>
        <w:rPr>
          <w:snapToGrid w:val="0"/>
        </w:rPr>
        <w:tab/>
        <w:t>shall not be regarded as having failed to commence to comply with the direction contained in the notice by reason only that he has not commenced to control declared plants or declared animals in the manner specified in the notice so long as he has commenced to control the plants or animals in some other manner;</w:t>
      </w:r>
    </w:p>
    <w:p>
      <w:pPr>
        <w:pStyle w:val="Indenta"/>
        <w:rPr>
          <w:snapToGrid w:val="0"/>
        </w:rPr>
      </w:pPr>
      <w:r>
        <w:rPr>
          <w:snapToGrid w:val="0"/>
        </w:rPr>
        <w:tab/>
        <w:t>(b)</w:t>
      </w:r>
      <w:r>
        <w:rPr>
          <w:snapToGrid w:val="0"/>
        </w:rPr>
        <w:tab/>
        <w:t>shall not be regarded as having failed to comply, or fully comply, with the direction contained in the notice by reason only that he has not controlled declared plants or declared animals in the manner specified in the notice so long as he has controlled the plants or animals in some other manner.</w:t>
      </w:r>
    </w:p>
    <w:p>
      <w:pPr>
        <w:pStyle w:val="Footnotesection"/>
      </w:pPr>
      <w:r>
        <w:tab/>
        <w:t xml:space="preserve">[Section 51 amended by No. 31 of 1983 s. 5; No. 59 of 1986 s. 7; No. 20 of 1989 s. 3; No. 84 of 2004 s. 82; No. 46 of 2010 s. 19 and 55(2).] </w:t>
      </w:r>
    </w:p>
    <w:p>
      <w:pPr>
        <w:pStyle w:val="Heading5"/>
        <w:rPr>
          <w:snapToGrid w:val="0"/>
        </w:rPr>
      </w:pPr>
      <w:bookmarkStart w:id="346" w:name="_Toc427396562"/>
      <w:bookmarkStart w:id="347" w:name="_Toc517588726"/>
      <w:bookmarkStart w:id="348" w:name="_Toc119920509"/>
      <w:bookmarkStart w:id="349" w:name="_Toc309653173"/>
      <w:bookmarkStart w:id="350" w:name="_Toc280617764"/>
      <w:r>
        <w:rPr>
          <w:rStyle w:val="CharSectno"/>
        </w:rPr>
        <w:t>52</w:t>
      </w:r>
      <w:r>
        <w:rPr>
          <w:snapToGrid w:val="0"/>
        </w:rPr>
        <w:t>.</w:t>
      </w:r>
      <w:r>
        <w:rPr>
          <w:snapToGrid w:val="0"/>
        </w:rPr>
        <w:tab/>
        <w:t>Work and recovery of costs</w:t>
      </w:r>
      <w:bookmarkEnd w:id="346"/>
      <w:bookmarkEnd w:id="347"/>
      <w:bookmarkEnd w:id="348"/>
      <w:bookmarkEnd w:id="349"/>
      <w:bookmarkEnd w:id="350"/>
    </w:p>
    <w:p>
      <w:pPr>
        <w:pStyle w:val="Subsection"/>
        <w:rPr>
          <w:snapToGrid w:val="0"/>
        </w:rPr>
      </w:pPr>
      <w:r>
        <w:rPr>
          <w:snapToGrid w:val="0"/>
        </w:rPr>
        <w:tab/>
        <w:t>(1)</w:t>
      </w:r>
      <w:r>
        <w:rPr>
          <w:snapToGrid w:val="0"/>
        </w:rPr>
        <w:tab/>
        <w:t>Without affecting any proceeding against or liability of any owner or occupier under section 51, if an inspector or authorised person is of the opinion that neither the owner nor the occupier of private land has complied with the direction contained in a notice served on either or both of them under section 50 that inspector or authorised person may enter the land to which the notice relates and carry out all or any of the requirements of the direction.</w:t>
      </w:r>
    </w:p>
    <w:p>
      <w:pPr>
        <w:pStyle w:val="Subsection"/>
        <w:rPr>
          <w:snapToGrid w:val="0"/>
        </w:rPr>
      </w:pPr>
      <w:r>
        <w:rPr>
          <w:snapToGrid w:val="0"/>
        </w:rPr>
        <w:tab/>
        <w:t>(2)</w:t>
      </w:r>
      <w:r>
        <w:rPr>
          <w:snapToGrid w:val="0"/>
        </w:rPr>
        <w:tab/>
        <w:t xml:space="preserve">All expenses incurred by an inspector or </w:t>
      </w:r>
      <w:r>
        <w:t>authorised person</w:t>
      </w:r>
      <w:r>
        <w:rPr>
          <w:snapToGrid w:val="0"/>
        </w:rPr>
        <w:t xml:space="preserve"> under subsection (1), together with interest at the prescribed rate, shall be a debt due by the owner or occupier served with the notice referred to in that subsection, and if both are served, by them jointly and each of them severally, to the </w:t>
      </w:r>
      <w:r>
        <w:t>State, and may be sued for and recovered by the Director General on behalf of the State</w:t>
      </w:r>
      <w:r>
        <w:rPr>
          <w:snapToGrid w:val="0"/>
        </w:rPr>
        <w:t xml:space="preserve"> in a court of competent jurisdiction.</w:t>
      </w:r>
    </w:p>
    <w:p>
      <w:pPr>
        <w:pStyle w:val="Footnotesection"/>
      </w:pPr>
      <w:r>
        <w:tab/>
        <w:t xml:space="preserve">[Section 52 amended by No. 46 of 2010 s. 20.] </w:t>
      </w:r>
    </w:p>
    <w:p>
      <w:pPr>
        <w:pStyle w:val="Heading5"/>
        <w:rPr>
          <w:snapToGrid w:val="0"/>
        </w:rPr>
      </w:pPr>
      <w:bookmarkStart w:id="351" w:name="_Toc427396563"/>
      <w:bookmarkStart w:id="352" w:name="_Toc517588727"/>
      <w:bookmarkStart w:id="353" w:name="_Toc119920510"/>
      <w:bookmarkStart w:id="354" w:name="_Toc309653174"/>
      <w:bookmarkStart w:id="355" w:name="_Toc280617765"/>
      <w:r>
        <w:rPr>
          <w:rStyle w:val="CharSectno"/>
        </w:rPr>
        <w:t>53</w:t>
      </w:r>
      <w:r>
        <w:rPr>
          <w:snapToGrid w:val="0"/>
        </w:rPr>
        <w:t>.</w:t>
      </w:r>
      <w:r>
        <w:rPr>
          <w:snapToGrid w:val="0"/>
        </w:rPr>
        <w:tab/>
        <w:t>Powers of owner and occupier to control declared plants and animals</w:t>
      </w:r>
      <w:bookmarkEnd w:id="351"/>
      <w:bookmarkEnd w:id="352"/>
      <w:bookmarkEnd w:id="353"/>
      <w:bookmarkEnd w:id="354"/>
      <w:bookmarkEnd w:id="355"/>
      <w:r>
        <w:rPr>
          <w:snapToGrid w:val="0"/>
        </w:rPr>
        <w:t xml:space="preserve"> </w:t>
      </w:r>
    </w:p>
    <w:p>
      <w:pPr>
        <w:pStyle w:val="Subsection"/>
        <w:rPr>
          <w:snapToGrid w:val="0"/>
        </w:rPr>
      </w:pPr>
      <w:r>
        <w:rPr>
          <w:snapToGrid w:val="0"/>
        </w:rPr>
        <w:tab/>
        <w:t>(1)</w:t>
      </w:r>
      <w:r>
        <w:rPr>
          <w:snapToGrid w:val="0"/>
        </w:rPr>
        <w:tab/>
        <w:t>An owner or occupier of private land shall have full power to do all that is necessary to control declared plants and declared animals on and in relation to that land and to comply with a direction contained in a notice served on him under section 50.</w:t>
      </w:r>
    </w:p>
    <w:p>
      <w:pPr>
        <w:pStyle w:val="Subsection"/>
        <w:rPr>
          <w:snapToGrid w:val="0"/>
        </w:rPr>
      </w:pPr>
      <w:r>
        <w:rPr>
          <w:snapToGrid w:val="0"/>
        </w:rPr>
        <w:tab/>
        <w:t>(2)</w:t>
      </w:r>
      <w:r>
        <w:rPr>
          <w:snapToGrid w:val="0"/>
        </w:rPr>
        <w:tab/>
        <w:t>Every owner of private land shall permit any occupier of that land, and every occupier shall permit any owner, to exercise the power referred to in subsection (1) and if in the attempted exercise thereof the occupier obstructs the owner, or the owner obstructs the occupier, the person causing the obstruction commits an offence.</w:t>
      </w:r>
    </w:p>
    <w:p>
      <w:pPr>
        <w:pStyle w:val="Penstart"/>
        <w:rPr>
          <w:snapToGrid w:val="0"/>
        </w:rPr>
      </w:pPr>
      <w:r>
        <w:rPr>
          <w:snapToGrid w:val="0"/>
        </w:rPr>
        <w:tab/>
        <w:t xml:space="preserve">Penalty: </w:t>
      </w:r>
      <w:r>
        <w:t>a fine of $20 000</w:t>
      </w:r>
      <w:r>
        <w:rPr>
          <w:snapToGrid w:val="0"/>
        </w:rPr>
        <w:t>.</w:t>
      </w:r>
    </w:p>
    <w:p>
      <w:pPr>
        <w:pStyle w:val="Footnotesection"/>
      </w:pPr>
      <w:r>
        <w:tab/>
        <w:t xml:space="preserve">[Section 53 amended by No. 20 of 1989 s. 3; No. 46 of 2010 s. 56.] </w:t>
      </w:r>
    </w:p>
    <w:p>
      <w:pPr>
        <w:pStyle w:val="Heading5"/>
        <w:rPr>
          <w:snapToGrid w:val="0"/>
        </w:rPr>
      </w:pPr>
      <w:bookmarkStart w:id="356" w:name="_Toc427396564"/>
      <w:bookmarkStart w:id="357" w:name="_Toc517588728"/>
      <w:bookmarkStart w:id="358" w:name="_Toc119920511"/>
      <w:bookmarkStart w:id="359" w:name="_Toc309653175"/>
      <w:bookmarkStart w:id="360" w:name="_Toc280617766"/>
      <w:r>
        <w:rPr>
          <w:rStyle w:val="CharSectno"/>
        </w:rPr>
        <w:t>54</w:t>
      </w:r>
      <w:r>
        <w:rPr>
          <w:snapToGrid w:val="0"/>
        </w:rPr>
        <w:t>.</w:t>
      </w:r>
      <w:r>
        <w:rPr>
          <w:snapToGrid w:val="0"/>
        </w:rPr>
        <w:tab/>
        <w:t>Apportionment of expense between persons interested in land</w:t>
      </w:r>
      <w:bookmarkEnd w:id="356"/>
      <w:bookmarkEnd w:id="357"/>
      <w:bookmarkEnd w:id="358"/>
      <w:bookmarkEnd w:id="359"/>
      <w:bookmarkEnd w:id="360"/>
      <w:r>
        <w:rPr>
          <w:snapToGrid w:val="0"/>
        </w:rPr>
        <w:t xml:space="preserve"> </w:t>
      </w:r>
    </w:p>
    <w:p>
      <w:pPr>
        <w:pStyle w:val="Subsection"/>
      </w:pPr>
      <w:r>
        <w:rPr>
          <w:snapToGrid w:val="0"/>
        </w:rPr>
        <w:tab/>
        <w:t>(1)</w:t>
      </w:r>
      <w:r>
        <w:rPr>
          <w:snapToGrid w:val="0"/>
        </w:rPr>
        <w:tab/>
        <w:t xml:space="preserve">As between the owner and occupier or successive owners and occupiers of private land the expense of controlling declared plants or declared animals on and in relation to the land in compliance with a direction contained in a notice served under section 50, whether the controlling be done by the owner or occupier </w:t>
      </w:r>
      <w:r>
        <w:t xml:space="preserve">or an inspector or authorised person, </w:t>
      </w:r>
      <w:r>
        <w:rPr>
          <w:snapToGrid w:val="0"/>
        </w:rPr>
        <w:t xml:space="preserve">shall, subject to the provisions of any agreement between the owner or occupier or successive owners and occupiers, be borne in such proportions as shall be prescribed, and until prescribed, as shall be </w:t>
      </w:r>
      <w:r>
        <w:t>decided by the Director General.</w:t>
      </w:r>
    </w:p>
    <w:p>
      <w:pPr>
        <w:pStyle w:val="Subsection"/>
        <w:rPr>
          <w:snapToGrid w:val="0"/>
        </w:rPr>
      </w:pPr>
      <w:r>
        <w:tab/>
        <w:t>(2)</w:t>
      </w:r>
      <w:r>
        <w:tab/>
        <w:t>The Director General must notify the parties concerned of any decision made under subsection (1).</w:t>
      </w:r>
    </w:p>
    <w:p>
      <w:pPr>
        <w:pStyle w:val="Subsection"/>
        <w:rPr>
          <w:snapToGrid w:val="0"/>
        </w:rPr>
      </w:pPr>
      <w:r>
        <w:rPr>
          <w:snapToGrid w:val="0"/>
        </w:rPr>
        <w:tab/>
        <w:t>(3)</w:t>
      </w:r>
      <w:r>
        <w:rPr>
          <w:snapToGrid w:val="0"/>
        </w:rPr>
        <w:tab/>
        <w:t>A party paying more than his proportion, may recover the excess from the other by action in a court of competent jurisdiction.</w:t>
      </w:r>
    </w:p>
    <w:p>
      <w:pPr>
        <w:pStyle w:val="Subsection"/>
        <w:spacing w:before="120"/>
        <w:rPr>
          <w:snapToGrid w:val="0"/>
        </w:rPr>
      </w:pPr>
      <w:bookmarkStart w:id="361" w:name="_Toc427396565"/>
      <w:bookmarkStart w:id="362" w:name="_Toc517588729"/>
      <w:r>
        <w:rPr>
          <w:snapToGrid w:val="0"/>
        </w:rPr>
        <w:tab/>
        <w:t>(4)</w:t>
      </w:r>
      <w:r>
        <w:rPr>
          <w:snapToGrid w:val="0"/>
        </w:rPr>
        <w:tab/>
        <w:t xml:space="preserve">An owner having only a partial interest or a particular estate in the land may apply to the </w:t>
      </w:r>
      <w:r>
        <w:t>Director General for the Director General</w:t>
      </w:r>
      <w:r>
        <w:rPr>
          <w:snapToGrid w:val="0"/>
        </w:rPr>
        <w:t xml:space="preserve"> to declare what portion of any expense of or incidental to the control of declared plants and declared animals on and in relation to the land paid or to be paid by the owner is to be borne by any other person having a partial interest or an estate in the land, and the </w:t>
      </w:r>
      <w:r>
        <w:t xml:space="preserve">Director General may, </w:t>
      </w:r>
      <w:r>
        <w:rPr>
          <w:snapToGrid w:val="0"/>
        </w:rPr>
        <w:t xml:space="preserve">subject to the provisions of this Act, make such declaration as in the circumstances </w:t>
      </w:r>
      <w:r>
        <w:t>the Director General considers</w:t>
      </w:r>
      <w:r>
        <w:rPr>
          <w:snapToGrid w:val="0"/>
        </w:rPr>
        <w:t xml:space="preserve"> just, and an owner paying, or who has paid, more than that owner’s proportion of the expenses as declared by the </w:t>
      </w:r>
      <w:r>
        <w:t xml:space="preserve">Director General may, </w:t>
      </w:r>
      <w:r>
        <w:rPr>
          <w:snapToGrid w:val="0"/>
        </w:rPr>
        <w:t xml:space="preserve">by action in a court of competent jurisdiction, recover the excess from any person the </w:t>
      </w:r>
      <w:r>
        <w:t>Director General declares</w:t>
      </w:r>
      <w:r>
        <w:rPr>
          <w:snapToGrid w:val="0"/>
        </w:rPr>
        <w:t xml:space="preserve"> to be liable to pay it.</w:t>
      </w:r>
    </w:p>
    <w:p>
      <w:pPr>
        <w:pStyle w:val="Subsection"/>
        <w:spacing w:before="120"/>
        <w:rPr>
          <w:snapToGrid w:val="0"/>
        </w:rPr>
      </w:pPr>
      <w:r>
        <w:rPr>
          <w:snapToGrid w:val="0"/>
        </w:rPr>
        <w:tab/>
        <w:t>(5)</w:t>
      </w:r>
      <w:r>
        <w:rPr>
          <w:snapToGrid w:val="0"/>
        </w:rPr>
        <w:tab/>
        <w:t xml:space="preserve">A party dissatisfied with a decision of the </w:t>
      </w:r>
      <w:r>
        <w:t>Director General</w:t>
      </w:r>
      <w:r>
        <w:rPr>
          <w:snapToGrid w:val="0"/>
        </w:rPr>
        <w:t xml:space="preserve"> under subsection (1) or (4) may apply to the State Administrative Tribunal for a review of the decision.</w:t>
      </w:r>
    </w:p>
    <w:p>
      <w:pPr>
        <w:pStyle w:val="Footnotesection"/>
        <w:spacing w:before="80"/>
        <w:ind w:left="890" w:hanging="890"/>
      </w:pPr>
      <w:r>
        <w:tab/>
        <w:t>[Section 54 amended by No. 55 of 2004 s. 25; No. 46 of 2010 s. 21 and 55(2).]</w:t>
      </w:r>
    </w:p>
    <w:p>
      <w:pPr>
        <w:pStyle w:val="Heading5"/>
        <w:spacing w:before="180"/>
        <w:rPr>
          <w:snapToGrid w:val="0"/>
        </w:rPr>
      </w:pPr>
      <w:bookmarkStart w:id="363" w:name="_Toc119920512"/>
      <w:bookmarkStart w:id="364" w:name="_Toc309653176"/>
      <w:bookmarkStart w:id="365" w:name="_Toc280617767"/>
      <w:r>
        <w:rPr>
          <w:rStyle w:val="CharSectno"/>
        </w:rPr>
        <w:t>55</w:t>
      </w:r>
      <w:r>
        <w:rPr>
          <w:snapToGrid w:val="0"/>
        </w:rPr>
        <w:t>.</w:t>
      </w:r>
      <w:r>
        <w:rPr>
          <w:snapToGrid w:val="0"/>
        </w:rPr>
        <w:tab/>
        <w:t>Agreements</w:t>
      </w:r>
      <w:bookmarkEnd w:id="361"/>
      <w:bookmarkEnd w:id="362"/>
      <w:bookmarkEnd w:id="363"/>
      <w:bookmarkEnd w:id="364"/>
      <w:bookmarkEnd w:id="365"/>
      <w:r>
        <w:rPr>
          <w:snapToGrid w:val="0"/>
        </w:rPr>
        <w:t xml:space="preserve"> </w:t>
      </w:r>
    </w:p>
    <w:p>
      <w:pPr>
        <w:pStyle w:val="Subsection"/>
        <w:spacing w:before="120"/>
        <w:rPr>
          <w:snapToGrid w:val="0"/>
        </w:rPr>
      </w:pPr>
      <w:r>
        <w:rPr>
          <w:snapToGrid w:val="0"/>
        </w:rPr>
        <w:tab/>
        <w:t>(1)</w:t>
      </w:r>
      <w:r>
        <w:rPr>
          <w:snapToGrid w:val="0"/>
        </w:rPr>
        <w:tab/>
        <w:t xml:space="preserve">The </w:t>
      </w:r>
      <w:r>
        <w:t>Director General</w:t>
      </w:r>
      <w:r>
        <w:rPr>
          <w:snapToGrid w:val="0"/>
        </w:rPr>
        <w:t xml:space="preserve"> and an owner or occupier, or both, of private land may enter into agreements for the supply by the </w:t>
      </w:r>
      <w:r>
        <w:t>Director General</w:t>
      </w:r>
      <w:r>
        <w:rPr>
          <w:snapToGrid w:val="0"/>
        </w:rPr>
        <w:t xml:space="preserve"> to the owner or occupier, or both, of materials, appliances and services for the control of declared plants and declared animals at such cost as shall be agreed.</w:t>
      </w:r>
    </w:p>
    <w:p>
      <w:pPr>
        <w:pStyle w:val="Subsection"/>
        <w:spacing w:before="120"/>
        <w:rPr>
          <w:snapToGrid w:val="0"/>
        </w:rPr>
      </w:pPr>
      <w:r>
        <w:rPr>
          <w:snapToGrid w:val="0"/>
        </w:rPr>
        <w:tab/>
        <w:t>(2)</w:t>
      </w:r>
      <w:r>
        <w:rPr>
          <w:snapToGrid w:val="0"/>
        </w:rPr>
        <w:tab/>
        <w:t xml:space="preserve">Subject to such limitations as may be prescribed the </w:t>
      </w:r>
      <w:r>
        <w:t>Director General</w:t>
      </w:r>
      <w:r>
        <w:rPr>
          <w:snapToGrid w:val="0"/>
        </w:rPr>
        <w:t xml:space="preserve"> and the owner or occupier, or both, of land, as parties to an agreement referred to in subsection (1) may agree to extend or vary the agreement from time to time or to discharge the agreement.</w:t>
      </w:r>
    </w:p>
    <w:p>
      <w:pPr>
        <w:pStyle w:val="Subsection"/>
      </w:pPr>
      <w:r>
        <w:tab/>
        <w:t>(3)</w:t>
      </w:r>
      <w:r>
        <w:tab/>
        <w:t xml:space="preserve">The Director General may supply poison under subsection (1) despite anything to the contrary in the </w:t>
      </w:r>
      <w:r>
        <w:rPr>
          <w:i/>
          <w:iCs/>
        </w:rPr>
        <w:t>Poisons Act 1964</w:t>
      </w:r>
      <w:r>
        <w:t>.</w:t>
      </w:r>
    </w:p>
    <w:p>
      <w:pPr>
        <w:pStyle w:val="Footnotesection"/>
      </w:pPr>
      <w:r>
        <w:tab/>
        <w:t>[Section 55 amended by No. 46 of 2010 s. 22 and 55(2).]</w:t>
      </w:r>
    </w:p>
    <w:p>
      <w:pPr>
        <w:pStyle w:val="Heading5"/>
        <w:spacing w:before="180"/>
        <w:rPr>
          <w:snapToGrid w:val="0"/>
        </w:rPr>
      </w:pPr>
      <w:bookmarkStart w:id="366" w:name="_Toc427396566"/>
      <w:bookmarkStart w:id="367" w:name="_Toc517588730"/>
      <w:bookmarkStart w:id="368" w:name="_Toc119920513"/>
      <w:bookmarkStart w:id="369" w:name="_Toc309653177"/>
      <w:bookmarkStart w:id="370" w:name="_Toc280617768"/>
      <w:r>
        <w:rPr>
          <w:rStyle w:val="CharSectno"/>
        </w:rPr>
        <w:t>56</w:t>
      </w:r>
      <w:r>
        <w:rPr>
          <w:snapToGrid w:val="0"/>
        </w:rPr>
        <w:t>.</w:t>
      </w:r>
      <w:r>
        <w:rPr>
          <w:snapToGrid w:val="0"/>
        </w:rPr>
        <w:tab/>
        <w:t>Director General may delegate powers to local governments</w:t>
      </w:r>
      <w:bookmarkEnd w:id="366"/>
      <w:bookmarkEnd w:id="367"/>
      <w:bookmarkEnd w:id="368"/>
      <w:bookmarkEnd w:id="369"/>
      <w:bookmarkEnd w:id="370"/>
    </w:p>
    <w:p>
      <w:pPr>
        <w:pStyle w:val="Subsection"/>
        <w:spacing w:before="120"/>
        <w:rPr>
          <w:snapToGrid w:val="0"/>
        </w:rPr>
      </w:pPr>
      <w:r>
        <w:rPr>
          <w:snapToGrid w:val="0"/>
        </w:rPr>
        <w:tab/>
        <w:t>(1)</w:t>
      </w:r>
      <w:r>
        <w:rPr>
          <w:snapToGrid w:val="0"/>
        </w:rPr>
        <w:tab/>
        <w:t xml:space="preserve">The </w:t>
      </w:r>
      <w:r>
        <w:t>Director General</w:t>
      </w:r>
      <w:r>
        <w:rPr>
          <w:snapToGrid w:val="0"/>
        </w:rPr>
        <w:t xml:space="preserve"> may, from time to time with the written approval of the Minister, delegate to a local government the power to exercise all or any of the powers of the </w:t>
      </w:r>
      <w:r>
        <w:t>Director General</w:t>
      </w:r>
      <w:r>
        <w:rPr>
          <w:snapToGrid w:val="0"/>
        </w:rPr>
        <w:t xml:space="preserve"> or of inspectors and authorised persons under sections 50 and 52 in relation to private land situated within the district of the local government and in relation to owners and occupiers of that land.</w:t>
      </w:r>
    </w:p>
    <w:p>
      <w:pPr>
        <w:pStyle w:val="Subsection"/>
      </w:pPr>
      <w:r>
        <w:tab/>
        <w:t>(2A)</w:t>
      </w:r>
      <w:r>
        <w:tab/>
        <w:t>The delegation must be in writing signed by the Director General.</w:t>
      </w:r>
    </w:p>
    <w:p>
      <w:pPr>
        <w:pStyle w:val="Subsection"/>
        <w:spacing w:before="120"/>
        <w:rPr>
          <w:snapToGrid w:val="0"/>
        </w:rPr>
      </w:pPr>
      <w:r>
        <w:rPr>
          <w:snapToGrid w:val="0"/>
        </w:rPr>
        <w:tab/>
        <w:t>(2)</w:t>
      </w:r>
      <w:r>
        <w:rPr>
          <w:snapToGrid w:val="0"/>
        </w:rPr>
        <w:tab/>
        <w:t xml:space="preserve">A delegation under this section shall have effect according to its tenor and shall be revocable at the will of the </w:t>
      </w:r>
      <w:r>
        <w:t>Director General</w:t>
      </w:r>
      <w:r>
        <w:rPr>
          <w:snapToGrid w:val="0"/>
        </w:rPr>
        <w:t xml:space="preserve"> and no delegation shall prevent the exercise of any power by the </w:t>
      </w:r>
      <w:r>
        <w:t>Director General</w:t>
      </w:r>
      <w:r>
        <w:rPr>
          <w:snapToGrid w:val="0"/>
        </w:rPr>
        <w:t xml:space="preserve"> or an inspector or authorised person.</w:t>
      </w:r>
    </w:p>
    <w:p>
      <w:pPr>
        <w:pStyle w:val="Footnotesection"/>
        <w:spacing w:before="80"/>
        <w:ind w:left="890" w:hanging="890"/>
      </w:pPr>
      <w:r>
        <w:tab/>
        <w:t xml:space="preserve">[Section 56 amended by No. 31 of 1983 s. 6; No. 14 of 1996 s. 4; No. 46 of 2010 s. 23 and 55(2).] </w:t>
      </w:r>
    </w:p>
    <w:p>
      <w:pPr>
        <w:pStyle w:val="Heading3"/>
      </w:pPr>
      <w:bookmarkStart w:id="371" w:name="_Toc280617769"/>
      <w:bookmarkStart w:id="372" w:name="_Toc309653178"/>
      <w:bookmarkStart w:id="373" w:name="_Toc89163188"/>
      <w:bookmarkStart w:id="374" w:name="_Toc92439755"/>
      <w:bookmarkStart w:id="375" w:name="_Toc92439911"/>
      <w:bookmarkStart w:id="376" w:name="_Toc96934705"/>
      <w:bookmarkStart w:id="377" w:name="_Toc101856844"/>
      <w:bookmarkStart w:id="378" w:name="_Toc102796247"/>
      <w:bookmarkStart w:id="379" w:name="_Toc119920514"/>
      <w:bookmarkStart w:id="380" w:name="_Toc133117449"/>
      <w:bookmarkStart w:id="381" w:name="_Toc134434294"/>
      <w:bookmarkStart w:id="382" w:name="_Toc135559771"/>
      <w:bookmarkStart w:id="383" w:name="_Toc135725633"/>
      <w:bookmarkStart w:id="384" w:name="_Toc135725789"/>
      <w:bookmarkStart w:id="385" w:name="_Toc137376772"/>
      <w:bookmarkStart w:id="386" w:name="_Toc137459662"/>
      <w:bookmarkStart w:id="387" w:name="_Toc139687957"/>
      <w:bookmarkStart w:id="388" w:name="_Toc139709469"/>
      <w:bookmarkStart w:id="389" w:name="_Toc151786194"/>
      <w:bookmarkStart w:id="390" w:name="_Toc155589983"/>
      <w:bookmarkStart w:id="391" w:name="_Toc155591419"/>
      <w:bookmarkStart w:id="392" w:name="_Toc157831027"/>
      <w:bookmarkStart w:id="393" w:name="_Toc180982266"/>
      <w:bookmarkStart w:id="394" w:name="_Toc196799533"/>
      <w:bookmarkStart w:id="395" w:name="_Toc276386048"/>
      <w:r>
        <w:rPr>
          <w:rStyle w:val="CharDivNo"/>
        </w:rPr>
        <w:t>Division 5</w:t>
      </w:r>
      <w:r>
        <w:rPr>
          <w:snapToGrid w:val="0"/>
        </w:rPr>
        <w:t> — </w:t>
      </w:r>
      <w:r>
        <w:rPr>
          <w:rStyle w:val="CharDivText"/>
        </w:rPr>
        <w:t>Operational work</w:t>
      </w:r>
      <w:bookmarkEnd w:id="371"/>
      <w:bookmarkEnd w:id="372"/>
      <w:r>
        <w:rPr>
          <w:rStyle w:val="CharDivText"/>
        </w:rPr>
        <w:t xml:space="preserve"> </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pPr>
        <w:pStyle w:val="Footnoteheading"/>
      </w:pPr>
      <w:r>
        <w:tab/>
        <w:t>[Heading amended by No. 46 of 2010 s. 24.]</w:t>
      </w:r>
    </w:p>
    <w:p>
      <w:pPr>
        <w:pStyle w:val="Heading5"/>
        <w:rPr>
          <w:snapToGrid w:val="0"/>
        </w:rPr>
      </w:pPr>
      <w:bookmarkStart w:id="396" w:name="_Toc427396567"/>
      <w:bookmarkStart w:id="397" w:name="_Toc517588731"/>
      <w:bookmarkStart w:id="398" w:name="_Toc119920515"/>
      <w:bookmarkStart w:id="399" w:name="_Toc309653179"/>
      <w:bookmarkStart w:id="400" w:name="_Toc280617770"/>
      <w:r>
        <w:rPr>
          <w:rStyle w:val="CharSectno"/>
        </w:rPr>
        <w:t>57</w:t>
      </w:r>
      <w:r>
        <w:rPr>
          <w:snapToGrid w:val="0"/>
        </w:rPr>
        <w:t>.</w:t>
      </w:r>
      <w:r>
        <w:rPr>
          <w:snapToGrid w:val="0"/>
        </w:rPr>
        <w:tab/>
        <w:t>Interpretation</w:t>
      </w:r>
      <w:bookmarkEnd w:id="396"/>
      <w:bookmarkEnd w:id="397"/>
      <w:bookmarkEnd w:id="398"/>
      <w:bookmarkEnd w:id="399"/>
      <w:bookmarkEnd w:id="400"/>
      <w:r>
        <w:rPr>
          <w:snapToGrid w:val="0"/>
        </w:rPr>
        <w:t xml:space="preserve"> </w:t>
      </w:r>
    </w:p>
    <w:p>
      <w:pPr>
        <w:pStyle w:val="Subsection"/>
        <w:rPr>
          <w:snapToGrid w:val="0"/>
        </w:rPr>
      </w:pPr>
      <w:r>
        <w:rPr>
          <w:snapToGrid w:val="0"/>
        </w:rPr>
        <w:tab/>
      </w:r>
      <w:r>
        <w:rPr>
          <w:snapToGrid w:val="0"/>
        </w:rPr>
        <w:tab/>
        <w:t xml:space="preserve">In this Division </w:t>
      </w:r>
      <w:r>
        <w:rPr>
          <w:rStyle w:val="CharDefText"/>
        </w:rPr>
        <w:t>operational work</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401" w:name="_Toc427396568"/>
      <w:bookmarkStart w:id="402" w:name="_Toc517588732"/>
      <w:bookmarkStart w:id="403" w:name="_Toc119920516"/>
      <w:bookmarkStart w:id="404" w:name="_Toc309653180"/>
      <w:bookmarkStart w:id="405" w:name="_Toc280617771"/>
      <w:r>
        <w:rPr>
          <w:rStyle w:val="CharSectno"/>
        </w:rPr>
        <w:t>58</w:t>
      </w:r>
      <w:r>
        <w:rPr>
          <w:snapToGrid w:val="0"/>
        </w:rPr>
        <w:t>.</w:t>
      </w:r>
      <w:r>
        <w:rPr>
          <w:snapToGrid w:val="0"/>
        </w:rPr>
        <w:tab/>
        <w:t>Operational work may be carried out</w:t>
      </w:r>
      <w:bookmarkEnd w:id="401"/>
      <w:bookmarkEnd w:id="402"/>
      <w:bookmarkEnd w:id="403"/>
      <w:bookmarkEnd w:id="404"/>
      <w:bookmarkEnd w:id="405"/>
    </w:p>
    <w:p>
      <w:pPr>
        <w:pStyle w:val="Subsection"/>
      </w:pPr>
      <w:r>
        <w:tab/>
        <w:t>(1)</w:t>
      </w:r>
      <w:r>
        <w:tab/>
        <w:t xml:space="preserve">In this section — </w:t>
      </w:r>
    </w:p>
    <w:p>
      <w:pPr>
        <w:pStyle w:val="Defstart"/>
      </w:pPr>
      <w:r>
        <w:tab/>
      </w:r>
      <w:r>
        <w:rPr>
          <w:rStyle w:val="CharDefText"/>
        </w:rPr>
        <w:t>dwelling</w:t>
      </w:r>
      <w:r>
        <w:t xml:space="preserve"> has the meaning given in the </w:t>
      </w:r>
      <w:r>
        <w:rPr>
          <w:i/>
        </w:rPr>
        <w:t>Biosecurity and Agriculture Management Act 2007</w:t>
      </w:r>
      <w:r>
        <w:t xml:space="preserve"> section 63.</w:t>
      </w:r>
    </w:p>
    <w:p>
      <w:pPr>
        <w:pStyle w:val="Subsection"/>
      </w:pPr>
      <w:r>
        <w:tab/>
        <w:t>(2A)</w:t>
      </w:r>
      <w:r>
        <w:tab/>
        <w:t>Inspectors and authorised persons may, at any time and to such extent as the Director General may determine, carry out operational work on and in relation to any place other than a dwelling without cost to the owner or occupier of that place.</w:t>
      </w:r>
    </w:p>
    <w:p>
      <w:pPr>
        <w:pStyle w:val="Subsection"/>
      </w:pPr>
      <w:r>
        <w:tab/>
        <w:t>(2B)</w:t>
      </w:r>
      <w:r>
        <w:tab/>
        <w:t xml:space="preserve">The operational work may be carried out — </w:t>
      </w:r>
    </w:p>
    <w:p>
      <w:pPr>
        <w:pStyle w:val="Indenta"/>
      </w:pPr>
      <w:r>
        <w:tab/>
        <w:t>(a)</w:t>
      </w:r>
      <w:r>
        <w:tab/>
        <w:t>out of moneys from time to time appropriated by Parliament for that purpose; or</w:t>
      </w:r>
    </w:p>
    <w:p>
      <w:pPr>
        <w:pStyle w:val="Indenta"/>
      </w:pPr>
      <w:r>
        <w:tab/>
        <w:t>(b)</w:t>
      </w:r>
      <w:r>
        <w:tab/>
        <w:t>out of moneys from time to time standing to the credit of the Declared Pest Account other than moneys derived from rates under section 60; or</w:t>
      </w:r>
    </w:p>
    <w:p>
      <w:pPr>
        <w:pStyle w:val="Indenta"/>
      </w:pPr>
      <w:r>
        <w:tab/>
        <w:t>(c)</w:t>
      </w:r>
      <w:r>
        <w:tab/>
        <w:t>on and in relation to private land held under pastoral lease out of moneys from time to time standing to the credit of the Declared Pest Account and derived from rates under section 60; or</w:t>
      </w:r>
    </w:p>
    <w:p>
      <w:pPr>
        <w:pStyle w:val="Indenta"/>
      </w:pPr>
      <w:r>
        <w:tab/>
        <w:t>(d)</w:t>
      </w:r>
      <w:r>
        <w:tab/>
        <w:t>on and in relation to public land, land under the control of a local government or private land pursuant to an agreement under section 41, 46 or 55.</w:t>
      </w:r>
    </w:p>
    <w:p>
      <w:pPr>
        <w:pStyle w:val="Subsection"/>
        <w:rPr>
          <w:snapToGrid w:val="0"/>
        </w:rPr>
      </w:pPr>
      <w:r>
        <w:rPr>
          <w:snapToGrid w:val="0"/>
        </w:rPr>
        <w:tab/>
        <w:t>(2)</w:t>
      </w:r>
      <w:r>
        <w:rPr>
          <w:snapToGrid w:val="0"/>
        </w:rPr>
        <w:tab/>
        <w:t xml:space="preserve">An inspector or authorised person may enter any land for the purpose of exercising </w:t>
      </w:r>
      <w:r>
        <w:t>powers</w:t>
      </w:r>
      <w:r>
        <w:rPr>
          <w:snapToGrid w:val="0"/>
        </w:rPr>
        <w:t xml:space="preserve"> under this section.</w:t>
      </w:r>
    </w:p>
    <w:p>
      <w:pPr>
        <w:pStyle w:val="Footnotesection"/>
      </w:pPr>
      <w:r>
        <w:tab/>
        <w:t xml:space="preserve">[Section 58 amended by No. 14 of 1996 s. 4; No. 6 of 2006 s. 4; No. 77 of 2006 s. 17; No. 46 of 2010 s. 25.] </w:t>
      </w:r>
    </w:p>
    <w:p>
      <w:pPr>
        <w:pStyle w:val="Heading5"/>
        <w:rPr>
          <w:snapToGrid w:val="0"/>
        </w:rPr>
      </w:pPr>
      <w:bookmarkStart w:id="406" w:name="_Toc427396569"/>
      <w:bookmarkStart w:id="407" w:name="_Toc517588733"/>
      <w:bookmarkStart w:id="408" w:name="_Toc119920517"/>
      <w:bookmarkStart w:id="409" w:name="_Toc309653181"/>
      <w:bookmarkStart w:id="410" w:name="_Toc280617772"/>
      <w:r>
        <w:rPr>
          <w:rStyle w:val="CharSectno"/>
        </w:rPr>
        <w:t>59</w:t>
      </w:r>
      <w:r>
        <w:rPr>
          <w:snapToGrid w:val="0"/>
        </w:rPr>
        <w:t>.</w:t>
      </w:r>
      <w:r>
        <w:rPr>
          <w:snapToGrid w:val="0"/>
        </w:rPr>
        <w:tab/>
        <w:t>Saving provisions</w:t>
      </w:r>
      <w:bookmarkEnd w:id="406"/>
      <w:bookmarkEnd w:id="407"/>
      <w:bookmarkEnd w:id="408"/>
      <w:bookmarkEnd w:id="409"/>
      <w:bookmarkEnd w:id="410"/>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to control declared plants and declared animals.</w:t>
      </w:r>
    </w:p>
    <w:p>
      <w:pPr>
        <w:pStyle w:val="Subsection"/>
        <w:rPr>
          <w:snapToGrid w:val="0"/>
        </w:rPr>
      </w:pPr>
      <w:r>
        <w:rPr>
          <w:snapToGrid w:val="0"/>
        </w:rPr>
        <w:tab/>
        <w:t>(2)</w:t>
      </w:r>
      <w:r>
        <w:rPr>
          <w:snapToGrid w:val="0"/>
        </w:rPr>
        <w:tab/>
        <w:t>Nothing in section 58 limits or otherwise affects the application of Divisions 2, 3 and 4 to and in relation to land if, and to the extent that, declared plants or declared animals are not controlled on and in relation to that land pursuant to operational work carried out under the provisions of that section.</w:t>
      </w:r>
    </w:p>
    <w:p>
      <w:pPr>
        <w:pStyle w:val="Footnotesection"/>
      </w:pPr>
      <w:r>
        <w:tab/>
        <w:t>[Section 59 amended by No. 46 of 2010 s. 26.]</w:t>
      </w:r>
    </w:p>
    <w:p>
      <w:pPr>
        <w:pStyle w:val="Heading3"/>
        <w:rPr>
          <w:snapToGrid w:val="0"/>
        </w:rPr>
      </w:pPr>
      <w:bookmarkStart w:id="411" w:name="_Toc89163192"/>
      <w:bookmarkStart w:id="412" w:name="_Toc92439759"/>
      <w:bookmarkStart w:id="413" w:name="_Toc92439915"/>
      <w:bookmarkStart w:id="414" w:name="_Toc96934709"/>
      <w:bookmarkStart w:id="415" w:name="_Toc101856848"/>
      <w:bookmarkStart w:id="416" w:name="_Toc102796251"/>
      <w:bookmarkStart w:id="417" w:name="_Toc119920518"/>
      <w:bookmarkStart w:id="418" w:name="_Toc133117453"/>
      <w:bookmarkStart w:id="419" w:name="_Toc134434298"/>
      <w:bookmarkStart w:id="420" w:name="_Toc135559775"/>
      <w:bookmarkStart w:id="421" w:name="_Toc135725637"/>
      <w:bookmarkStart w:id="422" w:name="_Toc135725793"/>
      <w:bookmarkStart w:id="423" w:name="_Toc137376776"/>
      <w:bookmarkStart w:id="424" w:name="_Toc137459666"/>
      <w:bookmarkStart w:id="425" w:name="_Toc139687961"/>
      <w:bookmarkStart w:id="426" w:name="_Toc139709473"/>
      <w:bookmarkStart w:id="427" w:name="_Toc151786198"/>
      <w:bookmarkStart w:id="428" w:name="_Toc155589987"/>
      <w:bookmarkStart w:id="429" w:name="_Toc155591423"/>
      <w:bookmarkStart w:id="430" w:name="_Toc157831031"/>
      <w:bookmarkStart w:id="431" w:name="_Toc180982270"/>
      <w:bookmarkStart w:id="432" w:name="_Toc196799537"/>
      <w:bookmarkStart w:id="433" w:name="_Toc276386052"/>
      <w:bookmarkStart w:id="434" w:name="_Toc280617773"/>
      <w:bookmarkStart w:id="435" w:name="_Toc309653182"/>
      <w:r>
        <w:rPr>
          <w:rStyle w:val="CharDivNo"/>
        </w:rPr>
        <w:t>Division 6</w:t>
      </w:r>
      <w:r>
        <w:rPr>
          <w:snapToGrid w:val="0"/>
        </w:rPr>
        <w:t> — </w:t>
      </w:r>
      <w:r>
        <w:rPr>
          <w:rStyle w:val="CharDivText"/>
        </w:rPr>
        <w:t>Rating and finance</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r>
        <w:rPr>
          <w:rStyle w:val="CharDivText"/>
        </w:rPr>
        <w:t xml:space="preserve"> </w:t>
      </w:r>
    </w:p>
    <w:p>
      <w:pPr>
        <w:pStyle w:val="Heading5"/>
        <w:rPr>
          <w:snapToGrid w:val="0"/>
        </w:rPr>
      </w:pPr>
      <w:bookmarkStart w:id="436" w:name="_Toc427396570"/>
      <w:bookmarkStart w:id="437" w:name="_Toc517588734"/>
      <w:bookmarkStart w:id="438" w:name="_Toc119920519"/>
      <w:bookmarkStart w:id="439" w:name="_Toc309653183"/>
      <w:bookmarkStart w:id="440" w:name="_Toc280617774"/>
      <w:r>
        <w:rPr>
          <w:rStyle w:val="CharSectno"/>
        </w:rPr>
        <w:t>60</w:t>
      </w:r>
      <w:r>
        <w:rPr>
          <w:snapToGrid w:val="0"/>
        </w:rPr>
        <w:t>.</w:t>
      </w:r>
      <w:r>
        <w:rPr>
          <w:snapToGrid w:val="0"/>
        </w:rPr>
        <w:tab/>
      </w:r>
      <w:bookmarkEnd w:id="436"/>
      <w:bookmarkEnd w:id="437"/>
      <w:bookmarkEnd w:id="438"/>
      <w:r>
        <w:rPr>
          <w:snapToGrid w:val="0"/>
        </w:rPr>
        <w:t>Rates on pastoral leases</w:t>
      </w:r>
      <w:bookmarkEnd w:id="439"/>
      <w:bookmarkEnd w:id="440"/>
      <w:r>
        <w:rPr>
          <w:snapToGrid w:val="0"/>
        </w:rPr>
        <w:t xml:space="preserve"> </w:t>
      </w:r>
    </w:p>
    <w:p>
      <w:pPr>
        <w:pStyle w:val="Subsection"/>
        <w:rPr>
          <w:snapToGrid w:val="0"/>
        </w:rPr>
      </w:pPr>
      <w:r>
        <w:rPr>
          <w:snapToGrid w:val="0"/>
        </w:rPr>
        <w:tab/>
        <w:t>(1)</w:t>
      </w:r>
      <w:r>
        <w:rPr>
          <w:snapToGrid w:val="0"/>
        </w:rPr>
        <w:tab/>
        <w:t xml:space="preserve">This section applies to the financial year commencing on </w:t>
      </w:r>
      <w:r>
        <w:t xml:space="preserve">1 July immediately following the coming into operation of the </w:t>
      </w:r>
      <w:r>
        <w:rPr>
          <w:i/>
          <w:iCs/>
        </w:rPr>
        <w:t xml:space="preserve">Agriculture and Related Resources Protection Amendment Act 2010 </w:t>
      </w:r>
      <w:r>
        <w:t xml:space="preserve">section 27 </w:t>
      </w:r>
      <w:r>
        <w:rPr>
          <w:snapToGrid w:val="0"/>
        </w:rPr>
        <w:t>and to each financial year thereafter.</w:t>
      </w:r>
    </w:p>
    <w:p>
      <w:pPr>
        <w:pStyle w:val="Subsection"/>
        <w:rPr>
          <w:snapToGrid w:val="0"/>
        </w:rPr>
      </w:pPr>
      <w:r>
        <w:rPr>
          <w:snapToGrid w:val="0"/>
        </w:rPr>
        <w:tab/>
        <w:t>(2)</w:t>
      </w:r>
      <w:r>
        <w:rPr>
          <w:snapToGrid w:val="0"/>
        </w:rPr>
        <w:tab/>
        <w:t>Subject to and in accordance with the provisions of this Act, in respect of each financial year to which this section applies there shall be assessed, collected and paid on and in relation to all land held under pastoral lease rates at such rate as may be imposed under subsection (3) in respect of such land.</w:t>
      </w:r>
    </w:p>
    <w:p>
      <w:pPr>
        <w:pStyle w:val="Subsection"/>
      </w:pPr>
      <w:r>
        <w:tab/>
        <w:t>(3)</w:t>
      </w:r>
      <w:r>
        <w:tab/>
        <w:t xml:space="preserve">The Minister may, by notice published in the </w:t>
      </w:r>
      <w:r>
        <w:rPr>
          <w:i/>
          <w:iCs/>
        </w:rPr>
        <w:t>Gazette</w:t>
      </w:r>
      <w:r>
        <w:t xml:space="preserve"> on or before the 30 June immediately preceding a financial year to which this section applies, impose in respect of that financial year rates in respect of land held under pastoral lease.</w:t>
      </w:r>
    </w:p>
    <w:p>
      <w:pPr>
        <w:pStyle w:val="Subsection"/>
      </w:pPr>
      <w:r>
        <w:tab/>
        <w:t>(4)</w:t>
      </w:r>
      <w:r>
        <w:tab/>
        <w:t xml:space="preserve">A rate imposed under subsection (3) — </w:t>
      </w:r>
    </w:p>
    <w:p>
      <w:pPr>
        <w:pStyle w:val="Indenta"/>
      </w:pPr>
      <w:r>
        <w:tab/>
        <w:t>(a)</w:t>
      </w:r>
      <w:r>
        <w:tab/>
        <w:t>must be imposed upon the unimproved value of land to which the rate applies; and</w:t>
      </w:r>
    </w:p>
    <w:p>
      <w:pPr>
        <w:pStyle w:val="Indenta"/>
      </w:pPr>
      <w:r>
        <w:tab/>
        <w:t>(b)</w:t>
      </w:r>
      <w:r>
        <w:tab/>
        <w:t>must not be at a rate exceeding 10 cents in the dollar of the unimproved value of land.</w:t>
      </w:r>
    </w:p>
    <w:p>
      <w:pPr>
        <w:pStyle w:val="Subsection"/>
      </w:pPr>
      <w:r>
        <w:tab/>
        <w:t>(5)</w:t>
      </w:r>
      <w:r>
        <w:tab/>
        <w:t>Different rates may be imposed in respect of different land and different classes of land.</w:t>
      </w:r>
    </w:p>
    <w:p>
      <w:pPr>
        <w:pStyle w:val="Ednotesubsection"/>
      </w:pPr>
      <w:r>
        <w:tab/>
        <w:t>[(6)</w:t>
      </w:r>
      <w:r>
        <w:tab/>
        <w:t>deleted]</w:t>
      </w:r>
    </w:p>
    <w:p>
      <w:pPr>
        <w:pStyle w:val="Subsection"/>
      </w:pPr>
      <w:r>
        <w:tab/>
        <w:t>(7)</w:t>
      </w:r>
      <w:r>
        <w:tab/>
        <w:t xml:space="preserve">Despite the amendments made by the </w:t>
      </w:r>
      <w:r>
        <w:rPr>
          <w:i/>
          <w:iCs/>
        </w:rPr>
        <w:t>Agriculture and Related Resources Protection Amendment Act 2006</w:t>
      </w:r>
      <w:r>
        <w:t>, this Act, as in force immediately before the day on which that Act comes into operation, continues to apply in relation to a rate payable for a financial year commencing before 1 July 2006.</w:t>
      </w:r>
    </w:p>
    <w:p>
      <w:pPr>
        <w:pStyle w:val="Subsection"/>
      </w:pPr>
      <w:r>
        <w:tab/>
        <w:t>(8)</w:t>
      </w:r>
      <w:r>
        <w:tab/>
        <w:t xml:space="preserve">Despite the amendments made by the </w:t>
      </w:r>
      <w:r>
        <w:rPr>
          <w:i/>
          <w:iCs/>
        </w:rPr>
        <w:t xml:space="preserve">Agriculture and Related Resources Protection Amendment Act 2010 </w:t>
      </w:r>
      <w:r>
        <w:t xml:space="preserve">section 27 (the </w:t>
      </w:r>
      <w:r>
        <w:rPr>
          <w:rStyle w:val="CharDefText"/>
        </w:rPr>
        <w:t>amending section</w:t>
      </w:r>
      <w:r>
        <w:t>), this section, as in force immediately before the amending section came into operation, continues to apply in relation to a rate payable for a financial year commencing before a financial year referred to in subsection (1).</w:t>
      </w:r>
    </w:p>
    <w:p>
      <w:pPr>
        <w:pStyle w:val="Footnotesection"/>
      </w:pPr>
      <w:r>
        <w:tab/>
        <w:t xml:space="preserve">[Section 60 amended by No. 40 of 1978 s. 10; No. 22 of 1980 s. 3; No. 31 of 1983 s. 7; No. 6 of 2006 s. 5; No. 46 of 2010 s. 27.] </w:t>
      </w:r>
    </w:p>
    <w:p>
      <w:pPr>
        <w:pStyle w:val="Ednotesection"/>
        <w:spacing w:before="260"/>
      </w:pPr>
      <w:bookmarkStart w:id="441" w:name="_Toc427396572"/>
      <w:bookmarkStart w:id="442" w:name="_Toc517588736"/>
      <w:bookmarkStart w:id="443" w:name="_Toc119920521"/>
      <w:r>
        <w:t>[</w:t>
      </w:r>
      <w:r>
        <w:rPr>
          <w:b/>
        </w:rPr>
        <w:t>61.</w:t>
      </w:r>
      <w:r>
        <w:tab/>
        <w:t xml:space="preserve">Deleted by No. 46 of 2010 s. 28.] </w:t>
      </w:r>
    </w:p>
    <w:p>
      <w:pPr>
        <w:pStyle w:val="Heading5"/>
        <w:rPr>
          <w:snapToGrid w:val="0"/>
        </w:rPr>
      </w:pPr>
      <w:bookmarkStart w:id="444" w:name="_Toc309653184"/>
      <w:bookmarkStart w:id="445" w:name="_Toc280617775"/>
      <w:r>
        <w:rPr>
          <w:rStyle w:val="CharSectno"/>
        </w:rPr>
        <w:t>62</w:t>
      </w:r>
      <w:r>
        <w:rPr>
          <w:snapToGrid w:val="0"/>
        </w:rPr>
        <w:t>.</w:t>
      </w:r>
      <w:r>
        <w:rPr>
          <w:snapToGrid w:val="0"/>
        </w:rPr>
        <w:tab/>
        <w:t>Calculation of unimproved value</w:t>
      </w:r>
      <w:bookmarkEnd w:id="441"/>
      <w:bookmarkEnd w:id="442"/>
      <w:bookmarkEnd w:id="443"/>
      <w:bookmarkEnd w:id="444"/>
      <w:bookmarkEnd w:id="445"/>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 xml:space="preserve">For the purposes of </w:t>
      </w:r>
      <w:r>
        <w:t xml:space="preserve">section 60, </w:t>
      </w:r>
      <w:r>
        <w:rPr>
          <w:snapToGrid w:val="0"/>
        </w:rPr>
        <w:t>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snapToGrid w:val="0"/>
        </w:rPr>
      </w:pPr>
      <w:r>
        <w:rPr>
          <w:snapToGrid w:val="0"/>
          <w:position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6.25pt" fillcolor="window">
            <v:imagedata r:id="rId15" o:title=""/>
          </v:shape>
        </w:pict>
      </w:r>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[(3)-(7)</w:t>
      </w:r>
      <w:r>
        <w:tab/>
        <w:t>deleted]</w:t>
      </w:r>
    </w:p>
    <w:p>
      <w:pPr>
        <w:pStyle w:val="Subsection"/>
        <w:rPr>
          <w:snapToGrid w:val="0"/>
        </w:rPr>
      </w:pPr>
      <w:r>
        <w:rPr>
          <w:snapToGrid w:val="0"/>
        </w:rPr>
        <w:tab/>
        <w:t>(8)</w:t>
      </w:r>
      <w:r>
        <w:rPr>
          <w:snapToGrid w:val="0"/>
        </w:rPr>
        <w:tab/>
        <w:t>In relation to a rate imposed under section 60 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t>
      </w:r>
    </w:p>
    <w:p>
      <w:pPr>
        <w:pStyle w:val="Footnotesection"/>
      </w:pPr>
      <w:r>
        <w:tab/>
        <w:t xml:space="preserve">[Section 62 amended by No. 76 of 1981 s. 3; No. 31 of 1983 s. 8; No. 31 of 1997 s. 7; No. 46 of 2010 s. 29.] </w:t>
      </w:r>
    </w:p>
    <w:p>
      <w:pPr>
        <w:pStyle w:val="Heading5"/>
        <w:ind w:left="890" w:hanging="890"/>
        <w:rPr>
          <w:snapToGrid w:val="0"/>
        </w:rPr>
      </w:pPr>
      <w:bookmarkStart w:id="446" w:name="_Toc427396573"/>
      <w:bookmarkStart w:id="447" w:name="_Toc517588737"/>
      <w:bookmarkStart w:id="448" w:name="_Toc119920522"/>
      <w:bookmarkStart w:id="449" w:name="_Toc309653185"/>
      <w:bookmarkStart w:id="450" w:name="_Toc280617776"/>
      <w:r>
        <w:rPr>
          <w:rStyle w:val="CharSectno"/>
        </w:rPr>
        <w:t>63</w:t>
      </w:r>
      <w:r>
        <w:rPr>
          <w:snapToGrid w:val="0"/>
        </w:rPr>
        <w:t>.</w:t>
      </w:r>
      <w:r>
        <w:rPr>
          <w:snapToGrid w:val="0"/>
        </w:rPr>
        <w:tab/>
        <w:t>Assessment, payment and recovery</w:t>
      </w:r>
      <w:bookmarkEnd w:id="446"/>
      <w:bookmarkEnd w:id="447"/>
      <w:bookmarkEnd w:id="448"/>
      <w:bookmarkEnd w:id="449"/>
      <w:bookmarkEnd w:id="450"/>
      <w:r>
        <w:rPr>
          <w:snapToGrid w:val="0"/>
        </w:rPr>
        <w:t xml:space="preserve"> </w:t>
      </w:r>
    </w:p>
    <w:p>
      <w:pPr>
        <w:pStyle w:val="Subsection"/>
        <w:rPr>
          <w:snapToGrid w:val="0"/>
        </w:rPr>
      </w:pPr>
      <w:r>
        <w:rPr>
          <w:snapToGrid w:val="0"/>
        </w:rPr>
        <w:tab/>
        <w:t>(1)</w:t>
      </w:r>
      <w:r>
        <w:rPr>
          <w:snapToGrid w:val="0"/>
        </w:rPr>
        <w:tab/>
        <w:t>Where a rate is imposed under section 60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t>
      </w:r>
    </w:p>
    <w:p>
      <w:pPr>
        <w:pStyle w:val="Ednotesubsection"/>
      </w:pPr>
      <w:r>
        <w:tab/>
        <w:t>[(2)</w:t>
      </w:r>
      <w:r>
        <w:tab/>
        <w:t>deleted]</w:t>
      </w:r>
    </w:p>
    <w:p>
      <w:pPr>
        <w:pStyle w:val="Subsection"/>
        <w:rPr>
          <w:snapToGrid w:val="0"/>
        </w:rPr>
      </w:pPr>
      <w:r>
        <w:rPr>
          <w:snapToGrid w:val="0"/>
        </w:rPr>
        <w:tab/>
        <w:t>(3)</w:t>
      </w:r>
      <w:r>
        <w:rPr>
          <w:snapToGrid w:val="0"/>
        </w:rPr>
        <w:tab/>
        <w:t>Rates assessed under section 60 shall, subject to this Act, be due and payable 30 days after the service by post of a notice of assessment.</w:t>
      </w:r>
    </w:p>
    <w:p>
      <w:pPr>
        <w:pStyle w:val="Subsection"/>
        <w:rPr>
          <w:snapToGrid w:val="0"/>
        </w:rPr>
      </w:pPr>
      <w:r>
        <w:rPr>
          <w:snapToGrid w:val="0"/>
        </w:rPr>
        <w:tab/>
        <w:t>(3a)</w:t>
      </w:r>
      <w:r>
        <w:rPr>
          <w:snapToGrid w:val="0"/>
        </w:rPr>
        <w:tab/>
        <w:t>When rates assessed under section 60 are due and payable — </w:t>
      </w:r>
    </w:p>
    <w:p>
      <w:pPr>
        <w:pStyle w:val="Indenta"/>
        <w:rPr>
          <w:snapToGrid w:val="0"/>
        </w:rPr>
      </w:pPr>
      <w:r>
        <w:rPr>
          <w:snapToGrid w:val="0"/>
        </w:rPr>
        <w:tab/>
        <w:t>(a)</w:t>
      </w:r>
      <w:r>
        <w:rPr>
          <w:snapToGrid w:val="0"/>
        </w:rPr>
        <w:tab/>
        <w:t>they are a debt due to the State and payable to the Commissioner;</w:t>
      </w:r>
    </w:p>
    <w:p>
      <w:pPr>
        <w:pStyle w:val="Indenta"/>
        <w:rPr>
          <w:snapToGrid w:val="0"/>
        </w:rPr>
      </w:pPr>
      <w:r>
        <w:rPr>
          <w:snapToGrid w:val="0"/>
        </w:rPr>
        <w:tab/>
        <w:t>(b)</w:t>
      </w:r>
      <w:r>
        <w:rPr>
          <w:snapToGrid w:val="0"/>
        </w:rPr>
        <w:tab/>
        <w:t>they may be sued for and recovered by the Commissioner suing on behalf of the State; and</w:t>
      </w:r>
    </w:p>
    <w:p>
      <w:pPr>
        <w:pStyle w:val="Indenta"/>
      </w:pPr>
      <w:r>
        <w:tab/>
        <w:t>(c)</w:t>
      </w:r>
      <w:r>
        <w:tab/>
        <w:t xml:space="preserve">Part 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The Commissioner may, with the approval of the Minister, write off arrears of rates assessed and due on and in relation to land under section 60.</w:t>
      </w:r>
    </w:p>
    <w:p>
      <w:pPr>
        <w:pStyle w:val="Ednotesubsection"/>
      </w:pPr>
      <w:r>
        <w:tab/>
        <w:t>[(5)</w:t>
      </w:r>
      <w:r>
        <w:tab/>
        <w:t>deleted]</w:t>
      </w:r>
    </w:p>
    <w:p>
      <w:pPr>
        <w:pStyle w:val="Subsection"/>
        <w:rPr>
          <w:snapToGrid w:val="0"/>
        </w:rPr>
      </w:pPr>
      <w:r>
        <w:rPr>
          <w:snapToGrid w:val="0"/>
        </w:rPr>
        <w:tab/>
        <w:t>(6)</w:t>
      </w:r>
      <w:r>
        <w:rPr>
          <w:snapToGrid w:val="0"/>
        </w:rPr>
        <w:tab/>
        <w:t>Notwithstanding anything contained in any other law, for the purposes of this Act the amount of rates treated as having been recovered by the Commissioner under section 60 in a financial year shall be the amount of the rates which becomes payable in that financial year under that section.</w:t>
      </w:r>
    </w:p>
    <w:p>
      <w:pPr>
        <w:pStyle w:val="Footnotesection"/>
      </w:pPr>
      <w:r>
        <w:tab/>
        <w:t xml:space="preserve">[Section 63 amended by No. 22 of 1980 s. 4; No. 45 of 2002 s. 7(3); No. 6 of 2006 s. 7; No. 46 of 2010 s. 30.] </w:t>
      </w:r>
    </w:p>
    <w:p>
      <w:pPr>
        <w:pStyle w:val="Heading5"/>
        <w:rPr>
          <w:snapToGrid w:val="0"/>
        </w:rPr>
      </w:pPr>
      <w:bookmarkStart w:id="451" w:name="_Toc427396574"/>
      <w:bookmarkStart w:id="452" w:name="_Toc517588738"/>
      <w:bookmarkStart w:id="453" w:name="_Toc119920523"/>
      <w:bookmarkStart w:id="454" w:name="_Toc309653186"/>
      <w:bookmarkStart w:id="455" w:name="_Toc280617777"/>
      <w:r>
        <w:rPr>
          <w:rStyle w:val="CharSectno"/>
        </w:rPr>
        <w:t>64</w:t>
      </w:r>
      <w:r>
        <w:rPr>
          <w:snapToGrid w:val="0"/>
        </w:rPr>
        <w:t>.</w:t>
      </w:r>
      <w:r>
        <w:rPr>
          <w:snapToGrid w:val="0"/>
        </w:rPr>
        <w:tab/>
        <w:t>Postponement of payment of rates payable by pensioners</w:t>
      </w:r>
      <w:bookmarkEnd w:id="451"/>
      <w:bookmarkEnd w:id="452"/>
      <w:bookmarkEnd w:id="453"/>
      <w:bookmarkEnd w:id="454"/>
      <w:bookmarkEnd w:id="455"/>
      <w:r>
        <w:rPr>
          <w:snapToGrid w:val="0"/>
        </w:rPr>
        <w:t xml:space="preserve"> </w:t>
      </w:r>
    </w:p>
    <w:p>
      <w:pPr>
        <w:pStyle w:val="Subsection"/>
        <w:rPr>
          <w:snapToGrid w:val="0"/>
        </w:rPr>
      </w:pPr>
      <w:r>
        <w:rPr>
          <w:snapToGrid w:val="0"/>
        </w:rPr>
        <w:tab/>
        <w:t>(1)</w:t>
      </w:r>
      <w:r>
        <w:rPr>
          <w:snapToGrid w:val="0"/>
        </w:rPr>
        <w:tab/>
        <w:t>Subject to subsection (5), a person who is a pensioner may claim to be exempt from liability for the payment of rates assessed under section 60 in respect of land of which he is in actual occupation as owner.</w:t>
      </w:r>
    </w:p>
    <w:p>
      <w:pPr>
        <w:pStyle w:val="Subsection"/>
        <w:rPr>
          <w:snapToGrid w:val="0"/>
        </w:rPr>
      </w:pPr>
      <w:r>
        <w:rPr>
          <w:snapToGrid w:val="0"/>
        </w:rPr>
        <w:tab/>
        <w:t>(2)</w:t>
      </w:r>
      <w:r>
        <w:rPr>
          <w:snapToGrid w:val="0"/>
        </w:rPr>
        <w:tab/>
        <w: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A person is not entitled to be exempt under this section from liability for payment of rates assessed under section 60 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rPr>
          <w:snapToGrid w:val="0"/>
        </w:rPr>
      </w:pPr>
      <w:r>
        <w:rPr>
          <w:snapToGrid w:val="0"/>
        </w:rPr>
        <w:tab/>
        <w:t>(6)(a)</w:t>
      </w:r>
      <w:r>
        <w:rPr>
          <w:snapToGrid w:val="0"/>
        </w:rPr>
        <w:tab/>
        <w:t xml:space="preserve">In this section the term </w:t>
      </w:r>
      <w:r>
        <w:rPr>
          <w:rStyle w:val="CharDefText"/>
        </w:rPr>
        <w:t>pensioner</w:t>
      </w:r>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a"/>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a"/>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rPr>
          <w:snapToGrid w:val="0"/>
        </w:rPr>
      </w:pPr>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 64 amended by No. 20 of 2005 s. 23; No. 46 of 2010 s. 31.]</w:t>
      </w:r>
    </w:p>
    <w:p>
      <w:pPr>
        <w:pStyle w:val="Heading5"/>
        <w:rPr>
          <w:snapToGrid w:val="0"/>
        </w:rPr>
      </w:pPr>
      <w:bookmarkStart w:id="456" w:name="_Toc427396575"/>
      <w:bookmarkStart w:id="457" w:name="_Toc517588739"/>
      <w:bookmarkStart w:id="458" w:name="_Toc119920524"/>
      <w:bookmarkStart w:id="459" w:name="_Toc309653187"/>
      <w:bookmarkStart w:id="460" w:name="_Toc280617778"/>
      <w:r>
        <w:rPr>
          <w:rStyle w:val="CharSectno"/>
        </w:rPr>
        <w:t>65</w:t>
      </w:r>
      <w:r>
        <w:rPr>
          <w:snapToGrid w:val="0"/>
        </w:rPr>
        <w:t>.</w:t>
      </w:r>
      <w:r>
        <w:rPr>
          <w:snapToGrid w:val="0"/>
        </w:rPr>
        <w:tab/>
      </w:r>
      <w:bookmarkEnd w:id="456"/>
      <w:bookmarkEnd w:id="457"/>
      <w:bookmarkEnd w:id="458"/>
      <w:r>
        <w:rPr>
          <w:snapToGrid w:val="0"/>
        </w:rPr>
        <w:t xml:space="preserve">Rates to be credited to Declared </w:t>
      </w:r>
      <w:smartTag w:uri="urn:schemas-microsoft-com:office:smarttags" w:element="place">
        <w:r>
          <w:rPr>
            <w:snapToGrid w:val="0"/>
          </w:rPr>
          <w:t>Pest</w:t>
        </w:r>
      </w:smartTag>
      <w:r>
        <w:rPr>
          <w:snapToGrid w:val="0"/>
        </w:rPr>
        <w:t xml:space="preserve"> Account</w:t>
      </w:r>
      <w:bookmarkEnd w:id="459"/>
      <w:bookmarkEnd w:id="460"/>
    </w:p>
    <w:p>
      <w:pPr>
        <w:pStyle w:val="Subsection"/>
      </w:pPr>
      <w:r>
        <w:tab/>
        <w:t>(1)</w:t>
      </w:r>
      <w:r>
        <w:tab/>
        <w:t>All rates recovered under section 60 are to be credited to the Declared Pest Account.</w:t>
      </w:r>
    </w:p>
    <w:p>
      <w:pPr>
        <w:pStyle w:val="Ednotesubsection"/>
      </w:pPr>
      <w:r>
        <w:tab/>
        <w:t>[(2)</w:t>
      </w:r>
      <w:r>
        <w:tab/>
        <w:t>deleted]</w:t>
      </w:r>
    </w:p>
    <w:p>
      <w:pPr>
        <w:pStyle w:val="Subsection"/>
        <w:rPr>
          <w:i/>
          <w:iCs/>
          <w:snapToGrid w:val="0"/>
        </w:rPr>
      </w:pPr>
      <w:r>
        <w:tab/>
      </w:r>
      <w:r>
        <w:rPr>
          <w:snapToGrid w:val="0"/>
        </w:rPr>
        <w:t>(3)</w:t>
      </w:r>
      <w:r>
        <w:rPr>
          <w:i/>
          <w:iCs/>
          <w:snapToGrid w:val="0"/>
        </w:rPr>
        <w:t>[(a)</w:t>
      </w:r>
      <w:r>
        <w:rPr>
          <w:i/>
          <w:iCs/>
          <w:snapToGrid w:val="0"/>
        </w:rPr>
        <w:tab/>
        <w:t>deleted]</w:t>
      </w:r>
    </w:p>
    <w:p>
      <w:pPr>
        <w:pStyle w:val="Subsection"/>
        <w:rPr>
          <w:snapToGrid w:val="0"/>
        </w:rPr>
      </w:pPr>
      <w:r>
        <w:rPr>
          <w:snapToGrid w:val="0"/>
        </w:rPr>
        <w:tab/>
        <w:t>(b)</w:t>
      </w:r>
      <w:r>
        <w:rPr>
          <w:snapToGrid w:val="0"/>
        </w:rPr>
        <w:tab/>
        <w:t>In each financial year a sum equal to the rates recovered by the Commissioner in that year under section 60 shall be appropriated from the</w:t>
      </w:r>
      <w:r>
        <w:t xml:space="preserve"> Consolidated Account</w:t>
      </w:r>
      <w:r>
        <w:rPr>
          <w:snapToGrid w:val="0"/>
        </w:rPr>
        <w:t>, without authority other than that of this subsection, and credited to the</w:t>
      </w:r>
      <w:r>
        <w:t xml:space="preserve"> Declared Pest Account.</w:t>
      </w:r>
    </w:p>
    <w:p>
      <w:pPr>
        <w:pStyle w:val="Subsection"/>
      </w:pPr>
      <w:r>
        <w:tab/>
        <w:t>(4)</w:t>
      </w:r>
      <w:r>
        <w:tab/>
        <w:t>The costs of assessing, receiving and recovering rates under section 60 are to be charged under this subsection to the Consolidated Account.</w:t>
      </w:r>
    </w:p>
    <w:p>
      <w:pPr>
        <w:pStyle w:val="Subsection"/>
      </w:pPr>
      <w:r>
        <w:tab/>
        <w:t>(5)</w:t>
      </w:r>
      <w:r>
        <w:tab/>
        <w:t>If, in any financial year, the costs referred to in subsection (4) exceed the sum approved from time to time by the Treasurer, the Minister must, upon receipt of a certificate from the Commissioner certifying the amount of that excess, charge to the Declared Pest Account and credit to the Consolidated Account a sum equal to the amount of that excess.</w:t>
      </w:r>
    </w:p>
    <w:p>
      <w:pPr>
        <w:pStyle w:val="Footnotesection"/>
      </w:pPr>
      <w:r>
        <w:tab/>
        <w:t xml:space="preserve">[Section 65 amended by No. 40 of 1978 s. 11; No. 22 of 1980 s. 5; No. 31 of 1983 s. 9; No. 6 of 1993 s. 11; No. 49 of 1996 s. 64; No. 28 of 2006 s. 9; No. 77 of 2006 s. 4 and 17; No. 46 of 2010 s. 32.] </w:t>
      </w:r>
    </w:p>
    <w:p>
      <w:pPr>
        <w:pStyle w:val="Heading3"/>
        <w:rPr>
          <w:snapToGrid w:val="0"/>
        </w:rPr>
      </w:pPr>
      <w:bookmarkStart w:id="461" w:name="_Toc89163199"/>
      <w:bookmarkStart w:id="462" w:name="_Toc92439766"/>
      <w:bookmarkStart w:id="463" w:name="_Toc92439922"/>
      <w:bookmarkStart w:id="464" w:name="_Toc96934716"/>
      <w:bookmarkStart w:id="465" w:name="_Toc101856855"/>
      <w:bookmarkStart w:id="466" w:name="_Toc102796258"/>
      <w:bookmarkStart w:id="467" w:name="_Toc119920525"/>
      <w:bookmarkStart w:id="468" w:name="_Toc133117460"/>
      <w:bookmarkStart w:id="469" w:name="_Toc134434305"/>
      <w:bookmarkStart w:id="470" w:name="_Toc135559782"/>
      <w:bookmarkStart w:id="471" w:name="_Toc135725644"/>
      <w:bookmarkStart w:id="472" w:name="_Toc135725800"/>
      <w:bookmarkStart w:id="473" w:name="_Toc137376783"/>
      <w:bookmarkStart w:id="474" w:name="_Toc137459673"/>
      <w:bookmarkStart w:id="475" w:name="_Toc139687968"/>
      <w:bookmarkStart w:id="476" w:name="_Toc139709480"/>
      <w:bookmarkStart w:id="477" w:name="_Toc151786205"/>
      <w:bookmarkStart w:id="478" w:name="_Toc155589994"/>
      <w:bookmarkStart w:id="479" w:name="_Toc155591430"/>
      <w:bookmarkStart w:id="480" w:name="_Toc157831038"/>
      <w:bookmarkStart w:id="481" w:name="_Toc180982277"/>
      <w:bookmarkStart w:id="482" w:name="_Toc196799544"/>
      <w:bookmarkStart w:id="483" w:name="_Toc276386059"/>
      <w:bookmarkStart w:id="484" w:name="_Toc280617779"/>
      <w:bookmarkStart w:id="485" w:name="_Toc309653188"/>
      <w:r>
        <w:rPr>
          <w:rStyle w:val="CharDivNo"/>
        </w:rPr>
        <w:t>Division 7</w:t>
      </w:r>
      <w:r>
        <w:rPr>
          <w:snapToGrid w:val="0"/>
        </w:rPr>
        <w:t> — </w:t>
      </w:r>
      <w:r>
        <w:rPr>
          <w:rStyle w:val="CharDivText"/>
        </w:rPr>
        <w:t>Management programmes</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r>
        <w:rPr>
          <w:rStyle w:val="CharDivText"/>
        </w:rPr>
        <w:t xml:space="preserve"> </w:t>
      </w:r>
    </w:p>
    <w:p>
      <w:pPr>
        <w:pStyle w:val="Heading5"/>
        <w:rPr>
          <w:snapToGrid w:val="0"/>
        </w:rPr>
      </w:pPr>
      <w:bookmarkStart w:id="486" w:name="_Toc427396576"/>
      <w:bookmarkStart w:id="487" w:name="_Toc517588740"/>
      <w:bookmarkStart w:id="488" w:name="_Toc119920526"/>
      <w:bookmarkStart w:id="489" w:name="_Toc309653189"/>
      <w:bookmarkStart w:id="490" w:name="_Toc280617780"/>
      <w:r>
        <w:rPr>
          <w:rStyle w:val="CharSectno"/>
        </w:rPr>
        <w:t>66</w:t>
      </w:r>
      <w:r>
        <w:rPr>
          <w:snapToGrid w:val="0"/>
        </w:rPr>
        <w:t>.</w:t>
      </w:r>
      <w:r>
        <w:rPr>
          <w:snapToGrid w:val="0"/>
        </w:rPr>
        <w:tab/>
        <w:t>Management programmes</w:t>
      </w:r>
      <w:bookmarkEnd w:id="486"/>
      <w:bookmarkEnd w:id="487"/>
      <w:bookmarkEnd w:id="488"/>
      <w:bookmarkEnd w:id="489"/>
      <w:bookmarkEnd w:id="490"/>
      <w:r>
        <w:rPr>
          <w:snapToGrid w:val="0"/>
        </w:rPr>
        <w:t xml:space="preserve"> </w:t>
      </w:r>
    </w:p>
    <w:p>
      <w:pPr>
        <w:pStyle w:val="Subsection"/>
        <w:rPr>
          <w:snapToGrid w:val="0"/>
        </w:rPr>
      </w:pPr>
      <w:r>
        <w:rPr>
          <w:snapToGrid w:val="0"/>
        </w:rPr>
        <w:tab/>
        <w:t>(1)</w:t>
      </w:r>
      <w:r>
        <w:rPr>
          <w:snapToGrid w:val="0"/>
        </w:rPr>
        <w:tab/>
        <w:t xml:space="preserve">The </w:t>
      </w:r>
      <w:r>
        <w:t xml:space="preserve">Minister </w:t>
      </w:r>
      <w:r>
        <w:rPr>
          <w:snapToGrid w:val="0"/>
        </w:rPr>
        <w:t>may approve a management programme with respect to declared animals of a class assigned to category A7 being a programme designed to ensure that the movement, numbers and distribution of animals of that class are managed and regulated so as to achieve the object of this Act whilst also ensuring that the continued existence of that class of animals in the area or areas of the State in which the programme has effect is not endangered.</w:t>
      </w:r>
    </w:p>
    <w:p>
      <w:pPr>
        <w:pStyle w:val="Subsection"/>
        <w:rPr>
          <w:snapToGrid w:val="0"/>
        </w:rPr>
      </w:pPr>
      <w:r>
        <w:rPr>
          <w:snapToGrid w:val="0"/>
        </w:rPr>
        <w:tab/>
        <w:t>(2)</w:t>
      </w:r>
      <w:r>
        <w:rPr>
          <w:snapToGrid w:val="0"/>
        </w:rPr>
        <w:tab/>
        <w:t>A programme approved under subsection (1) shall specify the area or areas of the State in which the programme shall have effect.</w:t>
      </w:r>
    </w:p>
    <w:p>
      <w:pPr>
        <w:pStyle w:val="Subsection"/>
        <w:rPr>
          <w:snapToGrid w:val="0"/>
        </w:rPr>
      </w:pPr>
      <w:r>
        <w:rPr>
          <w:snapToGrid w:val="0"/>
        </w:rPr>
        <w:tab/>
        <w:t>(3)</w:t>
      </w:r>
      <w:r>
        <w:rPr>
          <w:snapToGrid w:val="0"/>
        </w:rPr>
        <w:tab/>
        <w:t xml:space="preserve">The </w:t>
      </w:r>
      <w:r>
        <w:t xml:space="preserve">Minister </w:t>
      </w:r>
      <w:r>
        <w:rPr>
          <w:snapToGrid w:val="0"/>
        </w:rPr>
        <w:t xml:space="preserve">shall publish every programme approved under subsection (1) in the </w:t>
      </w:r>
      <w:r>
        <w:rPr>
          <w:i/>
          <w:snapToGrid w:val="0"/>
        </w:rPr>
        <w:t>Gazette</w:t>
      </w:r>
      <w:r>
        <w:rPr>
          <w:snapToGrid w:val="0"/>
        </w:rPr>
        <w:t xml:space="preserve"> and in a newspaper circulating in the area or areas in which the programme shall have effect.</w:t>
      </w:r>
    </w:p>
    <w:p>
      <w:pPr>
        <w:pStyle w:val="Subsection"/>
        <w:rPr>
          <w:snapToGrid w:val="0"/>
        </w:rPr>
      </w:pPr>
      <w:r>
        <w:rPr>
          <w:snapToGrid w:val="0"/>
        </w:rPr>
        <w:tab/>
        <w:t>(4)</w:t>
      </w:r>
      <w:r>
        <w:rPr>
          <w:snapToGrid w:val="0"/>
        </w:rPr>
        <w:tab/>
        <w:t>A programme published under subsection (3) — </w:t>
      </w:r>
    </w:p>
    <w:p>
      <w:pPr>
        <w:pStyle w:val="Indenta"/>
        <w:rPr>
          <w:snapToGrid w:val="0"/>
        </w:rPr>
      </w:pPr>
      <w:r>
        <w:rPr>
          <w:snapToGrid w:val="0"/>
        </w:rPr>
        <w:tab/>
        <w:t>(a)</w:t>
      </w:r>
      <w:r>
        <w:rPr>
          <w:snapToGrid w:val="0"/>
        </w:rPr>
        <w:tab/>
        <w:t>shall take and have effect on and from the day specified in the programme as the day on which it takes effect or, if a day is not so specified, on the day on which it is so published;</w:t>
      </w:r>
    </w:p>
    <w:p>
      <w:pPr>
        <w:pStyle w:val="Indenta"/>
        <w:rPr>
          <w:snapToGrid w:val="0"/>
        </w:rPr>
      </w:pPr>
      <w:r>
        <w:rPr>
          <w:snapToGrid w:val="0"/>
        </w:rPr>
        <w:tab/>
        <w:t>(b)</w:t>
      </w:r>
      <w:r>
        <w:rPr>
          <w:snapToGrid w:val="0"/>
        </w:rPr>
        <w:tab/>
        <w:t>may amend or vary any previous programme so published and may cancel any previous programme so published for the purpose of substituting its provisions for the provisions of the programme so cancelled;</w:t>
      </w:r>
    </w:p>
    <w:p>
      <w:pPr>
        <w:pStyle w:val="Indenta"/>
        <w:rPr>
          <w:snapToGrid w:val="0"/>
        </w:rPr>
      </w:pPr>
      <w:r>
        <w:rPr>
          <w:snapToGrid w:val="0"/>
        </w:rPr>
        <w:tab/>
        <w:t>(c)</w:t>
      </w:r>
      <w:r>
        <w:rPr>
          <w:snapToGrid w:val="0"/>
        </w:rPr>
        <w:tab/>
        <w:t xml:space="preserve">may be cancelled wholly or in part by the </w:t>
      </w:r>
      <w:r>
        <w:t>Minister</w:t>
      </w:r>
      <w:r>
        <w:rPr>
          <w:snapToGrid w:val="0"/>
        </w:rPr>
        <w:t xml:space="preserve"> by notice published in the </w:t>
      </w:r>
      <w:r>
        <w:rPr>
          <w:i/>
          <w:snapToGrid w:val="0"/>
        </w:rPr>
        <w:t>Gazette</w:t>
      </w:r>
      <w:r>
        <w:rPr>
          <w:snapToGrid w:val="0"/>
        </w:rPr>
        <w:t xml:space="preserve"> and in a newspaper circulating in the area or areas in which the programme has effect.</w:t>
      </w:r>
    </w:p>
    <w:p>
      <w:pPr>
        <w:pStyle w:val="Footnotesection"/>
      </w:pPr>
      <w:r>
        <w:tab/>
        <w:t>[Section 66 amended by No. 46 of 2010 s. 55(1).]</w:t>
      </w:r>
    </w:p>
    <w:p>
      <w:pPr>
        <w:pStyle w:val="Heading3"/>
        <w:rPr>
          <w:snapToGrid w:val="0"/>
        </w:rPr>
      </w:pPr>
      <w:bookmarkStart w:id="491" w:name="_Toc89163201"/>
      <w:bookmarkStart w:id="492" w:name="_Toc92439768"/>
      <w:bookmarkStart w:id="493" w:name="_Toc92439924"/>
      <w:bookmarkStart w:id="494" w:name="_Toc96934718"/>
      <w:bookmarkStart w:id="495" w:name="_Toc101856857"/>
      <w:bookmarkStart w:id="496" w:name="_Toc102796260"/>
      <w:bookmarkStart w:id="497" w:name="_Toc119920527"/>
      <w:bookmarkStart w:id="498" w:name="_Toc133117462"/>
      <w:bookmarkStart w:id="499" w:name="_Toc134434307"/>
      <w:bookmarkStart w:id="500" w:name="_Toc135559784"/>
      <w:bookmarkStart w:id="501" w:name="_Toc135725646"/>
      <w:bookmarkStart w:id="502" w:name="_Toc135725802"/>
      <w:bookmarkStart w:id="503" w:name="_Toc137376785"/>
      <w:bookmarkStart w:id="504" w:name="_Toc137459675"/>
      <w:bookmarkStart w:id="505" w:name="_Toc139687970"/>
      <w:bookmarkStart w:id="506" w:name="_Toc139709482"/>
      <w:bookmarkStart w:id="507" w:name="_Toc151786207"/>
      <w:bookmarkStart w:id="508" w:name="_Toc155589996"/>
      <w:bookmarkStart w:id="509" w:name="_Toc155591432"/>
      <w:bookmarkStart w:id="510" w:name="_Toc157831040"/>
      <w:bookmarkStart w:id="511" w:name="_Toc180982279"/>
      <w:bookmarkStart w:id="512" w:name="_Toc196799546"/>
      <w:bookmarkStart w:id="513" w:name="_Toc276386061"/>
      <w:bookmarkStart w:id="514" w:name="_Toc280617781"/>
      <w:bookmarkStart w:id="515" w:name="_Toc309653190"/>
      <w:r>
        <w:rPr>
          <w:rStyle w:val="CharDivNo"/>
        </w:rPr>
        <w:t>Division 8</w:t>
      </w:r>
      <w:r>
        <w:rPr>
          <w:snapToGrid w:val="0"/>
        </w:rPr>
        <w:t> — </w:t>
      </w:r>
      <w:r>
        <w:rPr>
          <w:rStyle w:val="CharDivText"/>
        </w:rPr>
        <w:t>Miscellaneous</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r>
        <w:rPr>
          <w:rStyle w:val="CharDivText"/>
        </w:rPr>
        <w:t xml:space="preserve"> </w:t>
      </w:r>
    </w:p>
    <w:p>
      <w:pPr>
        <w:pStyle w:val="Heading5"/>
        <w:rPr>
          <w:snapToGrid w:val="0"/>
        </w:rPr>
      </w:pPr>
      <w:bookmarkStart w:id="516" w:name="_Toc427396577"/>
      <w:bookmarkStart w:id="517" w:name="_Toc517588741"/>
      <w:bookmarkStart w:id="518" w:name="_Toc119920528"/>
      <w:bookmarkStart w:id="519" w:name="_Toc309653191"/>
      <w:bookmarkStart w:id="520" w:name="_Toc280617782"/>
      <w:r>
        <w:rPr>
          <w:rStyle w:val="CharSectno"/>
        </w:rPr>
        <w:t>67</w:t>
      </w:r>
      <w:r>
        <w:rPr>
          <w:snapToGrid w:val="0"/>
        </w:rPr>
        <w:t>.</w:t>
      </w:r>
      <w:r>
        <w:rPr>
          <w:snapToGrid w:val="0"/>
        </w:rPr>
        <w:tab/>
        <w:t>Local government may assist owner or occupier to control declared plants and animals</w:t>
      </w:r>
      <w:bookmarkEnd w:id="516"/>
      <w:bookmarkEnd w:id="517"/>
      <w:bookmarkEnd w:id="518"/>
      <w:bookmarkEnd w:id="519"/>
      <w:bookmarkEnd w:id="520"/>
      <w:r>
        <w:rPr>
          <w:snapToGrid w:val="0"/>
        </w:rPr>
        <w:t xml:space="preserve"> </w:t>
      </w:r>
    </w:p>
    <w:p>
      <w:pPr>
        <w:pStyle w:val="Subsection"/>
        <w:rPr>
          <w:snapToGrid w:val="0"/>
        </w:rPr>
      </w:pPr>
      <w:r>
        <w:rPr>
          <w:snapToGrid w:val="0"/>
        </w:rPr>
        <w:tab/>
      </w:r>
      <w:r>
        <w:rPr>
          <w:snapToGrid w:val="0"/>
        </w:rPr>
        <w:tab/>
        <w:t>Without affecting the operation or effect of any other provision of this Act, where there are declared plants or declared animals on any public or private land, the local government of the district in which that land is situate may render such financial or other assistance to any owner or occupier of that land as the local government considers necessary or expedient for the control of those declared plants or declared animals on and in relation to that land.</w:t>
      </w:r>
    </w:p>
    <w:p>
      <w:pPr>
        <w:pStyle w:val="Footnotesection"/>
      </w:pPr>
      <w:r>
        <w:tab/>
        <w:t xml:space="preserve">[Section 67 amended by No. 14 of 1996 s. 4.] </w:t>
      </w:r>
    </w:p>
    <w:p>
      <w:pPr>
        <w:pStyle w:val="Heading5"/>
        <w:rPr>
          <w:snapToGrid w:val="0"/>
        </w:rPr>
      </w:pPr>
      <w:bookmarkStart w:id="521" w:name="_Toc427396578"/>
      <w:bookmarkStart w:id="522" w:name="_Toc517588742"/>
      <w:bookmarkStart w:id="523" w:name="_Toc119920529"/>
      <w:bookmarkStart w:id="524" w:name="_Toc309653192"/>
      <w:bookmarkStart w:id="525" w:name="_Toc280617783"/>
      <w:r>
        <w:rPr>
          <w:rStyle w:val="CharSectno"/>
        </w:rPr>
        <w:t>68</w:t>
      </w:r>
      <w:r>
        <w:rPr>
          <w:snapToGrid w:val="0"/>
        </w:rPr>
        <w:t>.</w:t>
      </w:r>
      <w:r>
        <w:rPr>
          <w:snapToGrid w:val="0"/>
        </w:rPr>
        <w:tab/>
        <w:t>Protection of human health and life</w:t>
      </w:r>
      <w:bookmarkEnd w:id="521"/>
      <w:bookmarkEnd w:id="522"/>
      <w:bookmarkEnd w:id="523"/>
      <w:bookmarkEnd w:id="524"/>
      <w:bookmarkEnd w:id="52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take</w:t>
      </w:r>
      <w:r>
        <w:t xml:space="preserve">, in relation to an animal, means to trap, snare, shoot or catch that animal by any means other than poisoning and </w:t>
      </w:r>
      <w:r>
        <w:rPr>
          <w:rStyle w:val="CharDefText"/>
        </w:rPr>
        <w:t>taking</w:t>
      </w:r>
      <w:r>
        <w:t xml:space="preserve"> has a corresponding meaning.</w:t>
      </w:r>
    </w:p>
    <w:p>
      <w:pPr>
        <w:pStyle w:val="Subsection"/>
        <w:rPr>
          <w:snapToGrid w:val="0"/>
        </w:rPr>
      </w:pPr>
      <w:r>
        <w:rPr>
          <w:snapToGrid w:val="0"/>
        </w:rPr>
        <w:tab/>
        <w:t>(2)</w:t>
      </w:r>
      <w:r>
        <w:rPr>
          <w:snapToGrid w:val="0"/>
        </w:rPr>
        <w:tab/>
        <w:t>The object of this section is to protect human health and life from danger or detriment likely to result from the handling or consumption of poisoned animals.</w:t>
      </w:r>
    </w:p>
    <w:p>
      <w:pPr>
        <w:pStyle w:val="Subsection"/>
        <w:rPr>
          <w:snapToGrid w:val="0"/>
        </w:rPr>
      </w:pPr>
      <w:r>
        <w:rPr>
          <w:snapToGrid w:val="0"/>
        </w:rPr>
        <w:tab/>
        <w:t>(3)</w:t>
      </w:r>
      <w:r>
        <w:rPr>
          <w:snapToGrid w:val="0"/>
        </w:rPr>
        <w:tab/>
        <w:t xml:space="preserve">Where the </w:t>
      </w:r>
      <w:r>
        <w:t>Director General</w:t>
      </w:r>
      <w:r>
        <w:rPr>
          <w:snapToGrid w:val="0"/>
        </w:rPr>
        <w:t xml:space="preserve"> or an inspector or authorised person proposes — </w:t>
      </w:r>
    </w:p>
    <w:p>
      <w:pPr>
        <w:pStyle w:val="Indenta"/>
        <w:rPr>
          <w:snapToGrid w:val="0"/>
        </w:rPr>
      </w:pPr>
      <w:r>
        <w:rPr>
          <w:snapToGrid w:val="0"/>
        </w:rPr>
        <w:tab/>
        <w:t>(a)</w:t>
      </w:r>
      <w:r>
        <w:rPr>
          <w:snapToGrid w:val="0"/>
        </w:rPr>
        <w:tab/>
        <w:t>to use; or</w:t>
      </w:r>
    </w:p>
    <w:p>
      <w:pPr>
        <w:pStyle w:val="Indenta"/>
        <w:rPr>
          <w:snapToGrid w:val="0"/>
        </w:rPr>
      </w:pPr>
      <w:r>
        <w:rPr>
          <w:snapToGrid w:val="0"/>
        </w:rPr>
        <w:tab/>
        <w:t>(b)</w:t>
      </w:r>
      <w:r>
        <w:rPr>
          <w:snapToGrid w:val="0"/>
        </w:rPr>
        <w:tab/>
        <w:t>to specify in a notice under section 43 or 50 the use of,</w:t>
      </w:r>
    </w:p>
    <w:p>
      <w:pPr>
        <w:pStyle w:val="Subsection"/>
        <w:rPr>
          <w:snapToGrid w:val="0"/>
        </w:rPr>
      </w:pPr>
      <w:r>
        <w:rPr>
          <w:snapToGrid w:val="0"/>
        </w:rPr>
        <w:tab/>
      </w:r>
      <w:r>
        <w:rPr>
          <w:snapToGrid w:val="0"/>
        </w:rPr>
        <w:tab/>
        <w:t xml:space="preserve">poison, or other means likely to endanger or be detrimental to human health or life, for the control of declared animals in any area, the </w:t>
      </w:r>
      <w:r>
        <w:t>Director General</w:t>
      </w:r>
      <w:r>
        <w:rPr>
          <w:snapToGrid w:val="0"/>
        </w:rPr>
        <w:t xml:space="preserve"> shall cause notice to be published in the </w:t>
      </w:r>
      <w:r>
        <w:rPr>
          <w:i/>
          <w:snapToGrid w:val="0"/>
        </w:rPr>
        <w:t>Gazette</w:t>
      </w:r>
      <w:r>
        <w:rPr>
          <w:snapToGrid w:val="0"/>
        </w:rPr>
        <w:t xml:space="preserve"> and in a newspaper circulating in the area, and in such other manner as the </w:t>
      </w:r>
      <w:r>
        <w:t>Director General</w:t>
      </w:r>
      <w:r>
        <w:rPr>
          <w:snapToGrid w:val="0"/>
        </w:rPr>
        <w:t xml:space="preserve"> considers necessary in order to notify the public of the proposal.</w:t>
      </w:r>
    </w:p>
    <w:p>
      <w:pPr>
        <w:pStyle w:val="Subsection"/>
        <w:rPr>
          <w:snapToGrid w:val="0"/>
        </w:rPr>
      </w:pPr>
      <w:r>
        <w:rPr>
          <w:snapToGrid w:val="0"/>
        </w:rPr>
        <w:tab/>
        <w:t>(4)</w:t>
      </w:r>
      <w:r>
        <w:rPr>
          <w:snapToGrid w:val="0"/>
        </w:rPr>
        <w:tab/>
        <w:t xml:space="preserve">In a notice published under subsection (3) the </w:t>
      </w:r>
      <w:r>
        <w:t>Director General</w:t>
      </w:r>
      <w:r>
        <w:rPr>
          <w:snapToGrid w:val="0"/>
        </w:rPr>
        <w:t xml:space="preserve"> shall cause to be stated — </w:t>
      </w:r>
    </w:p>
    <w:p>
      <w:pPr>
        <w:pStyle w:val="Indenta"/>
        <w:spacing w:before="120"/>
        <w:rPr>
          <w:snapToGrid w:val="0"/>
        </w:rPr>
      </w:pPr>
      <w:r>
        <w:rPr>
          <w:snapToGrid w:val="0"/>
        </w:rPr>
        <w:tab/>
        <w:t>(a)</w:t>
      </w:r>
      <w:r>
        <w:rPr>
          <w:snapToGrid w:val="0"/>
        </w:rPr>
        <w:tab/>
        <w:t>the proposal;</w:t>
      </w:r>
    </w:p>
    <w:p>
      <w:pPr>
        <w:pStyle w:val="Indenta"/>
        <w:spacing w:before="120"/>
        <w:rPr>
          <w:snapToGrid w:val="0"/>
        </w:rPr>
      </w:pPr>
      <w:r>
        <w:rPr>
          <w:snapToGrid w:val="0"/>
        </w:rPr>
        <w:tab/>
        <w:t>(b)</w:t>
      </w:r>
      <w:r>
        <w:rPr>
          <w:snapToGrid w:val="0"/>
        </w:rPr>
        <w:tab/>
        <w:t>the area to which the proposal relates;</w:t>
      </w:r>
    </w:p>
    <w:p>
      <w:pPr>
        <w:pStyle w:val="Indenta"/>
        <w:spacing w:before="120"/>
        <w:rPr>
          <w:snapToGrid w:val="0"/>
        </w:rPr>
      </w:pPr>
      <w:r>
        <w:rPr>
          <w:snapToGrid w:val="0"/>
        </w:rPr>
        <w:tab/>
        <w:t>(c)</w:t>
      </w:r>
      <w:r>
        <w:rPr>
          <w:snapToGrid w:val="0"/>
        </w:rPr>
        <w:tab/>
        <w:t>notification — </w:t>
      </w:r>
    </w:p>
    <w:p>
      <w:pPr>
        <w:pStyle w:val="Indenti"/>
        <w:spacing w:before="120"/>
        <w:rPr>
          <w:snapToGrid w:val="0"/>
        </w:rPr>
      </w:pPr>
      <w:r>
        <w:rPr>
          <w:snapToGrid w:val="0"/>
        </w:rPr>
        <w:tab/>
        <w:t>(i)</w:t>
      </w:r>
      <w:r>
        <w:rPr>
          <w:snapToGrid w:val="0"/>
        </w:rPr>
        <w:tab/>
        <w:t>that the taking of animals of a class specified in the notice is prohibited absolutely until such time as a further notice cancelling the prohibition is published by the</w:t>
      </w:r>
      <w:r>
        <w:t xml:space="preserve"> Director General</w:t>
      </w:r>
      <w:r>
        <w:rPr>
          <w:snapToGrid w:val="0"/>
        </w:rPr>
        <w:t>; or</w:t>
      </w:r>
    </w:p>
    <w:p>
      <w:pPr>
        <w:pStyle w:val="Indenti"/>
        <w:spacing w:before="120"/>
        <w:rPr>
          <w:snapToGrid w:val="0"/>
        </w:rPr>
      </w:pPr>
      <w:r>
        <w:rPr>
          <w:snapToGrid w:val="0"/>
        </w:rPr>
        <w:tab/>
        <w:t>(ii)</w:t>
      </w:r>
      <w:r>
        <w:rPr>
          <w:snapToGrid w:val="0"/>
        </w:rPr>
        <w:tab/>
        <w:t>that the taking, for human consumption, of animals of a class specified in the notice is prohibited until such time as a further notice cancelling the prohibition is published by the</w:t>
      </w:r>
      <w:r>
        <w:t xml:space="preserve"> Director General</w:t>
      </w:r>
      <w:r>
        <w:rPr>
          <w:snapToGrid w:val="0"/>
        </w:rPr>
        <w:t>,</w:t>
      </w:r>
    </w:p>
    <w:p>
      <w:pPr>
        <w:pStyle w:val="Indenta"/>
        <w:rPr>
          <w:snapToGrid w:val="0"/>
        </w:rPr>
      </w:pPr>
      <w:r>
        <w:rPr>
          <w:snapToGrid w:val="0"/>
        </w:rPr>
        <w:tab/>
      </w:r>
      <w:r>
        <w:rPr>
          <w:snapToGrid w:val="0"/>
        </w:rPr>
        <w:tab/>
        <w:t xml:space="preserve">whichever the </w:t>
      </w:r>
      <w:r>
        <w:t>Director General</w:t>
      </w:r>
      <w:r>
        <w:rPr>
          <w:snapToGrid w:val="0"/>
        </w:rPr>
        <w:t xml:space="preserve"> considers appropriate in the circumstances;</w:t>
      </w:r>
    </w:p>
    <w:p>
      <w:pPr>
        <w:pStyle w:val="Indenta"/>
        <w:rPr>
          <w:snapToGrid w:val="0"/>
        </w:rPr>
      </w:pPr>
      <w:r>
        <w:rPr>
          <w:snapToGrid w:val="0"/>
        </w:rPr>
        <w:tab/>
        <w:t>(d)</w:t>
      </w:r>
      <w:r>
        <w:rPr>
          <w:snapToGrid w:val="0"/>
        </w:rPr>
        <w:tab/>
        <w:t>notification that the taking of animals of a class specified in the notice in breach of the prohibition is an offence against subsection (6); and</w:t>
      </w:r>
    </w:p>
    <w:p>
      <w:pPr>
        <w:pStyle w:val="Indenta"/>
        <w:rPr>
          <w:snapToGrid w:val="0"/>
        </w:rPr>
      </w:pPr>
      <w:r>
        <w:rPr>
          <w:snapToGrid w:val="0"/>
        </w:rPr>
        <w:tab/>
        <w:t>(e)</w:t>
      </w:r>
      <w:r>
        <w:rPr>
          <w:snapToGrid w:val="0"/>
        </w:rPr>
        <w:tab/>
        <w:t>a warning that if animals of a class specified in the notice are taken they are likely to endanger or be detrimental to human health or life if handled or consumed.</w:t>
      </w:r>
    </w:p>
    <w:p>
      <w:pPr>
        <w:pStyle w:val="Subsection"/>
        <w:rPr>
          <w:snapToGrid w:val="0"/>
        </w:rPr>
      </w:pPr>
      <w:r>
        <w:rPr>
          <w:snapToGrid w:val="0"/>
        </w:rPr>
        <w:tab/>
        <w:t>(5)</w:t>
      </w:r>
      <w:r>
        <w:rPr>
          <w:snapToGrid w:val="0"/>
        </w:rPr>
        <w:tab/>
        <w:t xml:space="preserve">Where the </w:t>
      </w:r>
      <w:r>
        <w:t>Director General</w:t>
      </w:r>
      <w:r>
        <w:rPr>
          <w:snapToGrid w:val="0"/>
        </w:rPr>
        <w:t xml:space="preserve"> has caused a notice to be published under subsection (3), if the </w:t>
      </w:r>
      <w:r>
        <w:t>Director General</w:t>
      </w:r>
      <w:r>
        <w:rPr>
          <w:snapToGrid w:val="0"/>
        </w:rPr>
        <w:t xml:space="preserve"> is of the opinion that the prohibition mentioned in that notice may without danger or detriment to human health or life be cancelled, the </w:t>
      </w:r>
      <w:r>
        <w:t>Director General</w:t>
      </w:r>
      <w:r>
        <w:rPr>
          <w:snapToGrid w:val="0"/>
        </w:rPr>
        <w:t xml:space="preserve"> shall cause a further notice cancelling the prohibition to be published in the </w:t>
      </w:r>
      <w:r>
        <w:rPr>
          <w:i/>
          <w:snapToGrid w:val="0"/>
        </w:rPr>
        <w:t>Gazette</w:t>
      </w:r>
      <w:r>
        <w:rPr>
          <w:snapToGrid w:val="0"/>
        </w:rPr>
        <w:t xml:space="preserve"> and in a newspaper circulating in the area concerned.</w:t>
      </w:r>
    </w:p>
    <w:p>
      <w:pPr>
        <w:pStyle w:val="Subsection"/>
        <w:rPr>
          <w:snapToGrid w:val="0"/>
        </w:rPr>
      </w:pPr>
      <w:r>
        <w:rPr>
          <w:snapToGrid w:val="0"/>
        </w:rPr>
        <w:tab/>
        <w:t>(6)</w:t>
      </w:r>
      <w:r>
        <w:rPr>
          <w:snapToGrid w:val="0"/>
        </w:rPr>
        <w:tab/>
        <w:t>A person who takes an animal of a class specified in a notice for the time being in force under subsection (3) in breach of the prohibition mentioned in that notice commits an offence.</w:t>
      </w:r>
    </w:p>
    <w:p>
      <w:pPr>
        <w:pStyle w:val="Penstart"/>
        <w:rPr>
          <w:snapToGrid w:val="0"/>
        </w:rPr>
      </w:pPr>
      <w:r>
        <w:rPr>
          <w:snapToGrid w:val="0"/>
        </w:rPr>
        <w:tab/>
        <w:t>Penalty:</w:t>
      </w:r>
      <w:r>
        <w:t xml:space="preserve"> a fine of $50 000</w:t>
      </w:r>
      <w:r>
        <w:rPr>
          <w:snapToGrid w:val="0"/>
        </w:rPr>
        <w:t>.</w:t>
      </w:r>
    </w:p>
    <w:p>
      <w:pPr>
        <w:pStyle w:val="Footnotesection"/>
      </w:pPr>
      <w:r>
        <w:tab/>
        <w:t xml:space="preserve">[Section 68 amended by No. 40 of 1978 s. 12; No. 20 of 1989 s. 3; No. 46 of 2010 s. 55(2) and 56.] </w:t>
      </w:r>
    </w:p>
    <w:p>
      <w:pPr>
        <w:pStyle w:val="Heading5"/>
        <w:spacing w:before="180"/>
        <w:rPr>
          <w:snapToGrid w:val="0"/>
        </w:rPr>
      </w:pPr>
      <w:bookmarkStart w:id="526" w:name="_Toc427396579"/>
      <w:bookmarkStart w:id="527" w:name="_Toc517588743"/>
      <w:bookmarkStart w:id="528" w:name="_Toc119920530"/>
      <w:bookmarkStart w:id="529" w:name="_Toc309653193"/>
      <w:bookmarkStart w:id="530" w:name="_Toc280617784"/>
      <w:r>
        <w:rPr>
          <w:rStyle w:val="CharSectno"/>
        </w:rPr>
        <w:t>69</w:t>
      </w:r>
      <w:r>
        <w:rPr>
          <w:snapToGrid w:val="0"/>
        </w:rPr>
        <w:t>.</w:t>
      </w:r>
      <w:r>
        <w:rPr>
          <w:snapToGrid w:val="0"/>
        </w:rPr>
        <w:tab/>
        <w:t>Use of poison, setting traps, etc.</w:t>
      </w:r>
      <w:bookmarkEnd w:id="526"/>
      <w:bookmarkEnd w:id="527"/>
      <w:bookmarkEnd w:id="528"/>
      <w:bookmarkEnd w:id="529"/>
      <w:bookmarkEnd w:id="530"/>
      <w:r>
        <w:rPr>
          <w:snapToGrid w:val="0"/>
        </w:rPr>
        <w:t xml:space="preserve"> </w:t>
      </w:r>
    </w:p>
    <w:p>
      <w:pPr>
        <w:pStyle w:val="Subsection"/>
        <w:spacing w:before="120"/>
        <w:rPr>
          <w:snapToGrid w:val="0"/>
        </w:rPr>
      </w:pPr>
      <w:r>
        <w:rPr>
          <w:snapToGrid w:val="0"/>
        </w:rPr>
        <w:tab/>
        <w:t>(1)</w:t>
      </w:r>
      <w:r>
        <w:rPr>
          <w:snapToGrid w:val="0"/>
        </w:rPr>
        <w:tab/>
        <w:t xml:space="preserve">Subject to this Act, it shall be lawful for the </w:t>
      </w:r>
      <w:r>
        <w:t>Director General</w:t>
      </w:r>
      <w:r>
        <w:rPr>
          <w:snapToGrid w:val="0"/>
        </w:rPr>
        <w:t xml:space="preserve"> and the owners and occupiers of land and all persons acting with their authority for the purpose of controlling declared animals, to lay poison and set traps or snares on any land.</w:t>
      </w:r>
    </w:p>
    <w:p>
      <w:pPr>
        <w:pStyle w:val="Subsection"/>
        <w:spacing w:before="120"/>
        <w:rPr>
          <w:snapToGrid w:val="0"/>
        </w:rPr>
      </w:pPr>
      <w:r>
        <w:rPr>
          <w:snapToGrid w:val="0"/>
        </w:rPr>
        <w:tab/>
        <w:t>(2)</w:t>
      </w:r>
      <w:r>
        <w:rPr>
          <w:snapToGrid w:val="0"/>
        </w:rPr>
        <w:tab/>
        <w:t>An inspector or authorised person shall not use poison for the control of declared animals on or in relation to any land unless notice has been given to the actual occupant (if any) of the land of the intention to use poison.</w:t>
      </w:r>
    </w:p>
    <w:p>
      <w:pPr>
        <w:pStyle w:val="Subsection"/>
        <w:spacing w:before="120"/>
        <w:rPr>
          <w:snapToGrid w:val="0"/>
        </w:rPr>
      </w:pPr>
      <w:r>
        <w:rPr>
          <w:snapToGrid w:val="0"/>
        </w:rPr>
        <w:tab/>
        <w:t>(3)</w:t>
      </w:r>
      <w:r>
        <w:rPr>
          <w:snapToGrid w:val="0"/>
        </w:rPr>
        <w:tab/>
        <w:t>Any person who, without lawful authority (proof whereof shall lie on him) destroys, injures, removes or interferes with any trap, snare, poison, matter or thing which is used for the purpose of controlling declared animals and which is lawfully placed upon any land for that purpose, commits an offence.</w:t>
      </w:r>
    </w:p>
    <w:p>
      <w:pPr>
        <w:pStyle w:val="Penstart"/>
        <w:rPr>
          <w:snapToGrid w:val="0"/>
        </w:rPr>
      </w:pPr>
      <w:r>
        <w:rPr>
          <w:snapToGrid w:val="0"/>
        </w:rPr>
        <w:tab/>
        <w:t xml:space="preserve">Penalty: </w:t>
      </w:r>
      <w:r>
        <w:t>a fine of $20 000</w:t>
      </w:r>
      <w:r>
        <w:rPr>
          <w:snapToGrid w:val="0"/>
        </w:rPr>
        <w:t>.</w:t>
      </w:r>
    </w:p>
    <w:p>
      <w:pPr>
        <w:pStyle w:val="Footnotesection"/>
      </w:pPr>
      <w:r>
        <w:tab/>
        <w:t xml:space="preserve">[Section 69 amended by No. 20 of 1989 s. 3; No. 46 of 2010 s. 55(2) and 56.] </w:t>
      </w:r>
    </w:p>
    <w:p>
      <w:pPr>
        <w:pStyle w:val="Heading5"/>
        <w:rPr>
          <w:snapToGrid w:val="0"/>
        </w:rPr>
      </w:pPr>
      <w:bookmarkStart w:id="531" w:name="_Toc427396580"/>
      <w:bookmarkStart w:id="532" w:name="_Toc517588744"/>
      <w:bookmarkStart w:id="533" w:name="_Toc119920531"/>
      <w:bookmarkStart w:id="534" w:name="_Toc309653194"/>
      <w:bookmarkStart w:id="535" w:name="_Toc280617785"/>
      <w:r>
        <w:rPr>
          <w:rStyle w:val="CharSectno"/>
        </w:rPr>
        <w:t>70</w:t>
      </w:r>
      <w:r>
        <w:rPr>
          <w:snapToGrid w:val="0"/>
        </w:rPr>
        <w:t>.</w:t>
      </w:r>
      <w:r>
        <w:rPr>
          <w:snapToGrid w:val="0"/>
        </w:rPr>
        <w:tab/>
        <w:t>Natural enemies of declared plants and animals</w:t>
      </w:r>
      <w:bookmarkEnd w:id="531"/>
      <w:bookmarkEnd w:id="532"/>
      <w:bookmarkEnd w:id="533"/>
      <w:bookmarkEnd w:id="534"/>
      <w:bookmarkEnd w:id="535"/>
      <w:r>
        <w:rPr>
          <w:snapToGrid w:val="0"/>
        </w:rPr>
        <w:t xml:space="preserve"> </w:t>
      </w:r>
    </w:p>
    <w:p>
      <w:pPr>
        <w:pStyle w:val="Subsection"/>
        <w:rPr>
          <w:snapToGrid w:val="0"/>
        </w:rPr>
      </w:pPr>
      <w:r>
        <w:rPr>
          <w:snapToGrid w:val="0"/>
        </w:rPr>
        <w:tab/>
        <w:t>(1)</w:t>
      </w:r>
      <w:r>
        <w:rPr>
          <w:snapToGrid w:val="0"/>
        </w:rPr>
        <w:tab/>
        <w:t xml:space="preserve">The Governor, by notice published in the </w:t>
      </w:r>
      <w:r>
        <w:rPr>
          <w:i/>
          <w:snapToGrid w:val="0"/>
        </w:rPr>
        <w:t>Gazette</w:t>
      </w:r>
      <w:r>
        <w:rPr>
          <w:snapToGrid w:val="0"/>
        </w:rPr>
        <w:t>, may declare anything to be a natural enemy of a declared plant or declared animal and prohibit the destruction, injuring and capturing of that thing in any area specified in the notice.</w:t>
      </w:r>
    </w:p>
    <w:p>
      <w:pPr>
        <w:pStyle w:val="Subsection"/>
        <w:rPr>
          <w:snapToGrid w:val="0"/>
        </w:rPr>
      </w:pPr>
      <w:r>
        <w:rPr>
          <w:snapToGrid w:val="0"/>
        </w:rPr>
        <w:tab/>
        <w:t>(2)</w:t>
      </w:r>
      <w:r>
        <w:rPr>
          <w:snapToGrid w:val="0"/>
        </w:rPr>
        <w:tab/>
        <w:t>A notice published under subsection (1) may be varied or revoked by a subsequent notice so published.</w:t>
      </w:r>
    </w:p>
    <w:p>
      <w:pPr>
        <w:pStyle w:val="Subsection"/>
        <w:keepNext/>
        <w:rPr>
          <w:snapToGrid w:val="0"/>
        </w:rPr>
      </w:pPr>
      <w:r>
        <w:rPr>
          <w:snapToGrid w:val="0"/>
        </w:rPr>
        <w:tab/>
        <w:t>(3)</w:t>
      </w:r>
      <w:r>
        <w:rPr>
          <w:snapToGrid w:val="0"/>
        </w:rPr>
        <w:tab/>
        <w:t>Any person who without lawful excuse — </w:t>
      </w:r>
    </w:p>
    <w:p>
      <w:pPr>
        <w:pStyle w:val="Indenta"/>
        <w:rPr>
          <w:snapToGrid w:val="0"/>
        </w:rPr>
      </w:pPr>
      <w:r>
        <w:rPr>
          <w:snapToGrid w:val="0"/>
        </w:rPr>
        <w:tab/>
        <w:t>(a)</w:t>
      </w:r>
      <w:r>
        <w:rPr>
          <w:snapToGrid w:val="0"/>
        </w:rPr>
        <w:tab/>
        <w:t>destroys, injures or captures any thing contrary to a notice under subsection (1); or</w:t>
      </w:r>
    </w:p>
    <w:p>
      <w:pPr>
        <w:pStyle w:val="Indenta"/>
        <w:rPr>
          <w:snapToGrid w:val="0"/>
        </w:rPr>
      </w:pPr>
      <w:r>
        <w:rPr>
          <w:snapToGrid w:val="0"/>
        </w:rPr>
        <w:tab/>
        <w:t>(b)</w:t>
      </w:r>
      <w:r>
        <w:rPr>
          <w:snapToGrid w:val="0"/>
        </w:rPr>
        <w:tab/>
        <w:t>is in possession of any thing that has been captured contrary to a notice under subsection (1),</w:t>
      </w:r>
    </w:p>
    <w:p>
      <w:pPr>
        <w:pStyle w:val="Subsection"/>
        <w:rPr>
          <w:snapToGrid w:val="0"/>
        </w:rPr>
      </w:pPr>
      <w:r>
        <w:rPr>
          <w:snapToGrid w:val="0"/>
        </w:rPr>
        <w:tab/>
      </w:r>
      <w:r>
        <w:rPr>
          <w:snapToGrid w:val="0"/>
        </w:rPr>
        <w:tab/>
        <w:t>commits an offence.</w:t>
      </w:r>
    </w:p>
    <w:p>
      <w:pPr>
        <w:pStyle w:val="Penstart"/>
        <w:rPr>
          <w:snapToGrid w:val="0"/>
        </w:rPr>
      </w:pPr>
      <w:r>
        <w:rPr>
          <w:snapToGrid w:val="0"/>
        </w:rPr>
        <w:tab/>
        <w:t xml:space="preserve">Penalty: </w:t>
      </w:r>
      <w:r>
        <w:t>a fine of $20 000</w:t>
      </w:r>
      <w:r>
        <w:rPr>
          <w:snapToGrid w:val="0"/>
        </w:rPr>
        <w:t>.</w:t>
      </w:r>
    </w:p>
    <w:p>
      <w:pPr>
        <w:pStyle w:val="Footnotesection"/>
      </w:pPr>
      <w:r>
        <w:tab/>
        <w:t xml:space="preserve">[Section 70 amended by No. 20 of 1989 s. 3; No. 46 of 2010 s. 56.] </w:t>
      </w:r>
    </w:p>
    <w:p>
      <w:pPr>
        <w:pStyle w:val="Heading2"/>
      </w:pPr>
      <w:bookmarkStart w:id="536" w:name="_Toc89163206"/>
      <w:bookmarkStart w:id="537" w:name="_Toc92439773"/>
      <w:bookmarkStart w:id="538" w:name="_Toc92439929"/>
      <w:bookmarkStart w:id="539" w:name="_Toc96934723"/>
      <w:bookmarkStart w:id="540" w:name="_Toc101856862"/>
      <w:bookmarkStart w:id="541" w:name="_Toc102796265"/>
      <w:bookmarkStart w:id="542" w:name="_Toc119920532"/>
      <w:bookmarkStart w:id="543" w:name="_Toc133117467"/>
      <w:bookmarkStart w:id="544" w:name="_Toc134434312"/>
      <w:bookmarkStart w:id="545" w:name="_Toc135559789"/>
      <w:bookmarkStart w:id="546" w:name="_Toc135725651"/>
      <w:bookmarkStart w:id="547" w:name="_Toc135725807"/>
      <w:bookmarkStart w:id="548" w:name="_Toc137376790"/>
      <w:bookmarkStart w:id="549" w:name="_Toc137459680"/>
      <w:bookmarkStart w:id="550" w:name="_Toc139687975"/>
      <w:bookmarkStart w:id="551" w:name="_Toc139709487"/>
      <w:bookmarkStart w:id="552" w:name="_Toc151786212"/>
      <w:bookmarkStart w:id="553" w:name="_Toc155590001"/>
      <w:bookmarkStart w:id="554" w:name="_Toc155591437"/>
      <w:bookmarkStart w:id="555" w:name="_Toc157831045"/>
      <w:bookmarkStart w:id="556" w:name="_Toc180982284"/>
      <w:bookmarkStart w:id="557" w:name="_Toc196799551"/>
      <w:bookmarkStart w:id="558" w:name="_Toc276386066"/>
      <w:bookmarkStart w:id="559" w:name="_Toc280617786"/>
      <w:bookmarkStart w:id="560" w:name="_Toc309653195"/>
      <w:r>
        <w:rPr>
          <w:rStyle w:val="CharPartNo"/>
        </w:rPr>
        <w:t>Part VI</w:t>
      </w:r>
      <w:r>
        <w:t> — </w:t>
      </w:r>
      <w:r>
        <w:rPr>
          <w:rStyle w:val="CharPartText"/>
        </w:rPr>
        <w:t>Prevention of introduction and spread of declared plants and declared animals</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p>
    <w:p>
      <w:pPr>
        <w:pStyle w:val="Heading3"/>
        <w:rPr>
          <w:snapToGrid w:val="0"/>
        </w:rPr>
      </w:pPr>
      <w:bookmarkStart w:id="561" w:name="_Toc89163207"/>
      <w:bookmarkStart w:id="562" w:name="_Toc92439774"/>
      <w:bookmarkStart w:id="563" w:name="_Toc92439930"/>
      <w:bookmarkStart w:id="564" w:name="_Toc96934724"/>
      <w:bookmarkStart w:id="565" w:name="_Toc101856863"/>
      <w:bookmarkStart w:id="566" w:name="_Toc102796266"/>
      <w:bookmarkStart w:id="567" w:name="_Toc119920533"/>
      <w:bookmarkStart w:id="568" w:name="_Toc133117468"/>
      <w:bookmarkStart w:id="569" w:name="_Toc134434313"/>
      <w:bookmarkStart w:id="570" w:name="_Toc135559790"/>
      <w:bookmarkStart w:id="571" w:name="_Toc135725652"/>
      <w:bookmarkStart w:id="572" w:name="_Toc135725808"/>
      <w:bookmarkStart w:id="573" w:name="_Toc137376791"/>
      <w:bookmarkStart w:id="574" w:name="_Toc137459681"/>
      <w:bookmarkStart w:id="575" w:name="_Toc139687976"/>
      <w:bookmarkStart w:id="576" w:name="_Toc139709488"/>
      <w:bookmarkStart w:id="577" w:name="_Toc151786213"/>
      <w:bookmarkStart w:id="578" w:name="_Toc155590002"/>
      <w:bookmarkStart w:id="579" w:name="_Toc155591438"/>
      <w:bookmarkStart w:id="580" w:name="_Toc157831046"/>
      <w:bookmarkStart w:id="581" w:name="_Toc180982285"/>
      <w:bookmarkStart w:id="582" w:name="_Toc196799552"/>
      <w:bookmarkStart w:id="583" w:name="_Toc276386067"/>
      <w:bookmarkStart w:id="584" w:name="_Toc280617787"/>
      <w:bookmarkStart w:id="585" w:name="_Toc309653196"/>
      <w:r>
        <w:rPr>
          <w:rStyle w:val="CharDivNo"/>
        </w:rPr>
        <w:t>Division 1</w:t>
      </w:r>
      <w:r>
        <w:rPr>
          <w:snapToGrid w:val="0"/>
        </w:rPr>
        <w:t> — </w:t>
      </w:r>
      <w:r>
        <w:rPr>
          <w:rStyle w:val="CharDivText"/>
        </w:rPr>
        <w:t>Declared plants</w:t>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r>
        <w:rPr>
          <w:rStyle w:val="CharDivText"/>
        </w:rPr>
        <w:t xml:space="preserve"> </w:t>
      </w:r>
    </w:p>
    <w:p>
      <w:pPr>
        <w:pStyle w:val="Heading5"/>
        <w:spacing w:before="260"/>
        <w:rPr>
          <w:snapToGrid w:val="0"/>
        </w:rPr>
      </w:pPr>
      <w:bookmarkStart w:id="586" w:name="_Toc427396581"/>
      <w:bookmarkStart w:id="587" w:name="_Toc517588745"/>
      <w:bookmarkStart w:id="588" w:name="_Toc119920534"/>
      <w:bookmarkStart w:id="589" w:name="_Toc309653197"/>
      <w:bookmarkStart w:id="590" w:name="_Toc280617788"/>
      <w:r>
        <w:rPr>
          <w:rStyle w:val="CharSectno"/>
        </w:rPr>
        <w:t>71</w:t>
      </w:r>
      <w:r>
        <w:rPr>
          <w:snapToGrid w:val="0"/>
        </w:rPr>
        <w:t>.</w:t>
      </w:r>
      <w:r>
        <w:rPr>
          <w:snapToGrid w:val="0"/>
        </w:rPr>
        <w:tab/>
        <w:t>Interpretation</w:t>
      </w:r>
      <w:bookmarkEnd w:id="586"/>
      <w:bookmarkEnd w:id="587"/>
      <w:bookmarkEnd w:id="588"/>
      <w:bookmarkEnd w:id="589"/>
      <w:bookmarkEnd w:id="590"/>
      <w:r>
        <w:rPr>
          <w:snapToGrid w:val="0"/>
        </w:rPr>
        <w:t xml:space="preserve"> </w:t>
      </w:r>
    </w:p>
    <w:p>
      <w:pPr>
        <w:pStyle w:val="Subsection"/>
        <w:rPr>
          <w:snapToGrid w:val="0"/>
        </w:rPr>
      </w:pPr>
      <w:r>
        <w:rPr>
          <w:snapToGrid w:val="0"/>
        </w:rPr>
        <w:tab/>
        <w:t>(1)</w:t>
      </w:r>
      <w:r>
        <w:rPr>
          <w:snapToGrid w:val="0"/>
        </w:rPr>
        <w:tab/>
        <w:t>In this Part unless the contrary intention appears — </w:t>
      </w:r>
    </w:p>
    <w:p>
      <w:pPr>
        <w:pStyle w:val="Defstart"/>
      </w:pPr>
      <w:r>
        <w:rPr>
          <w:b/>
        </w:rPr>
        <w:tab/>
      </w:r>
      <w:r>
        <w:rPr>
          <w:rStyle w:val="CharDefText"/>
        </w:rPr>
        <w:t>coat</w:t>
      </w:r>
      <w:r>
        <w:t xml:space="preserve"> means wool, or the coat of a restricted animal;</w:t>
      </w:r>
    </w:p>
    <w:p>
      <w:pPr>
        <w:pStyle w:val="Defstart"/>
      </w:pPr>
      <w:r>
        <w:rPr>
          <w:b/>
        </w:rPr>
        <w:tab/>
      </w:r>
      <w:r>
        <w:rPr>
          <w:rStyle w:val="CharDefText"/>
        </w:rPr>
        <w:t>fodder</w:t>
      </w:r>
      <w:r>
        <w:t xml:space="preserve"> means hay, chaff, meal or grain or any animals feed preparation of which hay, chaff, meal or grain is an ingredient or to which the provisions of sections 74 of 75 have been declared to apply under subsection (2);</w:t>
      </w:r>
    </w:p>
    <w:p>
      <w:pPr>
        <w:pStyle w:val="Defstart"/>
      </w:pPr>
      <w:r>
        <w:rPr>
          <w:b/>
        </w:rPr>
        <w:tab/>
      </w:r>
      <w:r>
        <w:rPr>
          <w:rStyle w:val="CharDefText"/>
        </w:rPr>
        <w:t>machinery</w:t>
      </w:r>
      <w:r>
        <w:t xml:space="preserve"> means a vehicle or machine that has been used for agricultural, excavation or earthmoving purposes;</w:t>
      </w:r>
    </w:p>
    <w:p>
      <w:pPr>
        <w:pStyle w:val="Defstart"/>
      </w:pPr>
      <w:r>
        <w:rPr>
          <w:b/>
        </w:rPr>
        <w:tab/>
      </w:r>
      <w:r>
        <w:rPr>
          <w:rStyle w:val="CharDefText"/>
        </w:rPr>
        <w:t>restricted animal</w:t>
      </w:r>
      <w:r>
        <w:t xml:space="preserve"> means a sheep, a bovine or equine animal, or any animal to which the provisions of sections 74 and 75 have been declared to apply under subsection (2);</w:t>
      </w:r>
    </w:p>
    <w:p>
      <w:pPr>
        <w:pStyle w:val="Defstart"/>
      </w:pPr>
      <w:r>
        <w:rPr>
          <w:b/>
        </w:rPr>
        <w:tab/>
      </w:r>
      <w:r>
        <w:rPr>
          <w:rStyle w:val="CharDefText"/>
        </w:rPr>
        <w:t>sack</w:t>
      </w:r>
      <w:r>
        <w:t xml:space="preserve"> means an empty used sack;</w:t>
      </w:r>
    </w:p>
    <w:p>
      <w:pPr>
        <w:pStyle w:val="Defstart"/>
      </w:pPr>
      <w:r>
        <w:rPr>
          <w:b/>
        </w:rPr>
        <w:tab/>
      </w:r>
      <w:r>
        <w:rPr>
          <w:rStyle w:val="CharDefText"/>
        </w:rPr>
        <w:t>seed</w:t>
      </w:r>
      <w:r>
        <w:t xml:space="preserve"> means any seed to which the provisions of sections 74 and 75 have been declared to apply under subsection (2);</w:t>
      </w:r>
    </w:p>
    <w:p>
      <w:pPr>
        <w:pStyle w:val="Defstart"/>
      </w:pPr>
      <w:r>
        <w:rPr>
          <w:b/>
        </w:rPr>
        <w:tab/>
      </w:r>
      <w:r>
        <w:rPr>
          <w:rStyle w:val="CharDefText"/>
        </w:rPr>
        <w:t>wool pack</w:t>
      </w:r>
      <w:r>
        <w:t xml:space="preserve"> means an empty used wool pack.</w:t>
      </w:r>
    </w:p>
    <w:p>
      <w:pPr>
        <w:pStyle w:val="Subsection"/>
        <w:rPr>
          <w:snapToGrid w:val="0"/>
        </w:rPr>
      </w:pPr>
      <w:r>
        <w:rPr>
          <w:snapToGrid w:val="0"/>
        </w:rPr>
        <w:tab/>
        <w:t>(2)</w:t>
      </w:r>
      <w:r>
        <w:rPr>
          <w:snapToGrid w:val="0"/>
        </w:rPr>
        <w:tab/>
        <w:t xml:space="preserve">The </w:t>
      </w:r>
      <w:r>
        <w:t>Director General</w:t>
      </w:r>
      <w:r>
        <w:rPr>
          <w:snapToGrid w:val="0"/>
        </w:rPr>
        <w:t xml:space="preserve"> may, from time to time, by declaration declare that the provisions of sections 74 and 75 apply to such seed, animal feed preparations and animals as it thinks fit.</w:t>
      </w:r>
    </w:p>
    <w:p>
      <w:pPr>
        <w:pStyle w:val="Footnotesection"/>
      </w:pPr>
      <w:r>
        <w:tab/>
        <w:t xml:space="preserve">[Section 71 amended by No. 31 of 1983 s. 10; No. 46 of 2010 s. 55(2).] </w:t>
      </w:r>
    </w:p>
    <w:p>
      <w:pPr>
        <w:pStyle w:val="Heading5"/>
        <w:spacing w:before="260"/>
        <w:rPr>
          <w:snapToGrid w:val="0"/>
        </w:rPr>
      </w:pPr>
      <w:bookmarkStart w:id="591" w:name="_Toc427396582"/>
      <w:bookmarkStart w:id="592" w:name="_Toc517588746"/>
      <w:bookmarkStart w:id="593" w:name="_Toc119920535"/>
      <w:bookmarkStart w:id="594" w:name="_Toc309653198"/>
      <w:bookmarkStart w:id="595" w:name="_Toc280617789"/>
      <w:r>
        <w:rPr>
          <w:rStyle w:val="CharSectno"/>
        </w:rPr>
        <w:t>72</w:t>
      </w:r>
      <w:r>
        <w:rPr>
          <w:snapToGrid w:val="0"/>
        </w:rPr>
        <w:t>.</w:t>
      </w:r>
      <w:r>
        <w:rPr>
          <w:snapToGrid w:val="0"/>
        </w:rPr>
        <w:tab/>
        <w:t xml:space="preserve">Prohibition of introduction of </w:t>
      </w:r>
      <w:bookmarkEnd w:id="591"/>
      <w:r>
        <w:rPr>
          <w:snapToGrid w:val="0"/>
        </w:rPr>
        <w:t>prohibited material</w:t>
      </w:r>
      <w:bookmarkEnd w:id="592"/>
      <w:bookmarkEnd w:id="593"/>
      <w:bookmarkEnd w:id="594"/>
      <w:bookmarkEnd w:id="595"/>
    </w:p>
    <w:p>
      <w:pPr>
        <w:pStyle w:val="Subsection"/>
        <w:rPr>
          <w:snapToGrid w:val="0"/>
        </w:rPr>
      </w:pPr>
      <w:r>
        <w:rPr>
          <w:snapToGrid w:val="0"/>
        </w:rPr>
        <w:tab/>
      </w:r>
      <w:r>
        <w:rPr>
          <w:snapToGrid w:val="0"/>
        </w:rPr>
        <w:tab/>
        <w:t>Any person who, for any purpose or in any manner, brings any prohibited material — </w:t>
      </w:r>
    </w:p>
    <w:p>
      <w:pPr>
        <w:pStyle w:val="Indenta"/>
        <w:rPr>
          <w:snapToGrid w:val="0"/>
        </w:rPr>
      </w:pPr>
      <w:r>
        <w:rPr>
          <w:snapToGrid w:val="0"/>
        </w:rPr>
        <w:tab/>
        <w:t>(a)</w:t>
      </w:r>
      <w:r>
        <w:rPr>
          <w:snapToGrid w:val="0"/>
        </w:rPr>
        <w:tab/>
        <w:t>into the State from elsewhere; or</w:t>
      </w:r>
    </w:p>
    <w:p>
      <w:pPr>
        <w:pStyle w:val="Indenta"/>
        <w:keepNext/>
        <w:rPr>
          <w:snapToGrid w:val="0"/>
        </w:rPr>
      </w:pPr>
      <w:r>
        <w:rPr>
          <w:snapToGrid w:val="0"/>
        </w:rPr>
        <w:tab/>
        <w:t>(b)</w:t>
      </w:r>
      <w:r>
        <w:rPr>
          <w:snapToGrid w:val="0"/>
        </w:rPr>
        <w:tab/>
        <w:t>into any part of the State from some other part of the State or from elsewhere,</w:t>
      </w:r>
    </w:p>
    <w:p>
      <w:pPr>
        <w:pStyle w:val="Subsection"/>
        <w:rPr>
          <w:snapToGrid w:val="0"/>
        </w:rPr>
      </w:pPr>
      <w:r>
        <w:rPr>
          <w:snapToGrid w:val="0"/>
        </w:rPr>
        <w:tab/>
      </w:r>
      <w:r>
        <w:rPr>
          <w:snapToGrid w:val="0"/>
        </w:rPr>
        <w:tab/>
        <w:t>commits an offence.</w:t>
      </w:r>
    </w:p>
    <w:p>
      <w:pPr>
        <w:pStyle w:val="Penstart"/>
        <w:rPr>
          <w:snapToGrid w:val="0"/>
        </w:rPr>
      </w:pPr>
      <w:r>
        <w:rPr>
          <w:snapToGrid w:val="0"/>
        </w:rPr>
        <w:tab/>
      </w:r>
      <w:r>
        <w:t>Penalty: a fine of $50 000.</w:t>
      </w:r>
    </w:p>
    <w:p>
      <w:pPr>
        <w:pStyle w:val="Footnotesection"/>
      </w:pPr>
      <w:r>
        <w:tab/>
        <w:t xml:space="preserve">[Section 72 amended by No. 59 of 1986 s. 7; No. 20 of 1989 s. 3; No. 46 of 2010 s. 33.] </w:t>
      </w:r>
    </w:p>
    <w:p>
      <w:pPr>
        <w:pStyle w:val="Heading5"/>
        <w:spacing w:before="260"/>
        <w:rPr>
          <w:snapToGrid w:val="0"/>
        </w:rPr>
      </w:pPr>
      <w:bookmarkStart w:id="596" w:name="_Toc427396583"/>
      <w:bookmarkStart w:id="597" w:name="_Toc517588747"/>
      <w:bookmarkStart w:id="598" w:name="_Toc119920536"/>
      <w:bookmarkStart w:id="599" w:name="_Toc309653199"/>
      <w:bookmarkStart w:id="600" w:name="_Toc280617790"/>
      <w:r>
        <w:rPr>
          <w:rStyle w:val="CharSectno"/>
        </w:rPr>
        <w:t>73</w:t>
      </w:r>
      <w:r>
        <w:rPr>
          <w:snapToGrid w:val="0"/>
        </w:rPr>
        <w:t>.</w:t>
      </w:r>
      <w:r>
        <w:rPr>
          <w:snapToGrid w:val="0"/>
        </w:rPr>
        <w:tab/>
        <w:t>Power to detain and deal with contaminated animals or things</w:t>
      </w:r>
      <w:bookmarkEnd w:id="596"/>
      <w:bookmarkEnd w:id="597"/>
      <w:bookmarkEnd w:id="598"/>
      <w:bookmarkEnd w:id="599"/>
      <w:bookmarkEnd w:id="600"/>
      <w:r>
        <w:rPr>
          <w:snapToGrid w:val="0"/>
        </w:rPr>
        <w:t xml:space="preserve"> </w:t>
      </w:r>
    </w:p>
    <w:p>
      <w:pPr>
        <w:pStyle w:val="Subsection"/>
        <w:spacing w:before="200"/>
        <w:rPr>
          <w:snapToGrid w:val="0"/>
        </w:rPr>
      </w:pPr>
      <w:r>
        <w:rPr>
          <w:snapToGrid w:val="0"/>
        </w:rPr>
        <w:tab/>
      </w:r>
      <w:r>
        <w:rPr>
          <w:snapToGrid w:val="0"/>
        </w:rPr>
        <w:tab/>
        <w:t>Any animal or thing which is intended to be, is being, or has been brought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spacing w:before="200"/>
        <w:rPr>
          <w:snapToGrid w:val="0"/>
        </w:rPr>
      </w:pPr>
      <w:r>
        <w:rPr>
          <w:snapToGrid w:val="0"/>
        </w:rPr>
        <w:tab/>
      </w:r>
      <w:r>
        <w:rPr>
          <w:snapToGrid w:val="0"/>
        </w:rPr>
        <w:tab/>
        <w:t>and which is found by an inspector or authorised person to carry or contain prohibited material, may be detained and dealt with in accordance with the regulations.</w:t>
      </w:r>
    </w:p>
    <w:p>
      <w:pPr>
        <w:pStyle w:val="Heading5"/>
        <w:spacing w:before="260"/>
        <w:rPr>
          <w:snapToGrid w:val="0"/>
        </w:rPr>
      </w:pPr>
      <w:bookmarkStart w:id="601" w:name="_Toc427396584"/>
      <w:bookmarkStart w:id="602" w:name="_Toc517588748"/>
      <w:bookmarkStart w:id="603" w:name="_Toc119920537"/>
      <w:bookmarkStart w:id="604" w:name="_Toc309653200"/>
      <w:bookmarkStart w:id="605" w:name="_Toc280617791"/>
      <w:r>
        <w:rPr>
          <w:rStyle w:val="CharSectno"/>
        </w:rPr>
        <w:t>74</w:t>
      </w:r>
      <w:r>
        <w:rPr>
          <w:snapToGrid w:val="0"/>
        </w:rPr>
        <w:t>.</w:t>
      </w:r>
      <w:r>
        <w:rPr>
          <w:snapToGrid w:val="0"/>
        </w:rPr>
        <w:tab/>
        <w:t>Notice to be given of certain imports</w:t>
      </w:r>
      <w:bookmarkEnd w:id="601"/>
      <w:bookmarkEnd w:id="602"/>
      <w:bookmarkEnd w:id="603"/>
      <w:bookmarkEnd w:id="604"/>
      <w:bookmarkEnd w:id="605"/>
      <w:r>
        <w:rPr>
          <w:snapToGrid w:val="0"/>
        </w:rPr>
        <w:t xml:space="preserve"> </w:t>
      </w:r>
    </w:p>
    <w:p>
      <w:pPr>
        <w:pStyle w:val="Subsection"/>
        <w:spacing w:before="200"/>
        <w:rPr>
          <w:snapToGrid w:val="0"/>
        </w:rPr>
      </w:pPr>
      <w:r>
        <w:rPr>
          <w:snapToGrid w:val="0"/>
        </w:rPr>
        <w:tab/>
        <w:t>(1)</w:t>
      </w:r>
      <w:r>
        <w:rPr>
          <w:snapToGrid w:val="0"/>
        </w:rPr>
        <w:tab/>
        <w:t>A person shall not bring into the State from elsewhere any coat, fodder, machinery, sack, seed, wool pack or restricted animal without first giving to the</w:t>
      </w:r>
      <w:r>
        <w:t xml:space="preserve"> Director General</w:t>
      </w:r>
      <w:r>
        <w:rPr>
          <w:snapToGrid w:val="0"/>
        </w:rPr>
        <w:t> — </w:t>
      </w:r>
    </w:p>
    <w:p>
      <w:pPr>
        <w:pStyle w:val="Indenta"/>
        <w:rPr>
          <w:snapToGrid w:val="0"/>
        </w:rPr>
      </w:pPr>
      <w:r>
        <w:rPr>
          <w:snapToGrid w:val="0"/>
        </w:rPr>
        <w:tab/>
        <w:t>(a)</w:t>
      </w:r>
      <w:r>
        <w:rPr>
          <w:snapToGrid w:val="0"/>
        </w:rPr>
        <w:tab/>
        <w:t>notice, in the manner prescribed, of his intention to do so; and</w:t>
      </w:r>
    </w:p>
    <w:p>
      <w:pPr>
        <w:pStyle w:val="Indenta"/>
        <w:rPr>
          <w:snapToGrid w:val="0"/>
        </w:rPr>
      </w:pPr>
      <w:r>
        <w:rPr>
          <w:snapToGrid w:val="0"/>
        </w:rPr>
        <w:tab/>
        <w:t>(b)</w:t>
      </w:r>
      <w:r>
        <w:rPr>
          <w:snapToGrid w:val="0"/>
        </w:rPr>
        <w:tab/>
        <w:t>such particulars relating to that coat, fodder, machinery, sack, seed, wool pack or animal, as may be prescribed.</w:t>
      </w:r>
    </w:p>
    <w:p>
      <w:pPr>
        <w:pStyle w:val="Penstart"/>
        <w:rPr>
          <w:snapToGrid w:val="0"/>
        </w:rPr>
      </w:pPr>
      <w:r>
        <w:tab/>
        <w:t>Penalty: a fine of $50 000.</w:t>
      </w:r>
    </w:p>
    <w:p>
      <w:pPr>
        <w:pStyle w:val="Subsection"/>
      </w:pPr>
      <w:r>
        <w:tab/>
        <w:t>(2)</w:t>
      </w:r>
      <w:r>
        <w:tab/>
        <w:t xml:space="preserve">A person who brings into the State from elsewhere any coat, fodder, machinery, sack, seed, wool pack or restricted animal must, immediately on arrival of that thing, deliver the thing into the custody of an inspector or authorised person. </w:t>
      </w:r>
    </w:p>
    <w:p>
      <w:pPr>
        <w:pStyle w:val="Penstart"/>
      </w:pPr>
      <w:r>
        <w:tab/>
        <w:t>Penalty: a fine of $50 000.</w:t>
      </w:r>
    </w:p>
    <w:p>
      <w:pPr>
        <w:pStyle w:val="Footnotesection"/>
      </w:pPr>
      <w:r>
        <w:tab/>
        <w:t xml:space="preserve">[Section 74 amended by No. 31 of 1983 s. 11; No. 59 of 1986 s. 7; No. 20 of 1989 s. 3; No. 46 of 2010 s. 34 and 55(2).] </w:t>
      </w:r>
    </w:p>
    <w:p>
      <w:pPr>
        <w:pStyle w:val="Heading5"/>
        <w:rPr>
          <w:snapToGrid w:val="0"/>
        </w:rPr>
      </w:pPr>
      <w:bookmarkStart w:id="606" w:name="_Toc427396585"/>
      <w:bookmarkStart w:id="607" w:name="_Toc517588749"/>
      <w:bookmarkStart w:id="608" w:name="_Toc119920538"/>
      <w:bookmarkStart w:id="609" w:name="_Toc309653201"/>
      <w:bookmarkStart w:id="610" w:name="_Toc280617792"/>
      <w:r>
        <w:rPr>
          <w:rStyle w:val="CharSectno"/>
        </w:rPr>
        <w:t>75</w:t>
      </w:r>
      <w:r>
        <w:rPr>
          <w:snapToGrid w:val="0"/>
        </w:rPr>
        <w:t>.</w:t>
      </w:r>
      <w:r>
        <w:rPr>
          <w:snapToGrid w:val="0"/>
        </w:rPr>
        <w:tab/>
        <w:t>Examination by owner or person in possession or control</w:t>
      </w:r>
      <w:bookmarkEnd w:id="606"/>
      <w:bookmarkEnd w:id="607"/>
      <w:bookmarkEnd w:id="608"/>
      <w:bookmarkEnd w:id="609"/>
      <w:bookmarkEnd w:id="610"/>
      <w:r>
        <w:rPr>
          <w:snapToGrid w:val="0"/>
        </w:rPr>
        <w:t xml:space="preserve"> </w:t>
      </w:r>
    </w:p>
    <w:p>
      <w:pPr>
        <w:pStyle w:val="Subsection"/>
        <w:spacing w:before="120"/>
        <w:rPr>
          <w:snapToGrid w:val="0"/>
        </w:rPr>
      </w:pPr>
      <w:r>
        <w:rPr>
          <w:snapToGrid w:val="0"/>
        </w:rPr>
        <w:tab/>
        <w:t>(1)</w:t>
      </w:r>
      <w:r>
        <w:rPr>
          <w:snapToGrid w:val="0"/>
        </w:rPr>
        <w:tab/>
        <w:t>A person who, in any part of the State, becomes the owner of, or takes possession or control of any coat, fodder, machinery, sack, seed, wool pack or restricted animal, shall examine it or cause it to be examined for the presence of material that is prohibited material in that part of the State.</w:t>
      </w:r>
    </w:p>
    <w:p>
      <w:pPr>
        <w:pStyle w:val="Penstart"/>
        <w:rPr>
          <w:snapToGrid w:val="0"/>
        </w:rPr>
      </w:pPr>
      <w:r>
        <w:rPr>
          <w:snapToGrid w:val="0"/>
        </w:rPr>
        <w:tab/>
        <w:t>Penalty: a fine of $20 000.</w:t>
      </w:r>
    </w:p>
    <w:p>
      <w:pPr>
        <w:pStyle w:val="Subsection"/>
        <w:spacing w:before="120"/>
        <w:rPr>
          <w:snapToGrid w:val="0"/>
        </w:rPr>
      </w:pPr>
      <w:r>
        <w:rPr>
          <w:snapToGrid w:val="0"/>
        </w:rPr>
        <w:tab/>
        <w:t>(1a)</w:t>
      </w:r>
      <w:r>
        <w:rPr>
          <w:snapToGrid w:val="0"/>
        </w:rPr>
        <w:tab/>
        <w:t>A person who, in any part of the State, sells or offers or exposes for sale any coat, fodder, machinery, sack, seed, wool pack or restricted animal shall first examine it or cause it to be examined for the presence of material that is prohibited material in that or any other part of the State.</w:t>
      </w:r>
    </w:p>
    <w:p>
      <w:pPr>
        <w:pStyle w:val="Penstart"/>
        <w:rPr>
          <w:snapToGrid w:val="0"/>
        </w:rPr>
      </w:pPr>
      <w:r>
        <w:rPr>
          <w:snapToGrid w:val="0"/>
        </w:rPr>
        <w:tab/>
        <w:t>Penalty: a fine of $20 000.</w:t>
      </w:r>
    </w:p>
    <w:p>
      <w:pPr>
        <w:pStyle w:val="Subsection"/>
        <w:spacing w:before="120"/>
        <w:rPr>
          <w:snapToGrid w:val="0"/>
        </w:rPr>
      </w:pPr>
      <w:r>
        <w:rPr>
          <w:snapToGrid w:val="0"/>
        </w:rPr>
        <w:tab/>
        <w:t>(1b)</w:t>
      </w:r>
      <w:r>
        <w:rPr>
          <w:snapToGrid w:val="0"/>
        </w:rPr>
        <w:tab/>
        <w:t>Subject to subsection (5), a person shall not, in any part of the State, sell or offer or expose for sale any coat, fodder, machinery, sack, seed, wool pack or restricted animal in or on which there is any material that is prohibited material in that part of the State except pursuant to approval given by an inspector or authorised person and in accordance with the conditions, if any, subject to which that approval is given.</w:t>
      </w:r>
    </w:p>
    <w:p>
      <w:pPr>
        <w:pStyle w:val="Penstart"/>
        <w:rPr>
          <w:snapToGrid w:val="0"/>
        </w:rPr>
      </w:pPr>
      <w:r>
        <w:rPr>
          <w:snapToGrid w:val="0"/>
        </w:rPr>
        <w:tab/>
        <w:t>Penalty: a fine of $20 000.</w:t>
      </w:r>
    </w:p>
    <w:p>
      <w:pPr>
        <w:pStyle w:val="Subsection"/>
        <w:spacing w:before="120"/>
        <w:rPr>
          <w:snapToGrid w:val="0"/>
        </w:rPr>
      </w:pPr>
      <w:r>
        <w:rPr>
          <w:snapToGrid w:val="0"/>
        </w:rPr>
        <w:tab/>
        <w:t>(2)</w:t>
      </w:r>
      <w:r>
        <w:rPr>
          <w:snapToGrid w:val="0"/>
        </w:rPr>
        <w:tab/>
        <w:t xml:space="preserve">Where an examination carried out as required by subsection (1) or (1a), discloses the presence of prohibited material, the person referred to in that subsection shall notify the </w:t>
      </w:r>
      <w:r>
        <w:t>Director General</w:t>
      </w:r>
      <w:r>
        <w:rPr>
          <w:snapToGrid w:val="0"/>
        </w:rPr>
        <w:t xml:space="preserve"> or an inspector or authorised person, giving details of — </w:t>
      </w:r>
    </w:p>
    <w:p>
      <w:pPr>
        <w:pStyle w:val="Indenta"/>
        <w:spacing w:before="60"/>
        <w:rPr>
          <w:snapToGrid w:val="0"/>
        </w:rPr>
      </w:pPr>
      <w:r>
        <w:rPr>
          <w:snapToGrid w:val="0"/>
        </w:rPr>
        <w:tab/>
        <w:t>(a)</w:t>
      </w:r>
      <w:r>
        <w:rPr>
          <w:snapToGrid w:val="0"/>
        </w:rPr>
        <w:tab/>
        <w:t>the number and description of coats, sacks, wool packs or animals affected and the place where they may be inspected; or</w:t>
      </w:r>
    </w:p>
    <w:p>
      <w:pPr>
        <w:pStyle w:val="Indenta"/>
        <w:rPr>
          <w:snapToGrid w:val="0"/>
        </w:rPr>
      </w:pPr>
      <w:r>
        <w:rPr>
          <w:snapToGrid w:val="0"/>
        </w:rPr>
        <w:tab/>
        <w:t>(b)</w:t>
      </w:r>
      <w:r>
        <w:rPr>
          <w:snapToGrid w:val="0"/>
        </w:rPr>
        <w:tab/>
        <w:t>the quantity and description of fodder, seed or machinery affected and the place where it may be inspected,</w:t>
      </w:r>
    </w:p>
    <w:p>
      <w:pPr>
        <w:pStyle w:val="Subsection"/>
        <w:rPr>
          <w:snapToGrid w:val="0"/>
        </w:rPr>
      </w:pPr>
      <w:r>
        <w:rPr>
          <w:snapToGrid w:val="0"/>
        </w:rPr>
        <w:tab/>
      </w:r>
      <w:r>
        <w:rPr>
          <w:snapToGrid w:val="0"/>
        </w:rPr>
        <w:tab/>
        <w:t>and describing the prohibited material which has been found.</w:t>
      </w:r>
    </w:p>
    <w:p>
      <w:pPr>
        <w:pStyle w:val="Penstart"/>
        <w:rPr>
          <w:snapToGrid w:val="0"/>
        </w:rPr>
      </w:pPr>
      <w:r>
        <w:rPr>
          <w:snapToGrid w:val="0"/>
        </w:rPr>
        <w:tab/>
        <w:t>Penalty: a fine of $20 000.</w:t>
      </w:r>
    </w:p>
    <w:p>
      <w:pPr>
        <w:pStyle w:val="Subsection"/>
        <w:rPr>
          <w:snapToGrid w:val="0"/>
        </w:rPr>
      </w:pPr>
      <w:r>
        <w:rPr>
          <w:snapToGrid w:val="0"/>
        </w:rPr>
        <w:tab/>
        <w:t>(3)</w:t>
      </w:r>
      <w:r>
        <w:rPr>
          <w:snapToGrid w:val="0"/>
        </w:rPr>
        <w:tab/>
        <w:t>Any coat, fodder, machinery, sack, seed, wool pack or animal mentioned in a notification given under the provisions of subsection (2) may be inspected by an inspector or authorised person.</w:t>
      </w:r>
    </w:p>
    <w:p>
      <w:pPr>
        <w:pStyle w:val="Ednotesubsection"/>
      </w:pPr>
      <w:r>
        <w:tab/>
        <w:t>[(4)</w:t>
      </w:r>
      <w:r>
        <w:tab/>
        <w:t>deleted]</w:t>
      </w:r>
    </w:p>
    <w:p>
      <w:pPr>
        <w:pStyle w:val="Subsection"/>
        <w:rPr>
          <w:snapToGrid w:val="0"/>
        </w:rPr>
      </w:pPr>
      <w:r>
        <w:rPr>
          <w:snapToGrid w:val="0"/>
        </w:rPr>
        <w:tab/>
        <w:t>(5)</w:t>
      </w:r>
      <w:r>
        <w:rPr>
          <w:snapToGrid w:val="0"/>
        </w:rPr>
        <w:tab/>
        <w:t>The regulations may provide that subsection (1b) does not apply in circumstances, or circumstances of a kind, specified in the regulations and the operation of that subsection is subject to any such provision of the regulations.</w:t>
      </w:r>
    </w:p>
    <w:p>
      <w:pPr>
        <w:pStyle w:val="Footnotesection"/>
      </w:pPr>
      <w:r>
        <w:tab/>
        <w:t xml:space="preserve">[Section 75 amended by No. 31 of 1983 s. 12; No. 59 of 1986 s. 7; No. 20 of 1989 s. 3; No. 46 of 2010 s. 35 and 55(2).] </w:t>
      </w:r>
    </w:p>
    <w:p>
      <w:pPr>
        <w:pStyle w:val="Heading5"/>
        <w:rPr>
          <w:snapToGrid w:val="0"/>
        </w:rPr>
      </w:pPr>
      <w:bookmarkStart w:id="611" w:name="_Toc427396586"/>
      <w:bookmarkStart w:id="612" w:name="_Toc517588750"/>
      <w:bookmarkStart w:id="613" w:name="_Toc119920539"/>
      <w:bookmarkStart w:id="614" w:name="_Toc309653202"/>
      <w:bookmarkStart w:id="615" w:name="_Toc280617793"/>
      <w:r>
        <w:rPr>
          <w:rStyle w:val="CharSectno"/>
        </w:rPr>
        <w:t>76</w:t>
      </w:r>
      <w:r>
        <w:rPr>
          <w:snapToGrid w:val="0"/>
        </w:rPr>
        <w:t>.</w:t>
      </w:r>
      <w:r>
        <w:rPr>
          <w:snapToGrid w:val="0"/>
        </w:rPr>
        <w:tab/>
        <w:t>Destruction or disposal of prohibited material</w:t>
      </w:r>
      <w:bookmarkEnd w:id="611"/>
      <w:bookmarkEnd w:id="612"/>
      <w:bookmarkEnd w:id="613"/>
      <w:bookmarkEnd w:id="614"/>
      <w:bookmarkEnd w:id="615"/>
      <w:r>
        <w:rPr>
          <w:snapToGrid w:val="0"/>
        </w:rPr>
        <w:t xml:space="preserve"> </w:t>
      </w:r>
    </w:p>
    <w:p>
      <w:pPr>
        <w:pStyle w:val="Subsection"/>
        <w:rPr>
          <w:snapToGrid w:val="0"/>
        </w:rPr>
      </w:pPr>
      <w:r>
        <w:rPr>
          <w:snapToGrid w:val="0"/>
        </w:rPr>
        <w:tab/>
        <w:t>(1)</w:t>
      </w:r>
      <w:r>
        <w:rPr>
          <w:snapToGrid w:val="0"/>
        </w:rPr>
        <w:tab/>
        <w:t xml:space="preserve">An inspector or authorised person who discovers, or is notified of the discovery of, material that is prohibited material in any part of the State may seize, detain and destroy that prohibited material forthwith, or may notify the </w:t>
      </w:r>
      <w:r>
        <w:t>Director General</w:t>
      </w:r>
      <w:r>
        <w:rPr>
          <w:snapToGrid w:val="0"/>
        </w:rPr>
        <w:t xml:space="preserve"> of the discovery.</w:t>
      </w:r>
    </w:p>
    <w:p>
      <w:pPr>
        <w:pStyle w:val="Subsection"/>
        <w:rPr>
          <w:snapToGrid w:val="0"/>
        </w:rPr>
      </w:pPr>
      <w:r>
        <w:rPr>
          <w:snapToGrid w:val="0"/>
        </w:rPr>
        <w:tab/>
        <w:t>(2)</w:t>
      </w:r>
      <w:r>
        <w:rPr>
          <w:snapToGrid w:val="0"/>
        </w:rPr>
        <w:tab/>
        <w:t xml:space="preserve">On being notified under the provisions of this section or of section 75 of the discovery of prohibited material, the </w:t>
      </w:r>
      <w:r>
        <w:t>Director General</w:t>
      </w:r>
      <w:r>
        <w:rPr>
          <w:snapToGrid w:val="0"/>
        </w:rPr>
        <w:t xml:space="preserve"> may cause the prohibited material to be destroyed or otherwise dealt with by the owner, consignor, consignee or person in possession or control of it.</w:t>
      </w:r>
    </w:p>
    <w:p>
      <w:pPr>
        <w:pStyle w:val="Footnotesection"/>
      </w:pPr>
      <w:r>
        <w:tab/>
        <w:t>[Section 76 amended by No. 46 of 2010 s. 55(2).]</w:t>
      </w:r>
    </w:p>
    <w:p>
      <w:pPr>
        <w:pStyle w:val="Heading3"/>
        <w:rPr>
          <w:snapToGrid w:val="0"/>
        </w:rPr>
      </w:pPr>
      <w:bookmarkStart w:id="616" w:name="_Toc89163214"/>
      <w:bookmarkStart w:id="617" w:name="_Toc92439781"/>
      <w:bookmarkStart w:id="618" w:name="_Toc92439937"/>
      <w:bookmarkStart w:id="619" w:name="_Toc96934731"/>
      <w:bookmarkStart w:id="620" w:name="_Toc101856870"/>
      <w:bookmarkStart w:id="621" w:name="_Toc102796273"/>
      <w:bookmarkStart w:id="622" w:name="_Toc119920540"/>
      <w:bookmarkStart w:id="623" w:name="_Toc133117475"/>
      <w:bookmarkStart w:id="624" w:name="_Toc134434320"/>
      <w:bookmarkStart w:id="625" w:name="_Toc135559797"/>
      <w:bookmarkStart w:id="626" w:name="_Toc135725659"/>
      <w:bookmarkStart w:id="627" w:name="_Toc135725815"/>
      <w:bookmarkStart w:id="628" w:name="_Toc137376798"/>
      <w:bookmarkStart w:id="629" w:name="_Toc137459688"/>
      <w:bookmarkStart w:id="630" w:name="_Toc139687983"/>
      <w:bookmarkStart w:id="631" w:name="_Toc139709495"/>
      <w:bookmarkStart w:id="632" w:name="_Toc151786220"/>
      <w:bookmarkStart w:id="633" w:name="_Toc155590009"/>
      <w:bookmarkStart w:id="634" w:name="_Toc155591445"/>
      <w:bookmarkStart w:id="635" w:name="_Toc157831053"/>
      <w:bookmarkStart w:id="636" w:name="_Toc180982292"/>
      <w:bookmarkStart w:id="637" w:name="_Toc196799559"/>
      <w:bookmarkStart w:id="638" w:name="_Toc276386074"/>
      <w:bookmarkStart w:id="639" w:name="_Toc280617794"/>
      <w:bookmarkStart w:id="640" w:name="_Toc309653203"/>
      <w:r>
        <w:rPr>
          <w:rStyle w:val="CharDivNo"/>
        </w:rPr>
        <w:t>Division 2</w:t>
      </w:r>
      <w:r>
        <w:rPr>
          <w:snapToGrid w:val="0"/>
        </w:rPr>
        <w:t> — </w:t>
      </w:r>
      <w:r>
        <w:rPr>
          <w:rStyle w:val="CharDivText"/>
        </w:rPr>
        <w:t>Declared animals</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r>
        <w:rPr>
          <w:rStyle w:val="CharDivText"/>
        </w:rPr>
        <w:t xml:space="preserve"> </w:t>
      </w:r>
    </w:p>
    <w:p>
      <w:pPr>
        <w:pStyle w:val="Heading5"/>
        <w:rPr>
          <w:snapToGrid w:val="0"/>
        </w:rPr>
      </w:pPr>
      <w:bookmarkStart w:id="641" w:name="_Toc427396587"/>
      <w:bookmarkStart w:id="642" w:name="_Toc517588751"/>
      <w:bookmarkStart w:id="643" w:name="_Toc119920541"/>
      <w:bookmarkStart w:id="644" w:name="_Toc309653204"/>
      <w:bookmarkStart w:id="645" w:name="_Toc280617795"/>
      <w:r>
        <w:rPr>
          <w:rStyle w:val="CharSectno"/>
        </w:rPr>
        <w:t>77</w:t>
      </w:r>
      <w:r>
        <w:rPr>
          <w:snapToGrid w:val="0"/>
        </w:rPr>
        <w:t>.</w:t>
      </w:r>
      <w:r>
        <w:rPr>
          <w:snapToGrid w:val="0"/>
        </w:rPr>
        <w:tab/>
        <w:t>Prohibition of introduction of category A1 animals</w:t>
      </w:r>
      <w:bookmarkEnd w:id="641"/>
      <w:bookmarkEnd w:id="642"/>
      <w:bookmarkEnd w:id="643"/>
      <w:bookmarkEnd w:id="644"/>
      <w:bookmarkEnd w:id="645"/>
      <w:r>
        <w:rPr>
          <w:snapToGrid w:val="0"/>
        </w:rPr>
        <w:t xml:space="preserve"> </w:t>
      </w:r>
    </w:p>
    <w:p>
      <w:pPr>
        <w:pStyle w:val="Subsection"/>
        <w:rPr>
          <w:snapToGrid w:val="0"/>
        </w:rPr>
      </w:pPr>
      <w:r>
        <w:rPr>
          <w:snapToGrid w:val="0"/>
        </w:rPr>
        <w:tab/>
        <w:t>(1)</w:t>
      </w:r>
      <w:r>
        <w:rPr>
          <w:snapToGrid w:val="0"/>
        </w:rPr>
        <w:tab/>
        <w:t>Any person who, for any purpose or in any manner, — </w:t>
      </w:r>
    </w:p>
    <w:p>
      <w:pPr>
        <w:pStyle w:val="Indenta"/>
        <w:rPr>
          <w:snapToGrid w:val="0"/>
        </w:rPr>
      </w:pPr>
      <w:r>
        <w:rPr>
          <w:snapToGrid w:val="0"/>
        </w:rPr>
        <w:tab/>
        <w:t>(a)</w:t>
      </w:r>
      <w:r>
        <w:rPr>
          <w:snapToGrid w:val="0"/>
        </w:rPr>
        <w:tab/>
        <w:t>brings into the State from elsewhere an animal that is a declared animal of category A1 in respect of the whole of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of category A1 in respect of the first</w:t>
      </w:r>
      <w:r>
        <w:rPr>
          <w:snapToGrid w:val="0"/>
        </w:rPr>
        <w:noBreakHyphen/>
        <w:t>mentioned part of the State,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a fine of $50 000.</w:t>
      </w:r>
    </w:p>
    <w:p>
      <w:pPr>
        <w:pStyle w:val="Subsection"/>
        <w:rPr>
          <w:snapToGrid w:val="0"/>
        </w:rPr>
      </w:pPr>
      <w:r>
        <w:rPr>
          <w:snapToGrid w:val="0"/>
        </w:rPr>
        <w:tab/>
        <w:t>(2)</w:t>
      </w:r>
      <w:r>
        <w:rPr>
          <w:snapToGrid w:val="0"/>
        </w:rPr>
        <w:tab/>
        <w:t xml:space="preserve">A person who wishes to bring a declared animal of category A1 into the State or part of the State for scientific or educational purposes may apply to the </w:t>
      </w:r>
      <w:r>
        <w:t>Director General</w:t>
      </w:r>
      <w:r>
        <w:rPr>
          <w:snapToGrid w:val="0"/>
        </w:rPr>
        <w:t xml:space="preserve"> for permission to bring that animal into the State, or that part of the State, as the case may be, and the </w:t>
      </w:r>
      <w:r>
        <w:t>Director General</w:t>
      </w:r>
      <w:r>
        <w:rPr>
          <w:snapToGrid w:val="0"/>
        </w:rPr>
        <w:t xml:space="preserve"> may grant such permission subject to such conditions and restrictions as </w:t>
      </w:r>
      <w:r>
        <w:t>the Director General considers</w:t>
      </w:r>
      <w:r>
        <w:rPr>
          <w:snapToGrid w:val="0"/>
        </w:rPr>
        <w:t xml:space="preserve"> necessary, or may refuse such permission.</w:t>
      </w:r>
    </w:p>
    <w:p>
      <w:pPr>
        <w:pStyle w:val="Subsection"/>
        <w:rPr>
          <w:snapToGrid w:val="0"/>
        </w:rPr>
      </w:pPr>
      <w:r>
        <w:rPr>
          <w:snapToGrid w:val="0"/>
        </w:rPr>
        <w:tab/>
        <w:t>(3)</w:t>
      </w:r>
      <w:r>
        <w:rPr>
          <w:snapToGrid w:val="0"/>
        </w:rPr>
        <w:tab/>
        <w:t>Permission under subsection (2) may be applied for and granted in conjunction with permission under section 80(2).</w:t>
      </w:r>
    </w:p>
    <w:p>
      <w:pPr>
        <w:pStyle w:val="Subsection"/>
        <w:rPr>
          <w:snapToGrid w:val="0"/>
        </w:rPr>
      </w:pPr>
      <w:r>
        <w:rPr>
          <w:snapToGrid w:val="0"/>
        </w:rPr>
        <w:tab/>
        <w:t>(4)</w:t>
      </w:r>
      <w:r>
        <w:rPr>
          <w:snapToGrid w:val="0"/>
        </w:rPr>
        <w:tab/>
        <w:t xml:space="preserve">In proceedings for an offence against subsection (1)(a) or (b) it is a defence for the accused to show that the declared animal was brought into the State or part of the State, as the case may be, pursuant to permission granted by the </w:t>
      </w:r>
      <w:r>
        <w:t>Director General</w:t>
      </w:r>
      <w:r>
        <w:rPr>
          <w:snapToGrid w:val="0"/>
        </w:rPr>
        <w:t xml:space="preserve"> under subsection (2) and in accordance with the conditions and restrictions imposed by the </w:t>
      </w:r>
      <w:r>
        <w:t>Director General</w:t>
      </w:r>
      <w:r>
        <w:rPr>
          <w:snapToGrid w:val="0"/>
        </w:rPr>
        <w:t xml:space="preserve"> under subsection (2).</w:t>
      </w:r>
    </w:p>
    <w:p>
      <w:pPr>
        <w:pStyle w:val="Footnotesection"/>
      </w:pPr>
      <w:r>
        <w:tab/>
        <w:t xml:space="preserve">[Section 77 amended by No. 59 of 1986 s. 7; No. 20 of 1989 s. 3; No. 84 of 2004 s. 82; No. 46 of 2010 s. 36 and 55(2).] </w:t>
      </w:r>
    </w:p>
    <w:p>
      <w:pPr>
        <w:pStyle w:val="Heading5"/>
        <w:spacing w:before="180"/>
        <w:rPr>
          <w:snapToGrid w:val="0"/>
        </w:rPr>
      </w:pPr>
      <w:bookmarkStart w:id="646" w:name="_Toc427396588"/>
      <w:bookmarkStart w:id="647" w:name="_Toc517588752"/>
      <w:bookmarkStart w:id="648" w:name="_Toc119920542"/>
      <w:bookmarkStart w:id="649" w:name="_Toc309653205"/>
      <w:bookmarkStart w:id="650" w:name="_Toc280617796"/>
      <w:r>
        <w:rPr>
          <w:rStyle w:val="CharSectno"/>
        </w:rPr>
        <w:t>78</w:t>
      </w:r>
      <w:r>
        <w:rPr>
          <w:snapToGrid w:val="0"/>
        </w:rPr>
        <w:t>.</w:t>
      </w:r>
      <w:r>
        <w:rPr>
          <w:snapToGrid w:val="0"/>
        </w:rPr>
        <w:tab/>
        <w:t>Restrictions on introduction of category A4 animals</w:t>
      </w:r>
      <w:bookmarkEnd w:id="646"/>
      <w:bookmarkEnd w:id="647"/>
      <w:bookmarkEnd w:id="648"/>
      <w:bookmarkEnd w:id="649"/>
      <w:bookmarkEnd w:id="650"/>
      <w:r>
        <w:rPr>
          <w:snapToGrid w:val="0"/>
        </w:rPr>
        <w:t xml:space="preserve"> </w:t>
      </w:r>
    </w:p>
    <w:p>
      <w:pPr>
        <w:pStyle w:val="Subsection"/>
        <w:rPr>
          <w:snapToGrid w:val="0"/>
        </w:rPr>
      </w:pPr>
      <w:r>
        <w:rPr>
          <w:snapToGrid w:val="0"/>
        </w:rPr>
        <w:tab/>
      </w:r>
      <w:r>
        <w:rPr>
          <w:snapToGrid w:val="0"/>
        </w:rPr>
        <w:tab/>
        <w:t>A person shall not, for any purpose or in any manner, — </w:t>
      </w:r>
    </w:p>
    <w:p>
      <w:pPr>
        <w:pStyle w:val="Indenta"/>
        <w:rPr>
          <w:snapToGrid w:val="0"/>
        </w:rPr>
      </w:pPr>
      <w:r>
        <w:rPr>
          <w:snapToGrid w:val="0"/>
        </w:rPr>
        <w:tab/>
        <w:t>(a)</w:t>
      </w:r>
      <w:r>
        <w:rPr>
          <w:snapToGrid w:val="0"/>
        </w:rPr>
        <w:tab/>
        <w:t>bring into the State from elsewhere any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rPr>
          <w:snapToGrid w:val="0"/>
        </w:rPr>
      </w:pPr>
      <w:r>
        <w:rPr>
          <w:snapToGrid w:val="0"/>
        </w:rPr>
        <w:tab/>
      </w:r>
      <w:r>
        <w:rPr>
          <w:snapToGrid w:val="0"/>
        </w:rPr>
        <w:tab/>
        <w:t>unless that animal is brought into the State or that part of the State, as the case may be, subject to and in accordance with the conditions and restrictions imposed by or under the regulations in relation to the introduction of animals of that class.</w:t>
      </w:r>
    </w:p>
    <w:p>
      <w:pPr>
        <w:pStyle w:val="Penstart"/>
        <w:rPr>
          <w:snapToGrid w:val="0"/>
        </w:rPr>
      </w:pPr>
      <w:r>
        <w:rPr>
          <w:snapToGrid w:val="0"/>
        </w:rPr>
        <w:tab/>
      </w:r>
      <w:r>
        <w:t>Penalty: a fine of $20 000.</w:t>
      </w:r>
    </w:p>
    <w:p>
      <w:pPr>
        <w:pStyle w:val="Footnotesection"/>
      </w:pPr>
      <w:r>
        <w:tab/>
        <w:t xml:space="preserve">[Section 78 amended by No. 31 of 1983 s. 13; No. 59 of 1986 s. 7; No. 20 of 1989 s. 3; No. 46 of 2010 s. 37.] </w:t>
      </w:r>
    </w:p>
    <w:p>
      <w:pPr>
        <w:pStyle w:val="Heading5"/>
        <w:spacing w:before="260"/>
        <w:rPr>
          <w:snapToGrid w:val="0"/>
        </w:rPr>
      </w:pPr>
      <w:bookmarkStart w:id="651" w:name="_Toc427396589"/>
      <w:bookmarkStart w:id="652" w:name="_Toc517588753"/>
      <w:bookmarkStart w:id="653" w:name="_Toc119920543"/>
      <w:bookmarkStart w:id="654" w:name="_Toc309653206"/>
      <w:bookmarkStart w:id="655" w:name="_Toc280617797"/>
      <w:r>
        <w:rPr>
          <w:rStyle w:val="CharSectno"/>
        </w:rPr>
        <w:t>79</w:t>
      </w:r>
      <w:r>
        <w:rPr>
          <w:snapToGrid w:val="0"/>
        </w:rPr>
        <w:t>.</w:t>
      </w:r>
      <w:r>
        <w:rPr>
          <w:snapToGrid w:val="0"/>
        </w:rPr>
        <w:tab/>
        <w:t>Delivery of declared animals into custody</w:t>
      </w:r>
      <w:bookmarkEnd w:id="651"/>
      <w:bookmarkEnd w:id="652"/>
      <w:bookmarkEnd w:id="653"/>
      <w:bookmarkEnd w:id="654"/>
      <w:bookmarkEnd w:id="655"/>
      <w:r>
        <w:rPr>
          <w:snapToGrid w:val="0"/>
        </w:rPr>
        <w:t xml:space="preserve"> </w:t>
      </w:r>
    </w:p>
    <w:p>
      <w:pPr>
        <w:pStyle w:val="Subsection"/>
        <w:rPr>
          <w:snapToGrid w:val="0"/>
        </w:rPr>
      </w:pPr>
      <w:r>
        <w:rPr>
          <w:snapToGrid w:val="0"/>
        </w:rPr>
        <w:tab/>
        <w:t>(1)</w:t>
      </w:r>
      <w:r>
        <w:rPr>
          <w:snapToGrid w:val="0"/>
        </w:rPr>
        <w:tab/>
        <w:t>Where a person — </w:t>
      </w:r>
    </w:p>
    <w:p>
      <w:pPr>
        <w:pStyle w:val="Indenta"/>
        <w:rPr>
          <w:snapToGrid w:val="0"/>
        </w:rPr>
      </w:pPr>
      <w:r>
        <w:rPr>
          <w:snapToGrid w:val="0"/>
        </w:rPr>
        <w:tab/>
        <w:t>(a)</w:t>
      </w:r>
      <w:r>
        <w:rPr>
          <w:snapToGrid w:val="0"/>
        </w:rPr>
        <w:tab/>
        <w:t>brings into the State from elsewhere an animal that is a declared animal in respect of the whole or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in respect of the first</w:t>
      </w:r>
      <w:r>
        <w:rPr>
          <w:snapToGrid w:val="0"/>
        </w:rPr>
        <w:noBreakHyphen/>
        <w:t>mentioned part of the State,</w:t>
      </w:r>
    </w:p>
    <w:p>
      <w:pPr>
        <w:pStyle w:val="Subsection"/>
        <w:rPr>
          <w:snapToGrid w:val="0"/>
        </w:rPr>
      </w:pPr>
      <w:r>
        <w:rPr>
          <w:snapToGrid w:val="0"/>
        </w:rPr>
        <w:tab/>
      </w:r>
      <w:r>
        <w:rPr>
          <w:snapToGrid w:val="0"/>
        </w:rPr>
        <w:tab/>
        <w:t>that person shall, if required by an inspector or authorised person, deliver that animal into the custody of an inspector or authorised person at any place nominated by an inspector or authorised person.</w:t>
      </w:r>
    </w:p>
    <w:p>
      <w:pPr>
        <w:pStyle w:val="Penstart"/>
        <w:rPr>
          <w:snapToGrid w:val="0"/>
        </w:rPr>
      </w:pPr>
      <w:r>
        <w:tab/>
        <w:t>Penalty: a fine of $20 000.</w:t>
      </w:r>
    </w:p>
    <w:p>
      <w:pPr>
        <w:pStyle w:val="Subsection"/>
        <w:keepLines/>
        <w:rPr>
          <w:snapToGrid w:val="0"/>
        </w:rPr>
      </w:pPr>
      <w:r>
        <w:rPr>
          <w:snapToGrid w:val="0"/>
        </w:rPr>
        <w:tab/>
        <w:t>(2)</w:t>
      </w:r>
      <w:r>
        <w:rPr>
          <w:snapToGrid w:val="0"/>
        </w:rPr>
        <w:tab/>
        <w:t xml:space="preserve">Where a declared animal has been delivered to a place pursuant to subsection (1) a person shall not remove the animal from that place without the prior written authority of the </w:t>
      </w:r>
      <w:r>
        <w:t>Director General</w:t>
      </w:r>
      <w:r>
        <w:rPr>
          <w:snapToGrid w:val="0"/>
        </w:rPr>
        <w:t xml:space="preserve"> or an inspector or authorised person.</w:t>
      </w:r>
    </w:p>
    <w:p>
      <w:pPr>
        <w:pStyle w:val="Penstart"/>
        <w:rPr>
          <w:snapToGrid w:val="0"/>
        </w:rPr>
      </w:pPr>
      <w:r>
        <w:rPr>
          <w:snapToGrid w:val="0"/>
        </w:rPr>
        <w:tab/>
      </w:r>
      <w:r>
        <w:t>Penalty: a fine of $20 000.</w:t>
      </w:r>
    </w:p>
    <w:p>
      <w:pPr>
        <w:pStyle w:val="Footnotesection"/>
        <w:ind w:left="890" w:hanging="890"/>
      </w:pPr>
      <w:r>
        <w:tab/>
        <w:t xml:space="preserve">[Section 79 amended by No. 59 of 1986 s. 7; No. 20 of 1989 s. 3; No. 46 of 2010 s. 38 and 55(2).] </w:t>
      </w:r>
    </w:p>
    <w:p>
      <w:pPr>
        <w:pStyle w:val="Heading5"/>
        <w:rPr>
          <w:snapToGrid w:val="0"/>
        </w:rPr>
      </w:pPr>
      <w:bookmarkStart w:id="656" w:name="_Toc427396590"/>
      <w:bookmarkStart w:id="657" w:name="_Toc517588754"/>
      <w:bookmarkStart w:id="658" w:name="_Toc119920544"/>
      <w:bookmarkStart w:id="659" w:name="_Toc309653207"/>
      <w:bookmarkStart w:id="660" w:name="_Toc280617798"/>
      <w:r>
        <w:rPr>
          <w:rStyle w:val="CharSectno"/>
        </w:rPr>
        <w:t>80</w:t>
      </w:r>
      <w:r>
        <w:rPr>
          <w:snapToGrid w:val="0"/>
        </w:rPr>
        <w:t>.</w:t>
      </w:r>
      <w:r>
        <w:rPr>
          <w:snapToGrid w:val="0"/>
        </w:rPr>
        <w:tab/>
        <w:t>Prohibition on keeping category A3 animals</w:t>
      </w:r>
      <w:bookmarkEnd w:id="656"/>
      <w:bookmarkEnd w:id="657"/>
      <w:bookmarkEnd w:id="658"/>
      <w:bookmarkEnd w:id="659"/>
      <w:bookmarkEnd w:id="660"/>
      <w:r>
        <w:rPr>
          <w:snapToGrid w:val="0"/>
        </w:rPr>
        <w:t xml:space="preserve"> </w:t>
      </w:r>
    </w:p>
    <w:p>
      <w:pPr>
        <w:pStyle w:val="Subsection"/>
        <w:rPr>
          <w:snapToGrid w:val="0"/>
        </w:rPr>
      </w:pPr>
      <w:r>
        <w:rPr>
          <w:snapToGrid w:val="0"/>
        </w:rPr>
        <w:tab/>
        <w:t>(1)</w:t>
      </w:r>
      <w:r>
        <w:rPr>
          <w:snapToGrid w:val="0"/>
        </w:rPr>
        <w:tab/>
        <w:t>Any person who keeps, in any part of the State, an animal that is a declared animal of category A3 in respect of that part of the State commits an offence.</w:t>
      </w:r>
    </w:p>
    <w:p>
      <w:pPr>
        <w:pStyle w:val="Penstart"/>
        <w:rPr>
          <w:snapToGrid w:val="0"/>
        </w:rPr>
      </w:pPr>
      <w:r>
        <w:rPr>
          <w:snapToGrid w:val="0"/>
        </w:rPr>
        <w:tab/>
        <w:t>Penalty: a fine of $20 000.</w:t>
      </w:r>
    </w:p>
    <w:p>
      <w:pPr>
        <w:pStyle w:val="Subsection"/>
        <w:rPr>
          <w:snapToGrid w:val="0"/>
        </w:rPr>
      </w:pPr>
      <w:r>
        <w:rPr>
          <w:snapToGrid w:val="0"/>
        </w:rPr>
        <w:tab/>
        <w:t>(2)</w:t>
      </w:r>
      <w:r>
        <w:rPr>
          <w:snapToGrid w:val="0"/>
        </w:rPr>
        <w:tab/>
        <w:t xml:space="preserve">A person who wishes to keep a declared animal of category A3 for scientific or educational purposes may apply to the </w:t>
      </w:r>
      <w:r>
        <w:t>Director General</w:t>
      </w:r>
      <w:r>
        <w:rPr>
          <w:snapToGrid w:val="0"/>
        </w:rPr>
        <w:t xml:space="preserve"> for permission to keep that animal and the </w:t>
      </w:r>
      <w:r>
        <w:t>Director General</w:t>
      </w:r>
      <w:r>
        <w:rPr>
          <w:snapToGrid w:val="0"/>
        </w:rPr>
        <w:t xml:space="preserve"> may grant such permission subject to such conditions and restrictions as </w:t>
      </w:r>
      <w:r>
        <w:t>the Director General considers</w:t>
      </w:r>
      <w:r>
        <w:rPr>
          <w:snapToGrid w:val="0"/>
        </w:rPr>
        <w:t xml:space="preserve"> necessary, or may refuse such permission.</w:t>
      </w:r>
    </w:p>
    <w:p>
      <w:pPr>
        <w:pStyle w:val="Subsection"/>
        <w:rPr>
          <w:snapToGrid w:val="0"/>
        </w:rPr>
      </w:pPr>
      <w:r>
        <w:rPr>
          <w:snapToGrid w:val="0"/>
        </w:rPr>
        <w:tab/>
        <w:t>(3)</w:t>
      </w:r>
      <w:r>
        <w:rPr>
          <w:snapToGrid w:val="0"/>
        </w:rPr>
        <w:tab/>
        <w:t>Permission under subsection (2) may be applied for an granted in conjunction with permission under section 77(2).</w:t>
      </w:r>
    </w:p>
    <w:p>
      <w:pPr>
        <w:pStyle w:val="Subsection"/>
        <w:rPr>
          <w:snapToGrid w:val="0"/>
        </w:rPr>
      </w:pPr>
      <w:r>
        <w:rPr>
          <w:snapToGrid w:val="0"/>
        </w:rPr>
        <w:tab/>
        <w:t>(4)</w:t>
      </w:r>
      <w:r>
        <w:rPr>
          <w:snapToGrid w:val="0"/>
        </w:rPr>
        <w:tab/>
        <w:t xml:space="preserve">In proceedings for an offence against subsection (1) it is a defence for the accused to show that the declared animal was being kept pursuant to permission granted by the </w:t>
      </w:r>
      <w:r>
        <w:t>Director General</w:t>
      </w:r>
      <w:r>
        <w:rPr>
          <w:snapToGrid w:val="0"/>
        </w:rPr>
        <w:t xml:space="preserve"> under subsection (2) and in accordance with the conditions and restrictions imposed by the </w:t>
      </w:r>
      <w:r>
        <w:t>Director General</w:t>
      </w:r>
      <w:r>
        <w:rPr>
          <w:snapToGrid w:val="0"/>
        </w:rPr>
        <w:t xml:space="preserve"> under subsection (2).</w:t>
      </w:r>
    </w:p>
    <w:p>
      <w:pPr>
        <w:pStyle w:val="Footnotesection"/>
        <w:spacing w:before="100"/>
        <w:ind w:left="890" w:hanging="890"/>
      </w:pPr>
      <w:r>
        <w:tab/>
        <w:t xml:space="preserve">[Section 80 amended by No. 59 of 1986 s. 7; No. 20 of 1989 s. 3; No. 84 of 2004 s. 82; No. 46 of 2010 s. 39 and 55(2).] </w:t>
      </w:r>
    </w:p>
    <w:p>
      <w:pPr>
        <w:pStyle w:val="Heading5"/>
        <w:rPr>
          <w:snapToGrid w:val="0"/>
        </w:rPr>
      </w:pPr>
      <w:bookmarkStart w:id="661" w:name="_Toc427396591"/>
      <w:bookmarkStart w:id="662" w:name="_Toc517588755"/>
      <w:bookmarkStart w:id="663" w:name="_Toc119920545"/>
      <w:bookmarkStart w:id="664" w:name="_Toc309653208"/>
      <w:bookmarkStart w:id="665" w:name="_Toc280617799"/>
      <w:r>
        <w:rPr>
          <w:rStyle w:val="CharSectno"/>
        </w:rPr>
        <w:t>81</w:t>
      </w:r>
      <w:r>
        <w:rPr>
          <w:snapToGrid w:val="0"/>
        </w:rPr>
        <w:t>.</w:t>
      </w:r>
      <w:r>
        <w:rPr>
          <w:snapToGrid w:val="0"/>
        </w:rPr>
        <w:tab/>
        <w:t>Restrictions on keeping of category A6 animals</w:t>
      </w:r>
      <w:bookmarkEnd w:id="661"/>
      <w:bookmarkEnd w:id="662"/>
      <w:bookmarkEnd w:id="663"/>
      <w:bookmarkEnd w:id="664"/>
      <w:bookmarkEnd w:id="665"/>
      <w:r>
        <w:rPr>
          <w:snapToGrid w:val="0"/>
        </w:rPr>
        <w:t xml:space="preserve"> </w:t>
      </w:r>
    </w:p>
    <w:p>
      <w:pPr>
        <w:pStyle w:val="Subsection"/>
        <w:rPr>
          <w:snapToGrid w:val="0"/>
        </w:rPr>
      </w:pPr>
      <w:r>
        <w:rPr>
          <w:snapToGrid w:val="0"/>
        </w:rPr>
        <w:tab/>
      </w:r>
      <w:r>
        <w:rPr>
          <w:snapToGrid w:val="0"/>
        </w:rPr>
        <w:tab/>
        <w:t>A person shall not keep, in any part of the State, an animal that is a declared animal of category A6 in respect of that part of the State unless that animal is kept subject to and in accordance with the conditions and restrictions imposed by or under the regulations in relation to the keeping of animals of that class.</w:t>
      </w:r>
    </w:p>
    <w:p>
      <w:pPr>
        <w:pStyle w:val="Penstart"/>
        <w:rPr>
          <w:snapToGrid w:val="0"/>
        </w:rPr>
      </w:pPr>
      <w:r>
        <w:rPr>
          <w:snapToGrid w:val="0"/>
        </w:rPr>
        <w:tab/>
      </w:r>
      <w:r>
        <w:t>Penalty: a fine of $20 000.</w:t>
      </w:r>
    </w:p>
    <w:p>
      <w:pPr>
        <w:pStyle w:val="Footnotesection"/>
      </w:pPr>
      <w:r>
        <w:tab/>
        <w:t xml:space="preserve">[Section 81 amended by No. 31 of 1983 s. 14; No. 59 of 1986 s. 7; No. 20 of 1989 s. 3; No. 46 of 2010 s. 40.] </w:t>
      </w:r>
    </w:p>
    <w:p>
      <w:pPr>
        <w:pStyle w:val="Heading5"/>
        <w:rPr>
          <w:snapToGrid w:val="0"/>
        </w:rPr>
      </w:pPr>
      <w:bookmarkStart w:id="666" w:name="_Toc427396592"/>
      <w:bookmarkStart w:id="667" w:name="_Toc517588756"/>
      <w:bookmarkStart w:id="668" w:name="_Toc119920546"/>
      <w:bookmarkStart w:id="669" w:name="_Toc309653209"/>
      <w:bookmarkStart w:id="670" w:name="_Toc280617800"/>
      <w:r>
        <w:rPr>
          <w:rStyle w:val="CharSectno"/>
        </w:rPr>
        <w:t>82</w:t>
      </w:r>
      <w:r>
        <w:rPr>
          <w:snapToGrid w:val="0"/>
        </w:rPr>
        <w:t>.</w:t>
      </w:r>
      <w:r>
        <w:rPr>
          <w:snapToGrid w:val="0"/>
        </w:rPr>
        <w:tab/>
        <w:t>Inspector or authorised person may order destruction of declared animals</w:t>
      </w:r>
      <w:bookmarkEnd w:id="666"/>
      <w:bookmarkEnd w:id="667"/>
      <w:bookmarkEnd w:id="668"/>
      <w:bookmarkEnd w:id="669"/>
      <w:bookmarkEnd w:id="670"/>
      <w:r>
        <w:rPr>
          <w:snapToGrid w:val="0"/>
        </w:rPr>
        <w:t xml:space="preserve"> </w:t>
      </w:r>
    </w:p>
    <w:p>
      <w:pPr>
        <w:pStyle w:val="Subsection"/>
        <w:rPr>
          <w:snapToGrid w:val="0"/>
        </w:rPr>
      </w:pPr>
      <w:r>
        <w:rPr>
          <w:snapToGrid w:val="0"/>
        </w:rPr>
        <w:tab/>
        <w:t>(1)</w:t>
      </w:r>
      <w:r>
        <w:rPr>
          <w:snapToGrid w:val="0"/>
        </w:rPr>
        <w:tab/>
        <w:t>Where a person has in his possession or under his control in any part of the State, whether on land or not and whether as owner or not, a declared animal that — </w:t>
      </w:r>
    </w:p>
    <w:p>
      <w:pPr>
        <w:pStyle w:val="Indenta"/>
        <w:rPr>
          <w:snapToGrid w:val="0"/>
        </w:rPr>
      </w:pPr>
      <w:r>
        <w:rPr>
          <w:snapToGrid w:val="0"/>
        </w:rPr>
        <w:tab/>
        <w:t>(a)</w:t>
      </w:r>
      <w:r>
        <w:rPr>
          <w:snapToGrid w:val="0"/>
        </w:rPr>
        <w:tab/>
        <w:t>is being or has been introduced into the State or into that part of the State contrary to section 77 of 78; or</w:t>
      </w:r>
    </w:p>
    <w:p>
      <w:pPr>
        <w:pStyle w:val="Indenta"/>
        <w:rPr>
          <w:snapToGrid w:val="0"/>
        </w:rPr>
      </w:pPr>
      <w:r>
        <w:rPr>
          <w:snapToGrid w:val="0"/>
        </w:rPr>
        <w:tab/>
        <w:t>(b)</w:t>
      </w:r>
      <w:r>
        <w:rPr>
          <w:snapToGrid w:val="0"/>
        </w:rPr>
        <w:tab/>
        <w:t>is being kept contrary to section 80 or 81,</w:t>
      </w:r>
    </w:p>
    <w:p>
      <w:pPr>
        <w:pStyle w:val="Subsection"/>
        <w:rPr>
          <w:snapToGrid w:val="0"/>
        </w:rPr>
      </w:pPr>
      <w:r>
        <w:rPr>
          <w:snapToGrid w:val="0"/>
        </w:rPr>
        <w:tab/>
      </w:r>
      <w:r>
        <w:rPr>
          <w:snapToGrid w:val="0"/>
        </w:rPr>
        <w:tab/>
        <w:t>an inspector or authorised person may — </w:t>
      </w:r>
    </w:p>
    <w:p>
      <w:pPr>
        <w:pStyle w:val="Indenta"/>
        <w:rPr>
          <w:snapToGrid w:val="0"/>
        </w:rPr>
      </w:pPr>
      <w:r>
        <w:rPr>
          <w:snapToGrid w:val="0"/>
        </w:rPr>
        <w:tab/>
        <w:t>(c)</w:t>
      </w:r>
      <w:r>
        <w:rPr>
          <w:snapToGrid w:val="0"/>
        </w:rPr>
        <w:tab/>
        <w:t>by notice in writing served on that person, require him forthwith to destroy, or cause the destruction of, that animal; or</w:t>
      </w:r>
    </w:p>
    <w:p>
      <w:pPr>
        <w:pStyle w:val="Indenta"/>
        <w:rPr>
          <w:snapToGrid w:val="0"/>
        </w:rPr>
      </w:pPr>
      <w:r>
        <w:rPr>
          <w:snapToGrid w:val="0"/>
        </w:rPr>
        <w:tab/>
        <w:t>(d)</w:t>
      </w:r>
      <w:r>
        <w:rPr>
          <w:snapToGrid w:val="0"/>
        </w:rPr>
        <w:tab/>
        <w:t>seize that animal and — </w:t>
      </w:r>
    </w:p>
    <w:p>
      <w:pPr>
        <w:pStyle w:val="Indenti"/>
        <w:rPr>
          <w:snapToGrid w:val="0"/>
        </w:rPr>
      </w:pPr>
      <w:r>
        <w:rPr>
          <w:snapToGrid w:val="0"/>
        </w:rPr>
        <w:tab/>
        <w:t>(i)</w:t>
      </w:r>
      <w:r>
        <w:rPr>
          <w:snapToGrid w:val="0"/>
        </w:rPr>
        <w:tab/>
        <w:t>destroy it or cause it to be destroyed; or</w:t>
      </w:r>
    </w:p>
    <w:p>
      <w:pPr>
        <w:pStyle w:val="Indenti"/>
        <w:rPr>
          <w:snapToGrid w:val="0"/>
        </w:rPr>
      </w:pPr>
      <w:r>
        <w:rPr>
          <w:snapToGrid w:val="0"/>
        </w:rPr>
        <w:tab/>
        <w:t>(ii)</w:t>
      </w:r>
      <w:r>
        <w:rPr>
          <w:snapToGrid w:val="0"/>
        </w:rPr>
        <w:tab/>
        <w:t>dispose of it in some other manner.</w:t>
      </w:r>
    </w:p>
    <w:p>
      <w:pPr>
        <w:pStyle w:val="Subsection"/>
        <w:rPr>
          <w:snapToGrid w:val="0"/>
        </w:rPr>
      </w:pPr>
      <w:r>
        <w:rPr>
          <w:snapToGrid w:val="0"/>
        </w:rPr>
        <w:tab/>
        <w:t>(2)</w:t>
      </w:r>
      <w:r>
        <w:rPr>
          <w:snapToGrid w:val="0"/>
        </w:rPr>
        <w:tab/>
        <w:t>Where a person fails to comply with a notice served under subsection (1)(c) an inspector or authorised person may destroy, or cause the destruction of, the declared animal referred to in the notice.</w:t>
      </w:r>
    </w:p>
    <w:p>
      <w:pPr>
        <w:pStyle w:val="Heading5"/>
        <w:spacing w:before="120"/>
        <w:rPr>
          <w:snapToGrid w:val="0"/>
        </w:rPr>
      </w:pPr>
      <w:bookmarkStart w:id="671" w:name="_Toc427396593"/>
      <w:bookmarkStart w:id="672" w:name="_Toc517588757"/>
      <w:bookmarkStart w:id="673" w:name="_Toc119920547"/>
      <w:bookmarkStart w:id="674" w:name="_Toc309653210"/>
      <w:bookmarkStart w:id="675" w:name="_Toc280617801"/>
      <w:r>
        <w:rPr>
          <w:rStyle w:val="CharSectno"/>
        </w:rPr>
        <w:t>83</w:t>
      </w:r>
      <w:r>
        <w:rPr>
          <w:snapToGrid w:val="0"/>
        </w:rPr>
        <w:t>.</w:t>
      </w:r>
      <w:r>
        <w:rPr>
          <w:snapToGrid w:val="0"/>
        </w:rPr>
        <w:tab/>
        <w:t>Prohibition on declared animals</w:t>
      </w:r>
      <w:bookmarkEnd w:id="671"/>
      <w:bookmarkEnd w:id="672"/>
      <w:bookmarkEnd w:id="673"/>
      <w:bookmarkEnd w:id="674"/>
      <w:bookmarkEnd w:id="675"/>
      <w:r>
        <w:rPr>
          <w:snapToGrid w:val="0"/>
        </w:rPr>
        <w:t xml:space="preserve"> </w:t>
      </w:r>
    </w:p>
    <w:p>
      <w:pPr>
        <w:pStyle w:val="Subsection"/>
        <w:rPr>
          <w:snapToGrid w:val="0"/>
        </w:rPr>
      </w:pPr>
      <w:r>
        <w:rPr>
          <w:snapToGrid w:val="0"/>
        </w:rPr>
        <w:tab/>
        <w:t>(1)</w:t>
      </w:r>
      <w:r>
        <w:rPr>
          <w:snapToGrid w:val="0"/>
        </w:rPr>
        <w:tab/>
        <w:t>Any person who, without lawful excuse (proof whereof shall lie on him), — </w:t>
      </w:r>
    </w:p>
    <w:p>
      <w:pPr>
        <w:pStyle w:val="Indenta"/>
        <w:spacing w:before="60"/>
        <w:rPr>
          <w:snapToGrid w:val="0"/>
        </w:rPr>
      </w:pPr>
      <w:r>
        <w:rPr>
          <w:snapToGrid w:val="0"/>
        </w:rPr>
        <w:tab/>
        <w:t>(a)</w:t>
      </w:r>
      <w:r>
        <w:rPr>
          <w:snapToGrid w:val="0"/>
        </w:rPr>
        <w:tab/>
        <w:t>liberates or attempts to liberate in any part of the State an animal that is a declared animal of any category other than category A7 in respect of that part of the State; or</w:t>
      </w:r>
    </w:p>
    <w:p>
      <w:pPr>
        <w:pStyle w:val="Indenta"/>
        <w:rPr>
          <w:snapToGrid w:val="0"/>
        </w:rPr>
      </w:pPr>
      <w:r>
        <w:rPr>
          <w:snapToGrid w:val="0"/>
        </w:rPr>
        <w:tab/>
        <w:t>(b)</w:t>
      </w:r>
      <w:r>
        <w:rPr>
          <w:snapToGrid w:val="0"/>
        </w:rPr>
        <w:tab/>
        <w:t>abandons, or permits or fails to take reasonable precautions to prevent, the being at large in any part of the State of an animal that becomes a declared animal in that part of the State by reason of being at large,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a fine of $20 000.</w:t>
      </w:r>
    </w:p>
    <w:p>
      <w:pPr>
        <w:pStyle w:val="Subsection"/>
        <w:rPr>
          <w:snapToGrid w:val="0"/>
        </w:rPr>
      </w:pPr>
      <w:r>
        <w:rPr>
          <w:snapToGrid w:val="0"/>
        </w:rPr>
        <w:tab/>
        <w:t>(2)</w:t>
      </w:r>
      <w:r>
        <w:rPr>
          <w:snapToGrid w:val="0"/>
        </w:rPr>
        <w:tab/>
        <w:t>For the purposes of this section, a person in charge of any vehicle, vessel, train or aircraft is deemed to have liberated any animal that escapes or is free to escape, from that vehicle, vessel, train or aircraft, unless he shows that he might not reasonably have prevented its escape or freedom to escape.</w:t>
      </w:r>
    </w:p>
    <w:p>
      <w:pPr>
        <w:pStyle w:val="Footnotesection"/>
      </w:pPr>
      <w:r>
        <w:tab/>
        <w:t xml:space="preserve">[Section 83 amended by No. 59 of 1986 s. 7; No. 20 of 1989 s. 3; No. 46 of 2010 s. 41.] </w:t>
      </w:r>
    </w:p>
    <w:p>
      <w:pPr>
        <w:pStyle w:val="Heading2"/>
      </w:pPr>
      <w:bookmarkStart w:id="676" w:name="_Toc89163222"/>
      <w:bookmarkStart w:id="677" w:name="_Toc92439789"/>
      <w:bookmarkStart w:id="678" w:name="_Toc92439945"/>
      <w:bookmarkStart w:id="679" w:name="_Toc96934739"/>
      <w:bookmarkStart w:id="680" w:name="_Toc101856878"/>
      <w:bookmarkStart w:id="681" w:name="_Toc102796281"/>
      <w:bookmarkStart w:id="682" w:name="_Toc119920548"/>
      <w:bookmarkStart w:id="683" w:name="_Toc133117483"/>
      <w:bookmarkStart w:id="684" w:name="_Toc134434328"/>
      <w:bookmarkStart w:id="685" w:name="_Toc135559805"/>
      <w:bookmarkStart w:id="686" w:name="_Toc135725667"/>
      <w:bookmarkStart w:id="687" w:name="_Toc135725823"/>
      <w:bookmarkStart w:id="688" w:name="_Toc137376806"/>
      <w:bookmarkStart w:id="689" w:name="_Toc137459696"/>
      <w:bookmarkStart w:id="690" w:name="_Toc139687991"/>
      <w:bookmarkStart w:id="691" w:name="_Toc139709503"/>
      <w:bookmarkStart w:id="692" w:name="_Toc151786228"/>
      <w:bookmarkStart w:id="693" w:name="_Toc155590017"/>
      <w:bookmarkStart w:id="694" w:name="_Toc155591453"/>
      <w:bookmarkStart w:id="695" w:name="_Toc157831061"/>
      <w:bookmarkStart w:id="696" w:name="_Toc180982300"/>
      <w:bookmarkStart w:id="697" w:name="_Toc196799567"/>
      <w:bookmarkStart w:id="698" w:name="_Toc276386082"/>
      <w:bookmarkStart w:id="699" w:name="_Toc280617802"/>
      <w:bookmarkStart w:id="700" w:name="_Toc309653211"/>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r>
        <w:rPr>
          <w:rStyle w:val="CharPartText"/>
        </w:rPr>
        <w:t xml:space="preserve"> </w:t>
      </w:r>
    </w:p>
    <w:p>
      <w:pPr>
        <w:pStyle w:val="Heading5"/>
        <w:rPr>
          <w:snapToGrid w:val="0"/>
        </w:rPr>
      </w:pPr>
      <w:bookmarkStart w:id="701" w:name="_Toc427396594"/>
      <w:bookmarkStart w:id="702" w:name="_Toc517588758"/>
      <w:bookmarkStart w:id="703" w:name="_Toc119920549"/>
      <w:bookmarkStart w:id="704" w:name="_Toc309653212"/>
      <w:bookmarkStart w:id="705" w:name="_Toc280617803"/>
      <w:r>
        <w:rPr>
          <w:rStyle w:val="CharSectno"/>
        </w:rPr>
        <w:t>83A</w:t>
      </w:r>
      <w:r>
        <w:rPr>
          <w:snapToGrid w:val="0"/>
        </w:rPr>
        <w:t xml:space="preserve">. </w:t>
      </w:r>
      <w:r>
        <w:rPr>
          <w:snapToGrid w:val="0"/>
        </w:rPr>
        <w:tab/>
        <w:t>Protection from agricultural chemicals</w:t>
      </w:r>
      <w:bookmarkEnd w:id="701"/>
      <w:bookmarkEnd w:id="702"/>
      <w:bookmarkEnd w:id="703"/>
      <w:bookmarkEnd w:id="704"/>
      <w:bookmarkEnd w:id="705"/>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 xml:space="preserve">Penalty: </w:t>
      </w:r>
      <w:r>
        <w:t>a fine of $50 000</w:t>
      </w:r>
      <w:r>
        <w:rPr>
          <w:snapToGrid w:val="0"/>
        </w:rPr>
        <w:t>.</w:t>
      </w:r>
    </w:p>
    <w:p>
      <w:pPr>
        <w:pStyle w:val="Ednotesubsection"/>
      </w:pPr>
      <w:r>
        <w:tab/>
        <w:t>[(3)</w:t>
      </w:r>
      <w:r>
        <w:noBreakHyphen/>
        <w:t>(6)</w:t>
      </w:r>
      <w:r>
        <w:tab/>
        <w:t>deleted]</w:t>
      </w:r>
    </w:p>
    <w:p>
      <w:pPr>
        <w:pStyle w:val="Footnotesection"/>
      </w:pPr>
      <w:r>
        <w:tab/>
        <w:t xml:space="preserve">[Section 83A inserted by No. 55 of 1979 s. 7; amended by No. 20 of 1989 s. 3; No. 46 of 2010 s. 42 and 56.] </w:t>
      </w:r>
    </w:p>
    <w:p>
      <w:pPr>
        <w:pStyle w:val="Heading2"/>
      </w:pPr>
      <w:bookmarkStart w:id="706" w:name="_Toc89163224"/>
      <w:bookmarkStart w:id="707" w:name="_Toc92439791"/>
      <w:bookmarkStart w:id="708" w:name="_Toc92439947"/>
      <w:bookmarkStart w:id="709" w:name="_Toc96934741"/>
      <w:bookmarkStart w:id="710" w:name="_Toc101856880"/>
      <w:bookmarkStart w:id="711" w:name="_Toc102796283"/>
      <w:bookmarkStart w:id="712" w:name="_Toc119920550"/>
      <w:bookmarkStart w:id="713" w:name="_Toc133117485"/>
      <w:bookmarkStart w:id="714" w:name="_Toc134434330"/>
      <w:bookmarkStart w:id="715" w:name="_Toc135559807"/>
      <w:bookmarkStart w:id="716" w:name="_Toc135725669"/>
      <w:bookmarkStart w:id="717" w:name="_Toc135725825"/>
      <w:bookmarkStart w:id="718" w:name="_Toc137376808"/>
      <w:bookmarkStart w:id="719" w:name="_Toc137459698"/>
      <w:bookmarkStart w:id="720" w:name="_Toc139687993"/>
      <w:bookmarkStart w:id="721" w:name="_Toc139709505"/>
      <w:bookmarkStart w:id="722" w:name="_Toc151786230"/>
      <w:bookmarkStart w:id="723" w:name="_Toc155590019"/>
      <w:bookmarkStart w:id="724" w:name="_Toc155591455"/>
      <w:bookmarkStart w:id="725" w:name="_Toc157831063"/>
      <w:bookmarkStart w:id="726" w:name="_Toc180982302"/>
      <w:bookmarkStart w:id="727" w:name="_Toc196799569"/>
      <w:bookmarkStart w:id="728" w:name="_Toc276386084"/>
      <w:bookmarkStart w:id="729" w:name="_Toc280617804"/>
      <w:bookmarkStart w:id="730" w:name="_Toc309653213"/>
      <w:r>
        <w:rPr>
          <w:rStyle w:val="CharPartNo"/>
        </w:rPr>
        <w:t>Part VII</w:t>
      </w:r>
      <w:r>
        <w:t> — </w:t>
      </w:r>
      <w:r>
        <w:rPr>
          <w:rStyle w:val="CharPartText"/>
        </w:rPr>
        <w:t>General</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r>
        <w:rPr>
          <w:rStyle w:val="CharPartText"/>
        </w:rPr>
        <w:t xml:space="preserve"> </w:t>
      </w:r>
    </w:p>
    <w:p>
      <w:pPr>
        <w:pStyle w:val="Heading3"/>
        <w:rPr>
          <w:snapToGrid w:val="0"/>
        </w:rPr>
      </w:pPr>
      <w:bookmarkStart w:id="731" w:name="_Toc89163225"/>
      <w:bookmarkStart w:id="732" w:name="_Toc92439792"/>
      <w:bookmarkStart w:id="733" w:name="_Toc92439948"/>
      <w:bookmarkStart w:id="734" w:name="_Toc96934742"/>
      <w:bookmarkStart w:id="735" w:name="_Toc101856881"/>
      <w:bookmarkStart w:id="736" w:name="_Toc102796284"/>
      <w:bookmarkStart w:id="737" w:name="_Toc119920551"/>
      <w:bookmarkStart w:id="738" w:name="_Toc133117486"/>
      <w:bookmarkStart w:id="739" w:name="_Toc134434331"/>
      <w:bookmarkStart w:id="740" w:name="_Toc135559808"/>
      <w:bookmarkStart w:id="741" w:name="_Toc135725670"/>
      <w:bookmarkStart w:id="742" w:name="_Toc135725826"/>
      <w:bookmarkStart w:id="743" w:name="_Toc137376809"/>
      <w:bookmarkStart w:id="744" w:name="_Toc137459699"/>
      <w:bookmarkStart w:id="745" w:name="_Toc139687994"/>
      <w:bookmarkStart w:id="746" w:name="_Toc139709506"/>
      <w:bookmarkStart w:id="747" w:name="_Toc151786231"/>
      <w:bookmarkStart w:id="748" w:name="_Toc155590020"/>
      <w:bookmarkStart w:id="749" w:name="_Toc155591456"/>
      <w:bookmarkStart w:id="750" w:name="_Toc157831064"/>
      <w:bookmarkStart w:id="751" w:name="_Toc180982303"/>
      <w:bookmarkStart w:id="752" w:name="_Toc196799570"/>
      <w:bookmarkStart w:id="753" w:name="_Toc276386085"/>
      <w:bookmarkStart w:id="754" w:name="_Toc280617805"/>
      <w:bookmarkStart w:id="755" w:name="_Toc309653214"/>
      <w:r>
        <w:rPr>
          <w:rStyle w:val="CharDivNo"/>
        </w:rPr>
        <w:t>Division 1</w:t>
      </w:r>
      <w:r>
        <w:rPr>
          <w:snapToGrid w:val="0"/>
        </w:rPr>
        <w:t> — </w:t>
      </w:r>
      <w:r>
        <w:rPr>
          <w:rStyle w:val="CharDivText"/>
        </w:rPr>
        <w:t>Powers of inspectors and authorised persons</w:t>
      </w:r>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r>
        <w:rPr>
          <w:rStyle w:val="CharDivText"/>
        </w:rPr>
        <w:t xml:space="preserve"> </w:t>
      </w:r>
    </w:p>
    <w:p>
      <w:pPr>
        <w:pStyle w:val="Heading5"/>
        <w:spacing w:before="180"/>
        <w:rPr>
          <w:snapToGrid w:val="0"/>
        </w:rPr>
      </w:pPr>
      <w:bookmarkStart w:id="756" w:name="_Toc427396595"/>
      <w:bookmarkStart w:id="757" w:name="_Toc517588759"/>
      <w:bookmarkStart w:id="758" w:name="_Toc119920552"/>
      <w:bookmarkStart w:id="759" w:name="_Toc309653215"/>
      <w:bookmarkStart w:id="760" w:name="_Toc280617806"/>
      <w:r>
        <w:rPr>
          <w:rStyle w:val="CharSectno"/>
        </w:rPr>
        <w:t>84</w:t>
      </w:r>
      <w:r>
        <w:rPr>
          <w:snapToGrid w:val="0"/>
        </w:rPr>
        <w:t>.</w:t>
      </w:r>
      <w:r>
        <w:rPr>
          <w:snapToGrid w:val="0"/>
        </w:rPr>
        <w:tab/>
        <w:t>Power of entry</w:t>
      </w:r>
      <w:bookmarkEnd w:id="756"/>
      <w:bookmarkEnd w:id="757"/>
      <w:bookmarkEnd w:id="758"/>
      <w:bookmarkEnd w:id="759"/>
      <w:bookmarkEnd w:id="760"/>
      <w:r>
        <w:rPr>
          <w:snapToGrid w:val="0"/>
        </w:rPr>
        <w:t xml:space="preserve"> </w:t>
      </w:r>
    </w:p>
    <w:p>
      <w:pPr>
        <w:pStyle w:val="Subsection"/>
        <w:spacing w:before="120"/>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70"/>
        <w:rPr>
          <w:snapToGrid w:val="0"/>
        </w:rPr>
      </w:pPr>
      <w:r>
        <w:rPr>
          <w:snapToGrid w:val="0"/>
        </w:rPr>
        <w:tab/>
        <w:t>(a)</w:t>
      </w:r>
      <w:r>
        <w:rPr>
          <w:snapToGrid w:val="0"/>
        </w:rPr>
        <w:tab/>
        <w:t>make a search to ascertain — </w:t>
      </w:r>
    </w:p>
    <w:p>
      <w:pPr>
        <w:pStyle w:val="Indenti"/>
        <w:spacing w:before="7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Indenti"/>
        <w:spacing w:before="70"/>
        <w:rPr>
          <w:snapToGrid w:val="0"/>
        </w:rPr>
      </w:pPr>
      <w:r>
        <w:rPr>
          <w:snapToGrid w:val="0"/>
        </w:rPr>
        <w:tab/>
        <w:t>(ii)</w:t>
      </w:r>
      <w:r>
        <w:rPr>
          <w:snapToGrid w:val="0"/>
        </w:rPr>
        <w:tab/>
        <w:t>whether the direction contained in a notice served under Part V is being or has been complied with;</w:t>
      </w:r>
    </w:p>
    <w:p>
      <w:pPr>
        <w:pStyle w:val="Indenti"/>
        <w:spacing w:before="7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7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7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70"/>
        <w:rPr>
          <w:snapToGrid w:val="0"/>
        </w:rPr>
      </w:pPr>
      <w:r>
        <w:rPr>
          <w:snapToGrid w:val="0"/>
        </w:rPr>
        <w:tab/>
        <w:t>(b)</w:t>
      </w:r>
      <w:r>
        <w:rPr>
          <w:snapToGrid w:val="0"/>
        </w:rPr>
        <w:tab/>
        <w:t>patrol and inspect any fence on or bounding that land.</w:t>
      </w:r>
    </w:p>
    <w:p>
      <w:pPr>
        <w:pStyle w:val="Subsection"/>
        <w:spacing w:before="12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spacing w:before="60"/>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w:t>
      </w:r>
      <w:r>
        <w:t xml:space="preserve"> Director General</w:t>
      </w:r>
      <w:r>
        <w:rPr>
          <w:snapToGrid w:val="0"/>
        </w:rPr>
        <w:t>.</w:t>
      </w:r>
    </w:p>
    <w:p>
      <w:pPr>
        <w:pStyle w:val="Subsection"/>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 xml:space="preserve">[Section 84 amended by No. 22 of 1980 s. 6; No. 84 of 2004 s. 80; No. 46 of 2010 s. 55(2).] </w:t>
      </w:r>
    </w:p>
    <w:p>
      <w:pPr>
        <w:pStyle w:val="Heading5"/>
        <w:rPr>
          <w:snapToGrid w:val="0"/>
        </w:rPr>
      </w:pPr>
      <w:bookmarkStart w:id="761" w:name="_Toc427396596"/>
      <w:bookmarkStart w:id="762" w:name="_Toc517588760"/>
      <w:bookmarkStart w:id="763" w:name="_Toc119920553"/>
      <w:bookmarkStart w:id="764" w:name="_Toc309653216"/>
      <w:bookmarkStart w:id="765" w:name="_Toc280617807"/>
      <w:r>
        <w:rPr>
          <w:rStyle w:val="CharSectno"/>
        </w:rPr>
        <w:t>85</w:t>
      </w:r>
      <w:r>
        <w:rPr>
          <w:snapToGrid w:val="0"/>
        </w:rPr>
        <w:t>.</w:t>
      </w:r>
      <w:r>
        <w:rPr>
          <w:snapToGrid w:val="0"/>
        </w:rPr>
        <w:tab/>
        <w:t>Power to search conveyances, etc.</w:t>
      </w:r>
      <w:bookmarkEnd w:id="761"/>
      <w:bookmarkEnd w:id="762"/>
      <w:bookmarkEnd w:id="763"/>
      <w:bookmarkEnd w:id="764"/>
      <w:bookmarkEnd w:id="765"/>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Indenta"/>
        <w:rPr>
          <w:snapToGrid w:val="0"/>
        </w:rPr>
      </w:pPr>
      <w:r>
        <w:rPr>
          <w:snapToGrid w:val="0"/>
        </w:rPr>
        <w:tab/>
        <w:t>(b)</w:t>
      </w:r>
      <w:r>
        <w:rPr>
          <w:snapToGrid w:val="0"/>
        </w:rPr>
        <w:tab/>
        <w:t>any animal or thing is being brought into the State on or in that vehicle, vessel, aircraft or train contrary to section 74; or</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 xml:space="preserve">Penalty: </w:t>
      </w:r>
      <w:r>
        <w:t>a fine of $20 000</w:t>
      </w:r>
      <w:r>
        <w:rPr>
          <w:snapToGrid w:val="0"/>
        </w:rPr>
        <w:t>.</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pPr>
      <w:r>
        <w:tab/>
        <w:t xml:space="preserve">[Section 85 amended by No. 22 of 1980 s. 7; No. 20 of 1989 s. 3; No. 46 of 2010 s. 56.] </w:t>
      </w:r>
    </w:p>
    <w:p>
      <w:pPr>
        <w:pStyle w:val="Heading5"/>
        <w:spacing w:before="120"/>
        <w:rPr>
          <w:snapToGrid w:val="0"/>
        </w:rPr>
      </w:pPr>
      <w:bookmarkStart w:id="766" w:name="_Toc427396597"/>
      <w:bookmarkStart w:id="767" w:name="_Toc517588761"/>
      <w:bookmarkStart w:id="768" w:name="_Toc119920554"/>
      <w:bookmarkStart w:id="769" w:name="_Toc309653217"/>
      <w:bookmarkStart w:id="770" w:name="_Toc280617808"/>
      <w:r>
        <w:rPr>
          <w:rStyle w:val="CharSectno"/>
        </w:rPr>
        <w:t>86</w:t>
      </w:r>
      <w:r>
        <w:rPr>
          <w:snapToGrid w:val="0"/>
        </w:rPr>
        <w:t>.</w:t>
      </w:r>
      <w:r>
        <w:rPr>
          <w:snapToGrid w:val="0"/>
        </w:rPr>
        <w:tab/>
        <w:t>Name and address may be required</w:t>
      </w:r>
      <w:bookmarkEnd w:id="766"/>
      <w:bookmarkEnd w:id="767"/>
      <w:bookmarkEnd w:id="768"/>
      <w:bookmarkEnd w:id="769"/>
      <w:bookmarkEnd w:id="770"/>
      <w:r>
        <w:rPr>
          <w:snapToGrid w:val="0"/>
        </w:rPr>
        <w:t xml:space="preserve"> </w:t>
      </w:r>
    </w:p>
    <w:p>
      <w:pPr>
        <w:pStyle w:val="Subsection"/>
        <w:spacing w:before="120"/>
        <w:rPr>
          <w:snapToGrid w:val="0"/>
        </w:rPr>
      </w:pPr>
      <w:r>
        <w:rPr>
          <w:snapToGrid w:val="0"/>
        </w:rPr>
        <w:tab/>
      </w:r>
      <w:r>
        <w:rPr>
          <w:snapToGrid w:val="0"/>
        </w:rPr>
        <w:tab/>
        <w:t>An inspector or authorised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771" w:name="_Toc427396598"/>
      <w:bookmarkStart w:id="772" w:name="_Toc517588762"/>
      <w:bookmarkStart w:id="773" w:name="_Toc119920555"/>
      <w:bookmarkStart w:id="774" w:name="_Toc309653218"/>
      <w:bookmarkStart w:id="775" w:name="_Toc280617809"/>
      <w:r>
        <w:rPr>
          <w:rStyle w:val="CharSectno"/>
        </w:rPr>
        <w:t>87</w:t>
      </w:r>
      <w:r>
        <w:rPr>
          <w:snapToGrid w:val="0"/>
        </w:rPr>
        <w:t>.</w:t>
      </w:r>
      <w:r>
        <w:rPr>
          <w:snapToGrid w:val="0"/>
        </w:rPr>
        <w:tab/>
        <w:t>Obstruction, etc.</w:t>
      </w:r>
      <w:bookmarkEnd w:id="771"/>
      <w:bookmarkEnd w:id="772"/>
      <w:bookmarkEnd w:id="773"/>
      <w:bookmarkEnd w:id="774"/>
      <w:bookmarkEnd w:id="775"/>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authorised person under this Act;</w:t>
      </w:r>
    </w:p>
    <w:p>
      <w:pPr>
        <w:pStyle w:val="Indenta"/>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spacing w:before="200"/>
        <w:rPr>
          <w:snapToGrid w:val="0"/>
        </w:rPr>
      </w:pPr>
      <w:r>
        <w:rPr>
          <w:snapToGrid w:val="0"/>
        </w:rPr>
        <w:tab/>
      </w:r>
      <w:r>
        <w:rPr>
          <w:snapToGrid w:val="0"/>
        </w:rPr>
        <w:tab/>
        <w:t>commits an offence.</w:t>
      </w:r>
    </w:p>
    <w:p>
      <w:pPr>
        <w:pStyle w:val="Penstart"/>
        <w:rPr>
          <w:snapToGrid w:val="0"/>
        </w:rPr>
      </w:pPr>
      <w:r>
        <w:rPr>
          <w:snapToGrid w:val="0"/>
        </w:rPr>
        <w:tab/>
        <w:t xml:space="preserve">Penalty: </w:t>
      </w:r>
      <w:r>
        <w:t>a fine of $20 000</w:t>
      </w:r>
      <w:r>
        <w:rPr>
          <w:snapToGrid w:val="0"/>
        </w:rPr>
        <w:t>.</w:t>
      </w:r>
    </w:p>
    <w:p>
      <w:pPr>
        <w:pStyle w:val="Footnotesection"/>
        <w:ind w:left="890" w:hanging="890"/>
      </w:pPr>
      <w:r>
        <w:tab/>
        <w:t xml:space="preserve">[Section 87 amended by No. 59 of 1986 s. 7; No. 20 of 1989 s. 3; No. 46 of 2010 s. 56.] </w:t>
      </w:r>
    </w:p>
    <w:p>
      <w:pPr>
        <w:pStyle w:val="Heading5"/>
        <w:spacing w:before="260"/>
        <w:rPr>
          <w:snapToGrid w:val="0"/>
        </w:rPr>
      </w:pPr>
      <w:bookmarkStart w:id="776" w:name="_Toc427396599"/>
      <w:bookmarkStart w:id="777" w:name="_Toc517588763"/>
      <w:bookmarkStart w:id="778" w:name="_Toc119920556"/>
      <w:bookmarkStart w:id="779" w:name="_Toc309653219"/>
      <w:bookmarkStart w:id="780" w:name="_Toc280617810"/>
      <w:r>
        <w:rPr>
          <w:rStyle w:val="CharSectno"/>
        </w:rPr>
        <w:t>88</w:t>
      </w:r>
      <w:r>
        <w:rPr>
          <w:snapToGrid w:val="0"/>
        </w:rPr>
        <w:t>.</w:t>
      </w:r>
      <w:r>
        <w:rPr>
          <w:snapToGrid w:val="0"/>
        </w:rPr>
        <w:tab/>
        <w:t>Personating officers</w:t>
      </w:r>
      <w:bookmarkEnd w:id="776"/>
      <w:bookmarkEnd w:id="777"/>
      <w:bookmarkEnd w:id="778"/>
      <w:bookmarkEnd w:id="779"/>
      <w:bookmarkEnd w:id="780"/>
      <w:r>
        <w:rPr>
          <w:snapToGrid w:val="0"/>
        </w:rPr>
        <w:t xml:space="preserve"> </w:t>
      </w:r>
    </w:p>
    <w:p>
      <w:pPr>
        <w:pStyle w:val="Subsection"/>
        <w:spacing w:before="200"/>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 xml:space="preserve">Penalty: </w:t>
      </w:r>
      <w:r>
        <w:t>a fine of $20 000</w:t>
      </w:r>
      <w:r>
        <w:rPr>
          <w:snapToGrid w:val="0"/>
        </w:rPr>
        <w:t>.</w:t>
      </w:r>
    </w:p>
    <w:p>
      <w:pPr>
        <w:pStyle w:val="Footnotesection"/>
        <w:ind w:left="890" w:hanging="890"/>
      </w:pPr>
      <w:r>
        <w:tab/>
        <w:t xml:space="preserve">[Section 88 amended by No. 20 of 1989 s. 3; No. 46 of 2010 s. 56.] </w:t>
      </w:r>
    </w:p>
    <w:p>
      <w:pPr>
        <w:pStyle w:val="Heading3"/>
        <w:rPr>
          <w:snapToGrid w:val="0"/>
        </w:rPr>
      </w:pPr>
      <w:bookmarkStart w:id="781" w:name="_Toc89163231"/>
      <w:bookmarkStart w:id="782" w:name="_Toc92439798"/>
      <w:bookmarkStart w:id="783" w:name="_Toc92439954"/>
      <w:bookmarkStart w:id="784" w:name="_Toc96934748"/>
      <w:bookmarkStart w:id="785" w:name="_Toc101856887"/>
      <w:bookmarkStart w:id="786" w:name="_Toc102796290"/>
      <w:bookmarkStart w:id="787" w:name="_Toc119920557"/>
      <w:bookmarkStart w:id="788" w:name="_Toc133117492"/>
      <w:bookmarkStart w:id="789" w:name="_Toc134434337"/>
      <w:bookmarkStart w:id="790" w:name="_Toc135559814"/>
      <w:bookmarkStart w:id="791" w:name="_Toc135725676"/>
      <w:bookmarkStart w:id="792" w:name="_Toc135725832"/>
      <w:bookmarkStart w:id="793" w:name="_Toc137376815"/>
      <w:bookmarkStart w:id="794" w:name="_Toc137459705"/>
      <w:bookmarkStart w:id="795" w:name="_Toc139688000"/>
      <w:bookmarkStart w:id="796" w:name="_Toc139709512"/>
      <w:bookmarkStart w:id="797" w:name="_Toc151786237"/>
      <w:bookmarkStart w:id="798" w:name="_Toc155590026"/>
      <w:bookmarkStart w:id="799" w:name="_Toc155591462"/>
      <w:bookmarkStart w:id="800" w:name="_Toc157831070"/>
      <w:bookmarkStart w:id="801" w:name="_Toc180982309"/>
      <w:bookmarkStart w:id="802" w:name="_Toc196799576"/>
      <w:bookmarkStart w:id="803" w:name="_Toc276386091"/>
      <w:bookmarkStart w:id="804" w:name="_Toc280617811"/>
      <w:bookmarkStart w:id="805" w:name="_Toc309653220"/>
      <w:r>
        <w:rPr>
          <w:rStyle w:val="CharDivNo"/>
        </w:rPr>
        <w:t>Division 2</w:t>
      </w:r>
      <w:r>
        <w:rPr>
          <w:snapToGrid w:val="0"/>
        </w:rPr>
        <w:t> — </w:t>
      </w:r>
      <w:r>
        <w:rPr>
          <w:rStyle w:val="CharDivText"/>
        </w:rPr>
        <w:t>Agents, mortgagees and trustees</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r>
        <w:rPr>
          <w:rStyle w:val="CharDivText"/>
        </w:rPr>
        <w:t xml:space="preserve"> </w:t>
      </w:r>
    </w:p>
    <w:p>
      <w:pPr>
        <w:pStyle w:val="Heading5"/>
        <w:spacing w:before="260"/>
        <w:rPr>
          <w:snapToGrid w:val="0"/>
        </w:rPr>
      </w:pPr>
      <w:bookmarkStart w:id="806" w:name="_Toc427396600"/>
      <w:bookmarkStart w:id="807" w:name="_Toc517588764"/>
      <w:bookmarkStart w:id="808" w:name="_Toc119920558"/>
      <w:bookmarkStart w:id="809" w:name="_Toc309653221"/>
      <w:bookmarkStart w:id="810" w:name="_Toc280617812"/>
      <w:r>
        <w:rPr>
          <w:rStyle w:val="CharSectno"/>
        </w:rPr>
        <w:t>89</w:t>
      </w:r>
      <w:r>
        <w:rPr>
          <w:snapToGrid w:val="0"/>
        </w:rPr>
        <w:t>.</w:t>
      </w:r>
      <w:r>
        <w:rPr>
          <w:snapToGrid w:val="0"/>
        </w:rPr>
        <w:tab/>
        <w:t>Attorneys and agents to represent principal</w:t>
      </w:r>
      <w:bookmarkEnd w:id="806"/>
      <w:bookmarkEnd w:id="807"/>
      <w:bookmarkEnd w:id="808"/>
      <w:bookmarkEnd w:id="809"/>
      <w:bookmarkEnd w:id="810"/>
      <w:r>
        <w:rPr>
          <w:snapToGrid w:val="0"/>
        </w:rPr>
        <w:t xml:space="preserve"> </w:t>
      </w:r>
    </w:p>
    <w:p>
      <w:pPr>
        <w:pStyle w:val="Subsection"/>
        <w:spacing w:before="200"/>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spacing w:before="200"/>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811" w:name="_Toc427396601"/>
      <w:bookmarkStart w:id="812" w:name="_Toc517588765"/>
      <w:bookmarkStart w:id="813" w:name="_Toc119920559"/>
      <w:bookmarkStart w:id="814" w:name="_Toc309653222"/>
      <w:bookmarkStart w:id="815" w:name="_Toc280617813"/>
      <w:r>
        <w:rPr>
          <w:rStyle w:val="CharSectno"/>
        </w:rPr>
        <w:t>90</w:t>
      </w:r>
      <w:r>
        <w:rPr>
          <w:snapToGrid w:val="0"/>
        </w:rPr>
        <w:t>.</w:t>
      </w:r>
      <w:r>
        <w:rPr>
          <w:snapToGrid w:val="0"/>
        </w:rPr>
        <w:tab/>
        <w:t>Powers of trustees</w:t>
      </w:r>
      <w:bookmarkEnd w:id="811"/>
      <w:bookmarkEnd w:id="812"/>
      <w:bookmarkEnd w:id="813"/>
      <w:bookmarkEnd w:id="814"/>
      <w:bookmarkEnd w:id="815"/>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816" w:name="_Toc427396602"/>
      <w:bookmarkStart w:id="817" w:name="_Toc517588766"/>
      <w:bookmarkStart w:id="818" w:name="_Toc119920560"/>
      <w:bookmarkStart w:id="819" w:name="_Toc309653223"/>
      <w:bookmarkStart w:id="820" w:name="_Toc280617814"/>
      <w:r>
        <w:rPr>
          <w:rStyle w:val="CharSectno"/>
        </w:rPr>
        <w:t>91</w:t>
      </w:r>
      <w:r>
        <w:rPr>
          <w:snapToGrid w:val="0"/>
        </w:rPr>
        <w:t>.</w:t>
      </w:r>
      <w:r>
        <w:rPr>
          <w:snapToGrid w:val="0"/>
        </w:rPr>
        <w:tab/>
        <w:t>Mortgagees</w:t>
      </w:r>
      <w:bookmarkEnd w:id="816"/>
      <w:bookmarkEnd w:id="817"/>
      <w:bookmarkEnd w:id="818"/>
      <w:bookmarkEnd w:id="819"/>
      <w:bookmarkEnd w:id="820"/>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821" w:name="_Toc89163235"/>
      <w:bookmarkStart w:id="822" w:name="_Toc92439802"/>
      <w:bookmarkStart w:id="823" w:name="_Toc92439958"/>
      <w:bookmarkStart w:id="824" w:name="_Toc96934752"/>
      <w:bookmarkStart w:id="825" w:name="_Toc101856891"/>
      <w:bookmarkStart w:id="826" w:name="_Toc102796294"/>
      <w:bookmarkStart w:id="827" w:name="_Toc119920561"/>
      <w:bookmarkStart w:id="828" w:name="_Toc133117496"/>
      <w:bookmarkStart w:id="829" w:name="_Toc134434341"/>
      <w:bookmarkStart w:id="830" w:name="_Toc135559818"/>
      <w:bookmarkStart w:id="831" w:name="_Toc135725680"/>
      <w:bookmarkStart w:id="832" w:name="_Toc135725836"/>
      <w:bookmarkStart w:id="833" w:name="_Toc137376819"/>
      <w:bookmarkStart w:id="834" w:name="_Toc137459709"/>
      <w:bookmarkStart w:id="835" w:name="_Toc139688004"/>
      <w:bookmarkStart w:id="836" w:name="_Toc139709516"/>
      <w:bookmarkStart w:id="837" w:name="_Toc151786241"/>
      <w:bookmarkStart w:id="838" w:name="_Toc155590030"/>
      <w:bookmarkStart w:id="839" w:name="_Toc155591466"/>
      <w:bookmarkStart w:id="840" w:name="_Toc157831074"/>
      <w:bookmarkStart w:id="841" w:name="_Toc180982313"/>
      <w:bookmarkStart w:id="842" w:name="_Toc196799580"/>
      <w:bookmarkStart w:id="843" w:name="_Toc276386095"/>
      <w:bookmarkStart w:id="844" w:name="_Toc280617815"/>
      <w:bookmarkStart w:id="845" w:name="_Toc309653224"/>
      <w:r>
        <w:rPr>
          <w:rStyle w:val="CharDivNo"/>
        </w:rPr>
        <w:t>Division 3</w:t>
      </w:r>
      <w:r>
        <w:rPr>
          <w:snapToGrid w:val="0"/>
        </w:rPr>
        <w:t> — </w:t>
      </w:r>
      <w:r>
        <w:rPr>
          <w:rStyle w:val="CharDivText"/>
        </w:rPr>
        <w:t>Procedure</w:t>
      </w:r>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r>
        <w:rPr>
          <w:rStyle w:val="CharDivText"/>
        </w:rPr>
        <w:t xml:space="preserve"> </w:t>
      </w:r>
    </w:p>
    <w:p>
      <w:pPr>
        <w:pStyle w:val="Heading5"/>
        <w:rPr>
          <w:snapToGrid w:val="0"/>
        </w:rPr>
      </w:pPr>
      <w:bookmarkStart w:id="846" w:name="_Toc427396603"/>
      <w:bookmarkStart w:id="847" w:name="_Toc517588767"/>
      <w:bookmarkStart w:id="848" w:name="_Toc119920562"/>
      <w:bookmarkStart w:id="849" w:name="_Toc309653225"/>
      <w:bookmarkStart w:id="850" w:name="_Toc280617816"/>
      <w:r>
        <w:rPr>
          <w:rStyle w:val="CharSectno"/>
        </w:rPr>
        <w:t>92</w:t>
      </w:r>
      <w:r>
        <w:rPr>
          <w:snapToGrid w:val="0"/>
        </w:rPr>
        <w:t>.</w:t>
      </w:r>
      <w:r>
        <w:rPr>
          <w:snapToGrid w:val="0"/>
        </w:rPr>
        <w:tab/>
        <w:t>Manner in which notices may be served</w:t>
      </w:r>
      <w:bookmarkEnd w:id="846"/>
      <w:bookmarkEnd w:id="847"/>
      <w:bookmarkEnd w:id="848"/>
      <w:bookmarkEnd w:id="849"/>
      <w:bookmarkEnd w:id="850"/>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a copy of the notice has been posted to the person appearing to be the owner on search made in</w:t>
      </w:r>
      <w:r>
        <w:t xml:space="preserve"> a register or other records referred to in section 94(1)(b)</w:t>
      </w:r>
      <w:r>
        <w:rPr>
          <w:snapToGrid w:val="0"/>
        </w:rPr>
        <w:t>, addressed to him at his place of abode or business, as disclosed by the search.</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 xml:space="preserve">Penalty: </w:t>
      </w:r>
      <w:r>
        <w:t>a fine of $20 000</w:t>
      </w:r>
      <w:r>
        <w:rPr>
          <w:snapToGrid w:val="0"/>
        </w:rPr>
        <w:t>.</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7</w:t>
      </w:r>
      <w:r>
        <w:rPr>
          <w:snapToGrid w:val="0"/>
        </w:rPr>
        <w:t>.</w:t>
      </w:r>
    </w:p>
    <w:p>
      <w:pPr>
        <w:pStyle w:val="Footnotesection"/>
      </w:pPr>
      <w:r>
        <w:tab/>
        <w:t xml:space="preserve">[Section 92 amended by No. 59 of 1986 s. 7; No. 20 of 1989 s. 20; No. 14 of 1996 s. 4; No. 81 of 1996 s. 153(2); No. 60 of 2006 s. 121(2); No. 46 of 2010 s. 56.] </w:t>
      </w:r>
    </w:p>
    <w:p>
      <w:pPr>
        <w:pStyle w:val="Heading5"/>
        <w:rPr>
          <w:snapToGrid w:val="0"/>
        </w:rPr>
      </w:pPr>
      <w:bookmarkStart w:id="851" w:name="_Toc427396604"/>
      <w:bookmarkStart w:id="852" w:name="_Toc517588768"/>
      <w:bookmarkStart w:id="853" w:name="_Toc119920563"/>
      <w:bookmarkStart w:id="854" w:name="_Toc309653226"/>
      <w:bookmarkStart w:id="855" w:name="_Toc280617817"/>
      <w:r>
        <w:rPr>
          <w:rStyle w:val="CharSectno"/>
        </w:rPr>
        <w:t>93</w:t>
      </w:r>
      <w:r>
        <w:rPr>
          <w:snapToGrid w:val="0"/>
        </w:rPr>
        <w:t>.</w:t>
      </w:r>
      <w:r>
        <w:rPr>
          <w:snapToGrid w:val="0"/>
        </w:rPr>
        <w:tab/>
        <w:t>Proof of documents and service</w:t>
      </w:r>
      <w:bookmarkEnd w:id="851"/>
      <w:bookmarkEnd w:id="852"/>
      <w:bookmarkEnd w:id="853"/>
      <w:bookmarkEnd w:id="854"/>
      <w:bookmarkEnd w:id="855"/>
      <w:r>
        <w:rPr>
          <w:snapToGrid w:val="0"/>
        </w:rPr>
        <w:t xml:space="preserve"> </w:t>
      </w:r>
    </w:p>
    <w:p>
      <w:pPr>
        <w:pStyle w:val="Subsection"/>
        <w:rPr>
          <w:snapToGrid w:val="0"/>
        </w:rPr>
      </w:pPr>
      <w:r>
        <w:rPr>
          <w:snapToGrid w:val="0"/>
        </w:rPr>
        <w:tab/>
        <w:t>(1)</w:t>
      </w:r>
      <w:r>
        <w:rPr>
          <w:snapToGrid w:val="0"/>
        </w:rPr>
        <w:tab/>
        <w:t xml:space="preserve">For the purposes of this section </w:t>
      </w:r>
      <w:r>
        <w:rPr>
          <w:rStyle w:val="CharDefText"/>
        </w:rPr>
        <w:t>document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rStyle w:val="CharDefText"/>
        </w:rPr>
        <w:t>serve</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856" w:name="_Toc427396605"/>
      <w:bookmarkStart w:id="857" w:name="_Toc517588769"/>
      <w:bookmarkStart w:id="858" w:name="_Toc119920564"/>
      <w:bookmarkStart w:id="859" w:name="_Toc309653227"/>
      <w:bookmarkStart w:id="860" w:name="_Toc280617818"/>
      <w:r>
        <w:rPr>
          <w:rStyle w:val="CharSectno"/>
        </w:rPr>
        <w:t>94</w:t>
      </w:r>
      <w:r>
        <w:rPr>
          <w:snapToGrid w:val="0"/>
        </w:rPr>
        <w:t>.</w:t>
      </w:r>
      <w:r>
        <w:rPr>
          <w:snapToGrid w:val="0"/>
        </w:rPr>
        <w:tab/>
        <w:t>Proof of ownership or occupancy</w:t>
      </w:r>
      <w:bookmarkEnd w:id="856"/>
      <w:bookmarkEnd w:id="857"/>
      <w:bookmarkEnd w:id="858"/>
      <w:bookmarkEnd w:id="859"/>
      <w:bookmarkEnd w:id="860"/>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pPr>
      <w:r>
        <w:tab/>
        <w:t>(iii)</w:t>
      </w:r>
      <w:r>
        <w:tab/>
        <w:t xml:space="preserve">the chief executive officer of the department principally assisting in the administration of the </w:t>
      </w:r>
      <w:r>
        <w:rPr>
          <w:i/>
        </w:rPr>
        <w:t>Land Administration Act 1997</w:t>
      </w:r>
      <w:r>
        <w:t xml:space="preserve"> that a person is registered in that department as the owner or occupier of land;</w:t>
      </w:r>
    </w:p>
    <w:p>
      <w:pPr>
        <w:pStyle w:val="Indenti"/>
      </w:pPr>
      <w:r>
        <w:tab/>
        <w:t>(iiia)</w:t>
      </w:r>
      <w:r>
        <w:tab/>
        <w:t xml:space="preserve">the chief executive officer of the department principally assisting in the administration of the </w:t>
      </w:r>
      <w:r>
        <w:rPr>
          <w:i/>
        </w:rPr>
        <w:t>Mining Act 1978</w:t>
      </w:r>
      <w:r>
        <w:t xml:space="preserve"> that a person is registered in that department as the owner or occupier of land;</w:t>
      </w:r>
    </w:p>
    <w:p>
      <w:pPr>
        <w:pStyle w:val="Indenti"/>
      </w:pPr>
      <w:r>
        <w:tab/>
        <w:t>(iv)</w:t>
      </w:r>
      <w:r>
        <w:tab/>
        <w:t xml:space="preserve">the CEO as defined in section 3 of the </w:t>
      </w:r>
      <w:r>
        <w:rPr>
          <w:i/>
        </w:rPr>
        <w:t>Conservation and Land Management Act 1984</w:t>
      </w:r>
      <w:r>
        <w:t>, that any person is registered as the holder of a permit, licence or lease under Part VIII of that Act,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 25; No. 14 of 1996 s. 4; No. 81 of 1996 s. 153(1); No. 84 of 2004 s. 80; No. 28 of 2006 s. 10; No. 60 of 2006 s. 121(3).] </w:t>
      </w:r>
    </w:p>
    <w:p>
      <w:pPr>
        <w:pStyle w:val="Heading5"/>
        <w:rPr>
          <w:snapToGrid w:val="0"/>
        </w:rPr>
      </w:pPr>
      <w:bookmarkStart w:id="861" w:name="_Toc427396606"/>
      <w:bookmarkStart w:id="862" w:name="_Toc517588770"/>
      <w:bookmarkStart w:id="863" w:name="_Toc119920565"/>
      <w:bookmarkStart w:id="864" w:name="_Toc309653228"/>
      <w:bookmarkStart w:id="865" w:name="_Toc280617819"/>
      <w:r>
        <w:rPr>
          <w:rStyle w:val="CharSectno"/>
        </w:rPr>
        <w:t>94A</w:t>
      </w:r>
      <w:r>
        <w:rPr>
          <w:snapToGrid w:val="0"/>
        </w:rPr>
        <w:t xml:space="preserve">. </w:t>
      </w:r>
      <w:r>
        <w:rPr>
          <w:snapToGrid w:val="0"/>
        </w:rPr>
        <w:tab/>
        <w:t>Proof of plant or animal</w:t>
      </w:r>
      <w:bookmarkEnd w:id="861"/>
      <w:bookmarkEnd w:id="862"/>
      <w:bookmarkEnd w:id="863"/>
      <w:bookmarkEnd w:id="864"/>
      <w:bookmarkEnd w:id="865"/>
      <w:r>
        <w:rPr>
          <w:snapToGrid w:val="0"/>
        </w:rPr>
        <w:t xml:space="preserve"> </w:t>
      </w:r>
    </w:p>
    <w:p>
      <w:pPr>
        <w:pStyle w:val="Subsection"/>
        <w:rPr>
          <w:snapToGrid w:val="0"/>
        </w:rPr>
      </w:pPr>
      <w:r>
        <w:rPr>
          <w:snapToGrid w:val="0"/>
        </w:rPr>
        <w:tab/>
      </w:r>
      <w:r>
        <w:rPr>
          <w:snapToGrid w:val="0"/>
        </w:rPr>
        <w:tab/>
        <w:t xml:space="preserve">In any proceedings for an offence against this Act a certificate signed or purporting to be signed by or on behalf of the </w:t>
      </w:r>
      <w:r>
        <w:t>Director General</w:t>
      </w:r>
      <w:r>
        <w:rPr>
          <w:snapToGrid w:val="0"/>
        </w:rPr>
        <w:t xml:space="preserve">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 8; amended by No. 31 of 1983 s. 15; No. 46 of 2010 s. 43.] </w:t>
      </w:r>
    </w:p>
    <w:p>
      <w:pPr>
        <w:pStyle w:val="Heading5"/>
      </w:pPr>
      <w:bookmarkStart w:id="866" w:name="_Toc280340755"/>
      <w:bookmarkStart w:id="867" w:name="_Toc309653229"/>
      <w:bookmarkStart w:id="868" w:name="_Toc280617820"/>
      <w:bookmarkStart w:id="869" w:name="_Toc427396609"/>
      <w:bookmarkStart w:id="870" w:name="_Toc517588773"/>
      <w:bookmarkStart w:id="871" w:name="_Toc119920568"/>
      <w:r>
        <w:rPr>
          <w:rStyle w:val="CharSectno"/>
        </w:rPr>
        <w:t>95</w:t>
      </w:r>
      <w:r>
        <w:t>.</w:t>
      </w:r>
      <w:r>
        <w:tab/>
        <w:t>Judicial notice of signatures</w:t>
      </w:r>
      <w:bookmarkEnd w:id="866"/>
      <w:bookmarkEnd w:id="867"/>
      <w:bookmarkEnd w:id="868"/>
    </w:p>
    <w:p>
      <w:pPr>
        <w:pStyle w:val="Subsection"/>
      </w:pPr>
      <w:r>
        <w:tab/>
      </w:r>
      <w:r>
        <w:tab/>
        <w:t>A person acting judicially must take judicial notice of the signature of the Director General and of the Minister.</w:t>
      </w:r>
    </w:p>
    <w:p>
      <w:pPr>
        <w:pStyle w:val="Footnotesection"/>
      </w:pPr>
      <w:r>
        <w:tab/>
        <w:t>[Section 95 inserted by No. 46 of 2010 s. 44.]</w:t>
      </w:r>
    </w:p>
    <w:p>
      <w:pPr>
        <w:pStyle w:val="Heading5"/>
      </w:pPr>
      <w:bookmarkStart w:id="872" w:name="_Toc280340756"/>
      <w:bookmarkStart w:id="873" w:name="_Toc309653230"/>
      <w:bookmarkStart w:id="874" w:name="_Toc280617821"/>
      <w:r>
        <w:rPr>
          <w:rStyle w:val="CharSectno"/>
        </w:rPr>
        <w:t>96</w:t>
      </w:r>
      <w:r>
        <w:t>.</w:t>
      </w:r>
      <w:r>
        <w:tab/>
        <w:t>Authentication of documents</w:t>
      </w:r>
      <w:bookmarkEnd w:id="872"/>
      <w:bookmarkEnd w:id="873"/>
      <w:bookmarkEnd w:id="874"/>
    </w:p>
    <w:p>
      <w:pPr>
        <w:pStyle w:val="Subsection"/>
      </w:pPr>
      <w:r>
        <w:tab/>
      </w:r>
      <w:r>
        <w:tab/>
        <w:t>Subject to this Act, every document required or used for or in connection with the purposes of this Act may be authenticated by the signature of the Director General or the Minister.</w:t>
      </w:r>
    </w:p>
    <w:p>
      <w:pPr>
        <w:pStyle w:val="Footnotesection"/>
      </w:pPr>
      <w:r>
        <w:tab/>
        <w:t>[Section 96 inserted by No. 46 of 2010 s. 44.]</w:t>
      </w:r>
    </w:p>
    <w:p>
      <w:pPr>
        <w:pStyle w:val="Heading5"/>
        <w:rPr>
          <w:snapToGrid w:val="0"/>
        </w:rPr>
      </w:pPr>
      <w:bookmarkStart w:id="875" w:name="_Toc309653231"/>
      <w:bookmarkStart w:id="876" w:name="_Toc280617822"/>
      <w:r>
        <w:rPr>
          <w:rStyle w:val="CharSectno"/>
        </w:rPr>
        <w:t>97</w:t>
      </w:r>
      <w:r>
        <w:rPr>
          <w:snapToGrid w:val="0"/>
        </w:rPr>
        <w:t>.</w:t>
      </w:r>
      <w:r>
        <w:rPr>
          <w:snapToGrid w:val="0"/>
        </w:rPr>
        <w:tab/>
        <w:t>Evidentiary provisions</w:t>
      </w:r>
      <w:bookmarkEnd w:id="869"/>
      <w:bookmarkEnd w:id="870"/>
      <w:bookmarkEnd w:id="871"/>
      <w:bookmarkEnd w:id="875"/>
      <w:bookmarkEnd w:id="876"/>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w:t>
      </w:r>
      <w:r>
        <w:t xml:space="preserve">the State under this Act, </w:t>
      </w:r>
      <w:r>
        <w:rPr>
          <w:snapToGrid w:val="0"/>
        </w:rPr>
        <w:t xml:space="preserve">it shall be sufficient to produce the certificate of the </w:t>
      </w:r>
      <w:r>
        <w:t xml:space="preserve">Minister or the Director General, </w:t>
      </w:r>
      <w:r>
        <w:rPr>
          <w:snapToGrid w:val="0"/>
        </w:rPr>
        <w:t xml:space="preserve">and such certificate shall be </w:t>
      </w:r>
      <w:r>
        <w:rPr>
          <w:i/>
          <w:snapToGrid w:val="0"/>
        </w:rPr>
        <w:t>prima facie</w:t>
      </w:r>
      <w:r>
        <w:rPr>
          <w:snapToGrid w:val="0"/>
        </w:rPr>
        <w:t xml:space="preserve"> evidence that such costs, charges and expenses were actually and lawfully incurred by a person authorised by </w:t>
      </w:r>
      <w:r>
        <w:t>the Minister or the Director General in</w:t>
      </w:r>
      <w:r>
        <w:rPr>
          <w:snapToGrid w:val="0"/>
        </w:rPr>
        <w:t xml:space="preserve">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authorised person pursuant to section 84(4) shall be </w:t>
      </w:r>
      <w:r>
        <w:rPr>
          <w:i/>
          <w:snapToGrid w:val="0"/>
        </w:rPr>
        <w:t>prima facie</w:t>
      </w:r>
      <w:r>
        <w:rPr>
          <w:snapToGrid w:val="0"/>
        </w:rPr>
        <w:t xml:space="preserve"> evidence of the matters stated in that report.</w:t>
      </w:r>
    </w:p>
    <w:p>
      <w:pPr>
        <w:pStyle w:val="Footnotesection"/>
      </w:pPr>
      <w:r>
        <w:tab/>
        <w:t>[Section 97 amended by No. 46 of 2010 s. 45.]</w:t>
      </w:r>
    </w:p>
    <w:p>
      <w:pPr>
        <w:pStyle w:val="Heading5"/>
      </w:pPr>
      <w:bookmarkStart w:id="877" w:name="_Toc280340759"/>
      <w:bookmarkStart w:id="878" w:name="_Toc309653232"/>
      <w:bookmarkStart w:id="879" w:name="_Toc280617823"/>
      <w:bookmarkStart w:id="880" w:name="_Toc89163244"/>
      <w:bookmarkStart w:id="881" w:name="_Toc92439811"/>
      <w:bookmarkStart w:id="882" w:name="_Toc92439967"/>
      <w:bookmarkStart w:id="883" w:name="_Toc96934761"/>
      <w:bookmarkStart w:id="884" w:name="_Toc101856900"/>
      <w:bookmarkStart w:id="885" w:name="_Toc102796303"/>
      <w:bookmarkStart w:id="886" w:name="_Toc119920570"/>
      <w:bookmarkStart w:id="887" w:name="_Toc133117505"/>
      <w:bookmarkStart w:id="888" w:name="_Toc134434350"/>
      <w:bookmarkStart w:id="889" w:name="_Toc135559827"/>
      <w:bookmarkStart w:id="890" w:name="_Toc135725689"/>
      <w:bookmarkStart w:id="891" w:name="_Toc135725845"/>
      <w:bookmarkStart w:id="892" w:name="_Toc137376828"/>
      <w:bookmarkStart w:id="893" w:name="_Toc137459718"/>
      <w:bookmarkStart w:id="894" w:name="_Toc139688013"/>
      <w:bookmarkStart w:id="895" w:name="_Toc139709525"/>
      <w:bookmarkStart w:id="896" w:name="_Toc151786250"/>
      <w:bookmarkStart w:id="897" w:name="_Toc155590039"/>
      <w:bookmarkStart w:id="898" w:name="_Toc155591475"/>
      <w:bookmarkStart w:id="899" w:name="_Toc157831083"/>
      <w:bookmarkStart w:id="900" w:name="_Toc180982322"/>
      <w:bookmarkStart w:id="901" w:name="_Toc196799589"/>
      <w:bookmarkStart w:id="902" w:name="_Toc276386104"/>
      <w:r>
        <w:rPr>
          <w:rStyle w:val="CharSectno"/>
        </w:rPr>
        <w:t>98</w:t>
      </w:r>
      <w:r>
        <w:t>.</w:t>
      </w:r>
      <w:r>
        <w:tab/>
        <w:t>Prosecutions</w:t>
      </w:r>
      <w:bookmarkEnd w:id="877"/>
      <w:bookmarkEnd w:id="878"/>
      <w:bookmarkEnd w:id="879"/>
    </w:p>
    <w:p>
      <w:pPr>
        <w:pStyle w:val="Subsection"/>
      </w:pPr>
      <w:r>
        <w:tab/>
      </w:r>
      <w:r>
        <w:tab/>
        <w:t>A prosecution for an offence under this Act cannot be commenced except by or with the approval of the Director General.</w:t>
      </w:r>
    </w:p>
    <w:p>
      <w:pPr>
        <w:pStyle w:val="Footnotesection"/>
      </w:pPr>
      <w:r>
        <w:tab/>
        <w:t>[Section 98 inserted by No. 46 of 2010 s. 46.]</w:t>
      </w:r>
    </w:p>
    <w:p>
      <w:pPr>
        <w:pStyle w:val="Heading3"/>
        <w:rPr>
          <w:snapToGrid w:val="0"/>
        </w:rPr>
      </w:pPr>
      <w:bookmarkStart w:id="903" w:name="_Toc280617824"/>
      <w:bookmarkStart w:id="904" w:name="_Toc309653233"/>
      <w:r>
        <w:rPr>
          <w:rStyle w:val="CharDivNo"/>
        </w:rPr>
        <w:t>Division 4</w:t>
      </w:r>
      <w:r>
        <w:rPr>
          <w:snapToGrid w:val="0"/>
        </w:rPr>
        <w:t> — </w:t>
      </w:r>
      <w:r>
        <w:rPr>
          <w:rStyle w:val="CharDivText"/>
        </w:rPr>
        <w:t>Miscellaneous</w:t>
      </w:r>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r>
        <w:rPr>
          <w:rStyle w:val="CharDivText"/>
        </w:rPr>
        <w:t xml:space="preserve"> </w:t>
      </w:r>
    </w:p>
    <w:p>
      <w:pPr>
        <w:pStyle w:val="Heading5"/>
        <w:rPr>
          <w:snapToGrid w:val="0"/>
        </w:rPr>
      </w:pPr>
      <w:bookmarkStart w:id="905" w:name="_Toc427396611"/>
      <w:bookmarkStart w:id="906" w:name="_Toc517588775"/>
      <w:bookmarkStart w:id="907" w:name="_Toc119920571"/>
      <w:bookmarkStart w:id="908" w:name="_Toc309653234"/>
      <w:bookmarkStart w:id="909" w:name="_Toc280617825"/>
      <w:r>
        <w:rPr>
          <w:rStyle w:val="CharSectno"/>
        </w:rPr>
        <w:t>99</w:t>
      </w:r>
      <w:r>
        <w:rPr>
          <w:snapToGrid w:val="0"/>
        </w:rPr>
        <w:t>.</w:t>
      </w:r>
      <w:r>
        <w:rPr>
          <w:snapToGrid w:val="0"/>
        </w:rPr>
        <w:tab/>
        <w:t>Variation or cancellation of declarations</w:t>
      </w:r>
      <w:bookmarkEnd w:id="905"/>
      <w:bookmarkEnd w:id="906"/>
      <w:bookmarkEnd w:id="907"/>
      <w:bookmarkEnd w:id="908"/>
      <w:bookmarkEnd w:id="909"/>
      <w:r>
        <w:rPr>
          <w:snapToGrid w:val="0"/>
        </w:rPr>
        <w:t xml:space="preserve"> </w:t>
      </w:r>
    </w:p>
    <w:p>
      <w:pPr>
        <w:pStyle w:val="Subsection"/>
        <w:rPr>
          <w:snapToGrid w:val="0"/>
        </w:rPr>
      </w:pPr>
      <w:r>
        <w:rPr>
          <w:snapToGrid w:val="0"/>
        </w:rPr>
        <w:tab/>
      </w:r>
      <w:r>
        <w:rPr>
          <w:snapToGrid w:val="0"/>
        </w:rPr>
        <w:tab/>
        <w:t xml:space="preserve">Where the </w:t>
      </w:r>
      <w:r>
        <w:t xml:space="preserve">Minister </w:t>
      </w:r>
      <w:r>
        <w:rPr>
          <w:snapToGrid w:val="0"/>
        </w:rPr>
        <w:t xml:space="preserve">has made a declaration pursuant to the power conferred by this Act or any other Act, </w:t>
      </w:r>
      <w:r>
        <w:t xml:space="preserve">the Minister may, </w:t>
      </w:r>
      <w:r>
        <w:rPr>
          <w:snapToGrid w:val="0"/>
        </w:rPr>
        <w:t>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Footnotesection"/>
      </w:pPr>
      <w:r>
        <w:tab/>
        <w:t>[Section 99 amended by No. 46 of 2010 s. 47 and 55(1).]</w:t>
      </w:r>
    </w:p>
    <w:p>
      <w:pPr>
        <w:pStyle w:val="Heading5"/>
        <w:rPr>
          <w:snapToGrid w:val="0"/>
        </w:rPr>
      </w:pPr>
      <w:bookmarkStart w:id="910" w:name="_Toc427396612"/>
      <w:bookmarkStart w:id="911" w:name="_Toc517588776"/>
      <w:bookmarkStart w:id="912" w:name="_Toc119920572"/>
      <w:bookmarkStart w:id="913" w:name="_Toc309653235"/>
      <w:bookmarkStart w:id="914" w:name="_Toc280617826"/>
      <w:r>
        <w:rPr>
          <w:rStyle w:val="CharSectno"/>
        </w:rPr>
        <w:t>100</w:t>
      </w:r>
      <w:r>
        <w:rPr>
          <w:snapToGrid w:val="0"/>
        </w:rPr>
        <w:t>.</w:t>
      </w:r>
      <w:r>
        <w:rPr>
          <w:snapToGrid w:val="0"/>
        </w:rPr>
        <w:tab/>
        <w:t>Indemnity to persons acting in execution of powers conferred by Act</w:t>
      </w:r>
      <w:bookmarkEnd w:id="910"/>
      <w:bookmarkEnd w:id="911"/>
      <w:bookmarkEnd w:id="912"/>
      <w:bookmarkEnd w:id="913"/>
      <w:bookmarkEnd w:id="914"/>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Deleted by No. 20 of 1989 s. 3.] </w:t>
      </w:r>
    </w:p>
    <w:p>
      <w:pPr>
        <w:pStyle w:val="Heading5"/>
        <w:rPr>
          <w:b w:val="0"/>
        </w:rPr>
      </w:pPr>
      <w:bookmarkStart w:id="915" w:name="_Toc119920573"/>
      <w:bookmarkStart w:id="916" w:name="_Toc309653236"/>
      <w:bookmarkStart w:id="917" w:name="_Toc280617827"/>
      <w:bookmarkStart w:id="918" w:name="_Toc89163248"/>
      <w:bookmarkStart w:id="919" w:name="_Toc92439815"/>
      <w:bookmarkStart w:id="920" w:name="_Toc92439971"/>
      <w:bookmarkStart w:id="921" w:name="_Toc96934765"/>
      <w:r>
        <w:rPr>
          <w:rStyle w:val="CharSectno"/>
          <w:bCs/>
        </w:rPr>
        <w:t>102</w:t>
      </w:r>
      <w:r>
        <w:rPr>
          <w:bCs/>
        </w:rPr>
        <w:t>.</w:t>
      </w:r>
      <w:r>
        <w:rPr>
          <w:bCs/>
        </w:rPr>
        <w:tab/>
        <w:t>Offences to be dealt with by magistrate</w:t>
      </w:r>
      <w:bookmarkEnd w:id="915"/>
      <w:bookmarkEnd w:id="916"/>
      <w:bookmarkEnd w:id="917"/>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922" w:name="_Toc101856905"/>
      <w:bookmarkStart w:id="923" w:name="_Toc102796307"/>
      <w:bookmarkStart w:id="924" w:name="_Toc119920574"/>
      <w:bookmarkStart w:id="925" w:name="_Toc133117509"/>
      <w:bookmarkStart w:id="926" w:name="_Toc134434354"/>
      <w:bookmarkStart w:id="927" w:name="_Toc135559831"/>
      <w:bookmarkStart w:id="928" w:name="_Toc135725693"/>
      <w:bookmarkStart w:id="929" w:name="_Toc135725849"/>
      <w:bookmarkStart w:id="930" w:name="_Toc137376832"/>
      <w:bookmarkStart w:id="931" w:name="_Toc137459722"/>
      <w:bookmarkStart w:id="932" w:name="_Toc139688017"/>
      <w:bookmarkStart w:id="933" w:name="_Toc139709529"/>
      <w:bookmarkStart w:id="934" w:name="_Toc151786254"/>
      <w:bookmarkStart w:id="935" w:name="_Toc155590043"/>
      <w:bookmarkStart w:id="936" w:name="_Toc155591479"/>
      <w:bookmarkStart w:id="937" w:name="_Toc157831087"/>
      <w:bookmarkStart w:id="938" w:name="_Toc180982326"/>
      <w:bookmarkStart w:id="939" w:name="_Toc196799593"/>
      <w:bookmarkStart w:id="940" w:name="_Toc276386108"/>
      <w:bookmarkStart w:id="941" w:name="_Toc280617828"/>
      <w:bookmarkStart w:id="942" w:name="_Toc309653237"/>
      <w:r>
        <w:rPr>
          <w:rStyle w:val="CharPartNo"/>
        </w:rPr>
        <w:t>Part VIII</w:t>
      </w:r>
      <w:r>
        <w:rPr>
          <w:rStyle w:val="CharDivNo"/>
        </w:rPr>
        <w:t> </w:t>
      </w:r>
      <w:r>
        <w:t>—</w:t>
      </w:r>
      <w:r>
        <w:rPr>
          <w:rStyle w:val="CharDivText"/>
        </w:rPr>
        <w:t> </w:t>
      </w:r>
      <w:r>
        <w:rPr>
          <w:rStyle w:val="CharPartText"/>
        </w:rPr>
        <w:t>Regulations</w:t>
      </w:r>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r>
        <w:rPr>
          <w:rStyle w:val="CharPartText"/>
        </w:rPr>
        <w:t xml:space="preserve"> </w:t>
      </w:r>
    </w:p>
    <w:p>
      <w:pPr>
        <w:pStyle w:val="Heading5"/>
      </w:pPr>
      <w:bookmarkStart w:id="943" w:name="_Toc280340762"/>
      <w:bookmarkStart w:id="944" w:name="_Toc309653238"/>
      <w:bookmarkStart w:id="945" w:name="_Toc280617829"/>
      <w:bookmarkStart w:id="946" w:name="_Toc427396615"/>
      <w:bookmarkStart w:id="947" w:name="_Toc517588779"/>
      <w:bookmarkStart w:id="948" w:name="_Toc119920576"/>
      <w:r>
        <w:rPr>
          <w:rStyle w:val="CharSectno"/>
        </w:rPr>
        <w:t>103</w:t>
      </w:r>
      <w:r>
        <w:t>.</w:t>
      </w:r>
      <w:r>
        <w:tab/>
        <w:t>Governor may make regulations</w:t>
      </w:r>
      <w:bookmarkEnd w:id="943"/>
      <w:bookmarkEnd w:id="944"/>
      <w:bookmarkEnd w:id="945"/>
    </w:p>
    <w:p>
      <w:pPr>
        <w:pStyle w:val="Subsection"/>
      </w:pPr>
      <w:r>
        <w:tab/>
      </w:r>
      <w:r>
        <w:tab/>
        <w:t>The Governor may make regulations prescribing all matters which by this Act are required or permitted to be prescribed or are contemplated as being prescribed or which are necessary or expedient to be prescribed for carrying this Act into effect.</w:t>
      </w:r>
    </w:p>
    <w:p>
      <w:pPr>
        <w:pStyle w:val="Footnotesection"/>
      </w:pPr>
      <w:r>
        <w:tab/>
        <w:t>[Section 103 inserted by No. 46 of 2010 s. 48.]</w:t>
      </w:r>
    </w:p>
    <w:p>
      <w:pPr>
        <w:pStyle w:val="Heading5"/>
        <w:rPr>
          <w:snapToGrid w:val="0"/>
        </w:rPr>
      </w:pPr>
      <w:bookmarkStart w:id="949" w:name="_Toc309653239"/>
      <w:bookmarkStart w:id="950" w:name="_Toc280617830"/>
      <w:r>
        <w:rPr>
          <w:rStyle w:val="CharSectno"/>
        </w:rPr>
        <w:t>104</w:t>
      </w:r>
      <w:r>
        <w:rPr>
          <w:snapToGrid w:val="0"/>
        </w:rPr>
        <w:t>.</w:t>
      </w:r>
      <w:r>
        <w:rPr>
          <w:snapToGrid w:val="0"/>
        </w:rPr>
        <w:tab/>
        <w:t>Regulations — general</w:t>
      </w:r>
      <w:bookmarkEnd w:id="946"/>
      <w:bookmarkEnd w:id="947"/>
      <w:bookmarkEnd w:id="948"/>
      <w:bookmarkEnd w:id="949"/>
      <w:bookmarkEnd w:id="950"/>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Ednotepara"/>
        <w:rPr>
          <w:snapToGrid w:val="0"/>
        </w:rPr>
      </w:pPr>
      <w:r>
        <w:rPr>
          <w:snapToGrid w:val="0"/>
        </w:rPr>
        <w:tab/>
        <w:t>[(a)</w:t>
      </w:r>
      <w:r>
        <w:rPr>
          <w:snapToGrid w:val="0"/>
        </w:rPr>
        <w:noBreakHyphen/>
        <w:t>(d)</w:t>
      </w:r>
      <w:r>
        <w:rPr>
          <w:snapToGrid w:val="0"/>
        </w:rPr>
        <w:tab/>
        <w:t>deleted]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State.</w:t>
      </w:r>
    </w:p>
    <w:p>
      <w:pPr>
        <w:pStyle w:val="Footnotesection"/>
      </w:pPr>
      <w:r>
        <w:tab/>
        <w:t xml:space="preserve">[Section 104 amended by No. 14 of 1996 s. 4; No. 46 of 2010 s. 49.] </w:t>
      </w:r>
    </w:p>
    <w:p>
      <w:pPr>
        <w:pStyle w:val="Heading5"/>
        <w:rPr>
          <w:snapToGrid w:val="0"/>
        </w:rPr>
      </w:pPr>
      <w:bookmarkStart w:id="951" w:name="_Toc427396616"/>
      <w:bookmarkStart w:id="952" w:name="_Toc517588780"/>
      <w:bookmarkStart w:id="953" w:name="_Toc119920577"/>
      <w:bookmarkStart w:id="954" w:name="_Toc309653240"/>
      <w:bookmarkStart w:id="955" w:name="_Toc280617831"/>
      <w:r>
        <w:rPr>
          <w:rStyle w:val="CharSectno"/>
        </w:rPr>
        <w:t>105</w:t>
      </w:r>
      <w:r>
        <w:rPr>
          <w:snapToGrid w:val="0"/>
        </w:rPr>
        <w:t>.</w:t>
      </w:r>
      <w:r>
        <w:rPr>
          <w:snapToGrid w:val="0"/>
        </w:rPr>
        <w:tab/>
        <w:t>Regulations — declared plants and declared animals</w:t>
      </w:r>
      <w:bookmarkEnd w:id="951"/>
      <w:bookmarkEnd w:id="952"/>
      <w:bookmarkEnd w:id="953"/>
      <w:bookmarkEnd w:id="954"/>
      <w:bookmarkEnd w:id="955"/>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Indenta"/>
        <w:rPr>
          <w:snapToGrid w:val="0"/>
        </w:rPr>
      </w:pPr>
      <w:r>
        <w:rPr>
          <w:snapToGrid w:val="0"/>
        </w:rPr>
        <w:tab/>
        <w:t>(d)</w:t>
      </w:r>
      <w:r>
        <w:rPr>
          <w:snapToGrid w:val="0"/>
        </w:rPr>
        <w:tab/>
        <w:t>prescribing the proportions in which owners and occupiers, and successive owners and occupiers, of private land shall bear the cost of controlling declared plants and declared animals on and in relation to that land in compliance with notice served under section 50;</w:t>
      </w:r>
    </w:p>
    <w:p>
      <w:pPr>
        <w:pStyle w:val="Indenta"/>
        <w:rPr>
          <w:snapToGrid w:val="0"/>
        </w:rPr>
      </w:pPr>
      <w:r>
        <w:rPr>
          <w:snapToGrid w:val="0"/>
        </w:rPr>
        <w:tab/>
        <w:t>(e)</w:t>
      </w:r>
      <w:r>
        <w:rPr>
          <w:snapToGrid w:val="0"/>
        </w:rPr>
        <w:tab/>
        <w:t>prescribing the manner in which notice shall be given pursuant to section 74 and the particulars to be given for the purposes of that section;</w:t>
      </w:r>
    </w:p>
    <w:p>
      <w:pPr>
        <w:pStyle w:val="Indenta"/>
        <w:rPr>
          <w:snapToGrid w:val="0"/>
        </w:rPr>
      </w:pPr>
      <w:r>
        <w:rPr>
          <w:snapToGrid w:val="0"/>
        </w:rPr>
        <w:tab/>
        <w:t>(f)</w:t>
      </w:r>
      <w:r>
        <w:rPr>
          <w:snapToGrid w:val="0"/>
        </w:rPr>
        <w:tab/>
        <w:t>with respect to the disposal of declared plants by incineration and other methods;</w:t>
      </w:r>
    </w:p>
    <w:p>
      <w:pPr>
        <w:pStyle w:val="Indenta"/>
        <w:rPr>
          <w:snapToGrid w:val="0"/>
        </w:rPr>
      </w:pPr>
      <w:r>
        <w:rPr>
          <w:snapToGrid w:val="0"/>
        </w:rPr>
        <w:tab/>
        <w:t>(g)</w:t>
      </w:r>
      <w:r>
        <w:rPr>
          <w:snapToGrid w:val="0"/>
        </w:rPr>
        <w:tab/>
        <w:t>with respect to the disposal or sale of hay, chaff, fodder or grain made or produced from any crop grown on land in or upon which declared plants are, or are suspected to be, present;</w:t>
      </w:r>
    </w:p>
    <w:p>
      <w:pPr>
        <w:pStyle w:val="Indenta"/>
        <w:rPr>
          <w:snapToGrid w:val="0"/>
        </w:rPr>
      </w:pPr>
      <w:r>
        <w:rPr>
          <w:snapToGrid w:val="0"/>
        </w:rPr>
        <w:tab/>
        <w:t>(h)</w:t>
      </w:r>
      <w:r>
        <w:rPr>
          <w:snapToGrid w:val="0"/>
        </w:rPr>
        <w:tab/>
        <w:t>providing for the branding or labelling of packages containing hay, chaff, fodder or grain made or produced from any crop grown on land in or upon which declared plants are, or are suspected to be, present;</w:t>
      </w:r>
    </w:p>
    <w:p>
      <w:pPr>
        <w:pStyle w:val="Indenta"/>
        <w:rPr>
          <w:snapToGrid w:val="0"/>
        </w:rPr>
      </w:pPr>
      <w:r>
        <w:rPr>
          <w:snapToGrid w:val="0"/>
        </w:rPr>
        <w:tab/>
        <w:t>(i)</w:t>
      </w:r>
      <w:r>
        <w:rPr>
          <w:snapToGrid w:val="0"/>
        </w:rPr>
        <w:tab/>
        <w:t>with respect to the agistment of stock on land in or upon which declared plants are, or are suspected to be, present;</w:t>
      </w:r>
    </w:p>
    <w:p>
      <w:pPr>
        <w:pStyle w:val="Indenta"/>
        <w:rPr>
          <w:snapToGrid w:val="0"/>
        </w:rPr>
      </w:pPr>
      <w:r>
        <w:rPr>
          <w:snapToGrid w:val="0"/>
        </w:rPr>
        <w:tab/>
        <w:t>(ia)</w:t>
      </w:r>
      <w:r>
        <w:rPr>
          <w:snapToGrid w:val="0"/>
        </w:rPr>
        <w:tab/>
        <w:t>controlling the entry of persons into, and, movement of persons on and from, land in or upon which declared plants are, or are suspected to be, present;</w:t>
      </w:r>
    </w:p>
    <w:p>
      <w:pPr>
        <w:pStyle w:val="Indenta"/>
        <w:rPr>
          <w:snapToGrid w:val="0"/>
        </w:rPr>
      </w:pPr>
      <w:r>
        <w:rPr>
          <w:snapToGrid w:val="0"/>
        </w:rPr>
        <w:tab/>
        <w:t>(j)</w:t>
      </w:r>
      <w:r>
        <w:rPr>
          <w:snapToGrid w:val="0"/>
        </w:rPr>
        <w:tab/>
        <w:t>with respect to the movement of stock from land in or upon which declared plants are, or are suspected to be, present;</w:t>
      </w:r>
    </w:p>
    <w:p>
      <w:pPr>
        <w:pStyle w:val="Indenta"/>
        <w:rPr>
          <w:snapToGrid w:val="0"/>
        </w:rPr>
      </w:pPr>
      <w:r>
        <w:rPr>
          <w:snapToGrid w:val="0"/>
        </w:rPr>
        <w:tab/>
        <w:t>(k)</w:t>
      </w:r>
      <w:r>
        <w:rPr>
          <w:snapToGrid w:val="0"/>
        </w:rPr>
        <w:tab/>
        <w:t>with respect to the keeping of stock on land in or upon which declared plants are, or are suspected to be, present;</w:t>
      </w:r>
    </w:p>
    <w:p>
      <w:pPr>
        <w:pStyle w:val="Indenta"/>
        <w:rPr>
          <w:snapToGrid w:val="0"/>
        </w:rPr>
      </w:pPr>
      <w:r>
        <w:rPr>
          <w:snapToGrid w:val="0"/>
        </w:rPr>
        <w:tab/>
        <w:t>(l)</w:t>
      </w:r>
      <w:r>
        <w:rPr>
          <w:snapToGrid w:val="0"/>
        </w:rPr>
        <w:tab/>
        <w:t>with respect to the fencing of land in or upon which declared plants are, or are suspected to be, present;</w:t>
      </w:r>
    </w:p>
    <w:p>
      <w:pPr>
        <w:pStyle w:val="Indenta"/>
        <w:rPr>
          <w:snapToGrid w:val="0"/>
        </w:rPr>
      </w:pPr>
      <w:r>
        <w:rPr>
          <w:snapToGrid w:val="0"/>
        </w:rPr>
        <w:tab/>
        <w:t>(m)</w:t>
      </w:r>
      <w:r>
        <w:rPr>
          <w:snapToGrid w:val="0"/>
        </w:rPr>
        <w:tab/>
        <w:t>with respect to the use of land in or upon which declared plants are, or are suspected to be, present;</w:t>
      </w:r>
    </w:p>
    <w:p>
      <w:pPr>
        <w:pStyle w:val="Indenta"/>
        <w:rPr>
          <w:snapToGrid w:val="0"/>
        </w:rPr>
      </w:pPr>
      <w:r>
        <w:rPr>
          <w:snapToGrid w:val="0"/>
        </w:rPr>
        <w:tab/>
        <w:t>(n)</w:t>
      </w:r>
      <w:r>
        <w:rPr>
          <w:snapToGrid w:val="0"/>
        </w:rPr>
        <w:tab/>
        <w:t>prescribing the time or period of keeping stock on land in or upon which declared plants are, or are suspected to be, present;</w:t>
      </w:r>
    </w:p>
    <w:p>
      <w:pPr>
        <w:pStyle w:val="Indenta"/>
        <w:rPr>
          <w:snapToGrid w:val="0"/>
        </w:rPr>
      </w:pPr>
      <w:r>
        <w:rPr>
          <w:snapToGrid w:val="0"/>
        </w:rPr>
        <w:tab/>
        <w:t>(o)</w:t>
      </w:r>
      <w:r>
        <w:rPr>
          <w:snapToGrid w:val="0"/>
        </w:rPr>
        <w:tab/>
        <w:t>prescribing the time, period or method of cultivating land in or upon which declared plants are, or are suspected to be, present;</w:t>
      </w:r>
    </w:p>
    <w:p>
      <w:pPr>
        <w:pStyle w:val="Indenta"/>
        <w:rPr>
          <w:snapToGrid w:val="0"/>
        </w:rPr>
      </w:pPr>
      <w:r>
        <w:rPr>
          <w:snapToGrid w:val="0"/>
        </w:rPr>
        <w:tab/>
        <w:t>(p)</w:t>
      </w:r>
      <w:r>
        <w:rPr>
          <w:snapToGrid w:val="0"/>
        </w:rPr>
        <w:tab/>
        <w:t>with respect to the use, storage, or carriage in any area of any vehicle, machine, including an aeroplane, or thing which harbours or is likely to harbour, the seeds of any declared plant;</w:t>
      </w:r>
    </w:p>
    <w:p>
      <w:pPr>
        <w:pStyle w:val="Indenta"/>
        <w:rPr>
          <w:snapToGrid w:val="0"/>
        </w:rPr>
      </w:pPr>
      <w:r>
        <w:rPr>
          <w:snapToGrid w:val="0"/>
        </w:rPr>
        <w:tab/>
        <w:t>(q)</w:t>
      </w:r>
      <w:r>
        <w:rPr>
          <w:snapToGrid w:val="0"/>
        </w:rPr>
        <w:tab/>
        <w:t>providing for the inspection of stock, hay, chaff, fodder or grain and the granting of certificates as to the freedom thereof from the seeds of declared plants;</w:t>
      </w:r>
    </w:p>
    <w:p>
      <w:pPr>
        <w:pStyle w:val="Indenta"/>
        <w:rPr>
          <w:snapToGrid w:val="0"/>
        </w:rPr>
      </w:pPr>
      <w:r>
        <w:rPr>
          <w:snapToGrid w:val="0"/>
        </w:rPr>
        <w:tab/>
        <w:t>(r)</w:t>
      </w:r>
      <w:r>
        <w:rPr>
          <w:snapToGrid w:val="0"/>
        </w:rPr>
        <w:tab/>
        <w:t>providing for the branding of stock moved from or through land in or upon which declared plants are, or are suspected to be, present;</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pPr>
      <w:r>
        <w:tab/>
        <w:t>(iii)</w:t>
      </w:r>
      <w:r>
        <w:tab/>
        <w:t>providing for the recovery from the owner, consignor, consignee, or person in possession or control of any animal, thing or prohibited material, of the expenses incurred by officers of the department in connection with that animal, thing or prohibited material;</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 xml:space="preserve">the keeping, sale or disposal in a part of the State of animals that are declared animals of category A6 in respect of that part of the State, authorising the </w:t>
      </w:r>
      <w:r>
        <w:t xml:space="preserve">Director General to impose, in any permit issued by the Director General under regulations made under this paragraph, any further conditions and restrictions as to such introduction, keeping, sale or disposal that the Director General </w:t>
      </w:r>
      <w:r>
        <w:rPr>
          <w:snapToGrid w:val="0"/>
        </w:rPr>
        <w:t>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Indenta"/>
        <w:rPr>
          <w:snapToGrid w:val="0"/>
        </w:rPr>
      </w:pPr>
      <w:r>
        <w:rPr>
          <w:snapToGrid w:val="0"/>
        </w:rPr>
        <w:tab/>
        <w:t>(u)</w:t>
      </w:r>
      <w:r>
        <w:rPr>
          <w:snapToGrid w:val="0"/>
        </w:rPr>
        <w:tab/>
        <w:t>prohibiting or regulating — </w:t>
      </w:r>
    </w:p>
    <w:p>
      <w:pPr>
        <w:pStyle w:val="Indenti"/>
        <w:rPr>
          <w:snapToGrid w:val="0"/>
        </w:rPr>
      </w:pPr>
      <w:r>
        <w:rPr>
          <w:snapToGrid w:val="0"/>
        </w:rPr>
        <w:tab/>
        <w:t>(i)</w:t>
      </w:r>
      <w:r>
        <w:rPr>
          <w:snapToGrid w:val="0"/>
        </w:rPr>
        <w:tab/>
        <w:t>the setting and use of traps, other than live capture traps, for the purpose of capturing declared animals;</w:t>
      </w:r>
    </w:p>
    <w:p>
      <w:pPr>
        <w:pStyle w:val="Indenti"/>
        <w:rPr>
          <w:snapToGrid w:val="0"/>
        </w:rPr>
      </w:pPr>
      <w:r>
        <w:rPr>
          <w:snapToGrid w:val="0"/>
        </w:rPr>
        <w:tab/>
        <w:t>(ii)</w:t>
      </w:r>
      <w:r>
        <w:rPr>
          <w:snapToGrid w:val="0"/>
        </w:rPr>
        <w:tab/>
        <w:t>the laying of poison for the purpose of destroying declared animals,</w:t>
      </w:r>
    </w:p>
    <w:p>
      <w:pPr>
        <w:pStyle w:val="Indenta"/>
        <w:rPr>
          <w:snapToGrid w:val="0"/>
        </w:rPr>
      </w:pPr>
      <w:r>
        <w:rPr>
          <w:snapToGrid w:val="0"/>
        </w:rPr>
        <w:tab/>
      </w:r>
      <w:r>
        <w:rPr>
          <w:snapToGrid w:val="0"/>
        </w:rPr>
        <w:tab/>
        <w:t>in any area specified in the regulations;</w:t>
      </w:r>
    </w:p>
    <w:p>
      <w:pPr>
        <w:pStyle w:val="Indenta"/>
        <w:rPr>
          <w:snapToGrid w:val="0"/>
        </w:rPr>
      </w:pPr>
      <w:r>
        <w:rPr>
          <w:snapToGrid w:val="0"/>
        </w:rPr>
        <w:tab/>
        <w:t>(v)</w:t>
      </w:r>
      <w:r>
        <w:rPr>
          <w:snapToGrid w:val="0"/>
        </w:rPr>
        <w:tab/>
        <w:t>with respect to the movement of stock, vehicles, machinery or any other thing on or from land in or upon which declared animals are, or are suspected to be, present;</w:t>
      </w:r>
    </w:p>
    <w:p>
      <w:pPr>
        <w:pStyle w:val="Indenta"/>
        <w:rPr>
          <w:snapToGrid w:val="0"/>
        </w:rPr>
      </w:pPr>
      <w:r>
        <w:rPr>
          <w:snapToGrid w:val="0"/>
        </w:rPr>
        <w:tab/>
        <w:t>(w)</w:t>
      </w:r>
      <w:r>
        <w:rPr>
          <w:snapToGrid w:val="0"/>
        </w:rPr>
        <w:tab/>
        <w:t>preventing interference with experiments conducted by or on behalf of the department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w:t>
      </w:r>
      <w:r>
        <w:t>for the destruction of declared animals</w:t>
      </w:r>
      <w:r>
        <w:rPr>
          <w:snapToGrid w:val="0"/>
        </w:rPr>
        <w:t xml:space="preserve"> may be claimed and paid and to the prevention of fraudulent or other improper practices in respect of such bonuses.</w:t>
      </w:r>
    </w:p>
    <w:p>
      <w:pPr>
        <w:pStyle w:val="Footnotesection"/>
      </w:pPr>
      <w:r>
        <w:tab/>
        <w:t xml:space="preserve">[Section 105 amended by No. 40 of 1978 s. 13; No. 55 of 1979 s. 9; No. 22 of 1980 s. 8; No. 31 of 1983 s. 16; No. 46 of 2010 s. 50.] </w:t>
      </w:r>
    </w:p>
    <w:p>
      <w:pPr>
        <w:pStyle w:val="Heading5"/>
        <w:rPr>
          <w:snapToGrid w:val="0"/>
        </w:rPr>
      </w:pPr>
      <w:bookmarkStart w:id="956" w:name="_Toc427396617"/>
      <w:bookmarkStart w:id="957" w:name="_Toc517588781"/>
      <w:bookmarkStart w:id="958" w:name="_Toc119920578"/>
      <w:bookmarkStart w:id="959" w:name="_Toc309653241"/>
      <w:bookmarkStart w:id="960" w:name="_Toc280617832"/>
      <w:r>
        <w:rPr>
          <w:rStyle w:val="CharSectno"/>
        </w:rPr>
        <w:t>106</w:t>
      </w:r>
      <w:r>
        <w:rPr>
          <w:snapToGrid w:val="0"/>
        </w:rPr>
        <w:t>.</w:t>
      </w:r>
      <w:r>
        <w:rPr>
          <w:snapToGrid w:val="0"/>
        </w:rPr>
        <w:tab/>
        <w:t>Regulations — fencing</w:t>
      </w:r>
      <w:bookmarkEnd w:id="956"/>
      <w:bookmarkEnd w:id="957"/>
      <w:bookmarkEnd w:id="958"/>
      <w:bookmarkEnd w:id="959"/>
      <w:bookmarkEnd w:id="960"/>
      <w:r>
        <w:rPr>
          <w:snapToGrid w:val="0"/>
        </w:rPr>
        <w:t xml:space="preserve"> </w:t>
      </w:r>
    </w:p>
    <w:p>
      <w:pPr>
        <w:pStyle w:val="Subsection"/>
        <w:rPr>
          <w:snapToGrid w:val="0"/>
        </w:rPr>
      </w:pPr>
      <w:r>
        <w:rPr>
          <w:snapToGrid w:val="0"/>
        </w:rPr>
        <w:tab/>
        <w:t>(1)</w:t>
      </w:r>
      <w:r>
        <w:rPr>
          <w:snapToGrid w:val="0"/>
        </w:rPr>
        <w:tab/>
        <w:t>Without limiting the generality of section 103 the Governor may make regulations — </w:t>
      </w:r>
    </w:p>
    <w:p>
      <w:pPr>
        <w:pStyle w:val="Indenta"/>
        <w:rPr>
          <w:snapToGrid w:val="0"/>
        </w:rPr>
      </w:pPr>
      <w:r>
        <w:rPr>
          <w:snapToGrid w:val="0"/>
        </w:rPr>
        <w:tab/>
        <w:t>(a)</w:t>
      </w:r>
      <w:r>
        <w:rPr>
          <w:snapToGrid w:val="0"/>
        </w:rPr>
        <w:tab/>
        <w:t xml:space="preserve">authorising the </w:t>
      </w:r>
      <w:r>
        <w:t xml:space="preserve">Director General to erect, </w:t>
      </w:r>
      <w:r>
        <w:rPr>
          <w:snapToGrid w:val="0"/>
        </w:rPr>
        <w:t xml:space="preserve">improve, alter, maintain, repair, renew, dismantle, remove and dispose of barrier fences and prescribing the powers that may be exercised for those purposes by the </w:t>
      </w:r>
      <w:r>
        <w:t>Director General and the department’s</w:t>
      </w:r>
      <w:r>
        <w:rPr>
          <w:snapToGrid w:val="0"/>
        </w:rPr>
        <w:t xml:space="preserve"> officers, employees and agents;</w:t>
      </w:r>
    </w:p>
    <w:p>
      <w:pPr>
        <w:pStyle w:val="Indenta"/>
        <w:rPr>
          <w:snapToGrid w:val="0"/>
        </w:rPr>
      </w:pPr>
      <w:r>
        <w:rPr>
          <w:snapToGrid w:val="0"/>
        </w:rPr>
        <w:tab/>
        <w:t>(b)</w:t>
      </w:r>
      <w:r>
        <w:rPr>
          <w:snapToGrid w:val="0"/>
        </w:rPr>
        <w:tab/>
        <w:t>making provision with respect to the ownership of barrier fences by the State and providing for the control and maintenance of barrier fences by persons other than the State;</w:t>
      </w:r>
    </w:p>
    <w:p>
      <w:pPr>
        <w:pStyle w:val="Indenta"/>
        <w:rPr>
          <w:snapToGrid w:val="0"/>
        </w:rPr>
      </w:pPr>
      <w:r>
        <w:rPr>
          <w:snapToGrid w:val="0"/>
        </w:rPr>
        <w:tab/>
        <w:t>(c)</w:t>
      </w:r>
      <w:r>
        <w:rPr>
          <w:snapToGrid w:val="0"/>
        </w:rPr>
        <w:tab/>
        <w:t xml:space="preserve">regulating the use of barrier fences by owners of land, providing for and prescribing the amounts to be paid to the </w:t>
      </w:r>
      <w:r>
        <w:t>Director General</w:t>
      </w:r>
      <w:r>
        <w:rPr>
          <w:snapToGrid w:val="0"/>
        </w:rPr>
        <w:t xml:space="preserve"> by those owners for the use of barrier fences, and providing for the recovery of those amounts by the</w:t>
      </w:r>
      <w:r>
        <w:t xml:space="preserve"> Director General</w:t>
      </w:r>
      <w:r>
        <w:rPr>
          <w:snapToGrid w:val="0"/>
        </w:rPr>
        <w:t>;</w:t>
      </w:r>
    </w:p>
    <w:p>
      <w:pPr>
        <w:pStyle w:val="Indenta"/>
        <w:rPr>
          <w:snapToGrid w:val="0"/>
        </w:rPr>
      </w:pPr>
      <w:r>
        <w:rPr>
          <w:snapToGrid w:val="0"/>
        </w:rPr>
        <w:tab/>
        <w:t>(d)</w:t>
      </w:r>
      <w:r>
        <w:rPr>
          <w:snapToGrid w:val="0"/>
        </w:rPr>
        <w:tab/>
        <w:t xml:space="preserve">authorising the </w:t>
      </w:r>
      <w:r>
        <w:t>Director General</w:t>
      </w:r>
      <w:r>
        <w:rPr>
          <w:snapToGrid w:val="0"/>
        </w:rPr>
        <w:t xml:space="preserve"> to improve, alter, repair or renew animal</w:t>
      </w:r>
      <w:r>
        <w:rPr>
          <w:snapToGrid w:val="0"/>
        </w:rPr>
        <w:noBreakHyphen/>
        <w:t>proof fences and rabbit</w:t>
      </w:r>
      <w:r>
        <w:rPr>
          <w:snapToGrid w:val="0"/>
        </w:rPr>
        <w:noBreakHyphen/>
        <w:t xml:space="preserve">proof fences belonging to owners of land, providing for and prescribing the amounts to be paid to the </w:t>
      </w:r>
      <w:r>
        <w:t>Director General</w:t>
      </w:r>
      <w:r>
        <w:rPr>
          <w:snapToGrid w:val="0"/>
        </w:rPr>
        <w:t xml:space="preserve"> by those owners for such work, and providing for the recovery of those amounts by the</w:t>
      </w:r>
      <w:r>
        <w:t xml:space="preserve"> Director General</w:t>
      </w:r>
      <w:r>
        <w:rPr>
          <w:snapToGrid w:val="0"/>
        </w:rPr>
        <w:t>;</w:t>
      </w:r>
    </w:p>
    <w:p>
      <w:pPr>
        <w:pStyle w:val="Indenta"/>
        <w:rPr>
          <w:snapToGrid w:val="0"/>
        </w:rPr>
      </w:pPr>
      <w:r>
        <w:rPr>
          <w:snapToGrid w:val="0"/>
        </w:rPr>
        <w:tab/>
        <w:t>(e)</w:t>
      </w:r>
      <w:r>
        <w:rPr>
          <w:snapToGrid w:val="0"/>
        </w:rPr>
        <w:tab/>
        <w:t>providing for the erection or creation of animal</w:t>
      </w:r>
      <w:r>
        <w:rPr>
          <w:snapToGrid w:val="0"/>
        </w:rPr>
        <w:noBreakHyphen/>
        <w:t>proof fences between land in different ownership or occupancy, providing for contributions to be made by owners and occupiers of adjoining land in respect of expenses incurred by one or more of them in erecting or creating an animal</w:t>
      </w:r>
      <w:r>
        <w:rPr>
          <w:snapToGrid w:val="0"/>
        </w:rPr>
        <w:noBreakHyphen/>
        <w:t>proof fence or rabbit</w:t>
      </w:r>
      <w:r>
        <w:rPr>
          <w:snapToGrid w:val="0"/>
        </w:rPr>
        <w:noBreakHyphen/>
        <w:t>proof fence between such land, prescribing the amounts of those contributions, and providing for the apportionment of those contributions between those owners and occupiers;</w:t>
      </w:r>
    </w:p>
    <w:p>
      <w:pPr>
        <w:pStyle w:val="Indenta"/>
        <w:rPr>
          <w:snapToGrid w:val="0"/>
        </w:rPr>
      </w:pPr>
      <w:r>
        <w:rPr>
          <w:snapToGrid w:val="0"/>
        </w:rPr>
        <w:tab/>
        <w:t>(f)</w:t>
      </w:r>
      <w:r>
        <w:rPr>
          <w:snapToGrid w:val="0"/>
        </w:rPr>
        <w:tab/>
        <w:t>providing for the maintenance and repair of animal</w:t>
      </w:r>
      <w:r>
        <w:rPr>
          <w:snapToGrid w:val="0"/>
        </w:rPr>
        <w:noBreakHyphen/>
        <w:t>proof fences and rabbit</w:t>
      </w:r>
      <w:r>
        <w:rPr>
          <w:snapToGrid w:val="0"/>
        </w:rPr>
        <w:noBreakHyphen/>
        <w:t>proof fences between land in different ownership or occupancy, providing for agreements in writing to be entered into by owners and occupiers of adjoining land with respect to the maintenance and repair of animal</w:t>
      </w:r>
      <w:r>
        <w:rPr>
          <w:snapToGrid w:val="0"/>
        </w:rPr>
        <w:noBreakHyphen/>
        <w:t>proof fences or rabbit</w:t>
      </w:r>
      <w:r>
        <w:rPr>
          <w:snapToGrid w:val="0"/>
        </w:rPr>
        <w:noBreakHyphen/>
        <w:t>proof fences between such land, and providing that such an agreement shall run with the land and be binding on succeeding owners and occupiers according to its tenor;</w:t>
      </w:r>
    </w:p>
    <w:p>
      <w:pPr>
        <w:pStyle w:val="Indenta"/>
        <w:rPr>
          <w:snapToGrid w:val="0"/>
        </w:rPr>
      </w:pPr>
      <w:r>
        <w:rPr>
          <w:snapToGrid w:val="0"/>
        </w:rPr>
        <w:tab/>
        <w:t>(g)</w:t>
      </w:r>
      <w:r>
        <w:rPr>
          <w:snapToGrid w:val="0"/>
        </w:rPr>
        <w:tab/>
        <w:t>providing for disputes arising in relation to barrier fences and other animal</w:t>
      </w:r>
      <w:r>
        <w:rPr>
          <w:snapToGrid w:val="0"/>
        </w:rPr>
        <w:noBreakHyphen/>
        <w:t>proof fences and rabbit</w:t>
      </w:r>
      <w:r>
        <w:rPr>
          <w:snapToGrid w:val="0"/>
        </w:rPr>
        <w:noBreakHyphen/>
        <w:t xml:space="preserve">proof fences to be determined by arbitration under the </w:t>
      </w:r>
      <w:r>
        <w:rPr>
          <w:i/>
          <w:snapToGrid w:val="0"/>
        </w:rPr>
        <w:t>Arbitration Act 1895</w:t>
      </w:r>
      <w:r>
        <w:rPr>
          <w:snapToGrid w:val="0"/>
          <w:vertAlign w:val="superscript"/>
        </w:rPr>
        <w:t xml:space="preserve"> 8</w:t>
      </w:r>
      <w:r>
        <w:rPr>
          <w:snapToGrid w:val="0"/>
        </w:rPr>
        <w:t>;</w:t>
      </w:r>
    </w:p>
    <w:p>
      <w:pPr>
        <w:pStyle w:val="Indenta"/>
        <w:rPr>
          <w:snapToGrid w:val="0"/>
        </w:rPr>
      </w:pPr>
      <w:r>
        <w:rPr>
          <w:snapToGrid w:val="0"/>
        </w:rPr>
        <w:tab/>
        <w:t>(h)</w:t>
      </w:r>
      <w:r>
        <w:rPr>
          <w:snapToGrid w:val="0"/>
        </w:rPr>
        <w:tab/>
        <w:t>providing for agreements in writing to be entered into by owners and occupiers of adjoining or adjacent land with respect to the enclosure of the whole of the land by an animal</w:t>
      </w:r>
      <w:r>
        <w:rPr>
          <w:snapToGrid w:val="0"/>
        </w:rPr>
        <w:noBreakHyphen/>
        <w:t>proof fence or rabbit</w:t>
      </w:r>
      <w:r>
        <w:rPr>
          <w:snapToGrid w:val="0"/>
        </w:rPr>
        <w:noBreakHyphen/>
        <w:t>proof fence as a ring fence, prescribing the matters to be provided for in such agreements, and providing that such an agreement shall run with the land and be binding on succeeding occupiers and owners according to its tenor;</w:t>
      </w:r>
    </w:p>
    <w:p>
      <w:pPr>
        <w:pStyle w:val="Indenta"/>
        <w:rPr>
          <w:snapToGrid w:val="0"/>
        </w:rPr>
      </w:pPr>
      <w:r>
        <w:rPr>
          <w:snapToGrid w:val="0"/>
        </w:rPr>
        <w:tab/>
        <w:t>(i)</w:t>
      </w:r>
      <w:r>
        <w:rPr>
          <w:snapToGrid w:val="0"/>
        </w:rPr>
        <w:tab/>
        <w:t xml:space="preserve">authorising the </w:t>
      </w:r>
      <w:r>
        <w:t>Director General</w:t>
      </w:r>
      <w:r>
        <w:rPr>
          <w:snapToGrid w:val="0"/>
        </w:rPr>
        <w:t xml:space="preserve"> to declare an area to be infested with declared animals and require owners of land in the area to enclose water supplies on their land with animal</w:t>
      </w:r>
      <w:r>
        <w:rPr>
          <w:snapToGrid w:val="0"/>
        </w:rPr>
        <w:noBreakHyphen/>
        <w:t>proof fences or rabbit</w:t>
      </w:r>
      <w:r>
        <w:rPr>
          <w:snapToGrid w:val="0"/>
        </w:rPr>
        <w:noBreakHyphen/>
        <w:t>proof fences or other appliances approved by the</w:t>
      </w:r>
      <w:r>
        <w:t xml:space="preserve"> Director General</w:t>
      </w:r>
      <w:r>
        <w:rPr>
          <w:snapToGrid w:val="0"/>
        </w:rPr>
        <w:t xml:space="preserve">, prescribing the manner in which water supplies are to be enclosed, exempting certain land from the operation of such a requirement, providing that where an owner fails to comply with such a requirement the </w:t>
      </w:r>
      <w:r>
        <w:t>Director General</w:t>
      </w:r>
      <w:r>
        <w:rPr>
          <w:snapToGrid w:val="0"/>
        </w:rPr>
        <w:t xml:space="preserve"> may cause water supplies on the holding to be enclosed, and recover the costs of the work from that owner, prescribing the respective rights, obligations and liabilities of the owner and the occupier of land and their successors with respect to such a requirement and with respect to the cost, maintenance and repair of a fence or appliance erected pursuant to such a requirement;</w:t>
      </w:r>
    </w:p>
    <w:p>
      <w:pPr>
        <w:pStyle w:val="Indenta"/>
        <w:rPr>
          <w:snapToGrid w:val="0"/>
        </w:rPr>
      </w:pPr>
      <w:r>
        <w:rPr>
          <w:snapToGrid w:val="0"/>
        </w:rPr>
        <w:tab/>
        <w:t>(j)</w:t>
      </w:r>
      <w:r>
        <w:rPr>
          <w:snapToGrid w:val="0"/>
        </w:rPr>
        <w:tab/>
        <w:t xml:space="preserve">providing for the issue by the </w:t>
      </w:r>
      <w:r>
        <w:t>Director General</w:t>
      </w:r>
      <w:r>
        <w:rPr>
          <w:snapToGrid w:val="0"/>
        </w:rPr>
        <w:t xml:space="preserve"> of a certificate certifying a fence to be an animal</w:t>
      </w:r>
      <w:r>
        <w:rPr>
          <w:snapToGrid w:val="0"/>
        </w:rPr>
        <w:noBreakHyphen/>
        <w:t>proof fence or rabbit</w:t>
      </w:r>
      <w:r>
        <w:rPr>
          <w:snapToGrid w:val="0"/>
        </w:rPr>
        <w:noBreakHyphen/>
        <w:t>proof fence within the meaning of this Act and prescribing the fee payable for the issue of such a certificate;</w:t>
      </w:r>
    </w:p>
    <w:p>
      <w:pPr>
        <w:pStyle w:val="Indenta"/>
        <w:rPr>
          <w:snapToGrid w:val="0"/>
        </w:rPr>
      </w:pPr>
      <w:r>
        <w:rPr>
          <w:snapToGrid w:val="0"/>
        </w:rPr>
        <w:tab/>
        <w:t>(k)</w:t>
      </w:r>
      <w:r>
        <w:rPr>
          <w:snapToGrid w:val="0"/>
        </w:rPr>
        <w:tab/>
        <w:t xml:space="preserve">providing that where any land is divided or bounded by a road, travelling stock route or reserve, or by Crown land, the </w:t>
      </w:r>
      <w:r>
        <w:t>Director General</w:t>
      </w:r>
      <w:r>
        <w:rPr>
          <w:snapToGrid w:val="0"/>
        </w:rPr>
        <w:t xml:space="preserve"> may grant permission to the owner of the land to carry an animal</w:t>
      </w:r>
      <w:r>
        <w:rPr>
          <w:snapToGrid w:val="0"/>
        </w:rPr>
        <w:noBreakHyphen/>
        <w:t>proof fence or rabbit</w:t>
      </w:r>
      <w:r>
        <w:rPr>
          <w:snapToGrid w:val="0"/>
        </w:rPr>
        <w:noBreakHyphen/>
        <w:t>proof fence across that road, route, reserve or Crown land;</w:t>
      </w:r>
    </w:p>
    <w:p>
      <w:pPr>
        <w:pStyle w:val="Indenta"/>
        <w:rPr>
          <w:snapToGrid w:val="0"/>
        </w:rPr>
      </w:pPr>
      <w:r>
        <w:rPr>
          <w:snapToGrid w:val="0"/>
        </w:rPr>
        <w:tab/>
        <w:t>(l)</w:t>
      </w:r>
      <w:r>
        <w:rPr>
          <w:snapToGrid w:val="0"/>
        </w:rPr>
        <w:tab/>
        <w:t>providing for the provision and construction of gates in animal</w:t>
      </w:r>
      <w:r>
        <w:rPr>
          <w:snapToGrid w:val="0"/>
        </w:rPr>
        <w:noBreakHyphen/>
        <w:t>proof fences or rabbit</w:t>
      </w:r>
      <w:r>
        <w:rPr>
          <w:snapToGrid w:val="0"/>
        </w:rPr>
        <w:noBreakHyphen/>
        <w:t>proof fences crossing roads and travelling stock routes;</w:t>
      </w:r>
    </w:p>
    <w:p>
      <w:pPr>
        <w:pStyle w:val="Indenta"/>
        <w:rPr>
          <w:snapToGrid w:val="0"/>
        </w:rPr>
      </w:pPr>
      <w:r>
        <w:rPr>
          <w:snapToGrid w:val="0"/>
        </w:rPr>
        <w:tab/>
        <w:t>(m)</w:t>
      </w:r>
      <w:r>
        <w:rPr>
          <w:snapToGrid w:val="0"/>
        </w:rPr>
        <w:tab/>
        <w:t>prohibiting any person from — </w:t>
      </w:r>
    </w:p>
    <w:p>
      <w:pPr>
        <w:pStyle w:val="Indenti"/>
        <w:rPr>
          <w:snapToGrid w:val="0"/>
        </w:rPr>
      </w:pPr>
      <w:r>
        <w:rPr>
          <w:snapToGrid w:val="0"/>
        </w:rPr>
        <w:tab/>
        <w:t>(i)</w:t>
      </w:r>
      <w:r>
        <w:rPr>
          <w:snapToGrid w:val="0"/>
        </w:rPr>
        <w:tab/>
        <w:t>destroying or damaging any animal</w:t>
      </w:r>
      <w:r>
        <w:rPr>
          <w:snapToGrid w:val="0"/>
        </w:rPr>
        <w:noBreakHyphen/>
        <w:t>proof fence or rabbit</w:t>
      </w:r>
      <w:r>
        <w:rPr>
          <w:snapToGrid w:val="0"/>
        </w:rPr>
        <w:noBreakHyphen/>
        <w:t>proof fence or any part thereof or gate therein;</w:t>
      </w:r>
    </w:p>
    <w:p>
      <w:pPr>
        <w:pStyle w:val="Indenti"/>
        <w:rPr>
          <w:snapToGrid w:val="0"/>
        </w:rPr>
      </w:pPr>
      <w:r>
        <w:rPr>
          <w:snapToGrid w:val="0"/>
        </w:rPr>
        <w:tab/>
        <w:t>(ii)</w:t>
      </w:r>
      <w:r>
        <w:rPr>
          <w:snapToGrid w:val="0"/>
        </w:rPr>
        <w:tab/>
        <w:t>leaving a gate in an animal</w:t>
      </w:r>
      <w:r>
        <w:rPr>
          <w:snapToGrid w:val="0"/>
        </w:rPr>
        <w:noBreakHyphen/>
        <w:t>proof fence or rabbit</w:t>
      </w:r>
      <w:r>
        <w:rPr>
          <w:snapToGrid w:val="0"/>
        </w:rPr>
        <w:noBreakHyphen/>
        <w:t>proof fence open after opening or passing through that gate;</w:t>
      </w:r>
    </w:p>
    <w:p>
      <w:pPr>
        <w:pStyle w:val="Indenti"/>
        <w:rPr>
          <w:snapToGrid w:val="0"/>
        </w:rPr>
      </w:pPr>
      <w:r>
        <w:rPr>
          <w:snapToGrid w:val="0"/>
        </w:rPr>
        <w:tab/>
        <w:t>(iii)</w:t>
      </w:r>
      <w:r>
        <w:rPr>
          <w:snapToGrid w:val="0"/>
        </w:rPr>
        <w:tab/>
        <w:t>carrying, driving or passing any live declared animal through, under or over any animal</w:t>
      </w:r>
      <w:r>
        <w:rPr>
          <w:snapToGrid w:val="0"/>
        </w:rPr>
        <w:noBreakHyphen/>
        <w:t>proof fence or rabbit</w:t>
      </w:r>
      <w:r>
        <w:rPr>
          <w:snapToGrid w:val="0"/>
        </w:rPr>
        <w:noBreakHyphen/>
        <w:t>proof fence or any gate therein;</w:t>
      </w:r>
    </w:p>
    <w:p>
      <w:pPr>
        <w:pStyle w:val="Indenti"/>
        <w:rPr>
          <w:snapToGrid w:val="0"/>
        </w:rPr>
      </w:pPr>
      <w:r>
        <w:rPr>
          <w:snapToGrid w:val="0"/>
        </w:rPr>
        <w:tab/>
        <w:t>(iv)</w:t>
      </w:r>
      <w:r>
        <w:rPr>
          <w:snapToGrid w:val="0"/>
        </w:rPr>
        <w:tab/>
        <w:t>attaching any animal trap or other prescribed attachment to an animal</w:t>
      </w:r>
      <w:r>
        <w:rPr>
          <w:snapToGrid w:val="0"/>
        </w:rPr>
        <w:noBreakHyphen/>
        <w:t>proof fence or rabbit</w:t>
      </w:r>
      <w:r>
        <w:rPr>
          <w:snapToGrid w:val="0"/>
        </w:rPr>
        <w:noBreakHyphen/>
        <w:t>proof fence,</w:t>
      </w:r>
    </w:p>
    <w:p>
      <w:pPr>
        <w:pStyle w:val="Indenta"/>
        <w:rPr>
          <w:snapToGrid w:val="0"/>
        </w:rPr>
      </w:pPr>
      <w:r>
        <w:rPr>
          <w:snapToGrid w:val="0"/>
        </w:rPr>
        <w:tab/>
      </w:r>
      <w:r>
        <w:rPr>
          <w:snapToGrid w:val="0"/>
        </w:rPr>
        <w:tab/>
        <w:t xml:space="preserve">and providing that, for the purposes of regulations made under this paragraph, </w:t>
      </w:r>
      <w:r>
        <w:rPr>
          <w:rStyle w:val="CharDefText"/>
        </w:rPr>
        <w:t>animal</w:t>
      </w:r>
      <w:r>
        <w:rPr>
          <w:rStyle w:val="CharDefText"/>
        </w:rPr>
        <w:noBreakHyphen/>
        <w:t>proof fence</w:t>
      </w:r>
      <w:r>
        <w:rPr>
          <w:snapToGrid w:val="0"/>
        </w:rPr>
        <w:t xml:space="preserve"> includes any fence that is apparently intended to protect any land from declared animals, and </w:t>
      </w:r>
      <w:r>
        <w:rPr>
          <w:rStyle w:val="CharDefText"/>
        </w:rPr>
        <w:t>rabbit</w:t>
      </w:r>
      <w:r>
        <w:rPr>
          <w:rStyle w:val="CharDefText"/>
        </w:rPr>
        <w:noBreakHyphen/>
        <w:t>proof fence</w:t>
      </w:r>
      <w:r>
        <w:rPr>
          <w:snapToGrid w:val="0"/>
        </w:rPr>
        <w:t xml:space="preserve"> includes any fence that is apparently intended to protect any land from rabbits;</w:t>
      </w:r>
    </w:p>
    <w:p>
      <w:pPr>
        <w:pStyle w:val="Indenta"/>
        <w:rPr>
          <w:snapToGrid w:val="0"/>
        </w:rPr>
      </w:pPr>
      <w:r>
        <w:rPr>
          <w:snapToGrid w:val="0"/>
        </w:rPr>
        <w:tab/>
        <w:t>(n)</w:t>
      </w:r>
      <w:r>
        <w:rPr>
          <w:snapToGrid w:val="0"/>
        </w:rPr>
        <w:tab/>
        <w:t>prohibiting or regulating — </w:t>
      </w:r>
    </w:p>
    <w:p>
      <w:pPr>
        <w:pStyle w:val="Indenti"/>
        <w:rPr>
          <w:snapToGrid w:val="0"/>
        </w:rPr>
      </w:pPr>
      <w:r>
        <w:rPr>
          <w:snapToGrid w:val="0"/>
        </w:rPr>
        <w:tab/>
        <w:t>(i)</w:t>
      </w:r>
      <w:r>
        <w:rPr>
          <w:snapToGrid w:val="0"/>
        </w:rPr>
        <w:tab/>
        <w:t>the driving of cattle along or over any Crown lands adjoining a barrier fence and set apart for the use of the State for the purposes of this Act, or partly for such purposes;</w:t>
      </w:r>
    </w:p>
    <w:p>
      <w:pPr>
        <w:pStyle w:val="Indenti"/>
        <w:rPr>
          <w:snapToGrid w:val="0"/>
        </w:rPr>
      </w:pPr>
      <w:r>
        <w:rPr>
          <w:snapToGrid w:val="0"/>
        </w:rPr>
        <w:tab/>
        <w:t>(ii)</w:t>
      </w:r>
      <w:r>
        <w:rPr>
          <w:snapToGrid w:val="0"/>
        </w:rPr>
        <w:tab/>
        <w:t>the confinement, encampment or keeping of any such cattle against, or in proximity to, a barrier fence;</w:t>
      </w:r>
    </w:p>
    <w:p>
      <w:pPr>
        <w:pStyle w:val="Indenta"/>
        <w:rPr>
          <w:snapToGrid w:val="0"/>
        </w:rPr>
      </w:pPr>
      <w:r>
        <w:rPr>
          <w:snapToGrid w:val="0"/>
        </w:rPr>
        <w:tab/>
        <w:t>(o)</w:t>
      </w:r>
      <w:r>
        <w:rPr>
          <w:snapToGrid w:val="0"/>
        </w:rPr>
        <w:tab/>
        <w:t>prohibiting persons from entering, remaining on or travelling along any Crown land adjoining a barrier fence and set apart for the protection or maintenance of that fence, or regulating the doing of all or any of those things;</w:t>
      </w:r>
    </w:p>
    <w:p>
      <w:pPr>
        <w:pStyle w:val="Indenta"/>
        <w:rPr>
          <w:snapToGrid w:val="0"/>
        </w:rPr>
      </w:pPr>
      <w:r>
        <w:rPr>
          <w:snapToGrid w:val="0"/>
        </w:rPr>
        <w:tab/>
        <w:t>(p)</w:t>
      </w:r>
      <w:r>
        <w:rPr>
          <w:snapToGrid w:val="0"/>
        </w:rPr>
        <w:tab/>
        <w:t>providing that water on Crown lands or reserves set apart for the purposes of this Act, or partly for such purposes, shall be deemed to be the property of the State and to be capable of being stolen;</w:t>
      </w:r>
    </w:p>
    <w:p>
      <w:pPr>
        <w:pStyle w:val="Indenta"/>
        <w:rPr>
          <w:snapToGrid w:val="0"/>
        </w:rPr>
      </w:pPr>
      <w:r>
        <w:rPr>
          <w:snapToGrid w:val="0"/>
        </w:rPr>
        <w:tab/>
        <w:t>(q)</w:t>
      </w:r>
      <w:r>
        <w:rPr>
          <w:snapToGrid w:val="0"/>
        </w:rPr>
        <w:tab/>
        <w:t>describing an “animal</w:t>
      </w:r>
      <w:r>
        <w:rPr>
          <w:snapToGrid w:val="0"/>
        </w:rPr>
        <w:noBreakHyphen/>
        <w:t>proof fence” and a “rabbit</w:t>
      </w:r>
      <w:r>
        <w:rPr>
          <w:snapToGrid w:val="0"/>
        </w:rPr>
        <w:noBreakHyphen/>
        <w:t>proof fence” for the purposes of the definitions of those terms contained in section 7.</w:t>
      </w:r>
    </w:p>
    <w:p>
      <w:pPr>
        <w:pStyle w:val="Subsection"/>
        <w:rPr>
          <w:snapToGrid w:val="0"/>
        </w:rPr>
      </w:pPr>
      <w:r>
        <w:rPr>
          <w:snapToGrid w:val="0"/>
        </w:rPr>
        <w:tab/>
        <w:t>(2)</w:t>
      </w:r>
      <w:r>
        <w:rPr>
          <w:snapToGrid w:val="0"/>
        </w:rPr>
        <w:tab/>
        <w:t>In subsection (1)(n)(i) — </w:t>
      </w:r>
    </w:p>
    <w:p>
      <w:pPr>
        <w:pStyle w:val="Defstart"/>
      </w:pPr>
      <w:r>
        <w:rPr>
          <w:b/>
        </w:rPr>
        <w:tab/>
      </w:r>
      <w:r>
        <w:rPr>
          <w:rStyle w:val="CharDefText"/>
        </w:rPr>
        <w:t>cattle</w:t>
      </w:r>
      <w:r>
        <w:t xml:space="preserve"> includes horses, mares, fillies, foals, geldings, colts, camels, bulls, bullocks, cows, heifers, steers, calves, asses, mules, sheep, lambs, goats and swine.</w:t>
      </w:r>
    </w:p>
    <w:p>
      <w:pPr>
        <w:pStyle w:val="Footnotesection"/>
      </w:pPr>
      <w:r>
        <w:tab/>
        <w:t xml:space="preserve">[Section 106 amended by No. 14 of 1996 s. 4; No. 46 of 2010 s. 51 and 55(2).] </w:t>
      </w:r>
    </w:p>
    <w:p>
      <w:pPr>
        <w:pStyle w:val="Heading5"/>
        <w:rPr>
          <w:snapToGrid w:val="0"/>
        </w:rPr>
      </w:pPr>
      <w:bookmarkStart w:id="961" w:name="_Toc427396618"/>
      <w:bookmarkStart w:id="962" w:name="_Toc517588782"/>
      <w:bookmarkStart w:id="963" w:name="_Toc119920579"/>
      <w:bookmarkStart w:id="964" w:name="_Toc309653242"/>
      <w:bookmarkStart w:id="965" w:name="_Toc280617833"/>
      <w:r>
        <w:rPr>
          <w:rStyle w:val="CharSectno"/>
        </w:rPr>
        <w:t>106A</w:t>
      </w:r>
      <w:r>
        <w:rPr>
          <w:snapToGrid w:val="0"/>
        </w:rPr>
        <w:t xml:space="preserve">. </w:t>
      </w:r>
      <w:r>
        <w:rPr>
          <w:snapToGrid w:val="0"/>
        </w:rPr>
        <w:tab/>
        <w:t>Regulations — storage, use and transport of prescribed chemicals</w:t>
      </w:r>
      <w:bookmarkEnd w:id="961"/>
      <w:bookmarkEnd w:id="962"/>
      <w:bookmarkEnd w:id="963"/>
      <w:bookmarkEnd w:id="964"/>
      <w:bookmarkEnd w:id="965"/>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966" w:name="_Toc427396619"/>
      <w:bookmarkStart w:id="967" w:name="_Toc517588783"/>
      <w:bookmarkStart w:id="968" w:name="_Toc119920580"/>
      <w:bookmarkStart w:id="969" w:name="_Toc309653243"/>
      <w:bookmarkStart w:id="970" w:name="_Toc280617834"/>
      <w:r>
        <w:rPr>
          <w:rStyle w:val="CharSectno"/>
        </w:rPr>
        <w:t>107</w:t>
      </w:r>
      <w:r>
        <w:rPr>
          <w:snapToGrid w:val="0"/>
        </w:rPr>
        <w:t>.</w:t>
      </w:r>
      <w:r>
        <w:rPr>
          <w:snapToGrid w:val="0"/>
        </w:rPr>
        <w:tab/>
        <w:t>General provisions as to regulations</w:t>
      </w:r>
      <w:bookmarkEnd w:id="966"/>
      <w:bookmarkEnd w:id="967"/>
      <w:bookmarkEnd w:id="968"/>
      <w:bookmarkEnd w:id="969"/>
      <w:bookmarkEnd w:id="970"/>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rStyle w:val="CharDefText"/>
        </w:rPr>
        <w:t>specified</w:t>
      </w:r>
      <w:r>
        <w:rPr>
          <w:snapToGrid w:val="0"/>
        </w:rPr>
        <w:t xml:space="preserve"> means specified in the regulations.</w:t>
      </w:r>
    </w:p>
    <w:p>
      <w:pPr>
        <w:pStyle w:val="Heading5"/>
      </w:pPr>
      <w:bookmarkStart w:id="971" w:name="_Toc280340767"/>
      <w:bookmarkStart w:id="972" w:name="_Toc309653244"/>
      <w:bookmarkStart w:id="973" w:name="_Toc280617835"/>
      <w:bookmarkStart w:id="974" w:name="_Toc89163256"/>
      <w:bookmarkStart w:id="975" w:name="_Toc92439823"/>
      <w:bookmarkStart w:id="976" w:name="_Toc92439979"/>
      <w:bookmarkStart w:id="977" w:name="_Toc96934773"/>
      <w:bookmarkStart w:id="978" w:name="_Toc101856913"/>
      <w:bookmarkStart w:id="979" w:name="_Toc102796315"/>
      <w:bookmarkStart w:id="980" w:name="_Toc119920582"/>
      <w:bookmarkStart w:id="981" w:name="_Toc133117517"/>
      <w:bookmarkStart w:id="982" w:name="_Toc134434362"/>
      <w:bookmarkStart w:id="983" w:name="_Toc135559839"/>
      <w:bookmarkStart w:id="984" w:name="_Toc135725701"/>
      <w:bookmarkStart w:id="985" w:name="_Toc135725857"/>
      <w:bookmarkStart w:id="986" w:name="_Toc137376840"/>
      <w:bookmarkStart w:id="987" w:name="_Toc137459730"/>
      <w:bookmarkStart w:id="988" w:name="_Toc139688025"/>
      <w:bookmarkStart w:id="989" w:name="_Toc139709537"/>
      <w:bookmarkStart w:id="990" w:name="_Toc151786262"/>
      <w:bookmarkStart w:id="991" w:name="_Toc155590051"/>
      <w:bookmarkStart w:id="992" w:name="_Toc155591487"/>
      <w:bookmarkStart w:id="993" w:name="_Toc157831095"/>
      <w:bookmarkStart w:id="994" w:name="_Toc180982334"/>
      <w:bookmarkStart w:id="995" w:name="_Toc196799601"/>
      <w:bookmarkStart w:id="996" w:name="_Toc276386116"/>
      <w:r>
        <w:rPr>
          <w:rStyle w:val="CharSectno"/>
        </w:rPr>
        <w:t>108</w:t>
      </w:r>
      <w:r>
        <w:t>.</w:t>
      </w:r>
      <w:r>
        <w:tab/>
        <w:t>Penalties under regulations</w:t>
      </w:r>
      <w:bookmarkEnd w:id="971"/>
      <w:bookmarkEnd w:id="972"/>
      <w:bookmarkEnd w:id="973"/>
    </w:p>
    <w:p>
      <w:pPr>
        <w:pStyle w:val="Subsection"/>
      </w:pPr>
      <w:r>
        <w:tab/>
      </w:r>
      <w:r>
        <w:tab/>
        <w:t xml:space="preserve">Regulations made under this Act may impose for a breach of a regulation so made a maximum penalty not exceeding $20 000, with or without a fine for each separate and further offence committed under the </w:t>
      </w:r>
      <w:r>
        <w:rPr>
          <w:i/>
          <w:iCs/>
        </w:rPr>
        <w:t>Interpretation Act 1984</w:t>
      </w:r>
      <w:r>
        <w:t xml:space="preserve"> section 71 of not more than $500.</w:t>
      </w:r>
    </w:p>
    <w:p>
      <w:pPr>
        <w:pStyle w:val="Footnotesection"/>
      </w:pPr>
      <w:r>
        <w:tab/>
        <w:t>[Section 108 inserted by No. 46 of 2010 s. 52.]</w:t>
      </w:r>
    </w:p>
    <w:p>
      <w:pPr>
        <w:pStyle w:val="Heading2"/>
      </w:pPr>
      <w:bookmarkStart w:id="997" w:name="_Toc280617836"/>
      <w:bookmarkStart w:id="998" w:name="_Toc309653245"/>
      <w:r>
        <w:rPr>
          <w:rStyle w:val="CharPartNo"/>
        </w:rPr>
        <w:t>Part IX</w:t>
      </w:r>
      <w:r>
        <w:rPr>
          <w:rStyle w:val="CharDivNo"/>
        </w:rPr>
        <w:t> </w:t>
      </w:r>
      <w:r>
        <w:t>—</w:t>
      </w:r>
      <w:r>
        <w:rPr>
          <w:rStyle w:val="CharDivText"/>
        </w:rPr>
        <w:t> </w:t>
      </w:r>
      <w:smartTag w:uri="urn:schemas-microsoft-com:office:smarttags" w:element="place">
        <w:r>
          <w:rPr>
            <w:rStyle w:val="CharPartText"/>
          </w:rPr>
          <w:t>Pest</w:t>
        </w:r>
      </w:smartTag>
      <w:r>
        <w:rPr>
          <w:rStyle w:val="CharPartText"/>
        </w:rPr>
        <w:t xml:space="preserve"> plants</w:t>
      </w:r>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r>
        <w:rPr>
          <w:rStyle w:val="CharPartText"/>
        </w:rPr>
        <w:t xml:space="preserve"> </w:t>
      </w:r>
    </w:p>
    <w:p>
      <w:pPr>
        <w:pStyle w:val="Heading5"/>
        <w:rPr>
          <w:snapToGrid w:val="0"/>
        </w:rPr>
      </w:pPr>
      <w:bookmarkStart w:id="999" w:name="_Toc427396621"/>
      <w:bookmarkStart w:id="1000" w:name="_Toc517588785"/>
      <w:bookmarkStart w:id="1001" w:name="_Toc119920583"/>
      <w:bookmarkStart w:id="1002" w:name="_Toc309653246"/>
      <w:bookmarkStart w:id="1003" w:name="_Toc280617837"/>
      <w:r>
        <w:rPr>
          <w:rStyle w:val="CharSectno"/>
        </w:rPr>
        <w:t>109</w:t>
      </w:r>
      <w:r>
        <w:rPr>
          <w:snapToGrid w:val="0"/>
        </w:rPr>
        <w:t>.</w:t>
      </w:r>
      <w:r>
        <w:rPr>
          <w:snapToGrid w:val="0"/>
        </w:rPr>
        <w:tab/>
        <w:t>Definition</w:t>
      </w:r>
      <w:bookmarkEnd w:id="999"/>
      <w:bookmarkEnd w:id="1000"/>
      <w:bookmarkEnd w:id="1001"/>
      <w:bookmarkEnd w:id="1002"/>
      <w:bookmarkEnd w:id="1003"/>
      <w:r>
        <w:rPr>
          <w:snapToGrid w:val="0"/>
        </w:rPr>
        <w:t xml:space="preserve"> </w:t>
      </w:r>
    </w:p>
    <w:p>
      <w:pPr>
        <w:pStyle w:val="Subsection"/>
        <w:rPr>
          <w:snapToGrid w:val="0"/>
        </w:rPr>
      </w:pPr>
      <w:r>
        <w:rPr>
          <w:snapToGrid w:val="0"/>
        </w:rPr>
        <w:tab/>
      </w:r>
      <w:r>
        <w:rPr>
          <w:snapToGrid w:val="0"/>
        </w:rPr>
        <w:tab/>
        <w:t xml:space="preserve">In this Part </w:t>
      </w:r>
      <w:r>
        <w:rPr>
          <w:rStyle w:val="CharDefText"/>
        </w:rPr>
        <w:t>pest plant</w:t>
      </w:r>
      <w:r>
        <w:rPr>
          <w:snapToGrid w:val="0"/>
        </w:rPr>
        <w:t xml:space="preserve"> in relation to a district means a plant that is prescribed by local laws made by a local government under section 110 as a pest plant in that district.</w:t>
      </w:r>
    </w:p>
    <w:p>
      <w:pPr>
        <w:pStyle w:val="Footnotesection"/>
      </w:pPr>
      <w:r>
        <w:tab/>
        <w:t xml:space="preserve">[Section 109 amended by No. 14 of 1996 s. 4.] </w:t>
      </w:r>
    </w:p>
    <w:p>
      <w:pPr>
        <w:pStyle w:val="Heading5"/>
        <w:rPr>
          <w:snapToGrid w:val="0"/>
        </w:rPr>
      </w:pPr>
      <w:bookmarkStart w:id="1004" w:name="_Toc427396622"/>
      <w:bookmarkStart w:id="1005" w:name="_Toc517588786"/>
      <w:bookmarkStart w:id="1006" w:name="_Toc119920584"/>
      <w:bookmarkStart w:id="1007" w:name="_Toc309653247"/>
      <w:bookmarkStart w:id="1008" w:name="_Toc280617838"/>
      <w:r>
        <w:rPr>
          <w:rStyle w:val="CharSectno"/>
        </w:rPr>
        <w:t>110</w:t>
      </w:r>
      <w:r>
        <w:rPr>
          <w:snapToGrid w:val="0"/>
        </w:rPr>
        <w:t>.</w:t>
      </w:r>
      <w:r>
        <w:rPr>
          <w:snapToGrid w:val="0"/>
        </w:rPr>
        <w:tab/>
        <w:t>Local government may make local laws</w:t>
      </w:r>
      <w:bookmarkEnd w:id="1004"/>
      <w:bookmarkEnd w:id="1005"/>
      <w:bookmarkEnd w:id="1006"/>
      <w:bookmarkEnd w:id="1007"/>
      <w:bookmarkEnd w:id="1008"/>
      <w:r>
        <w:rPr>
          <w:snapToGrid w:val="0"/>
        </w:rPr>
        <w:t xml:space="preserve"> </w:t>
      </w:r>
    </w:p>
    <w:p>
      <w:pPr>
        <w:pStyle w:val="Subsection"/>
        <w:rPr>
          <w:snapToGrid w:val="0"/>
        </w:rPr>
      </w:pPr>
      <w:r>
        <w:rPr>
          <w:snapToGrid w:val="0"/>
        </w:rPr>
        <w:tab/>
      </w:r>
      <w:r>
        <w:rPr>
          <w:snapToGrid w:val="0"/>
        </w:rPr>
        <w:tab/>
        <w:t xml:space="preserve">Subject to and in accordance with the </w:t>
      </w:r>
      <w:r>
        <w:rPr>
          <w:i/>
          <w:snapToGrid w:val="0"/>
        </w:rPr>
        <w:t>Local Government Act 1995</w:t>
      </w:r>
      <w:r>
        <w:rPr>
          <w:snapToGrid w:val="0"/>
        </w:rPr>
        <w:t xml:space="preserve"> a local government may, in respect of its district, make local laws — </w:t>
      </w:r>
    </w:p>
    <w:p>
      <w:pPr>
        <w:pStyle w:val="Indenta"/>
        <w:rPr>
          <w:snapToGrid w:val="0"/>
        </w:rPr>
      </w:pPr>
      <w:r>
        <w:rPr>
          <w:snapToGrid w:val="0"/>
        </w:rPr>
        <w:tab/>
        <w:t>(a)</w:t>
      </w:r>
      <w:r>
        <w:rPr>
          <w:snapToGrid w:val="0"/>
        </w:rPr>
        <w:tab/>
        <w:t>prescribing as a pest plant in that district any plant (other than a declared plant) that, in its opinion, is likely to adversely affect the value of property in the district or the health, comfort or convenience of the inhabitants of the district;</w:t>
      </w:r>
    </w:p>
    <w:p>
      <w:pPr>
        <w:pStyle w:val="Indenta"/>
        <w:rPr>
          <w:snapToGrid w:val="0"/>
        </w:rPr>
      </w:pPr>
      <w:r>
        <w:rPr>
          <w:snapToGrid w:val="0"/>
        </w:rPr>
        <w:tab/>
        <w:t>(b)</w:t>
      </w:r>
      <w:r>
        <w:rPr>
          <w:snapToGrid w:val="0"/>
        </w:rPr>
        <w:tab/>
        <w:t>requiring the owner or occupier of private land within the district to destroy, eradicate or otherwise control pest plants on and in relation to that land in a manner and within a time specified in a notice given by the local government and served on the owner or occupier of the land;</w:t>
      </w:r>
    </w:p>
    <w:p>
      <w:pPr>
        <w:pStyle w:val="Indenta"/>
        <w:rPr>
          <w:snapToGrid w:val="0"/>
        </w:rPr>
      </w:pPr>
      <w:r>
        <w:rPr>
          <w:snapToGrid w:val="0"/>
        </w:rPr>
        <w:tab/>
        <w:t>(c)</w:t>
      </w:r>
      <w:r>
        <w:rPr>
          <w:snapToGrid w:val="0"/>
        </w:rPr>
        <w:tab/>
        <w:t>where the owner or occupier does not comply with the notice given by the local government, for authorising the local government without payment of any compensation in respect thereof to destroy, eradicate or otherwise control the pest plants at the expense of, and recover in a court of competent jurisdiction the amount of the expense from, the owner or occupier to whom the notice was given.</w:t>
      </w:r>
    </w:p>
    <w:p>
      <w:pPr>
        <w:pStyle w:val="Footnotesection"/>
      </w:pPr>
      <w:r>
        <w:tab/>
        <w:t xml:space="preserve">[Section 110 amended by No. 14 of 1996 s. 4.] </w:t>
      </w:r>
    </w:p>
    <w:p>
      <w:pPr>
        <w:pStyle w:val="Heading5"/>
        <w:rPr>
          <w:snapToGrid w:val="0"/>
        </w:rPr>
      </w:pPr>
      <w:bookmarkStart w:id="1009" w:name="_Toc427396623"/>
      <w:bookmarkStart w:id="1010" w:name="_Toc517588787"/>
      <w:bookmarkStart w:id="1011" w:name="_Toc119920585"/>
      <w:bookmarkStart w:id="1012" w:name="_Toc309653248"/>
      <w:bookmarkStart w:id="1013" w:name="_Toc280617839"/>
      <w:r>
        <w:rPr>
          <w:rStyle w:val="CharSectno"/>
        </w:rPr>
        <w:t>111</w:t>
      </w:r>
      <w:r>
        <w:rPr>
          <w:snapToGrid w:val="0"/>
        </w:rPr>
        <w:t>.</w:t>
      </w:r>
      <w:r>
        <w:rPr>
          <w:snapToGrid w:val="0"/>
        </w:rPr>
        <w:tab/>
        <w:t>Local government and Government departments to control pest plants</w:t>
      </w:r>
      <w:bookmarkEnd w:id="1009"/>
      <w:bookmarkEnd w:id="1010"/>
      <w:bookmarkEnd w:id="1011"/>
      <w:bookmarkEnd w:id="1012"/>
      <w:bookmarkEnd w:id="1013"/>
      <w:r>
        <w:rPr>
          <w:snapToGrid w:val="0"/>
        </w:rPr>
        <w:t xml:space="preserve"> </w:t>
      </w:r>
    </w:p>
    <w:p>
      <w:pPr>
        <w:pStyle w:val="Subsection"/>
        <w:rPr>
          <w:snapToGrid w:val="0"/>
        </w:rPr>
      </w:pPr>
      <w:r>
        <w:rPr>
          <w:snapToGrid w:val="0"/>
        </w:rPr>
        <w:tab/>
        <w:t>(1)</w:t>
      </w:r>
      <w:r>
        <w:rPr>
          <w:snapToGrid w:val="0"/>
        </w:rPr>
        <w:tab/>
        <w:t>A local government shall destroy, eradicate or otherwise control pest plants on and in relation to land under its control in its district.</w:t>
      </w:r>
    </w:p>
    <w:p>
      <w:pPr>
        <w:pStyle w:val="Subsection"/>
        <w:rPr>
          <w:snapToGrid w:val="0"/>
        </w:rPr>
      </w:pPr>
      <w:r>
        <w:rPr>
          <w:snapToGrid w:val="0"/>
        </w:rPr>
        <w:tab/>
        <w:t>(2)</w:t>
      </w:r>
      <w:r>
        <w:rPr>
          <w:snapToGrid w:val="0"/>
        </w:rPr>
        <w:tab/>
        <w:t>A Government department having public land in a district under its control shall destroy, eradicate or otherwise control pest plants on and in relation to that land.</w:t>
      </w:r>
    </w:p>
    <w:p>
      <w:pPr>
        <w:pStyle w:val="Footnotesection"/>
      </w:pPr>
      <w:r>
        <w:tab/>
        <w:t xml:space="preserve">[Section 111 amended by No. 14 of 1996 s. 4.] </w:t>
      </w:r>
    </w:p>
    <w:p>
      <w:pPr>
        <w:pStyle w:val="Heading5"/>
        <w:rPr>
          <w:snapToGrid w:val="0"/>
        </w:rPr>
      </w:pPr>
      <w:bookmarkStart w:id="1014" w:name="_Toc427396624"/>
      <w:bookmarkStart w:id="1015" w:name="_Toc517588788"/>
      <w:bookmarkStart w:id="1016" w:name="_Toc119920586"/>
      <w:bookmarkStart w:id="1017" w:name="_Toc309653249"/>
      <w:bookmarkStart w:id="1018" w:name="_Toc280617840"/>
      <w:r>
        <w:rPr>
          <w:rStyle w:val="CharSectno"/>
        </w:rPr>
        <w:t>112</w:t>
      </w:r>
      <w:r>
        <w:rPr>
          <w:snapToGrid w:val="0"/>
        </w:rPr>
        <w:t>.</w:t>
      </w:r>
      <w:r>
        <w:rPr>
          <w:snapToGrid w:val="0"/>
        </w:rPr>
        <w:tab/>
        <w:t>Local government may assist owner or occupier to control pest plants</w:t>
      </w:r>
      <w:bookmarkEnd w:id="1014"/>
      <w:bookmarkEnd w:id="1015"/>
      <w:bookmarkEnd w:id="1016"/>
      <w:bookmarkEnd w:id="1017"/>
      <w:bookmarkEnd w:id="1018"/>
      <w:r>
        <w:rPr>
          <w:snapToGrid w:val="0"/>
        </w:rPr>
        <w:t xml:space="preserve"> </w:t>
      </w:r>
    </w:p>
    <w:p>
      <w:pPr>
        <w:pStyle w:val="Subsection"/>
        <w:rPr>
          <w:snapToGrid w:val="0"/>
        </w:rPr>
      </w:pPr>
      <w:r>
        <w:rPr>
          <w:snapToGrid w:val="0"/>
        </w:rPr>
        <w:tab/>
      </w:r>
      <w:r>
        <w:rPr>
          <w:snapToGrid w:val="0"/>
        </w:rPr>
        <w:tab/>
        <w:t>Without affecting the operation or effect of local laws made under section 110, where there are pest plants on any public or private land in its district a local government may render such financial or other assistance to any owner or occupier of that land as the local government considers necessary or expedient for the destruction, eradication or control of those plants.</w:t>
      </w:r>
    </w:p>
    <w:p>
      <w:pPr>
        <w:pStyle w:val="Footnotesection"/>
      </w:pPr>
      <w:r>
        <w:tab/>
        <w:t xml:space="preserve">[Section 112 amended by No. 14 of 1996 s. 4.] </w:t>
      </w:r>
    </w:p>
    <w:p>
      <w:pPr>
        <w:pStyle w:val="Ednotepart"/>
      </w:pPr>
      <w:bookmarkStart w:id="1019" w:name="endcomma"/>
      <w:bookmarkEnd w:id="1019"/>
      <w:r>
        <w:t>[Part X (s. 113</w:t>
      </w:r>
      <w:r>
        <w:noBreakHyphen/>
        <w:t>119) deleted by No. 46 of 2010 s. 53.]</w:t>
      </w:r>
    </w:p>
    <w:p>
      <w:pPr>
        <w:pStyle w:val="Heading2"/>
      </w:pPr>
      <w:bookmarkStart w:id="1020" w:name="_Toc280340770"/>
      <w:bookmarkStart w:id="1021" w:name="_Toc280617841"/>
      <w:bookmarkStart w:id="1022" w:name="_Toc309653250"/>
      <w:r>
        <w:rPr>
          <w:rStyle w:val="CharPartNo"/>
        </w:rPr>
        <w:t>Part XI</w:t>
      </w:r>
      <w:r>
        <w:rPr>
          <w:b w:val="0"/>
        </w:rPr>
        <w:t> </w:t>
      </w:r>
      <w:r>
        <w:t>—</w:t>
      </w:r>
      <w:r>
        <w:rPr>
          <w:b w:val="0"/>
        </w:rPr>
        <w:t> </w:t>
      </w:r>
      <w:r>
        <w:rPr>
          <w:rStyle w:val="CharPartText"/>
          <w:i/>
          <w:iCs/>
        </w:rPr>
        <w:t>Agriculture and Related Resources Protection Amendment Act 2010</w:t>
      </w:r>
      <w:r>
        <w:rPr>
          <w:rStyle w:val="CharPartText"/>
        </w:rPr>
        <w:t> — Savings and transitional provisions</w:t>
      </w:r>
      <w:bookmarkEnd w:id="1020"/>
      <w:bookmarkEnd w:id="1021"/>
      <w:bookmarkEnd w:id="1022"/>
    </w:p>
    <w:p>
      <w:pPr>
        <w:pStyle w:val="Footnoteheading"/>
      </w:pPr>
      <w:r>
        <w:tab/>
        <w:t>[Heading inserted by No. 46 of 2010 s. 54.]</w:t>
      </w:r>
    </w:p>
    <w:p>
      <w:pPr>
        <w:pStyle w:val="Heading5"/>
      </w:pPr>
      <w:bookmarkStart w:id="1023" w:name="_Toc280340771"/>
      <w:bookmarkStart w:id="1024" w:name="_Toc309653251"/>
      <w:bookmarkStart w:id="1025" w:name="_Toc280617842"/>
      <w:r>
        <w:rPr>
          <w:rStyle w:val="CharSectno"/>
        </w:rPr>
        <w:t>120</w:t>
      </w:r>
      <w:r>
        <w:t>.</w:t>
      </w:r>
      <w:r>
        <w:tab/>
        <w:t>Terms used</w:t>
      </w:r>
      <w:bookmarkEnd w:id="1023"/>
      <w:bookmarkEnd w:id="1024"/>
      <w:bookmarkEnd w:id="1025"/>
    </w:p>
    <w:p>
      <w:pPr>
        <w:pStyle w:val="Subsection"/>
      </w:pPr>
      <w:r>
        <w:tab/>
      </w:r>
      <w:r>
        <w:tab/>
        <w:t xml:space="preserve">In this Part — </w:t>
      </w:r>
    </w:p>
    <w:p>
      <w:pPr>
        <w:pStyle w:val="Defstart"/>
      </w:pPr>
      <w:r>
        <w:tab/>
      </w:r>
      <w:r>
        <w:rPr>
          <w:rStyle w:val="CharDefText"/>
        </w:rPr>
        <w:t>commencement day</w:t>
      </w:r>
      <w:r>
        <w:t xml:space="preserve"> means the day on which the </w:t>
      </w:r>
      <w:r>
        <w:rPr>
          <w:i/>
          <w:iCs/>
        </w:rPr>
        <w:t xml:space="preserve">Agriculture and Related Resources Protection Amendment Act 2010 </w:t>
      </w:r>
      <w:r>
        <w:t>section 7 comes into operation;</w:t>
      </w:r>
    </w:p>
    <w:p>
      <w:pPr>
        <w:pStyle w:val="Defstart"/>
        <w:rPr>
          <w:iCs/>
        </w:rPr>
      </w:pPr>
      <w:r>
        <w:tab/>
      </w:r>
      <w:r>
        <w:rPr>
          <w:rStyle w:val="CharDefText"/>
        </w:rPr>
        <w:t>Protection Board</w:t>
      </w:r>
      <w:r>
        <w:t xml:space="preserve"> means the Agriculture Protection Board of Western Australia constituted under the </w:t>
      </w:r>
      <w:r>
        <w:rPr>
          <w:i/>
          <w:iCs/>
        </w:rPr>
        <w:t>Agriculture Protection Board Act 1950</w:t>
      </w:r>
      <w:r>
        <w:rPr>
          <w:iCs/>
        </w:rPr>
        <w:t>.</w:t>
      </w:r>
    </w:p>
    <w:p>
      <w:pPr>
        <w:pStyle w:val="Footnotesection"/>
        <w:rPr>
          <w:iCs/>
        </w:rPr>
      </w:pPr>
      <w:r>
        <w:tab/>
        <w:t>[Section 120 inserted by No. 46 of 2010 s. 54.]</w:t>
      </w:r>
    </w:p>
    <w:p>
      <w:pPr>
        <w:pStyle w:val="Heading5"/>
      </w:pPr>
      <w:bookmarkStart w:id="1026" w:name="_Toc280340772"/>
      <w:bookmarkStart w:id="1027" w:name="_Toc309653252"/>
      <w:bookmarkStart w:id="1028" w:name="_Toc280617843"/>
      <w:r>
        <w:rPr>
          <w:rStyle w:val="CharSectno"/>
        </w:rPr>
        <w:t>121</w:t>
      </w:r>
      <w:r>
        <w:t>.</w:t>
      </w:r>
      <w:r>
        <w:tab/>
        <w:t>Approvals and certificates</w:t>
      </w:r>
      <w:bookmarkEnd w:id="1026"/>
      <w:bookmarkEnd w:id="1027"/>
      <w:bookmarkEnd w:id="1028"/>
    </w:p>
    <w:p>
      <w:pPr>
        <w:pStyle w:val="Subsection"/>
      </w:pPr>
      <w:r>
        <w:tab/>
      </w:r>
      <w:r>
        <w:tab/>
        <w:t>An approval or certificate given by the Chief Officer under this Act as in force before the commencement day and of effect on that day has effect on and after that day as if it were an approval or certificate of the Director General.</w:t>
      </w:r>
    </w:p>
    <w:p>
      <w:pPr>
        <w:pStyle w:val="Footnotesection"/>
      </w:pPr>
      <w:bookmarkStart w:id="1029" w:name="_Toc280340773"/>
      <w:r>
        <w:tab/>
        <w:t>[Section 121 inserted by No. 46 of 2010 s. 54.]</w:t>
      </w:r>
    </w:p>
    <w:p>
      <w:pPr>
        <w:pStyle w:val="Heading5"/>
      </w:pPr>
      <w:bookmarkStart w:id="1030" w:name="_Toc309653253"/>
      <w:bookmarkStart w:id="1031" w:name="_Toc280617844"/>
      <w:r>
        <w:rPr>
          <w:rStyle w:val="CharSectno"/>
        </w:rPr>
        <w:t>122</w:t>
      </w:r>
      <w:r>
        <w:t>.</w:t>
      </w:r>
      <w:r>
        <w:tab/>
        <w:t>Authorised persons</w:t>
      </w:r>
      <w:bookmarkEnd w:id="1029"/>
      <w:bookmarkEnd w:id="1030"/>
      <w:bookmarkEnd w:id="1031"/>
    </w:p>
    <w:p>
      <w:pPr>
        <w:pStyle w:val="Subsection"/>
      </w:pPr>
      <w:r>
        <w:tab/>
      </w:r>
      <w:r>
        <w:tab/>
        <w:t>An authorisation given under section 11 as in force before the commencement day and in effect immediately before that day has effect on and after that day as if it were an authorisation of the Director General.</w:t>
      </w:r>
    </w:p>
    <w:p>
      <w:pPr>
        <w:pStyle w:val="Footnotesection"/>
      </w:pPr>
      <w:bookmarkStart w:id="1032" w:name="_Toc280340774"/>
      <w:r>
        <w:tab/>
        <w:t>[Section 122 inserted by No. 46 of 2010 s. 54.]</w:t>
      </w:r>
    </w:p>
    <w:p>
      <w:pPr>
        <w:pStyle w:val="Heading5"/>
      </w:pPr>
      <w:bookmarkStart w:id="1033" w:name="_Toc309653254"/>
      <w:bookmarkStart w:id="1034" w:name="_Toc280617845"/>
      <w:r>
        <w:rPr>
          <w:rStyle w:val="CharSectno"/>
        </w:rPr>
        <w:t>123</w:t>
      </w:r>
      <w:r>
        <w:t>.</w:t>
      </w:r>
      <w:r>
        <w:tab/>
        <w:t>Declarations</w:t>
      </w:r>
      <w:bookmarkEnd w:id="1032"/>
      <w:bookmarkEnd w:id="1033"/>
      <w:bookmarkEnd w:id="1034"/>
    </w:p>
    <w:p>
      <w:pPr>
        <w:pStyle w:val="Subsection"/>
      </w:pPr>
      <w:r>
        <w:tab/>
      </w:r>
      <w:r>
        <w:tab/>
        <w:t>A declaration made by the Protection Board under this Act as in force before the commencement day and in effect immediately before that day has effect on and after that day as if it were a declaration of the Minister.</w:t>
      </w:r>
    </w:p>
    <w:p>
      <w:pPr>
        <w:pStyle w:val="Footnotesection"/>
      </w:pPr>
      <w:bookmarkStart w:id="1035" w:name="_Toc280340775"/>
      <w:r>
        <w:tab/>
        <w:t>[Section 123 inserted by No. 46 of 2010 s. 54.]</w:t>
      </w:r>
    </w:p>
    <w:p>
      <w:pPr>
        <w:pStyle w:val="Heading5"/>
      </w:pPr>
      <w:bookmarkStart w:id="1036" w:name="_Toc309653255"/>
      <w:bookmarkStart w:id="1037" w:name="_Toc280617846"/>
      <w:r>
        <w:rPr>
          <w:rStyle w:val="CharSectno"/>
        </w:rPr>
        <w:t>124</w:t>
      </w:r>
      <w:r>
        <w:t>.</w:t>
      </w:r>
      <w:r>
        <w:tab/>
        <w:t>Rates payable under section 61</w:t>
      </w:r>
      <w:bookmarkEnd w:id="1035"/>
      <w:bookmarkEnd w:id="1036"/>
      <w:bookmarkEnd w:id="1037"/>
    </w:p>
    <w:p>
      <w:pPr>
        <w:pStyle w:val="Subsection"/>
      </w:pPr>
      <w:r>
        <w:tab/>
      </w:r>
      <w:r>
        <w:tab/>
        <w:t xml:space="preserve">Despite the amendments made by the </w:t>
      </w:r>
      <w:r>
        <w:rPr>
          <w:i/>
          <w:iCs/>
        </w:rPr>
        <w:t xml:space="preserve">Agriculture and Related Resources Protection Amendment Act 2010 </w:t>
      </w:r>
      <w:r>
        <w:t xml:space="preserve">sections 28 to 32 (the </w:t>
      </w:r>
      <w:r>
        <w:rPr>
          <w:rStyle w:val="CharDefText"/>
        </w:rPr>
        <w:t>amending sections</w:t>
      </w:r>
      <w:r>
        <w:t xml:space="preserve">), sections 61 to 65, as in force before the amending sections came into operation, continue to apply in relation to a rate payable for a financial year commencing on a day before the amending sections came into operation except that — </w:t>
      </w:r>
    </w:p>
    <w:p>
      <w:pPr>
        <w:pStyle w:val="Indenta"/>
      </w:pPr>
      <w:r>
        <w:tab/>
        <w:t>(a)</w:t>
      </w:r>
      <w:r>
        <w:tab/>
        <w:t>any reference in section 63(3a) or (4) to the Protection Board is to be taken to be a reference to the Minister; and</w:t>
      </w:r>
    </w:p>
    <w:p>
      <w:pPr>
        <w:pStyle w:val="Indenta"/>
      </w:pPr>
      <w:r>
        <w:tab/>
        <w:t>(b)</w:t>
      </w:r>
      <w:r>
        <w:tab/>
        <w:t xml:space="preserve">rates recovered under section 61 after the coming into operation of the </w:t>
      </w:r>
      <w:r>
        <w:rPr>
          <w:i/>
          <w:iCs/>
        </w:rPr>
        <w:t xml:space="preserve">Agriculture and Related Resources Protection Amendment Act 2010 </w:t>
      </w:r>
      <w:r>
        <w:t>section 28 are to be credited to the Declared Pest Account.</w:t>
      </w:r>
    </w:p>
    <w:p>
      <w:pPr>
        <w:pStyle w:val="Footnotesection"/>
      </w:pPr>
      <w:bookmarkStart w:id="1038" w:name="_Toc280340776"/>
      <w:r>
        <w:tab/>
        <w:t>[Section 124 inserted by No. 46 of 2010 s. 54.]</w:t>
      </w:r>
    </w:p>
    <w:p>
      <w:pPr>
        <w:pStyle w:val="Heading5"/>
      </w:pPr>
      <w:bookmarkStart w:id="1039" w:name="_Toc309653256"/>
      <w:bookmarkStart w:id="1040" w:name="_Toc280617847"/>
      <w:r>
        <w:rPr>
          <w:rStyle w:val="CharSectno"/>
        </w:rPr>
        <w:t>125</w:t>
      </w:r>
      <w:r>
        <w:t>.</w:t>
      </w:r>
      <w:r>
        <w:tab/>
        <w:t>Funds in, or payable to, former account</w:t>
      </w:r>
      <w:bookmarkEnd w:id="1038"/>
      <w:bookmarkEnd w:id="1039"/>
      <w:bookmarkEnd w:id="1040"/>
    </w:p>
    <w:p>
      <w:pPr>
        <w:pStyle w:val="Subsection"/>
      </w:pPr>
      <w:r>
        <w:tab/>
        <w:t>(1)</w:t>
      </w:r>
      <w:r>
        <w:tab/>
        <w:t xml:space="preserve">In this section — </w:t>
      </w:r>
    </w:p>
    <w:p>
      <w:pPr>
        <w:pStyle w:val="Defstart"/>
      </w:pPr>
      <w:r>
        <w:tab/>
      </w:r>
      <w:r>
        <w:rPr>
          <w:rStyle w:val="CharDefText"/>
        </w:rPr>
        <w:t>closure day</w:t>
      </w:r>
      <w:r>
        <w:t xml:space="preserve"> means the day on which the </w:t>
      </w:r>
      <w:r>
        <w:rPr>
          <w:i/>
          <w:iCs/>
        </w:rPr>
        <w:t xml:space="preserve">Agriculture and Related Resources Protection Amendment Act 2010 </w:t>
      </w:r>
      <w:r>
        <w:t>section 32 comes into operation;</w:t>
      </w:r>
    </w:p>
    <w:p>
      <w:pPr>
        <w:pStyle w:val="Defstart"/>
      </w:pPr>
      <w:r>
        <w:tab/>
      </w:r>
      <w:r>
        <w:rPr>
          <w:rStyle w:val="CharDefText"/>
        </w:rPr>
        <w:t>former account</w:t>
      </w:r>
      <w:r>
        <w:t xml:space="preserve"> means the Declared Plants and Animals Control Fund referred to in section 65 as in force before the closure day.</w:t>
      </w:r>
    </w:p>
    <w:p>
      <w:pPr>
        <w:pStyle w:val="Subsection"/>
      </w:pPr>
      <w:r>
        <w:tab/>
        <w:t>(2)</w:t>
      </w:r>
      <w:r>
        <w:tab/>
        <w:t>On the closure day any moneys standing to the credit of the former account are to be credited to the Declared Pest Account and the former account is then to be closed.</w:t>
      </w:r>
    </w:p>
    <w:p>
      <w:pPr>
        <w:pStyle w:val="Subsection"/>
      </w:pPr>
      <w:r>
        <w:tab/>
        <w:t>(3)</w:t>
      </w:r>
      <w:r>
        <w:tab/>
        <w:t xml:space="preserve">Moneys referred to in subsection (2) may be applied — </w:t>
      </w:r>
    </w:p>
    <w:p>
      <w:pPr>
        <w:pStyle w:val="Indenta"/>
      </w:pPr>
      <w:r>
        <w:tab/>
        <w:t>(a)</w:t>
      </w:r>
      <w:r>
        <w:tab/>
        <w:t>in the payment of any liabilities of the former account which arose before the closure day; and</w:t>
      </w:r>
    </w:p>
    <w:p>
      <w:pPr>
        <w:pStyle w:val="Indenta"/>
      </w:pPr>
      <w:r>
        <w:tab/>
        <w:t>(b)</w:t>
      </w:r>
      <w:r>
        <w:tab/>
        <w:t xml:space="preserve">for the purposes set out in the </w:t>
      </w:r>
      <w:r>
        <w:rPr>
          <w:i/>
        </w:rPr>
        <w:t>Biosecurity and Agriculture Management Act 2007</w:t>
      </w:r>
      <w:r>
        <w:t xml:space="preserve"> section 138.</w:t>
      </w:r>
    </w:p>
    <w:p>
      <w:pPr>
        <w:pStyle w:val="Subsection"/>
      </w:pPr>
      <w:r>
        <w:tab/>
        <w:t>(4)</w:t>
      </w:r>
      <w:r>
        <w:tab/>
        <w:t>The Declared Pest Account is to be credited with any money that became payable to the former account before the closure day and that is paid after that day.</w:t>
      </w:r>
    </w:p>
    <w:p>
      <w:pPr>
        <w:pStyle w:val="Subsection"/>
      </w:pPr>
      <w:r>
        <w:tab/>
        <w:t>(5)</w:t>
      </w:r>
      <w:r>
        <w:tab/>
        <w:t>If in an agreement, instrument or other document there is a reference to the former account, that reference is, unless the context otherwise requires, to be read and have effect on and after the closure day as if it were a reference to the Declared Pest Account.</w:t>
      </w:r>
    </w:p>
    <w:p>
      <w:pPr>
        <w:pStyle w:val="Footnotesection"/>
      </w:pPr>
      <w:bookmarkStart w:id="1041" w:name="_Toc280340777"/>
      <w:r>
        <w:tab/>
        <w:t>[Section 125 inserted by No. 46 of 2010 s. 54.]</w:t>
      </w:r>
    </w:p>
    <w:p>
      <w:pPr>
        <w:pStyle w:val="Heading5"/>
      </w:pPr>
      <w:bookmarkStart w:id="1042" w:name="_Toc309653257"/>
      <w:bookmarkStart w:id="1043" w:name="_Toc280617848"/>
      <w:r>
        <w:rPr>
          <w:rStyle w:val="CharSectno"/>
        </w:rPr>
        <w:t>126</w:t>
      </w:r>
      <w:r>
        <w:t>.</w:t>
      </w:r>
      <w:r>
        <w:tab/>
        <w:t>Management programmes</w:t>
      </w:r>
      <w:bookmarkEnd w:id="1041"/>
      <w:bookmarkEnd w:id="1042"/>
      <w:bookmarkEnd w:id="1043"/>
    </w:p>
    <w:p>
      <w:pPr>
        <w:pStyle w:val="Subsection"/>
      </w:pPr>
      <w:r>
        <w:tab/>
      </w:r>
      <w:r>
        <w:tab/>
        <w:t>A management programme made and published under section 66 as in force before the commencement day and in effect immediately before that day has effect on and after that day as if it were made and published under that section by the Minister.</w:t>
      </w:r>
    </w:p>
    <w:p>
      <w:pPr>
        <w:pStyle w:val="Footnotesection"/>
      </w:pPr>
      <w:bookmarkStart w:id="1044" w:name="_Toc280340778"/>
      <w:r>
        <w:tab/>
        <w:t>[Section 126 inserted by No. 46 of 2010 s. 54.]</w:t>
      </w:r>
    </w:p>
    <w:p>
      <w:pPr>
        <w:pStyle w:val="Heading5"/>
      </w:pPr>
      <w:bookmarkStart w:id="1045" w:name="_Toc309653258"/>
      <w:bookmarkStart w:id="1046" w:name="_Toc280617849"/>
      <w:r>
        <w:rPr>
          <w:rStyle w:val="CharSectno"/>
        </w:rPr>
        <w:t>127</w:t>
      </w:r>
      <w:r>
        <w:t>.</w:t>
      </w:r>
      <w:r>
        <w:tab/>
        <w:t>Notices</w:t>
      </w:r>
      <w:bookmarkEnd w:id="1044"/>
      <w:bookmarkEnd w:id="1045"/>
      <w:bookmarkEnd w:id="1046"/>
    </w:p>
    <w:p>
      <w:pPr>
        <w:pStyle w:val="Subsection"/>
      </w:pPr>
      <w:r>
        <w:tab/>
      </w:r>
      <w:r>
        <w:tab/>
        <w:t>A notice given to the Protection Board under section 74, 75 or 76 as in force before the commencement day has effect on and after that day as if it were a notice given under that section to the Director General.</w:t>
      </w:r>
    </w:p>
    <w:p>
      <w:pPr>
        <w:pStyle w:val="Footnotesection"/>
      </w:pPr>
      <w:bookmarkStart w:id="1047" w:name="_Toc280340779"/>
      <w:r>
        <w:tab/>
        <w:t>[Section 127 inserted by No. 46 of 2010 s. 54.]</w:t>
      </w:r>
    </w:p>
    <w:p>
      <w:pPr>
        <w:pStyle w:val="Heading5"/>
      </w:pPr>
      <w:bookmarkStart w:id="1048" w:name="_Toc309653259"/>
      <w:bookmarkStart w:id="1049" w:name="_Toc280617850"/>
      <w:r>
        <w:rPr>
          <w:rStyle w:val="CharSectno"/>
        </w:rPr>
        <w:t>128</w:t>
      </w:r>
      <w:r>
        <w:t>.</w:t>
      </w:r>
      <w:r>
        <w:tab/>
        <w:t>Permissions and authorities</w:t>
      </w:r>
      <w:bookmarkEnd w:id="1047"/>
      <w:bookmarkEnd w:id="1048"/>
      <w:bookmarkEnd w:id="1049"/>
    </w:p>
    <w:p>
      <w:pPr>
        <w:pStyle w:val="Subsection"/>
      </w:pPr>
      <w:r>
        <w:tab/>
        <w:t>(1)</w:t>
      </w:r>
      <w:r>
        <w:tab/>
        <w:t>Permission granted by the Protection Board under section 77 or 80 as in force before the commencement day has effect on and after that day as if it were permission granted under that section by the Director General.</w:t>
      </w:r>
    </w:p>
    <w:p>
      <w:pPr>
        <w:pStyle w:val="Subsection"/>
      </w:pPr>
      <w:r>
        <w:tab/>
        <w:t>(2)</w:t>
      </w:r>
      <w:r>
        <w:tab/>
        <w:t>A written authority given by the Protection Board under section 79(2) as in force before the commencement day has effect on and after that day as if it were given under that section by the Director General.</w:t>
      </w:r>
    </w:p>
    <w:p>
      <w:pPr>
        <w:pStyle w:val="Footnotesection"/>
      </w:pPr>
      <w:bookmarkStart w:id="1050" w:name="_Toc280340780"/>
      <w:r>
        <w:tab/>
        <w:t>[Section 128 inserted by No. 46 of 2010 s. 54.]</w:t>
      </w:r>
    </w:p>
    <w:p>
      <w:pPr>
        <w:pStyle w:val="Heading5"/>
      </w:pPr>
      <w:bookmarkStart w:id="1051" w:name="_Toc309653260"/>
      <w:bookmarkStart w:id="1052" w:name="_Toc280617851"/>
      <w:r>
        <w:rPr>
          <w:rStyle w:val="CharSectno"/>
        </w:rPr>
        <w:t>129</w:t>
      </w:r>
      <w:r>
        <w:t>.</w:t>
      </w:r>
      <w:r>
        <w:tab/>
        <w:t>Transitional regulations</w:t>
      </w:r>
      <w:bookmarkEnd w:id="1050"/>
      <w:bookmarkEnd w:id="1051"/>
      <w:bookmarkEnd w:id="1052"/>
    </w:p>
    <w:p>
      <w:pPr>
        <w:pStyle w:val="Subsection"/>
      </w:pPr>
      <w:r>
        <w:tab/>
        <w:t>(1)</w:t>
      </w:r>
      <w:r>
        <w:tab/>
        <w:t>If there is no sufficient provision in this Part for dealing with a transitional matter, regulations may prescribe all matters that are required or necessary or convenient to be prescribed for dealing with the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Agriculture and Related Resources Protection Amendment Act 2010</w:t>
      </w:r>
      <w:r>
        <w:t>.</w:t>
      </w:r>
    </w:p>
    <w:p>
      <w:pPr>
        <w:pStyle w:val="Subsection"/>
      </w:pPr>
      <w:r>
        <w:tab/>
        <w:t>(3)</w:t>
      </w:r>
      <w:r>
        <w:tab/>
        <w:t xml:space="preserve">Regulations made under subsection (1) may provide that specified provisions of this Act as in force after the commencement of the </w:t>
      </w:r>
      <w:r>
        <w:rPr>
          <w:i/>
          <w:iCs/>
        </w:rPr>
        <w:t>Agriculture and Related Resources Protection Amendment Act 2010</w:t>
      </w:r>
      <w:r>
        <w:t xml:space="preserve">, or of subsidiary legislation made under this Act, or of an Act amended by the </w:t>
      </w:r>
      <w:r>
        <w:rPr>
          <w:i/>
          <w:iCs/>
        </w:rPr>
        <w:t>Agriculture and Related Resources Protection Amendment Act 2010</w:t>
      </w:r>
      <w:r>
        <w:t xml:space="preserve"> — </w:t>
      </w:r>
    </w:p>
    <w:p>
      <w:pPr>
        <w:pStyle w:val="Indenta"/>
      </w:pPr>
      <w:r>
        <w:tab/>
        <w:t>(a)</w:t>
      </w:r>
      <w:r>
        <w:tab/>
        <w:t>do not apply; or</w:t>
      </w:r>
    </w:p>
    <w:p>
      <w:pPr>
        <w:pStyle w:val="Indenta"/>
      </w:pPr>
      <w:r>
        <w:tab/>
        <w:t>(b)</w:t>
      </w:r>
      <w:r>
        <w:tab/>
        <w:t>apply with specified modifications,</w:t>
      </w:r>
    </w:p>
    <w:p>
      <w:pPr>
        <w:pStyle w:val="Subsection"/>
      </w:pPr>
      <w:r>
        <w:tab/>
      </w:r>
      <w:r>
        <w:tab/>
        <w:t>to or in relation to any matter.</w:t>
      </w:r>
    </w:p>
    <w:p>
      <w:pPr>
        <w:pStyle w:val="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pPr>
      <w:r>
        <w:tab/>
        <w:t>(6)</w:t>
      </w:r>
      <w:r>
        <w:tab/>
        <w:t xml:space="preserve">If regulations contain a provision referred to in subsection (4), the provision does not operate so as to — </w:t>
      </w:r>
    </w:p>
    <w:p>
      <w:pPr>
        <w:pStyle w:val="Indenta"/>
      </w:pPr>
      <w:r>
        <w:tab/>
        <w:t>(a)</w:t>
      </w:r>
      <w:r>
        <w:tab/>
        <w:t>affect in a manner prejudicial to any person (other than the State or an authority of the State), the rights of that person existing before the day of publication of those regulations; or</w:t>
      </w:r>
    </w:p>
    <w:p>
      <w:pPr>
        <w:pStyle w:val="Indenta"/>
      </w:pPr>
      <w:r>
        <w:tab/>
        <w:t>(b)</w:t>
      </w:r>
      <w:r>
        <w:tab/>
        <w:t>impose liabilities on any person (other than the State or an authority of the State) in respect of anything done or omitted to be done before the day of publication of those regulations.</w:t>
      </w:r>
    </w:p>
    <w:p>
      <w:pPr>
        <w:pStyle w:val="Footnotesection"/>
      </w:pPr>
      <w:r>
        <w:tab/>
        <w:t>[Section 129 inserted by No. 46 of 2010 s. 54.]</w:t>
      </w:r>
    </w:p>
    <w:p>
      <w:pPr>
        <w:pStyle w:val="yEdnoteschedule"/>
      </w:pPr>
      <w:r>
        <w:t>[Schedule deleted by No. 6 of 2006 s. 8.]</w:t>
      </w:r>
    </w:p>
    <w:p>
      <w:p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nHeading2"/>
        <w:outlineLvl w:val="0"/>
      </w:pPr>
      <w:bookmarkStart w:id="1053" w:name="_Toc89163271"/>
      <w:bookmarkStart w:id="1054" w:name="_Toc92439838"/>
      <w:bookmarkStart w:id="1055" w:name="_Toc92439994"/>
      <w:bookmarkStart w:id="1056" w:name="_Toc96934788"/>
      <w:bookmarkStart w:id="1057" w:name="_Toc101856928"/>
      <w:bookmarkStart w:id="1058" w:name="_Toc102796330"/>
      <w:bookmarkStart w:id="1059" w:name="_Toc119920597"/>
      <w:bookmarkStart w:id="1060" w:name="_Toc133117532"/>
      <w:bookmarkStart w:id="1061" w:name="_Toc134434376"/>
      <w:bookmarkStart w:id="1062" w:name="_Toc135559853"/>
      <w:bookmarkStart w:id="1063" w:name="_Toc135725715"/>
      <w:bookmarkStart w:id="1064" w:name="_Toc135725871"/>
      <w:bookmarkStart w:id="1065" w:name="_Toc137376853"/>
      <w:bookmarkStart w:id="1066" w:name="_Toc137459743"/>
      <w:bookmarkStart w:id="1067" w:name="_Toc139688038"/>
      <w:bookmarkStart w:id="1068" w:name="_Toc139709550"/>
      <w:bookmarkStart w:id="1069" w:name="_Toc151786275"/>
      <w:bookmarkStart w:id="1070" w:name="_Toc155590064"/>
      <w:bookmarkStart w:id="1071" w:name="_Toc155591500"/>
      <w:bookmarkStart w:id="1072" w:name="_Toc157831108"/>
      <w:bookmarkStart w:id="1073" w:name="_Toc180982347"/>
      <w:bookmarkStart w:id="1074" w:name="_Toc196799614"/>
      <w:bookmarkStart w:id="1075" w:name="_Toc276386129"/>
      <w:bookmarkStart w:id="1076" w:name="_Toc280617852"/>
      <w:bookmarkStart w:id="1077" w:name="_Toc309653261"/>
      <w:r>
        <w:t>Notes</w:t>
      </w:r>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 15</w:t>
      </w:r>
      <w:ins w:id="1078" w:author="svcMRProcess" w:date="2020-02-14T01:21:00Z">
        <w:r>
          <w:rPr>
            <w:snapToGrid w:val="0"/>
            <w:vertAlign w:val="superscript"/>
          </w:rPr>
          <w:t>, 18</w:t>
        </w:r>
      </w:ins>
      <w:r>
        <w:rPr>
          <w:snapToGrid w:val="0"/>
        </w:rPr>
        <w:t>.  The table also contains information about any reprint.</w:t>
      </w:r>
    </w:p>
    <w:p>
      <w:pPr>
        <w:pStyle w:val="nHeading3"/>
        <w:outlineLvl w:val="0"/>
      </w:pPr>
      <w:bookmarkStart w:id="1079" w:name="_Toc309653262"/>
      <w:bookmarkStart w:id="1080" w:name="_Toc280617853"/>
      <w:r>
        <w:t>Compilation table</w:t>
      </w:r>
      <w:bookmarkEnd w:id="1079"/>
      <w:bookmarkEnd w:id="1080"/>
    </w:p>
    <w:tbl>
      <w:tblPr>
        <w:tblW w:w="7087" w:type="dxa"/>
        <w:tblInd w:w="28"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rPr>
            </w:pPr>
            <w:r>
              <w:rPr>
                <w:i/>
                <w:sz w:val="19"/>
              </w:rPr>
              <w:t>Agriculture and Related Resources Protection Act 1976</w:t>
            </w:r>
          </w:p>
        </w:tc>
        <w:tc>
          <w:tcPr>
            <w:tcW w:w="1134" w:type="dxa"/>
          </w:tcPr>
          <w:p>
            <w:pPr>
              <w:pStyle w:val="nTable"/>
              <w:spacing w:after="40"/>
              <w:rPr>
                <w:sz w:val="19"/>
              </w:rPr>
            </w:pPr>
            <w:r>
              <w:rPr>
                <w:sz w:val="19"/>
              </w:rPr>
              <w:t>42 of 1976</w:t>
            </w:r>
          </w:p>
        </w:tc>
        <w:tc>
          <w:tcPr>
            <w:tcW w:w="1134" w:type="dxa"/>
          </w:tcPr>
          <w:p>
            <w:pPr>
              <w:pStyle w:val="nTable"/>
              <w:spacing w:after="40"/>
              <w:rPr>
                <w:sz w:val="19"/>
              </w:rPr>
            </w:pPr>
            <w:r>
              <w:rPr>
                <w:sz w:val="19"/>
              </w:rPr>
              <w:t>9 Jun 1976</w:t>
            </w:r>
          </w:p>
        </w:tc>
        <w:tc>
          <w:tcPr>
            <w:tcW w:w="2552" w:type="dxa"/>
          </w:tcPr>
          <w:p>
            <w:pPr>
              <w:pStyle w:val="nTable"/>
              <w:spacing w:after="40"/>
              <w:rPr>
                <w:sz w:val="19"/>
              </w:rPr>
            </w:pPr>
            <w:r>
              <w:rPr>
                <w:sz w:val="19"/>
              </w:rPr>
              <w:t>Long title and s. 1</w:t>
            </w:r>
            <w:r>
              <w:rPr>
                <w:sz w:val="19"/>
              </w:rPr>
              <w:noBreakHyphen/>
              <w:t xml:space="preserve">5, 7 and Pt. V Div. 6: 18 Jun 1976 (see s. 2 and </w:t>
            </w:r>
            <w:r>
              <w:rPr>
                <w:i/>
                <w:sz w:val="19"/>
              </w:rPr>
              <w:t>Gazette</w:t>
            </w:r>
            <w:r>
              <w:rPr>
                <w:sz w:val="19"/>
              </w:rPr>
              <w:t xml:space="preserve"> 18 Jun 1976 p. 2048); </w:t>
            </w:r>
            <w:r>
              <w:rPr>
                <w:sz w:val="19"/>
              </w:rPr>
              <w:br/>
              <w:t xml:space="preserve">balance: 1 Jul 1976 (see s. 2 and </w:t>
            </w:r>
            <w:r>
              <w:rPr>
                <w:i/>
                <w:sz w:val="19"/>
              </w:rPr>
              <w:t>Gazette</w:t>
            </w:r>
            <w:r>
              <w:rPr>
                <w:sz w:val="19"/>
              </w:rPr>
              <w:t xml:space="preserve"> 18 Jun 1976 p. 2048)</w:t>
            </w:r>
          </w:p>
        </w:tc>
      </w:tr>
      <w:tr>
        <w:trPr>
          <w:cantSplit/>
        </w:trPr>
        <w:tc>
          <w:tcPr>
            <w:tcW w:w="2267" w:type="dxa"/>
          </w:tcPr>
          <w:p>
            <w:pPr>
              <w:pStyle w:val="nTable"/>
              <w:spacing w:after="40"/>
              <w:ind w:right="113"/>
              <w:rPr>
                <w:sz w:val="19"/>
              </w:rPr>
            </w:pPr>
            <w:r>
              <w:rPr>
                <w:i/>
                <w:sz w:val="19"/>
              </w:rPr>
              <w:t>Agriculture and Related Resources Protection Act Amendment Act 1978</w:t>
            </w:r>
          </w:p>
        </w:tc>
        <w:tc>
          <w:tcPr>
            <w:tcW w:w="1134" w:type="dxa"/>
          </w:tcPr>
          <w:p>
            <w:pPr>
              <w:pStyle w:val="nTable"/>
              <w:spacing w:after="40"/>
              <w:rPr>
                <w:sz w:val="19"/>
              </w:rPr>
            </w:pPr>
            <w:r>
              <w:rPr>
                <w:sz w:val="19"/>
              </w:rPr>
              <w:t>40 of 1978</w:t>
            </w:r>
          </w:p>
        </w:tc>
        <w:tc>
          <w:tcPr>
            <w:tcW w:w="1134" w:type="dxa"/>
          </w:tcPr>
          <w:p>
            <w:pPr>
              <w:pStyle w:val="nTable"/>
              <w:spacing w:after="40"/>
              <w:rPr>
                <w:sz w:val="19"/>
              </w:rPr>
            </w:pPr>
            <w:r>
              <w:rPr>
                <w:sz w:val="19"/>
              </w:rPr>
              <w:t>29 Aug 1978</w:t>
            </w:r>
          </w:p>
        </w:tc>
        <w:tc>
          <w:tcPr>
            <w:tcW w:w="2552" w:type="dxa"/>
          </w:tcPr>
          <w:p>
            <w:pPr>
              <w:pStyle w:val="nTable"/>
              <w:spacing w:after="40"/>
              <w:rPr>
                <w:sz w:val="19"/>
              </w:rPr>
            </w:pPr>
            <w:r>
              <w:rPr>
                <w:sz w:val="19"/>
              </w:rPr>
              <w:t>29 Aug 1978</w:t>
            </w:r>
          </w:p>
        </w:tc>
      </w:tr>
      <w:tr>
        <w:trPr>
          <w:cantSplit/>
        </w:trPr>
        <w:tc>
          <w:tcPr>
            <w:tcW w:w="2267" w:type="dxa"/>
          </w:tcPr>
          <w:p>
            <w:pPr>
              <w:pStyle w:val="nTable"/>
              <w:spacing w:after="40"/>
              <w:ind w:right="113"/>
              <w:rPr>
                <w:sz w:val="19"/>
              </w:rPr>
            </w:pPr>
            <w:r>
              <w:rPr>
                <w:i/>
                <w:sz w:val="19"/>
              </w:rPr>
              <w:t>Agriculture and Related Resources Protection Act Amendment Act 1979</w:t>
            </w:r>
          </w:p>
        </w:tc>
        <w:tc>
          <w:tcPr>
            <w:tcW w:w="1134" w:type="dxa"/>
          </w:tcPr>
          <w:p>
            <w:pPr>
              <w:pStyle w:val="nTable"/>
              <w:spacing w:after="40"/>
              <w:rPr>
                <w:sz w:val="19"/>
              </w:rPr>
            </w:pPr>
            <w:r>
              <w:rPr>
                <w:sz w:val="19"/>
              </w:rPr>
              <w:t>55 of 1979</w:t>
            </w:r>
          </w:p>
        </w:tc>
        <w:tc>
          <w:tcPr>
            <w:tcW w:w="1134" w:type="dxa"/>
          </w:tcPr>
          <w:p>
            <w:pPr>
              <w:pStyle w:val="nTable"/>
              <w:spacing w:after="40"/>
              <w:rPr>
                <w:sz w:val="19"/>
              </w:rPr>
            </w:pPr>
            <w:r>
              <w:rPr>
                <w:sz w:val="19"/>
              </w:rPr>
              <w:t>12 Nov 1979</w:t>
            </w:r>
          </w:p>
        </w:tc>
        <w:tc>
          <w:tcPr>
            <w:tcW w:w="2552" w:type="dxa"/>
          </w:tcPr>
          <w:p>
            <w:pPr>
              <w:pStyle w:val="nTable"/>
              <w:spacing w:after="40"/>
              <w:rPr>
                <w:sz w:val="19"/>
              </w:rPr>
            </w:pPr>
            <w:r>
              <w:rPr>
                <w:sz w:val="19"/>
              </w:rPr>
              <w:t xml:space="preserve">s. 3, 4(b), 7, 10 and 11: 1 Jul 1976 (see s. 2(1)); </w:t>
            </w:r>
            <w:r>
              <w:rPr>
                <w:sz w:val="19"/>
              </w:rPr>
              <w:br/>
              <w:t xml:space="preserve">balance: 12 Nov 1979 (see s. 2(2)) </w:t>
            </w:r>
          </w:p>
        </w:tc>
      </w:tr>
      <w:tr>
        <w:trPr>
          <w:cantSplit/>
        </w:trPr>
        <w:tc>
          <w:tcPr>
            <w:tcW w:w="2267" w:type="dxa"/>
          </w:tcPr>
          <w:p>
            <w:pPr>
              <w:pStyle w:val="nTable"/>
              <w:spacing w:after="40"/>
              <w:ind w:right="113"/>
              <w:rPr>
                <w:sz w:val="19"/>
              </w:rPr>
            </w:pPr>
            <w:r>
              <w:rPr>
                <w:i/>
                <w:sz w:val="19"/>
              </w:rPr>
              <w:t>Agriculture and Related Resources Protection Amendment Act 1980</w:t>
            </w:r>
          </w:p>
        </w:tc>
        <w:tc>
          <w:tcPr>
            <w:tcW w:w="1134" w:type="dxa"/>
          </w:tcPr>
          <w:p>
            <w:pPr>
              <w:pStyle w:val="nTable"/>
              <w:spacing w:after="40"/>
              <w:rPr>
                <w:sz w:val="19"/>
              </w:rPr>
            </w:pPr>
            <w:r>
              <w:rPr>
                <w:sz w:val="19"/>
              </w:rPr>
              <w:t>22 of 1980</w:t>
            </w:r>
          </w:p>
        </w:tc>
        <w:tc>
          <w:tcPr>
            <w:tcW w:w="1134" w:type="dxa"/>
          </w:tcPr>
          <w:p>
            <w:pPr>
              <w:pStyle w:val="nTable"/>
              <w:spacing w:after="40"/>
              <w:rPr>
                <w:sz w:val="19"/>
              </w:rPr>
            </w:pPr>
            <w:r>
              <w:rPr>
                <w:sz w:val="19"/>
              </w:rPr>
              <w:t>15 Oct 1980</w:t>
            </w:r>
          </w:p>
        </w:tc>
        <w:tc>
          <w:tcPr>
            <w:tcW w:w="2552" w:type="dxa"/>
          </w:tcPr>
          <w:p>
            <w:pPr>
              <w:pStyle w:val="nTable"/>
              <w:spacing w:after="40"/>
              <w:rPr>
                <w:sz w:val="19"/>
              </w:rPr>
            </w:pPr>
            <w:r>
              <w:rPr>
                <w:sz w:val="19"/>
              </w:rPr>
              <w:t>s. 5: 1 Jul 1980 (see s. 2(2)); balance: 15 Oct 1980 (see s. 2(1))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approved 10 Feb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Agriculture and Related Resources Protection Amendment Act 1981</w:t>
            </w:r>
          </w:p>
        </w:tc>
        <w:tc>
          <w:tcPr>
            <w:tcW w:w="1134" w:type="dxa"/>
          </w:tcPr>
          <w:p>
            <w:pPr>
              <w:pStyle w:val="nTable"/>
              <w:spacing w:after="40"/>
              <w:rPr>
                <w:sz w:val="19"/>
              </w:rPr>
            </w:pPr>
            <w:r>
              <w:rPr>
                <w:sz w:val="19"/>
              </w:rPr>
              <w:t>76 of 1981</w:t>
            </w:r>
          </w:p>
        </w:tc>
        <w:tc>
          <w:tcPr>
            <w:tcW w:w="1134" w:type="dxa"/>
          </w:tcPr>
          <w:p>
            <w:pPr>
              <w:pStyle w:val="nTable"/>
              <w:spacing w:after="40"/>
              <w:rPr>
                <w:sz w:val="19"/>
              </w:rPr>
            </w:pPr>
            <w:r>
              <w:rPr>
                <w:sz w:val="19"/>
              </w:rPr>
              <w:t>9 Nov 1981</w:t>
            </w:r>
          </w:p>
        </w:tc>
        <w:tc>
          <w:tcPr>
            <w:tcW w:w="2552" w:type="dxa"/>
          </w:tcPr>
          <w:p>
            <w:pPr>
              <w:pStyle w:val="nTable"/>
              <w:spacing w:after="40"/>
              <w:rPr>
                <w:sz w:val="19"/>
              </w:rPr>
            </w:pPr>
            <w:r>
              <w:rPr>
                <w:sz w:val="19"/>
              </w:rPr>
              <w:t>Act other than s. 3(d): 1 Jul 1976 (see s. 2(1));</w:t>
            </w:r>
            <w:r>
              <w:rPr>
                <w:sz w:val="19"/>
              </w:rPr>
              <w:br/>
              <w:t>s. 3(d): 9 Nov 1981 (see s. 2(3))</w:t>
            </w:r>
          </w:p>
        </w:tc>
      </w:tr>
      <w:tr>
        <w:trPr>
          <w:cantSplit/>
        </w:trPr>
        <w:tc>
          <w:tcPr>
            <w:tcW w:w="2267" w:type="dxa"/>
          </w:tcPr>
          <w:p>
            <w:pPr>
              <w:pStyle w:val="nTable"/>
              <w:spacing w:after="40"/>
              <w:ind w:right="113"/>
              <w:rPr>
                <w:sz w:val="19"/>
              </w:rPr>
            </w:pPr>
            <w:r>
              <w:rPr>
                <w:i/>
                <w:sz w:val="19"/>
              </w:rPr>
              <w:t>Agriculture and Related Resources Protection Amendment Act 1983</w:t>
            </w:r>
          </w:p>
        </w:tc>
        <w:tc>
          <w:tcPr>
            <w:tcW w:w="1134" w:type="dxa"/>
          </w:tcPr>
          <w:p>
            <w:pPr>
              <w:pStyle w:val="nTable"/>
              <w:spacing w:after="40"/>
              <w:rPr>
                <w:sz w:val="19"/>
              </w:rPr>
            </w:pPr>
            <w:r>
              <w:rPr>
                <w:sz w:val="19"/>
              </w:rPr>
              <w:t>31 of 1983</w:t>
            </w:r>
          </w:p>
        </w:tc>
        <w:tc>
          <w:tcPr>
            <w:tcW w:w="1134" w:type="dxa"/>
          </w:tcPr>
          <w:p>
            <w:pPr>
              <w:pStyle w:val="nTable"/>
              <w:spacing w:after="40"/>
              <w:rPr>
                <w:sz w:val="19"/>
              </w:rPr>
            </w:pPr>
            <w:r>
              <w:rPr>
                <w:sz w:val="19"/>
              </w:rPr>
              <w:t>1 Dec 1983</w:t>
            </w:r>
          </w:p>
        </w:tc>
        <w:tc>
          <w:tcPr>
            <w:tcW w:w="2552" w:type="dxa"/>
          </w:tcPr>
          <w:p>
            <w:pPr>
              <w:pStyle w:val="nTable"/>
              <w:spacing w:after="40"/>
              <w:rPr>
                <w:sz w:val="19"/>
              </w:rPr>
            </w:pPr>
            <w:r>
              <w:rPr>
                <w:sz w:val="19"/>
              </w:rPr>
              <w:t>29 Dec 1983 (see s. 2)</w:t>
            </w:r>
          </w:p>
        </w:tc>
      </w:tr>
      <w:tr>
        <w:trPr>
          <w:cantSplit/>
        </w:trPr>
        <w:tc>
          <w:tcPr>
            <w:tcW w:w="2267" w:type="dxa"/>
          </w:tcPr>
          <w:p>
            <w:pPr>
              <w:pStyle w:val="nTable"/>
              <w:spacing w:after="40"/>
              <w:ind w:right="113"/>
              <w:rPr>
                <w:i/>
                <w:sz w:val="19"/>
              </w:rPr>
            </w:pPr>
            <w:r>
              <w:rPr>
                <w:i/>
                <w:sz w:val="19"/>
              </w:rPr>
              <w:t xml:space="preserve">Acts Amendment (Conservation and Land Management) Act 1984 </w:t>
            </w:r>
            <w:r>
              <w:rPr>
                <w:sz w:val="19"/>
              </w:rPr>
              <w:t>Pt. V</w:t>
            </w:r>
          </w:p>
        </w:tc>
        <w:tc>
          <w:tcPr>
            <w:tcW w:w="1134" w:type="dxa"/>
          </w:tcPr>
          <w:p>
            <w:pPr>
              <w:pStyle w:val="nTable"/>
              <w:spacing w:after="40"/>
              <w:rPr>
                <w:sz w:val="19"/>
              </w:rPr>
            </w:pPr>
            <w:r>
              <w:rPr>
                <w:sz w:val="19"/>
              </w:rPr>
              <w:t>112 of 1984</w:t>
            </w:r>
          </w:p>
        </w:tc>
        <w:tc>
          <w:tcPr>
            <w:tcW w:w="1134" w:type="dxa"/>
          </w:tcPr>
          <w:p>
            <w:pPr>
              <w:pStyle w:val="nTable"/>
              <w:spacing w:after="40"/>
              <w:rPr>
                <w:sz w:val="19"/>
              </w:rPr>
            </w:pPr>
            <w:r>
              <w:rPr>
                <w:sz w:val="19"/>
              </w:rPr>
              <w:t>19 Dec 1984</w:t>
            </w:r>
          </w:p>
        </w:tc>
        <w:tc>
          <w:tcPr>
            <w:tcW w:w="2552" w:type="dxa"/>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cantSplit/>
        </w:trPr>
        <w:tc>
          <w:tcPr>
            <w:tcW w:w="2267" w:type="dxa"/>
          </w:tcPr>
          <w:p>
            <w:pPr>
              <w:pStyle w:val="nTable"/>
              <w:spacing w:after="40"/>
              <w:ind w:right="113"/>
              <w:rPr>
                <w:iCs/>
                <w:sz w:val="19"/>
              </w:rPr>
            </w:pPr>
            <w:r>
              <w:rPr>
                <w:i/>
                <w:sz w:val="19"/>
              </w:rPr>
              <w:t>Agriculture and Related Resources Protection Amendment Act 1986</w:t>
            </w:r>
            <w:r>
              <w:rPr>
                <w:iCs/>
                <w:sz w:val="19"/>
              </w:rPr>
              <w:t> </w:t>
            </w:r>
            <w:r>
              <w:rPr>
                <w:iCs/>
                <w:sz w:val="19"/>
                <w:vertAlign w:val="superscript"/>
              </w:rPr>
              <w:t>11</w:t>
            </w:r>
          </w:p>
        </w:tc>
        <w:tc>
          <w:tcPr>
            <w:tcW w:w="1134" w:type="dxa"/>
          </w:tcPr>
          <w:p>
            <w:pPr>
              <w:pStyle w:val="nTable"/>
              <w:spacing w:after="40"/>
              <w:rPr>
                <w:sz w:val="19"/>
              </w:rPr>
            </w:pPr>
            <w:r>
              <w:rPr>
                <w:sz w:val="19"/>
              </w:rPr>
              <w:t>59 of 1986</w:t>
            </w:r>
          </w:p>
        </w:tc>
        <w:tc>
          <w:tcPr>
            <w:tcW w:w="1134" w:type="dxa"/>
          </w:tcPr>
          <w:p>
            <w:pPr>
              <w:pStyle w:val="nTable"/>
              <w:spacing w:after="40"/>
              <w:rPr>
                <w:sz w:val="19"/>
              </w:rPr>
            </w:pPr>
            <w:r>
              <w:rPr>
                <w:sz w:val="19"/>
              </w:rPr>
              <w:t>26 Nov 1986</w:t>
            </w:r>
          </w:p>
        </w:tc>
        <w:tc>
          <w:tcPr>
            <w:tcW w:w="2552" w:type="dxa"/>
          </w:tcPr>
          <w:p>
            <w:pPr>
              <w:pStyle w:val="nTable"/>
              <w:spacing w:after="40"/>
              <w:rPr>
                <w:sz w:val="19"/>
              </w:rPr>
            </w:pPr>
            <w:r>
              <w:rPr>
                <w:sz w:val="19"/>
              </w:rPr>
              <w:t xml:space="preserve">5 Jan 1987 (see s. 2 and </w:t>
            </w:r>
            <w:r>
              <w:rPr>
                <w:i/>
                <w:sz w:val="19"/>
              </w:rPr>
              <w:t>Gazette</w:t>
            </w:r>
            <w:r>
              <w:rPr>
                <w:sz w:val="19"/>
              </w:rPr>
              <w:t xml:space="preserve"> 19 Dec 1986 p. 4860)</w:t>
            </w:r>
          </w:p>
        </w:tc>
      </w:tr>
      <w:tr>
        <w:trPr>
          <w:cantSplit/>
        </w:trPr>
        <w:tc>
          <w:tcPr>
            <w:tcW w:w="2267" w:type="dxa"/>
          </w:tcPr>
          <w:p>
            <w:pPr>
              <w:pStyle w:val="nTable"/>
              <w:spacing w:after="40"/>
              <w:ind w:right="113"/>
              <w:rPr>
                <w:sz w:val="19"/>
              </w:rPr>
            </w:pPr>
            <w:r>
              <w:rPr>
                <w:i/>
                <w:sz w:val="19"/>
              </w:rPr>
              <w:t xml:space="preserve">Agricultural Legislation (Penalties) Amendment Act 1989 </w:t>
            </w:r>
            <w:r>
              <w:rPr>
                <w:sz w:val="19"/>
              </w:rPr>
              <w:t>s. 3</w:t>
            </w:r>
          </w:p>
        </w:tc>
        <w:tc>
          <w:tcPr>
            <w:tcW w:w="1134" w:type="dxa"/>
          </w:tcPr>
          <w:p>
            <w:pPr>
              <w:pStyle w:val="nTable"/>
              <w:keepNext/>
              <w:keepLines/>
              <w:spacing w:after="40"/>
              <w:rPr>
                <w:sz w:val="19"/>
              </w:rPr>
            </w:pPr>
            <w:r>
              <w:rPr>
                <w:sz w:val="19"/>
              </w:rPr>
              <w:t>20 of 1989</w:t>
            </w:r>
          </w:p>
        </w:tc>
        <w:tc>
          <w:tcPr>
            <w:tcW w:w="1134" w:type="dxa"/>
          </w:tcPr>
          <w:p>
            <w:pPr>
              <w:pStyle w:val="nTable"/>
              <w:keepNext/>
              <w:keepLines/>
              <w:spacing w:after="40"/>
              <w:rPr>
                <w:sz w:val="19"/>
              </w:rPr>
            </w:pPr>
            <w:r>
              <w:rPr>
                <w:sz w:val="19"/>
              </w:rPr>
              <w:t>1 Dec 1989</w:t>
            </w:r>
          </w:p>
        </w:tc>
        <w:tc>
          <w:tcPr>
            <w:tcW w:w="2552" w:type="dxa"/>
          </w:tcPr>
          <w:p>
            <w:pPr>
              <w:pStyle w:val="nTable"/>
              <w:keepNext/>
              <w:keepLines/>
              <w:spacing w:after="40"/>
              <w:rPr>
                <w:sz w:val="19"/>
              </w:rPr>
            </w:pPr>
            <w:r>
              <w:rPr>
                <w:sz w:val="19"/>
              </w:rPr>
              <w:t xml:space="preserve">15 Dec 1989 (see s. 2 and </w:t>
            </w:r>
            <w:r>
              <w:rPr>
                <w:i/>
                <w:sz w:val="19"/>
              </w:rPr>
              <w:t>Gazette</w:t>
            </w:r>
            <w:r>
              <w:rPr>
                <w:sz w:val="19"/>
              </w:rPr>
              <w:t xml:space="preserve"> 15 Dec 1989 p. 4513)</w:t>
            </w:r>
          </w:p>
        </w:tc>
      </w:tr>
      <w:tr>
        <w:trPr>
          <w:cantSplit/>
        </w:trPr>
        <w:tc>
          <w:tcPr>
            <w:tcW w:w="2267" w:type="dxa"/>
          </w:tcPr>
          <w:p>
            <w:pPr>
              <w:pStyle w:val="nTable"/>
              <w:spacing w:after="40"/>
              <w:ind w:right="113"/>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7" w:type="dxa"/>
          </w:tcPr>
          <w:p>
            <w:pPr>
              <w:pStyle w:val="nTable"/>
              <w:spacing w:after="40"/>
              <w:ind w:right="113"/>
              <w:rPr>
                <w:sz w:val="19"/>
              </w:rPr>
            </w:pPr>
            <w:r>
              <w:rPr>
                <w:i/>
                <w:sz w:val="19"/>
              </w:rPr>
              <w:t xml:space="preserve">Acts Amendment (Public Sector Management) Act 1994 </w:t>
            </w:r>
            <w:r>
              <w:rPr>
                <w:sz w:val="19"/>
              </w:rPr>
              <w:t>s. 3(1)</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7"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7"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2" w:type="dxa"/>
          </w:tcPr>
          <w:p>
            <w:pPr>
              <w:pStyle w:val="nTable"/>
              <w:spacing w:after="40"/>
              <w:rPr>
                <w:sz w:val="19"/>
              </w:rPr>
            </w:pPr>
            <w:r>
              <w:rPr>
                <w:sz w:val="19"/>
              </w:rPr>
              <w:t>25 Oct 1996 (see s. 2(1))</w:t>
            </w:r>
          </w:p>
        </w:tc>
      </w:tr>
      <w:tr>
        <w:trPr>
          <w:cantSplit/>
        </w:trPr>
        <w:tc>
          <w:tcPr>
            <w:tcW w:w="2267"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7" w:type="dxa"/>
          </w:tcPr>
          <w:p>
            <w:pPr>
              <w:pStyle w:val="nTable"/>
              <w:spacing w:after="40"/>
              <w:ind w:right="113"/>
              <w:rPr>
                <w:sz w:val="19"/>
              </w:rPr>
            </w:pPr>
            <w:r>
              <w:rPr>
                <w:i/>
                <w:sz w:val="19"/>
              </w:rPr>
              <w:t xml:space="preserve">Acts Amendment (Land Administration) Act 1997 </w:t>
            </w:r>
            <w:r>
              <w:rPr>
                <w:sz w:val="19"/>
              </w:rPr>
              <w:t>Pt. 5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2"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13"/>
              <w:rPr>
                <w:sz w:val="19"/>
              </w:rPr>
            </w:pPr>
            <w:r>
              <w:rPr>
                <w:i/>
                <w:sz w:val="19"/>
              </w:rPr>
              <w:t xml:space="preserve">Agricultural Legislation Amendment and Repeal Act 1998 </w:t>
            </w:r>
            <w:r>
              <w:rPr>
                <w:sz w:val="19"/>
              </w:rPr>
              <w:t>Pt. 2</w:t>
            </w:r>
          </w:p>
        </w:tc>
        <w:tc>
          <w:tcPr>
            <w:tcW w:w="1134" w:type="dxa"/>
          </w:tcPr>
          <w:p>
            <w:pPr>
              <w:pStyle w:val="nTable"/>
              <w:spacing w:after="40"/>
              <w:rPr>
                <w:sz w:val="19"/>
              </w:rPr>
            </w:pPr>
            <w:r>
              <w:rPr>
                <w:sz w:val="19"/>
              </w:rPr>
              <w:t>9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 xml:space="preserve">4 Jul 1998 (see s. 2 and </w:t>
            </w:r>
            <w:r>
              <w:rPr>
                <w:i/>
                <w:sz w:val="19"/>
              </w:rPr>
              <w:t>Gazette</w:t>
            </w:r>
            <w:r>
              <w:rPr>
                <w:sz w:val="19"/>
              </w:rPr>
              <w:t xml:space="preserve"> 3 Jul 1998 p. 3581)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as at 15 Oct 1999</w:t>
            </w:r>
            <w:r>
              <w:rPr>
                <w:sz w:val="19"/>
              </w:rPr>
              <w:t xml:space="preserve"> (includes amendments listed above)</w:t>
            </w:r>
          </w:p>
        </w:tc>
      </w:tr>
      <w:tr>
        <w:trPr>
          <w:cantSplit/>
        </w:trPr>
        <w:tc>
          <w:tcPr>
            <w:tcW w:w="2267" w:type="dxa"/>
          </w:tcPr>
          <w:p>
            <w:pPr>
              <w:pStyle w:val="nTable"/>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7" w:type="dxa"/>
          </w:tcPr>
          <w:p>
            <w:pPr>
              <w:pStyle w:val="nTable"/>
              <w:spacing w:after="40"/>
              <w:ind w:right="113"/>
              <w:rPr>
                <w:sz w:val="19"/>
              </w:rPr>
            </w:pPr>
            <w:r>
              <w:rPr>
                <w:i/>
                <w:sz w:val="19"/>
              </w:rPr>
              <w:t>Statutes (Repeals and Minor Amendments) Act 2003</w:t>
            </w:r>
            <w:r>
              <w:rPr>
                <w:sz w:val="19"/>
              </w:rPr>
              <w:t xml:space="preserve"> s. 26</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7" w:type="dxa"/>
          </w:tcPr>
          <w:p>
            <w:pPr>
              <w:pStyle w:val="nTable"/>
              <w:spacing w:after="40"/>
              <w:ind w:right="113"/>
              <w:rPr>
                <w:i/>
                <w:sz w:val="19"/>
                <w:vertAlign w:val="superscript"/>
              </w:rPr>
            </w:pPr>
            <w:r>
              <w:rPr>
                <w:i/>
                <w:iCs/>
                <w:snapToGrid w:val="0"/>
                <w:sz w:val="19"/>
                <w:lang w:val="en-US"/>
              </w:rPr>
              <w:t>Courts Legislation Amendment and Repeal Act 2004</w:t>
            </w:r>
            <w:r>
              <w:rPr>
                <w:snapToGrid w:val="0"/>
                <w:sz w:val="19"/>
                <w:lang w:val="en-US"/>
              </w:rPr>
              <w:t xml:space="preserve"> s. 141 </w:t>
            </w:r>
            <w:r>
              <w:rPr>
                <w:snapToGrid w:val="0"/>
                <w:sz w:val="19"/>
                <w:vertAlign w:val="superscript"/>
                <w:lang w:val="en-US"/>
              </w:rPr>
              <w:t>15</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z w:val="19"/>
              </w:rPr>
              <w:t xml:space="preserve">1 May 2005 (see s. 2 and </w:t>
            </w:r>
            <w:r>
              <w:rPr>
                <w:i/>
                <w:iCs/>
                <w:sz w:val="19"/>
              </w:rPr>
              <w:t>Gazette</w:t>
            </w:r>
            <w:r>
              <w:rPr>
                <w:sz w:val="19"/>
              </w:rPr>
              <w:t xml:space="preserve"> 31 Dec 2004 p. 7128)</w:t>
            </w:r>
          </w:p>
        </w:tc>
      </w:tr>
      <w:tr>
        <w:trPr>
          <w:cantSplit/>
        </w:trPr>
        <w:tc>
          <w:tcPr>
            <w:tcW w:w="2267" w:type="dxa"/>
          </w:tcPr>
          <w:p>
            <w:pPr>
              <w:pStyle w:val="nTable"/>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13</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cantSplit/>
        </w:trPr>
        <w:tc>
          <w:tcPr>
            <w:tcW w:w="2267"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tcPr>
          <w:p>
            <w:pPr>
              <w:pStyle w:val="nTable"/>
              <w:spacing w:after="40"/>
              <w:ind w:right="113"/>
              <w:rPr>
                <w:i/>
                <w:iCs/>
                <w:snapToGrid w:val="0"/>
                <w:sz w:val="19"/>
                <w:lang w:val="en-US"/>
              </w:rPr>
            </w:pPr>
            <w:r>
              <w:rPr>
                <w:i/>
                <w:iCs/>
                <w:snapToGrid w:val="0"/>
                <w:sz w:val="19"/>
                <w:lang w:val="en-US"/>
              </w:rPr>
              <w:t>Limitation Legislation Amendment and Repeal Act 2005</w:t>
            </w:r>
            <w:r>
              <w:rPr>
                <w:snapToGrid w:val="0"/>
                <w:sz w:val="19"/>
                <w:lang w:val="en-US"/>
              </w:rPr>
              <w:t xml:space="preserve"> Pt. 10 </w:t>
            </w:r>
          </w:p>
        </w:tc>
        <w:tc>
          <w:tcPr>
            <w:tcW w:w="1134" w:type="dxa"/>
          </w:tcPr>
          <w:p>
            <w:pPr>
              <w:pStyle w:val="nTable"/>
              <w:spacing w:after="40"/>
              <w:rPr>
                <w:snapToGrid w:val="0"/>
                <w:sz w:val="19"/>
                <w:lang w:val="en-US"/>
              </w:rPr>
            </w:pPr>
            <w:r>
              <w:rPr>
                <w:snapToGrid w:val="0"/>
                <w:sz w:val="19"/>
                <w:lang w:val="en-US"/>
              </w:rPr>
              <w:t>20 of 2005</w:t>
            </w:r>
          </w:p>
        </w:tc>
        <w:tc>
          <w:tcPr>
            <w:tcW w:w="1134" w:type="dxa"/>
          </w:tcPr>
          <w:p>
            <w:pPr>
              <w:pStyle w:val="nTable"/>
              <w:spacing w:after="40"/>
              <w:rPr>
                <w:sz w:val="19"/>
              </w:rPr>
            </w:pPr>
            <w:r>
              <w:rPr>
                <w:sz w:val="19"/>
              </w:rPr>
              <w:t>15 Nov 2005</w:t>
            </w:r>
          </w:p>
        </w:tc>
        <w:tc>
          <w:tcPr>
            <w:tcW w:w="2552" w:type="dxa"/>
          </w:tcPr>
          <w:p>
            <w:pPr>
              <w:pStyle w:val="nTable"/>
              <w:spacing w:after="40"/>
              <w:rPr>
                <w:snapToGrid w:val="0"/>
                <w:sz w:val="19"/>
                <w:lang w:val="en-US"/>
              </w:rPr>
            </w:pPr>
            <w:r>
              <w:rPr>
                <w:snapToGrid w:val="0"/>
                <w:sz w:val="19"/>
                <w:lang w:val="en-US"/>
              </w:rPr>
              <w:t>15 Nov 2005 (see s. 2)</w:t>
            </w:r>
          </w:p>
        </w:tc>
      </w:tr>
      <w:tr>
        <w:trPr>
          <w:cantSplit/>
        </w:trPr>
        <w:tc>
          <w:tcPr>
            <w:tcW w:w="2267" w:type="dxa"/>
          </w:tcPr>
          <w:p>
            <w:pPr>
              <w:pStyle w:val="nTable"/>
              <w:spacing w:after="40"/>
              <w:ind w:right="113"/>
              <w:rPr>
                <w:i/>
                <w:iCs/>
                <w:snapToGrid w:val="0"/>
                <w:sz w:val="19"/>
                <w:lang w:val="en-US"/>
              </w:rPr>
            </w:pPr>
            <w:r>
              <w:rPr>
                <w:i/>
                <w:iCs/>
                <w:snapToGrid w:val="0"/>
                <w:sz w:val="19"/>
                <w:lang w:val="en-US"/>
              </w:rPr>
              <w:t>Agriculture and Related Resources Protection Amendment Act 2006</w:t>
            </w:r>
          </w:p>
        </w:tc>
        <w:tc>
          <w:tcPr>
            <w:tcW w:w="1134" w:type="dxa"/>
          </w:tcPr>
          <w:p>
            <w:pPr>
              <w:pStyle w:val="nTable"/>
              <w:spacing w:after="40"/>
              <w:rPr>
                <w:snapToGrid w:val="0"/>
                <w:sz w:val="19"/>
                <w:lang w:val="en-US"/>
              </w:rPr>
            </w:pPr>
            <w:r>
              <w:rPr>
                <w:snapToGrid w:val="0"/>
                <w:sz w:val="19"/>
                <w:lang w:val="en-US"/>
              </w:rPr>
              <w:t>6 of 2006</w:t>
            </w:r>
          </w:p>
        </w:tc>
        <w:tc>
          <w:tcPr>
            <w:tcW w:w="1134" w:type="dxa"/>
          </w:tcPr>
          <w:p>
            <w:pPr>
              <w:pStyle w:val="nTable"/>
              <w:spacing w:after="40"/>
              <w:rPr>
                <w:sz w:val="19"/>
              </w:rPr>
            </w:pPr>
            <w:r>
              <w:rPr>
                <w:sz w:val="19"/>
              </w:rPr>
              <w:t>12 Apr 2006</w:t>
            </w:r>
          </w:p>
        </w:tc>
        <w:tc>
          <w:tcPr>
            <w:tcW w:w="2552" w:type="dxa"/>
          </w:tcPr>
          <w:p>
            <w:pPr>
              <w:pStyle w:val="nTable"/>
              <w:spacing w:after="40"/>
              <w:rPr>
                <w:snapToGrid w:val="0"/>
                <w:sz w:val="19"/>
                <w:lang w:val="en-US"/>
              </w:rPr>
            </w:pPr>
            <w:r>
              <w:rPr>
                <w:snapToGrid w:val="0"/>
                <w:sz w:val="19"/>
                <w:lang w:val="en-US"/>
              </w:rPr>
              <w:t>12 Apr 2006 (see s. 2)</w:t>
            </w:r>
          </w:p>
        </w:tc>
      </w:tr>
      <w:tr>
        <w:trPr>
          <w:cantSplit/>
        </w:trPr>
        <w:tc>
          <w:tcPr>
            <w:tcW w:w="7087" w:type="dxa"/>
            <w:gridSpan w:val="4"/>
          </w:tcPr>
          <w:p>
            <w:pPr>
              <w:pStyle w:val="nTable"/>
              <w:spacing w:after="40"/>
              <w:rPr>
                <w:snapToGrid w:val="0"/>
                <w:sz w:val="19"/>
                <w:lang w:val="en-US"/>
              </w:rPr>
            </w:pPr>
            <w:r>
              <w:rPr>
                <w:b/>
                <w:bCs/>
                <w:sz w:val="19"/>
              </w:rPr>
              <w:t xml:space="preserve">Reprint 3: The </w:t>
            </w:r>
            <w:r>
              <w:rPr>
                <w:b/>
                <w:bCs/>
                <w:i/>
                <w:sz w:val="19"/>
              </w:rPr>
              <w:t>Agriculture and Related Resources Protection Act 1976</w:t>
            </w:r>
            <w:r>
              <w:rPr>
                <w:b/>
                <w:bCs/>
                <w:sz w:val="19"/>
              </w:rPr>
              <w:t xml:space="preserve"> as at 16 Jun 2006</w:t>
            </w:r>
            <w:r>
              <w:rPr>
                <w:sz w:val="19"/>
              </w:rPr>
              <w:t xml:space="preserve"> (includes amendments listed above)</w:t>
            </w:r>
          </w:p>
        </w:tc>
      </w:tr>
      <w:tr>
        <w:trPr>
          <w:cantSplit/>
        </w:trPr>
        <w:tc>
          <w:tcPr>
            <w:tcW w:w="2267" w:type="dxa"/>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2 Div 2</w:t>
            </w:r>
            <w:r>
              <w:rPr>
                <w:snapToGrid w:val="0"/>
                <w:sz w:val="19"/>
                <w:vertAlign w:val="superscript"/>
                <w:lang w:val="en-US"/>
              </w:rPr>
              <w:t> </w:t>
            </w:r>
            <w:del w:id="1081" w:author="svcMRProcess" w:date="2020-02-14T01:21:00Z">
              <w:r>
                <w:rPr>
                  <w:snapToGrid w:val="0"/>
                  <w:sz w:val="19"/>
                  <w:vertAlign w:val="superscript"/>
                  <w:lang w:val="en-US"/>
                </w:rPr>
                <w:delText>17</w:delText>
              </w:r>
            </w:del>
            <w:ins w:id="1082" w:author="svcMRProcess" w:date="2020-02-14T01:21:00Z">
              <w:r>
                <w:rPr>
                  <w:snapToGrid w:val="0"/>
                  <w:sz w:val="19"/>
                  <w:vertAlign w:val="superscript"/>
                  <w:lang w:val="en-US"/>
                </w:rPr>
                <w:t>16</w:t>
              </w:r>
            </w:ins>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2" w:type="dxa"/>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rPr>
          <w:cantSplit/>
        </w:trPr>
        <w:tc>
          <w:tcPr>
            <w:tcW w:w="2267" w:type="dxa"/>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121</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rPr>
          <w:cantSplit/>
        </w:trPr>
        <w:tc>
          <w:tcPr>
            <w:tcW w:w="2267" w:type="dxa"/>
          </w:tcPr>
          <w:p>
            <w:pPr>
              <w:pStyle w:val="nTable"/>
              <w:spacing w:after="40"/>
              <w:ind w:right="113"/>
              <w:rPr>
                <w:i/>
                <w:snapToGrid w:val="0"/>
                <w:sz w:val="19"/>
                <w:lang w:val="en-US"/>
              </w:rPr>
            </w:pPr>
            <w:r>
              <w:rPr>
                <w:i/>
                <w:snapToGrid w:val="0"/>
                <w:sz w:val="19"/>
                <w:lang w:val="en-US"/>
              </w:rPr>
              <w:t>Financial Legislation Amendment and Repeal Act 2006</w:t>
            </w:r>
            <w:r>
              <w:rPr>
                <w:iCs/>
                <w:snapToGrid w:val="0"/>
                <w:sz w:val="19"/>
                <w:lang w:val="en-US"/>
              </w:rPr>
              <w:t xml:space="preserve"> s. 4 and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trPr>
        <w:tc>
          <w:tcPr>
            <w:tcW w:w="2267" w:type="dxa"/>
            <w:tcBorders>
              <w:bottom w:val="single" w:sz="4" w:space="0" w:color="auto"/>
            </w:tcBorders>
          </w:tcPr>
          <w:p>
            <w:pPr>
              <w:pStyle w:val="nTable"/>
              <w:spacing w:after="40"/>
              <w:ind w:right="113"/>
              <w:rPr>
                <w:i/>
                <w:snapToGrid w:val="0"/>
                <w:sz w:val="19"/>
                <w:lang w:val="en-US"/>
              </w:rPr>
            </w:pPr>
            <w:r>
              <w:rPr>
                <w:i/>
                <w:snapToGrid w:val="0"/>
              </w:rPr>
              <w:t>Agriculture and Related Resources Protection Amendment Act 2010</w:t>
            </w:r>
            <w:r>
              <w:rPr>
                <w:iCs/>
                <w:snapToGrid w:val="0"/>
              </w:rPr>
              <w:t> Pt. 2 </w:t>
            </w:r>
          </w:p>
        </w:tc>
        <w:tc>
          <w:tcPr>
            <w:tcW w:w="1134" w:type="dxa"/>
            <w:tcBorders>
              <w:bottom w:val="single" w:sz="4" w:space="0" w:color="auto"/>
            </w:tcBorders>
          </w:tcPr>
          <w:p>
            <w:pPr>
              <w:pStyle w:val="nTable"/>
              <w:spacing w:after="40"/>
              <w:rPr>
                <w:snapToGrid w:val="0"/>
                <w:sz w:val="19"/>
                <w:lang w:val="en-US"/>
              </w:rPr>
            </w:pPr>
            <w:r>
              <w:rPr>
                <w:snapToGrid w:val="0"/>
                <w:sz w:val="19"/>
                <w:lang w:val="en-US"/>
              </w:rPr>
              <w:t>46 of 2010</w:t>
            </w:r>
          </w:p>
        </w:tc>
        <w:tc>
          <w:tcPr>
            <w:tcW w:w="1134" w:type="dxa"/>
            <w:tcBorders>
              <w:bottom w:val="single" w:sz="4" w:space="0" w:color="auto"/>
            </w:tcBorders>
          </w:tcPr>
          <w:p>
            <w:pPr>
              <w:pStyle w:val="nTable"/>
              <w:spacing w:after="40"/>
              <w:rPr>
                <w:snapToGrid w:val="0"/>
                <w:sz w:val="19"/>
                <w:lang w:val="en-US"/>
              </w:rPr>
            </w:pPr>
            <w:r>
              <w:rPr>
                <w:snapToGrid w:val="0"/>
                <w:sz w:val="19"/>
                <w:lang w:val="en-US"/>
              </w:rPr>
              <w:t>28 Oct 2010</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18 Dec 2010 (see s. 2(b) and </w:t>
            </w:r>
            <w:r>
              <w:rPr>
                <w:i/>
                <w:iCs/>
                <w:snapToGrid w:val="0"/>
                <w:sz w:val="19"/>
                <w:lang w:val="en-US"/>
              </w:rPr>
              <w:t>Gazette</w:t>
            </w:r>
            <w:r>
              <w:rPr>
                <w:snapToGrid w:val="0"/>
                <w:sz w:val="19"/>
                <w:lang w:val="en-US"/>
              </w:rPr>
              <w:t xml:space="preserve"> 17 Dec 2010 p. 6349)</w:t>
            </w:r>
          </w:p>
        </w:tc>
      </w:tr>
    </w:tbl>
    <w:p>
      <w:pPr>
        <w:pStyle w:val="nSubsection"/>
        <w:spacing w:before="360"/>
        <w:ind w:left="482" w:hanging="482"/>
      </w:pPr>
      <w:r>
        <w:rPr>
          <w:vertAlign w:val="superscript"/>
        </w:rPr>
        <w:t>1a</w:t>
      </w:r>
      <w:r>
        <w:tab/>
        <w:t>On the date as at which thi</w:t>
      </w:r>
      <w:bookmarkStart w:id="1083" w:name="_Hlt507390729"/>
      <w:bookmarkEnd w:id="1083"/>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1084" w:name="_Toc511102521"/>
      <w:bookmarkStart w:id="1085" w:name="_Toc119920599"/>
      <w:bookmarkStart w:id="1086" w:name="_Toc309653263"/>
      <w:bookmarkStart w:id="1087" w:name="_Toc280617854"/>
      <w:r>
        <w:t>Provisions that have not come into operation</w:t>
      </w:r>
      <w:bookmarkEnd w:id="1084"/>
      <w:bookmarkEnd w:id="1085"/>
      <w:bookmarkEnd w:id="1086"/>
      <w:bookmarkEnd w:id="1087"/>
    </w:p>
    <w:tbl>
      <w:tblPr>
        <w:tblW w:w="0" w:type="auto"/>
        <w:tblInd w:w="28" w:type="dxa"/>
        <w:tblLayout w:type="fixed"/>
        <w:tblCellMar>
          <w:left w:w="28" w:type="dxa"/>
          <w:right w:w="28" w:type="dxa"/>
        </w:tblCellMar>
        <w:tblLook w:val="0000" w:firstRow="0" w:lastRow="0" w:firstColumn="0" w:lastColumn="0" w:noHBand="0" w:noVBand="0"/>
      </w:tblPr>
      <w:tblGrid>
        <w:gridCol w:w="2280"/>
        <w:gridCol w:w="1080"/>
        <w:gridCol w:w="1200"/>
        <w:gridCol w:w="2556"/>
      </w:tblGrid>
      <w:tr>
        <w:trPr>
          <w:cantSplit/>
          <w:tblHeader/>
        </w:trPr>
        <w:tc>
          <w:tcPr>
            <w:tcW w:w="2280" w:type="dxa"/>
            <w:tcBorders>
              <w:top w:val="single" w:sz="8" w:space="0" w:color="auto"/>
              <w:bottom w:val="single" w:sz="8" w:space="0" w:color="auto"/>
            </w:tcBorders>
          </w:tcPr>
          <w:p>
            <w:pPr>
              <w:pStyle w:val="nTable"/>
              <w:keepNext/>
              <w:spacing w:before="60" w:after="60"/>
              <w:ind w:right="113"/>
              <w:rPr>
                <w:b/>
                <w:sz w:val="19"/>
                <w:szCs w:val="19"/>
              </w:rPr>
            </w:pPr>
            <w:r>
              <w:rPr>
                <w:b/>
                <w:sz w:val="19"/>
                <w:szCs w:val="19"/>
              </w:rPr>
              <w:t>Short title</w:t>
            </w:r>
          </w:p>
        </w:tc>
        <w:tc>
          <w:tcPr>
            <w:tcW w:w="1080" w:type="dxa"/>
            <w:tcBorders>
              <w:top w:val="single" w:sz="8" w:space="0" w:color="auto"/>
              <w:bottom w:val="single" w:sz="8" w:space="0" w:color="auto"/>
            </w:tcBorders>
          </w:tcPr>
          <w:p>
            <w:pPr>
              <w:pStyle w:val="nTable"/>
              <w:keepNext/>
              <w:spacing w:before="60" w:after="60"/>
              <w:rPr>
                <w:b/>
                <w:sz w:val="19"/>
                <w:szCs w:val="19"/>
              </w:rPr>
            </w:pPr>
            <w:r>
              <w:rPr>
                <w:b/>
                <w:sz w:val="19"/>
                <w:szCs w:val="19"/>
              </w:rPr>
              <w:t>Number and year</w:t>
            </w:r>
          </w:p>
        </w:tc>
        <w:tc>
          <w:tcPr>
            <w:tcW w:w="1200" w:type="dxa"/>
            <w:tcBorders>
              <w:top w:val="single" w:sz="8" w:space="0" w:color="auto"/>
              <w:bottom w:val="single" w:sz="8" w:space="0" w:color="auto"/>
            </w:tcBorders>
          </w:tcPr>
          <w:p>
            <w:pPr>
              <w:pStyle w:val="nTable"/>
              <w:keepNext/>
              <w:spacing w:before="60" w:after="60"/>
              <w:rPr>
                <w:b/>
                <w:sz w:val="19"/>
                <w:szCs w:val="19"/>
              </w:rPr>
            </w:pPr>
            <w:r>
              <w:rPr>
                <w:b/>
                <w:sz w:val="19"/>
                <w:szCs w:val="19"/>
              </w:rPr>
              <w:t>Assent</w:t>
            </w:r>
          </w:p>
        </w:tc>
        <w:tc>
          <w:tcPr>
            <w:tcW w:w="2556" w:type="dxa"/>
            <w:tcBorders>
              <w:top w:val="single" w:sz="8" w:space="0" w:color="auto"/>
              <w:bottom w:val="single" w:sz="8" w:space="0" w:color="auto"/>
            </w:tcBorders>
          </w:tcPr>
          <w:p>
            <w:pPr>
              <w:pStyle w:val="nTable"/>
              <w:keepNext/>
              <w:spacing w:before="60" w:after="60"/>
              <w:rPr>
                <w:b/>
                <w:sz w:val="19"/>
                <w:szCs w:val="19"/>
              </w:rPr>
            </w:pPr>
            <w:r>
              <w:rPr>
                <w:b/>
                <w:sz w:val="19"/>
                <w:szCs w:val="19"/>
              </w:rPr>
              <w:t>Commencement</w:t>
            </w:r>
          </w:p>
        </w:tc>
      </w:tr>
      <w:tr>
        <w:trPr>
          <w:cantSplit/>
        </w:trPr>
        <w:tc>
          <w:tcPr>
            <w:tcW w:w="2280" w:type="dxa"/>
            <w:tcBorders>
              <w:top w:val="single" w:sz="8" w:space="0" w:color="auto"/>
            </w:tcBorders>
          </w:tcPr>
          <w:p>
            <w:pPr>
              <w:pStyle w:val="nTable"/>
              <w:spacing w:before="120"/>
              <w:ind w:right="113"/>
              <w:rPr>
                <w:sz w:val="19"/>
                <w:szCs w:val="19"/>
                <w:vertAlign w:val="superscript"/>
              </w:rPr>
            </w:pPr>
            <w:r>
              <w:rPr>
                <w:i/>
                <w:snapToGrid w:val="0"/>
                <w:sz w:val="19"/>
                <w:szCs w:val="19"/>
              </w:rPr>
              <w:t xml:space="preserve">State Superannuation (Transitional and Consequential Provisions) Act 2000 </w:t>
            </w:r>
            <w:r>
              <w:rPr>
                <w:snapToGrid w:val="0"/>
                <w:sz w:val="19"/>
                <w:szCs w:val="19"/>
              </w:rPr>
              <w:t>s. 27 </w:t>
            </w:r>
            <w:r>
              <w:rPr>
                <w:snapToGrid w:val="0"/>
                <w:sz w:val="19"/>
                <w:szCs w:val="19"/>
                <w:vertAlign w:val="superscript"/>
              </w:rPr>
              <w:t>14</w:t>
            </w:r>
          </w:p>
        </w:tc>
        <w:tc>
          <w:tcPr>
            <w:tcW w:w="1080" w:type="dxa"/>
            <w:tcBorders>
              <w:top w:val="single" w:sz="8" w:space="0" w:color="auto"/>
            </w:tcBorders>
          </w:tcPr>
          <w:p>
            <w:pPr>
              <w:pStyle w:val="nTable"/>
              <w:keepNext/>
              <w:spacing w:before="120"/>
              <w:rPr>
                <w:sz w:val="19"/>
                <w:szCs w:val="19"/>
              </w:rPr>
            </w:pPr>
            <w:r>
              <w:rPr>
                <w:sz w:val="19"/>
                <w:szCs w:val="19"/>
              </w:rPr>
              <w:t>43 of 2000</w:t>
            </w:r>
          </w:p>
        </w:tc>
        <w:tc>
          <w:tcPr>
            <w:tcW w:w="1200" w:type="dxa"/>
            <w:tcBorders>
              <w:top w:val="single" w:sz="8" w:space="0" w:color="auto"/>
            </w:tcBorders>
          </w:tcPr>
          <w:p>
            <w:pPr>
              <w:pStyle w:val="nTable"/>
              <w:keepNext/>
              <w:spacing w:before="120"/>
              <w:rPr>
                <w:sz w:val="19"/>
                <w:szCs w:val="19"/>
              </w:rPr>
            </w:pPr>
            <w:r>
              <w:rPr>
                <w:sz w:val="19"/>
                <w:szCs w:val="19"/>
              </w:rPr>
              <w:t>2 Nov 2000</w:t>
            </w:r>
          </w:p>
        </w:tc>
        <w:tc>
          <w:tcPr>
            <w:tcW w:w="2556" w:type="dxa"/>
            <w:tcBorders>
              <w:top w:val="single" w:sz="8" w:space="0" w:color="auto"/>
            </w:tcBorders>
          </w:tcPr>
          <w:p>
            <w:pPr>
              <w:pStyle w:val="nTable"/>
              <w:keepNext/>
              <w:spacing w:before="120"/>
              <w:rPr>
                <w:sz w:val="19"/>
                <w:szCs w:val="19"/>
              </w:rPr>
            </w:pPr>
            <w:r>
              <w:rPr>
                <w:sz w:val="19"/>
                <w:szCs w:val="19"/>
              </w:rPr>
              <w:t>To be proclaimed (see s. 2(2))</w:t>
            </w:r>
          </w:p>
        </w:tc>
      </w:tr>
      <w:tr>
        <w:trPr>
          <w:cantSplit/>
        </w:trPr>
        <w:tc>
          <w:tcPr>
            <w:tcW w:w="2280" w:type="dxa"/>
            <w:tcBorders>
              <w:bottom w:val="single" w:sz="4" w:space="0" w:color="auto"/>
            </w:tcBorders>
          </w:tcPr>
          <w:p>
            <w:pPr>
              <w:pStyle w:val="nTable"/>
              <w:spacing w:before="120"/>
              <w:ind w:right="113"/>
              <w:rPr>
                <w:i/>
                <w:snapToGrid w:val="0"/>
                <w:sz w:val="19"/>
                <w:szCs w:val="19"/>
                <w:vertAlign w:val="superscript"/>
              </w:rPr>
            </w:pPr>
            <w:r>
              <w:rPr>
                <w:i/>
                <w:snapToGrid w:val="0"/>
                <w:sz w:val="19"/>
                <w:szCs w:val="19"/>
                <w:lang w:val="en-US"/>
              </w:rPr>
              <w:t>Biosecurity and Agriculture Management (Repeal and Consequential Provisions) Act 2007</w:t>
            </w:r>
            <w:r>
              <w:rPr>
                <w:iCs/>
                <w:snapToGrid w:val="0"/>
                <w:sz w:val="19"/>
                <w:szCs w:val="19"/>
                <w:lang w:val="en-US"/>
              </w:rPr>
              <w:t xml:space="preserve"> s. 27</w:t>
            </w:r>
            <w:del w:id="1088" w:author="svcMRProcess" w:date="2020-02-14T01:21:00Z">
              <w:r>
                <w:rPr>
                  <w:iCs/>
                  <w:snapToGrid w:val="0"/>
                  <w:sz w:val="19"/>
                  <w:lang w:val="en-US"/>
                </w:rPr>
                <w:delText xml:space="preserve"> and 30</w:delText>
              </w:r>
              <w:r>
                <w:rPr>
                  <w:iCs/>
                  <w:snapToGrid w:val="0"/>
                  <w:sz w:val="19"/>
                  <w:lang w:val="en-US"/>
                </w:rPr>
                <w:noBreakHyphen/>
                <w:delText>33 </w:delText>
              </w:r>
              <w:r>
                <w:rPr>
                  <w:iCs/>
                  <w:snapToGrid w:val="0"/>
                  <w:sz w:val="19"/>
                  <w:vertAlign w:val="superscript"/>
                  <w:lang w:val="en-US"/>
                </w:rPr>
                <w:delText>18</w:delText>
              </w:r>
            </w:del>
            <w:ins w:id="1089" w:author="svcMRProcess" w:date="2020-02-14T01:21:00Z">
              <w:r>
                <w:rPr>
                  <w:iCs/>
                  <w:snapToGrid w:val="0"/>
                  <w:sz w:val="19"/>
                  <w:szCs w:val="19"/>
                  <w:lang w:val="en-US"/>
                </w:rPr>
                <w:t> </w:t>
              </w:r>
              <w:r>
                <w:rPr>
                  <w:iCs/>
                  <w:snapToGrid w:val="0"/>
                  <w:sz w:val="19"/>
                  <w:szCs w:val="19"/>
                  <w:vertAlign w:val="superscript"/>
                  <w:lang w:val="en-US"/>
                </w:rPr>
                <w:t>17</w:t>
              </w:r>
            </w:ins>
          </w:p>
        </w:tc>
        <w:tc>
          <w:tcPr>
            <w:tcW w:w="1080" w:type="dxa"/>
            <w:tcBorders>
              <w:bottom w:val="single" w:sz="4" w:space="0" w:color="auto"/>
            </w:tcBorders>
          </w:tcPr>
          <w:p>
            <w:pPr>
              <w:pStyle w:val="nTable"/>
              <w:keepNext/>
              <w:spacing w:before="120"/>
              <w:rPr>
                <w:sz w:val="19"/>
                <w:szCs w:val="19"/>
              </w:rPr>
            </w:pPr>
            <w:r>
              <w:rPr>
                <w:snapToGrid w:val="0"/>
                <w:sz w:val="19"/>
                <w:szCs w:val="19"/>
                <w:lang w:val="en-US"/>
              </w:rPr>
              <w:t>24 of 2007</w:t>
            </w:r>
            <w:del w:id="1090" w:author="svcMRProcess" w:date="2020-02-14T01:21:00Z">
              <w:r>
                <w:rPr>
                  <w:snapToGrid w:val="0"/>
                  <w:sz w:val="19"/>
                  <w:lang w:val="en-US"/>
                </w:rPr>
                <w:delText xml:space="preserve"> (as amended by No. 46 of 2010 </w:delText>
              </w:r>
              <w:r>
                <w:rPr>
                  <w:iCs/>
                  <w:snapToGrid w:val="0"/>
                  <w:lang w:val="en-US"/>
                </w:rPr>
                <w:delText>s. 60 and 61)</w:delText>
              </w:r>
            </w:del>
          </w:p>
        </w:tc>
        <w:tc>
          <w:tcPr>
            <w:tcW w:w="1200" w:type="dxa"/>
            <w:tcBorders>
              <w:bottom w:val="single" w:sz="4" w:space="0" w:color="auto"/>
            </w:tcBorders>
          </w:tcPr>
          <w:p>
            <w:pPr>
              <w:pStyle w:val="nTable"/>
              <w:keepNext/>
              <w:spacing w:before="120"/>
              <w:rPr>
                <w:sz w:val="19"/>
                <w:szCs w:val="19"/>
              </w:rPr>
            </w:pPr>
            <w:r>
              <w:rPr>
                <w:snapToGrid w:val="0"/>
                <w:sz w:val="19"/>
                <w:szCs w:val="19"/>
                <w:lang w:val="en-US"/>
              </w:rPr>
              <w:t>12 Oct 2007</w:t>
            </w:r>
          </w:p>
        </w:tc>
        <w:tc>
          <w:tcPr>
            <w:tcW w:w="2556" w:type="dxa"/>
            <w:tcBorders>
              <w:bottom w:val="single" w:sz="4" w:space="0" w:color="auto"/>
            </w:tcBorders>
          </w:tcPr>
          <w:p>
            <w:pPr>
              <w:pStyle w:val="nTable"/>
              <w:keepNext/>
              <w:spacing w:before="120"/>
              <w:rPr>
                <w:sz w:val="19"/>
                <w:szCs w:val="19"/>
              </w:rPr>
            </w:pPr>
            <w:del w:id="1091" w:author="svcMRProcess" w:date="2020-02-14T01:21:00Z">
              <w:r>
                <w:rPr>
                  <w:snapToGrid w:val="0"/>
                  <w:sz w:val="19"/>
                  <w:lang w:val="en-US"/>
                </w:rPr>
                <w:delText>To be proclaimed (s. 2(2))</w:delText>
              </w:r>
            </w:del>
            <w:ins w:id="1092" w:author="svcMRProcess" w:date="2020-02-14T01:21:00Z">
              <w:r>
                <w:rPr>
                  <w:snapToGrid w:val="0"/>
                  <w:sz w:val="19"/>
                  <w:szCs w:val="19"/>
                  <w:lang w:val="en-US"/>
                </w:rPr>
                <w:t xml:space="preserve">23 Nov 2011 (see s. 2(2) and </w:t>
              </w:r>
              <w:r>
                <w:rPr>
                  <w:i/>
                  <w:snapToGrid w:val="0"/>
                  <w:sz w:val="19"/>
                  <w:szCs w:val="19"/>
                  <w:lang w:val="en-US"/>
                </w:rPr>
                <w:t>Gazette</w:t>
              </w:r>
              <w:r>
                <w:rPr>
                  <w:snapToGrid w:val="0"/>
                  <w:sz w:val="19"/>
                  <w:szCs w:val="19"/>
                  <w:lang w:val="en-US"/>
                </w:rPr>
                <w:t xml:space="preserve"> 22 Nov 2011 p. 4843);</w:t>
              </w:r>
              <w:r>
                <w:rPr>
                  <w:snapToGrid w:val="0"/>
                  <w:sz w:val="19"/>
                  <w:szCs w:val="19"/>
                  <w:lang w:val="en-US"/>
                </w:rPr>
                <w:br/>
                <w:t>Repeal of Act operative when proclamation published under s. 27</w:t>
              </w:r>
            </w:ins>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Public Service Appeal Board Act Repeal Act 1977</w:t>
      </w:r>
      <w:r>
        <w:rPr>
          <w:snapToGrid w:val="0"/>
        </w:rPr>
        <w:t>.</w:t>
      </w:r>
    </w:p>
    <w:p>
      <w:pPr>
        <w:pStyle w:val="nSubsection"/>
        <w:keepLines/>
      </w:pPr>
      <w:r>
        <w:rPr>
          <w:vertAlign w:val="superscript"/>
        </w:rPr>
        <w:t>4</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 S</w:t>
      </w:r>
      <w:r>
        <w:t>ee also endnote 14.</w:t>
      </w:r>
    </w:p>
    <w:p>
      <w:pPr>
        <w:pStyle w:val="nSubsection"/>
      </w:pPr>
      <w:r>
        <w:rPr>
          <w:snapToGrid w:val="0"/>
          <w:vertAlign w:val="superscript"/>
        </w:rPr>
        <w:t>5, 6,</w:t>
      </w:r>
      <w:r>
        <w:rPr>
          <w:snapToGrid w:val="0"/>
        </w:rPr>
        <w:tab/>
        <w:t>No longer applicable.</w:t>
      </w:r>
    </w:p>
    <w:p>
      <w:pPr>
        <w:pStyle w:val="nSubsection"/>
      </w:pPr>
      <w:r>
        <w:rPr>
          <w:vertAlign w:val="superscript"/>
        </w:rPr>
        <w:t>7</w:t>
      </w:r>
      <w:r>
        <w:tab/>
        <w:t xml:space="preserve">Repealed by the </w:t>
      </w:r>
      <w:r>
        <w:rPr>
          <w:i/>
        </w:rPr>
        <w:t>Interpretation Act 1984</w:t>
      </w:r>
      <w:r>
        <w:t>.</w:t>
      </w:r>
    </w:p>
    <w:p>
      <w:pPr>
        <w:pStyle w:val="nSubsection"/>
      </w:pPr>
      <w:r>
        <w:rPr>
          <w:vertAlign w:val="superscript"/>
        </w:rPr>
        <w:t>8</w:t>
      </w:r>
      <w:r>
        <w:tab/>
        <w:t xml:space="preserve">Repealed by the </w:t>
      </w:r>
      <w:r>
        <w:rPr>
          <w:i/>
        </w:rPr>
        <w:t>Commercial Arbitration Act 1985</w:t>
      </w:r>
      <w:r>
        <w:t>.</w:t>
      </w:r>
    </w:p>
    <w:p>
      <w:pPr>
        <w:pStyle w:val="nSubsection"/>
      </w:pPr>
      <w:r>
        <w:rPr>
          <w:vertAlign w:val="superscript"/>
        </w:rPr>
        <w:t>9</w:t>
      </w:r>
      <w:r>
        <w:tab/>
        <w:t>Repealed by section 6 of this Act.</w:t>
      </w:r>
    </w:p>
    <w:p>
      <w:pPr>
        <w:pStyle w:val="nSubsection"/>
      </w:pPr>
      <w:r>
        <w:rPr>
          <w:vertAlign w:val="superscript"/>
        </w:rPr>
        <w:t>10</w:t>
      </w:r>
      <w:r>
        <w:tab/>
        <w:t xml:space="preserve">Now see the </w:t>
      </w:r>
      <w:r>
        <w:rPr>
          <w:i/>
        </w:rPr>
        <w:t>Local Government Act 1995</w:t>
      </w:r>
      <w:r>
        <w:t>.</w:t>
      </w:r>
    </w:p>
    <w:p>
      <w:pPr>
        <w:pStyle w:val="nSubsection"/>
      </w:pPr>
      <w:r>
        <w:rPr>
          <w:vertAlign w:val="superscript"/>
        </w:rPr>
        <w:t>11</w:t>
      </w:r>
      <w:r>
        <w:tab/>
        <w:t xml:space="preserve">The </w:t>
      </w:r>
      <w:r>
        <w:rPr>
          <w:i/>
        </w:rPr>
        <w:t>Agricultural and Related Resources Protection Amendment Act 1986</w:t>
      </w:r>
      <w:r>
        <w:t xml:space="preserve"> s. 8 is a transitional provision that is of no further effect.</w:t>
      </w:r>
    </w:p>
    <w:p>
      <w:pPr>
        <w:pStyle w:val="nSubsection"/>
      </w:pPr>
      <w:r>
        <w:rPr>
          <w:vertAlign w:val="superscript"/>
        </w:rPr>
        <w:t>12</w:t>
      </w:r>
      <w:r>
        <w:tab/>
        <w:t xml:space="preserve">The </w:t>
      </w:r>
      <w:r>
        <w:rPr>
          <w:i/>
        </w:rPr>
        <w:t>Taxation Administration (Consequential Provisions) Act 2002</w:t>
      </w:r>
      <w:r>
        <w:t xml:space="preserve"> s. 3, 4 and Pt. 4 read as follows:</w:t>
      </w:r>
    </w:p>
    <w:p>
      <w:pPr>
        <w:pStyle w:val="MiscOpen"/>
      </w:pPr>
      <w:r>
        <w:t>“</w:t>
      </w:r>
    </w:p>
    <w:p>
      <w:pPr>
        <w:pStyle w:val="nzHeading5"/>
      </w:pPr>
      <w:bookmarkStart w:id="1093" w:name="_Toc528569730"/>
      <w:bookmarkStart w:id="1094" w:name="_Toc6163318"/>
      <w:r>
        <w:rPr>
          <w:rStyle w:val="CharSectno"/>
        </w:rPr>
        <w:t>3</w:t>
      </w:r>
      <w:r>
        <w:t>.</w:t>
      </w:r>
      <w:r>
        <w:tab/>
        <w:t>Relationship with other Acts</w:t>
      </w:r>
      <w:bookmarkEnd w:id="1093"/>
      <w:bookmarkEnd w:id="1094"/>
      <w:r>
        <w:t xml:space="preserve"> </w:t>
      </w:r>
    </w:p>
    <w:p>
      <w:pPr>
        <w:pStyle w:val="nzSubsection"/>
      </w:pPr>
      <w:r>
        <w:tab/>
      </w:r>
      <w:r>
        <w:tab/>
        <w:t xml:space="preserve">The </w:t>
      </w:r>
      <w:r>
        <w:rPr>
          <w:i/>
        </w:rPr>
        <w:t>Taxation Administration Act 2003</w:t>
      </w:r>
      <w:r>
        <w:t xml:space="preserve"> is to be read with this Act as if they formed a single Act.</w:t>
      </w:r>
    </w:p>
    <w:p>
      <w:pPr>
        <w:pStyle w:val="nzHeading5"/>
      </w:pPr>
      <w:bookmarkStart w:id="1095" w:name="_Toc528569731"/>
      <w:bookmarkStart w:id="1096" w:name="_Toc6163319"/>
      <w:r>
        <w:rPr>
          <w:rStyle w:val="CharSectno"/>
        </w:rPr>
        <w:t>4</w:t>
      </w:r>
      <w:r>
        <w:t>.</w:t>
      </w:r>
      <w:r>
        <w:tab/>
        <w:t>Meaning of terms used in this Act</w:t>
      </w:r>
      <w:bookmarkEnd w:id="1095"/>
      <w:bookmarkEnd w:id="1096"/>
    </w:p>
    <w:p>
      <w:pPr>
        <w:pStyle w:val="nzSubsection"/>
      </w:pPr>
      <w:r>
        <w:tab/>
      </w:r>
      <w:bookmarkStart w:id="1097" w:name="_Hlt528057531"/>
      <w:bookmarkEnd w:id="1097"/>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bookmarkStart w:id="1098" w:name="_Hlt529933443"/>
      <w:bookmarkStart w:id="1099" w:name="_Hlt529932130"/>
      <w:bookmarkStart w:id="1100" w:name="_Hlt523729657"/>
      <w:bookmarkStart w:id="1101" w:name="_Hlt523729676"/>
      <w:bookmarkStart w:id="1102" w:name="_Hlt523729726"/>
      <w:bookmarkStart w:id="1103" w:name="_Toc6163348"/>
      <w:bookmarkEnd w:id="1098"/>
      <w:bookmarkEnd w:id="1099"/>
      <w:bookmarkEnd w:id="1100"/>
      <w:bookmarkEnd w:id="1101"/>
      <w:bookmarkEnd w:id="1102"/>
      <w:r>
        <w:rPr>
          <w:rStyle w:val="CharSectno"/>
        </w:rPr>
        <w:t>33</w:t>
      </w:r>
      <w:r>
        <w:t>.</w:t>
      </w:r>
      <w:r>
        <w:tab/>
        <w:t>Definitions</w:t>
      </w:r>
      <w:bookmarkEnd w:id="1103"/>
    </w:p>
    <w:p>
      <w:pPr>
        <w:pStyle w:val="nzSubsection"/>
      </w:pPr>
      <w:r>
        <w:tab/>
      </w:r>
      <w:r>
        <w:tab/>
        <w:t>In this Part —</w:t>
      </w:r>
    </w:p>
    <w:p>
      <w:pPr>
        <w:pStyle w:val="nzDefstart"/>
      </w:pPr>
      <w:r>
        <w:tab/>
      </w:r>
      <w:r>
        <w:rPr>
          <w:rStyle w:val="CharDefText"/>
        </w:rPr>
        <w:t>commencement day</w:t>
      </w:r>
      <w:r>
        <w:t xml:space="preserve"> means the day on which the </w:t>
      </w:r>
      <w:r>
        <w:rPr>
          <w:i/>
        </w:rPr>
        <w:t>Taxation Administration Act 2003</w:t>
      </w:r>
      <w:r>
        <w:t xml:space="preserve"> comes into operation;</w:t>
      </w:r>
    </w:p>
    <w:p>
      <w:pPr>
        <w:pStyle w:val="nzDefstart"/>
      </w:pPr>
      <w:r>
        <w:tab/>
      </w:r>
      <w:r>
        <w:rPr>
          <w:rStyle w:val="CharDefText"/>
        </w:rPr>
        <w:t>old Act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w:t>
      </w:r>
      <w:r>
        <w:t xml:space="preserve"> as in force immediately before the commencement day;</w:t>
      </w:r>
    </w:p>
    <w:p>
      <w:pPr>
        <w:pStyle w:val="nzDefstart"/>
      </w:pPr>
      <w:r>
        <w:tab/>
      </w:r>
      <w:r>
        <w:rPr>
          <w:rStyle w:val="CharDefText"/>
        </w:rPr>
        <w:t>old Stamp Act</w:t>
      </w:r>
      <w:r>
        <w:t xml:space="preserve"> means the </w:t>
      </w:r>
      <w:r>
        <w:rPr>
          <w:i/>
        </w:rPr>
        <w:t>Stamp Act 1921</w:t>
      </w:r>
      <w:r>
        <w:t xml:space="preserve"> as in force immediately before the commencement day; </w:t>
      </w:r>
    </w:p>
    <w:p>
      <w:pPr>
        <w:pStyle w:val="nzDefstart"/>
      </w:pPr>
      <w:r>
        <w:tab/>
      </w:r>
      <w:r>
        <w:rPr>
          <w:rStyle w:val="CharDefText"/>
        </w:rPr>
        <w:t>substantive provisions</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bookmarkStart w:id="1104" w:name="_Toc6163349"/>
      <w:r>
        <w:rPr>
          <w:rStyle w:val="CharSectno"/>
        </w:rPr>
        <w:t>34</w:t>
      </w:r>
      <w:r>
        <w:t>.</w:t>
      </w:r>
      <w:r>
        <w:tab/>
        <w:t>General transitional arrangements</w:t>
      </w:r>
      <w:bookmarkEnd w:id="1104"/>
      <w:r>
        <w:t xml:space="preserve">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b/>
          <w:bCs/>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bookmarkStart w:id="1105" w:name="_Toc6163350"/>
      <w:r>
        <w:rPr>
          <w:rStyle w:val="CharSectno"/>
        </w:rPr>
        <w:t>35</w:t>
      </w:r>
      <w:r>
        <w:t>.</w:t>
      </w:r>
      <w:r>
        <w:tab/>
        <w:t>Commissioner not to increase tax liability</w:t>
      </w:r>
      <w:bookmarkEnd w:id="1105"/>
    </w:p>
    <w:p>
      <w:pPr>
        <w:pStyle w:val="nzSubsection"/>
      </w:pPr>
      <w:r>
        <w:rPr>
          <w:spacing w:val="-4"/>
        </w:rPr>
        <w:tab/>
      </w:r>
      <w:r>
        <w:rPr>
          <w:spacing w:val="-4"/>
        </w:rPr>
        <w:tab/>
        <w:t xml:space="preserve">Despite Part 3 Division 1 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bookmarkStart w:id="1106" w:name="_Toc6163351"/>
      <w:r>
        <w:rPr>
          <w:rStyle w:val="CharSectno"/>
        </w:rPr>
        <w:t>36</w:t>
      </w:r>
      <w:r>
        <w:t>.</w:t>
      </w:r>
      <w:r>
        <w:tab/>
        <w:t>Delegations</w:t>
      </w:r>
      <w:bookmarkEnd w:id="1106"/>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bookmarkStart w:id="1107" w:name="_Toc527966629"/>
      <w:bookmarkStart w:id="1108" w:name="_Toc6163352"/>
      <w:r>
        <w:rPr>
          <w:rStyle w:val="CharSectno"/>
        </w:rPr>
        <w:t>37</w:t>
      </w:r>
      <w:r>
        <w:t>.</w:t>
      </w:r>
      <w:r>
        <w:tab/>
        <w:t>Certificates of exemption from tax (</w:t>
      </w:r>
      <w:r>
        <w:rPr>
          <w:i/>
        </w:rPr>
        <w:t>Debits Tax Assessment Act 1990</w:t>
      </w:r>
      <w:r>
        <w:t>, s. 11)</w:t>
      </w:r>
      <w:bookmarkEnd w:id="1107"/>
      <w:bookmarkEnd w:id="1108"/>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bookmarkStart w:id="1109" w:name="_Toc6163353"/>
      <w:r>
        <w:rPr>
          <w:rStyle w:val="CharSectno"/>
        </w:rPr>
        <w:t>38</w:t>
      </w:r>
      <w:r>
        <w:t>.</w:t>
      </w:r>
      <w:r>
        <w:tab/>
        <w:t>Exemptions for certain home unit owners (</w:t>
      </w:r>
      <w:r>
        <w:rPr>
          <w:i/>
        </w:rPr>
        <w:t>Land Tax Assessment Act 1976</w:t>
      </w:r>
      <w:r>
        <w:t>, s. 19)</w:t>
      </w:r>
      <w:bookmarkEnd w:id="1109"/>
    </w:p>
    <w:p>
      <w:pPr>
        <w:pStyle w:val="nzSubsection"/>
      </w:pPr>
      <w:r>
        <w:tab/>
      </w:r>
      <w:r>
        <w:tab/>
        <w:t xml:space="preserve">If the amount of land tax payable on land for the financial year commencing on 1 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bookmarkStart w:id="1110" w:name="_Toc6163354"/>
      <w:r>
        <w:rPr>
          <w:rStyle w:val="CharSectno"/>
        </w:rPr>
        <w:t>39</w:t>
      </w:r>
      <w:r>
        <w:t>.</w:t>
      </w:r>
      <w:r>
        <w:tab/>
        <w:t>Inner city residential property rebate (</w:t>
      </w:r>
      <w:r>
        <w:rPr>
          <w:i/>
        </w:rPr>
        <w:t>Land Tax Assessment Act 1976</w:t>
      </w:r>
      <w:r>
        <w:t>, s. 23AB)</w:t>
      </w:r>
      <w:bookmarkEnd w:id="1110"/>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bookmarkStart w:id="1111" w:name="_Toc6163355"/>
      <w:r>
        <w:rPr>
          <w:rStyle w:val="CharSectno"/>
        </w:rPr>
        <w:t>40</w:t>
      </w:r>
      <w:r>
        <w:t>.</w:t>
      </w:r>
      <w:r>
        <w:tab/>
        <w:t>Land tax relief Acts</w:t>
      </w:r>
      <w:bookmarkEnd w:id="1111"/>
    </w:p>
    <w:p>
      <w:pPr>
        <w:pStyle w:val="nzSubsection"/>
        <w:keepNext/>
        <w:keepLines/>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bookmarkStart w:id="1112" w:name="_Toc6163356"/>
      <w:r>
        <w:rPr>
          <w:rStyle w:val="CharSectno"/>
        </w:rPr>
        <w:t>41</w:t>
      </w:r>
      <w:r>
        <w:t>.</w:t>
      </w:r>
      <w:r>
        <w:tab/>
        <w:t>Treatment of certain contributions (</w:t>
      </w:r>
      <w:r>
        <w:rPr>
          <w:i/>
        </w:rPr>
        <w:t>Pay</w:t>
      </w:r>
      <w:r>
        <w:rPr>
          <w:i/>
        </w:rPr>
        <w:noBreakHyphen/>
        <w:t>roll Tax Assessment Act 1971</w:t>
      </w:r>
      <w:r>
        <w:t>, Sch. 2 cl. 5)</w:t>
      </w:r>
      <w:bookmarkEnd w:id="1112"/>
    </w:p>
    <w:p>
      <w:pPr>
        <w:pStyle w:val="nzSubsection"/>
      </w:pPr>
      <w:r>
        <w:tab/>
      </w:r>
      <w:r>
        <w:tab/>
        <w:t xml:space="preserve">Despite the repeal of the </w:t>
      </w:r>
      <w:r>
        <w:rPr>
          <w:i/>
        </w:rPr>
        <w:t>Pay</w:t>
      </w:r>
      <w:r>
        <w:rPr>
          <w:i/>
        </w:rPr>
        <w:noBreakHyphen/>
        <w:t>roll Tax Assessment Act 1971</w:t>
      </w:r>
      <w: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pPr>
      <w:bookmarkStart w:id="1113" w:name="_Toc6163357"/>
      <w:r>
        <w:rPr>
          <w:rStyle w:val="CharSectno"/>
        </w:rPr>
        <w:t>42</w:t>
      </w:r>
      <w:r>
        <w:t>.</w:t>
      </w:r>
      <w:r>
        <w:tab/>
        <w:t>Reassessments and refunds (</w:t>
      </w:r>
      <w:r>
        <w:rPr>
          <w:i/>
        </w:rPr>
        <w:t>Pay</w:t>
      </w:r>
      <w:r>
        <w:rPr>
          <w:i/>
        </w:rPr>
        <w:noBreakHyphen/>
        <w:t>roll Tax Assessment Act 1971</w:t>
      </w:r>
      <w:r>
        <w:t>, s. 19)</w:t>
      </w:r>
      <w:bookmarkEnd w:id="1113"/>
    </w:p>
    <w:p>
      <w:pPr>
        <w:pStyle w:val="nzSubsection"/>
      </w:pPr>
      <w:r>
        <w:tab/>
      </w:r>
      <w:r>
        <w:tab/>
        <w:t xml:space="preserve">Despite sections 16(3), 20(3) and 22(4) of the </w:t>
      </w:r>
      <w:r>
        <w:rPr>
          <w:i/>
        </w:rPr>
        <w:t>Pay</w:t>
      </w:r>
      <w:r>
        <w:rPr>
          <w:i/>
        </w:rPr>
        <w:noBreakHyphen/>
        <w:t xml:space="preserve">roll Tax Assessment Act 2002 </w:t>
      </w:r>
      <w:r>
        <w:t xml:space="preserve">and section 16(1)(a) of the </w:t>
      </w:r>
      <w:r>
        <w:rPr>
          <w:i/>
        </w:rPr>
        <w:t>Taxation Administration Act 2003</w:t>
      </w:r>
      <w:r>
        <w:t>, the Commissioner is not required to make a reassessment of the amount of pay</w:t>
      </w:r>
      <w:r>
        <w:noBreakHyphen/>
        <w:t>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bookmarkStart w:id="1114" w:name="_Toc6163358"/>
      <w:r>
        <w:rPr>
          <w:rStyle w:val="CharSectno"/>
        </w:rPr>
        <w:t>43</w:t>
      </w:r>
      <w:r>
        <w:t>.</w:t>
      </w:r>
      <w:r>
        <w:tab/>
        <w:t>Adhesive stamps (</w:t>
      </w:r>
      <w:r>
        <w:rPr>
          <w:i/>
        </w:rPr>
        <w:t>Stamp Act 1921</w:t>
      </w:r>
      <w:r>
        <w:t>, s. 15, 21 and 23)</w:t>
      </w:r>
      <w:bookmarkEnd w:id="1114"/>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 1921</w:t>
      </w:r>
      <w:r>
        <w:t>.</w:t>
      </w:r>
    </w:p>
    <w:p>
      <w:pPr>
        <w:pStyle w:val="nzHeading5"/>
      </w:pPr>
      <w:bookmarkStart w:id="1115" w:name="_Toc6163359"/>
      <w:r>
        <w:rPr>
          <w:rStyle w:val="CharSectno"/>
        </w:rPr>
        <w:t>44</w:t>
      </w:r>
      <w:r>
        <w:t>.</w:t>
      </w:r>
      <w:r>
        <w:tab/>
        <w:t>Printing of “Stamp Duty Paid” on cheques (</w:t>
      </w:r>
      <w:r>
        <w:rPr>
          <w:i/>
        </w:rPr>
        <w:t xml:space="preserve">Stamp Act 1921, </w:t>
      </w:r>
      <w:r>
        <w:t>s. 52)</w:t>
      </w:r>
      <w:bookmarkEnd w:id="1115"/>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bookmarkStart w:id="1116" w:name="_Toc6163360"/>
      <w:r>
        <w:rPr>
          <w:rStyle w:val="CharSectno"/>
        </w:rPr>
        <w:t>45</w:t>
      </w:r>
      <w:r>
        <w:t>.</w:t>
      </w:r>
      <w:r>
        <w:tab/>
        <w:t>First home owners — reassessment (</w:t>
      </w:r>
      <w:r>
        <w:rPr>
          <w:i/>
        </w:rPr>
        <w:t xml:space="preserve">Stamp Act 1921, </w:t>
      </w:r>
      <w:r>
        <w:t>s. 75AG)</w:t>
      </w:r>
      <w:bookmarkEnd w:id="1116"/>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bookmarkStart w:id="1117" w:name="_Toc6163361"/>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bookmarkEnd w:id="1117"/>
    </w:p>
    <w:p>
      <w:pPr>
        <w:pStyle w:val="nzSubsection"/>
      </w:pPr>
      <w:r>
        <w:tab/>
        <w:t>(1)</w:t>
      </w:r>
      <w:r>
        <w:tab/>
        <w:t>This section applies in relation to a grant or transfer of a licence that occurred before the commencement day.</w:t>
      </w:r>
    </w:p>
    <w:p>
      <w:pPr>
        <w:pStyle w:val="nzSubsection"/>
      </w:pPr>
      <w:r>
        <w:tab/>
        <w:t>(2)</w:t>
      </w:r>
      <w:r>
        <w:tab/>
        <w:t xml:space="preserve">Despite section 17(1) of the </w:t>
      </w:r>
      <w:r>
        <w:rPr>
          <w:i/>
        </w:rPr>
        <w:t>Taxation Administration Act 2003</w:t>
      </w:r>
      <w:r>
        <w:t>, an application for a reassessment of the duty payable on the grant or transfer of a licence on the basis that the duty should not have been paid because —</w:t>
      </w:r>
    </w:p>
    <w:p>
      <w:pPr>
        <w:pStyle w:val="nzIndenta"/>
      </w:pPr>
      <w:r>
        <w:tab/>
        <w:t>(a)</w:t>
      </w:r>
      <w:r>
        <w:tab/>
        <w:t xml:space="preserve">in the case of a grant — no vehicle licence fee was payable under the </w:t>
      </w:r>
      <w:r>
        <w:rPr>
          <w:i/>
        </w:rPr>
        <w:t xml:space="preserve">Road Traffic Act 1974 </w:t>
      </w:r>
      <w:r>
        <w:t>in respect of the licence; or</w:t>
      </w:r>
    </w:p>
    <w:p>
      <w:pPr>
        <w:pStyle w:val="nzIndenta"/>
        <w:keepLines/>
      </w:pPr>
      <w:r>
        <w:tab/>
        <w:t>(b)</w:t>
      </w:r>
      <w:r>
        <w:tab/>
        <w:t xml:space="preserve">in the case of a transfer — had the transferee applied for the licence on the date of the transfer no vehicle licence fee would have been payable under the </w:t>
      </w:r>
      <w:r>
        <w:rPr>
          <w:i/>
        </w:rPr>
        <w:t>Road Traffic Act 1974</w:t>
      </w:r>
      <w:r>
        <w:t xml:space="preserve">, </w:t>
      </w:r>
    </w:p>
    <w:p>
      <w:pPr>
        <w:pStyle w:val="nzSubsection"/>
      </w:pPr>
      <w:r>
        <w:tab/>
      </w:r>
      <w:r>
        <w:tab/>
        <w:t>cannot be made more than 15 months after the licence was granted or transferred.</w:t>
      </w:r>
    </w:p>
    <w:p>
      <w:pPr>
        <w:pStyle w:val="nzSubsection"/>
      </w:pPr>
      <w:r>
        <w:tab/>
        <w:t>(3)</w:t>
      </w:r>
      <w:r>
        <w:tab/>
        <w:t xml:space="preserve">Despite section 17(1) of the </w:t>
      </w:r>
      <w:r>
        <w:rPr>
          <w:i/>
        </w:rPr>
        <w:t>Taxation Administration Act 2003</w:t>
      </w:r>
      <w: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pPr>
      <w:r>
        <w:tab/>
        <w:t>(4)</w:t>
      </w:r>
      <w:r>
        <w:tab/>
        <w:t>Despite section 17(1) of the</w:t>
      </w:r>
      <w:r>
        <w:rPr>
          <w:i/>
        </w:rPr>
        <w:t xml:space="preserve"> Taxation Administration Act 2003</w:t>
      </w:r>
      <w: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pPr>
      <w:bookmarkStart w:id="1118" w:name="_Toc6163362"/>
      <w:r>
        <w:rPr>
          <w:rStyle w:val="CharSectno"/>
        </w:rPr>
        <w:t>47</w:t>
      </w:r>
      <w:r>
        <w:t>.</w:t>
      </w:r>
      <w:r>
        <w:tab/>
        <w:t>Alternative to stamping individual insurance policies (</w:t>
      </w:r>
      <w:r>
        <w:rPr>
          <w:i/>
        </w:rPr>
        <w:t xml:space="preserve">Stamp Act 1921, </w:t>
      </w:r>
      <w:r>
        <w:t>s. 95A)</w:t>
      </w:r>
      <w:bookmarkEnd w:id="1118"/>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bookmarkStart w:id="1119" w:name="_Toc6163363"/>
      <w:r>
        <w:rPr>
          <w:rStyle w:val="CharSectno"/>
        </w:rPr>
        <w:t>48</w:t>
      </w:r>
      <w:r>
        <w:t>.</w:t>
      </w:r>
      <w:r>
        <w:tab/>
        <w:t>Workers’ compensation insurance (</w:t>
      </w:r>
      <w:r>
        <w:rPr>
          <w:i/>
        </w:rPr>
        <w:t>Stamp Act 1921</w:t>
      </w:r>
      <w:r>
        <w:t>, s. 97 and item 16 of the Second Schedule)</w:t>
      </w:r>
      <w:bookmarkEnd w:id="1119"/>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w:t>
      </w:r>
      <w:r>
        <w:rPr>
          <w:i/>
        </w:rPr>
        <w:noBreakHyphen/>
        <w:t>roll Tax Assessment Act 2002</w:t>
      </w:r>
      <w:r>
        <w:t xml:space="preserve"> includes a reference to the </w:t>
      </w:r>
      <w:r>
        <w:rPr>
          <w:i/>
        </w:rPr>
        <w:t>Pay</w:t>
      </w:r>
      <w:r>
        <w:rPr>
          <w:i/>
        </w:rPr>
        <w:noBreakHyphen/>
        <w:t>roll Tax Assessment Act 1971</w:t>
      </w:r>
      <w:r>
        <w:t xml:space="preserve">; and </w:t>
      </w:r>
    </w:p>
    <w:p>
      <w:pPr>
        <w:pStyle w:val="nzIndenta"/>
      </w:pPr>
      <w:r>
        <w:tab/>
        <w:t>(b)</w:t>
      </w:r>
      <w:r>
        <w:tab/>
        <w:t xml:space="preserve">the reference in Schedule 2 item 16(1)(a)(i)(B) to section 39 or 40 of the </w:t>
      </w:r>
      <w:r>
        <w:rPr>
          <w:i/>
        </w:rPr>
        <w:t>Pay</w:t>
      </w:r>
      <w:r>
        <w:rPr>
          <w:i/>
        </w:rPr>
        <w:noBreakHyphen/>
        <w:t>roll Tax Assessment Act 2002</w:t>
      </w:r>
      <w:r>
        <w:t xml:space="preserve"> includes a reference to section 10 of the </w:t>
      </w:r>
      <w:r>
        <w:rPr>
          <w:i/>
        </w:rPr>
        <w:t>Pay</w:t>
      </w:r>
      <w:r>
        <w:rPr>
          <w:i/>
        </w:rPr>
        <w:noBreakHyphen/>
        <w:t>roll Tax Assessment Act 1971</w:t>
      </w:r>
      <w:r>
        <w:t>.</w:t>
      </w:r>
    </w:p>
    <w:p>
      <w:pPr>
        <w:pStyle w:val="nzHeading5"/>
      </w:pPr>
      <w:bookmarkStart w:id="1120" w:name="_Toc6163364"/>
      <w:r>
        <w:rPr>
          <w:rStyle w:val="CharSectno"/>
        </w:rPr>
        <w:t>49</w:t>
      </w:r>
      <w:r>
        <w:t>.</w:t>
      </w:r>
      <w:r>
        <w:tab/>
        <w:t>Payment of duty by returns (</w:t>
      </w:r>
      <w:r>
        <w:rPr>
          <w:i/>
        </w:rPr>
        <w:t>Stamp Act 1921</w:t>
      </w:r>
      <w:r>
        <w:t>, s. 112V)</w:t>
      </w:r>
      <w:bookmarkEnd w:id="1120"/>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snapToGrid w:val="0"/>
          <w:vertAlign w:val="superscript"/>
        </w:rPr>
        <w:t>14</w:t>
      </w:r>
      <w:r>
        <w:rPr>
          <w:snapToGrid w:val="0"/>
        </w:rPr>
        <w:tab/>
        <w:t xml:space="preserve">On the date on which this compilation was prepared, the </w:t>
      </w:r>
      <w:r>
        <w:rPr>
          <w:i/>
          <w:snapToGrid w:val="0"/>
        </w:rPr>
        <w:t xml:space="preserve">State Superannuation (Transitional and Consequential Provisions) Act 2000 </w:t>
      </w:r>
      <w:r>
        <w:rPr>
          <w:snapToGrid w:val="0"/>
        </w:rPr>
        <w:t>s. 27 had not come into operation.  It reads as follows:</w:t>
      </w:r>
    </w:p>
    <w:p>
      <w:pPr>
        <w:pStyle w:val="MiscOpen"/>
        <w:rPr>
          <w:snapToGrid w:val="0"/>
        </w:rPr>
      </w:pPr>
      <w:r>
        <w:rPr>
          <w:snapToGrid w:val="0"/>
        </w:rPr>
        <w:t>“</w:t>
      </w:r>
    </w:p>
    <w:p>
      <w:pPr>
        <w:pStyle w:val="nzHeading5"/>
      </w:pPr>
      <w:r>
        <w:rPr>
          <w:rStyle w:val="CharSectno"/>
        </w:rPr>
        <w:t>27</w:t>
      </w:r>
      <w:r>
        <w:t>.</w:t>
      </w:r>
      <w:r>
        <w:tab/>
      </w:r>
      <w:r>
        <w:rPr>
          <w:i/>
        </w:rPr>
        <w:t>Agriculture and Related Resources Protection Act 1976</w:t>
      </w:r>
      <w:r>
        <w:t xml:space="preserve"> amended</w:t>
      </w:r>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rPr>
          <w:snapToGrid w:val="0"/>
        </w:rPr>
      </w:pPr>
      <w:r>
        <w:rPr>
          <w:vertAlign w:val="superscript"/>
        </w:rPr>
        <w:t>15</w:t>
      </w:r>
      <w:r>
        <w:tab/>
      </w:r>
      <w:r>
        <w:rPr>
          <w:snapToGrid w:val="0"/>
        </w:rPr>
        <w:t xml:space="preserve">The </w:t>
      </w:r>
      <w:r>
        <w:rPr>
          <w:i/>
          <w:iCs/>
          <w:snapToGrid w:val="0"/>
          <w:lang w:val="en-US"/>
        </w:rPr>
        <w:t>Courts Legislation Amendment and Repeal Act 2004</w:t>
      </w:r>
      <w:r>
        <w:rPr>
          <w:snapToGrid w:val="0"/>
          <w:lang w:val="en-US"/>
        </w:rPr>
        <w:t xml:space="preserve"> Sch. 2 cl. 4 </w:t>
      </w:r>
      <w:r>
        <w:rPr>
          <w:snapToGrid w:val="0"/>
        </w:rPr>
        <w:t xml:space="preserve">was repealed by the </w:t>
      </w:r>
      <w:r>
        <w:rPr>
          <w:i/>
          <w:iCs/>
          <w:snapToGrid w:val="0"/>
        </w:rPr>
        <w:t>Criminal Law and Evidence Amendment Act 2008</w:t>
      </w:r>
      <w:r>
        <w:rPr>
          <w:snapToGrid w:val="0"/>
        </w:rPr>
        <w:t xml:space="preserve"> s. 77(13).</w:t>
      </w:r>
    </w:p>
    <w:p>
      <w:pPr>
        <w:pStyle w:val="nSubsection"/>
        <w:rPr>
          <w:del w:id="1121" w:author="svcMRProcess" w:date="2020-02-14T01:21:00Z"/>
          <w:snapToGrid w:val="0"/>
        </w:rPr>
      </w:pPr>
      <w:bookmarkStart w:id="1122" w:name="AutoSch"/>
      <w:bookmarkEnd w:id="1122"/>
      <w:del w:id="1123" w:author="svcMRProcess" w:date="2020-02-14T01:21:00Z">
        <w:r>
          <w:rPr>
            <w:vertAlign w:val="superscript"/>
          </w:rPr>
          <w:delText>16</w:delText>
        </w:r>
        <w:r>
          <w:tab/>
        </w:r>
        <w:r>
          <w:rPr>
            <w:snapToGrid w:val="0"/>
          </w:rPr>
          <w:delText>Footnote no longer applicable.</w:delText>
        </w:r>
      </w:del>
    </w:p>
    <w:p>
      <w:pPr>
        <w:pStyle w:val="nSubsection"/>
      </w:pPr>
      <w:del w:id="1124" w:author="svcMRProcess" w:date="2020-02-14T01:21:00Z">
        <w:r>
          <w:rPr>
            <w:vertAlign w:val="superscript"/>
          </w:rPr>
          <w:delText>17</w:delText>
        </w:r>
      </w:del>
      <w:ins w:id="1125" w:author="svcMRProcess" w:date="2020-02-14T01:21:00Z">
        <w:r>
          <w:rPr>
            <w:vertAlign w:val="superscript"/>
          </w:rPr>
          <w:t>16</w:t>
        </w:r>
      </w:ins>
      <w:r>
        <w:tab/>
        <w:t xml:space="preserve">The </w:t>
      </w:r>
      <w:r>
        <w:rPr>
          <w:i/>
          <w:iCs/>
        </w:rPr>
        <w:t>Machinery of Government (Miscellaneous Amendments) Act 2006</w:t>
      </w:r>
      <w:r>
        <w:t xml:space="preserve"> Pt. 4 Div. 23 reads as follows:</w:t>
      </w:r>
    </w:p>
    <w:p>
      <w:pPr>
        <w:pStyle w:val="MiscOpen"/>
      </w:pPr>
      <w:r>
        <w:t>“</w:t>
      </w:r>
    </w:p>
    <w:p>
      <w:pPr>
        <w:pStyle w:val="nzHeading3"/>
      </w:pPr>
      <w:bookmarkStart w:id="1126" w:name="_Toc101066971"/>
      <w:bookmarkStart w:id="1127" w:name="_Toc101067787"/>
      <w:bookmarkStart w:id="1128" w:name="_Toc101068421"/>
      <w:bookmarkStart w:id="1129" w:name="_Toc101068938"/>
      <w:bookmarkStart w:id="1130" w:name="_Toc101070533"/>
      <w:bookmarkStart w:id="1131" w:name="_Toc101073117"/>
      <w:bookmarkStart w:id="1132" w:name="_Toc101080300"/>
      <w:bookmarkStart w:id="1133" w:name="_Toc101080963"/>
      <w:bookmarkStart w:id="1134" w:name="_Toc101173925"/>
      <w:bookmarkStart w:id="1135" w:name="_Toc101256601"/>
      <w:bookmarkStart w:id="1136" w:name="_Toc101260653"/>
      <w:bookmarkStart w:id="1137" w:name="_Toc101329434"/>
      <w:bookmarkStart w:id="1138" w:name="_Toc101350875"/>
      <w:bookmarkStart w:id="1139" w:name="_Toc101578755"/>
      <w:bookmarkStart w:id="1140" w:name="_Toc101599730"/>
      <w:bookmarkStart w:id="1141" w:name="_Toc101666562"/>
      <w:bookmarkStart w:id="1142" w:name="_Toc101672524"/>
      <w:bookmarkStart w:id="1143" w:name="_Toc101675034"/>
      <w:bookmarkStart w:id="1144" w:name="_Toc101682760"/>
      <w:bookmarkStart w:id="1145" w:name="_Toc101690030"/>
      <w:bookmarkStart w:id="1146" w:name="_Toc101769362"/>
      <w:bookmarkStart w:id="1147" w:name="_Toc101770648"/>
      <w:bookmarkStart w:id="1148" w:name="_Toc101774105"/>
      <w:bookmarkStart w:id="1149" w:name="_Toc101845072"/>
      <w:bookmarkStart w:id="1150" w:name="_Toc102981725"/>
      <w:bookmarkStart w:id="1151" w:name="_Toc103569831"/>
      <w:bookmarkStart w:id="1152" w:name="_Toc106089067"/>
      <w:bookmarkStart w:id="1153" w:name="_Toc106097122"/>
      <w:bookmarkStart w:id="1154" w:name="_Toc136050276"/>
      <w:bookmarkStart w:id="1155" w:name="_Toc138660655"/>
      <w:bookmarkStart w:id="1156" w:name="_Toc138661234"/>
      <w:bookmarkStart w:id="1157" w:name="_Toc138750210"/>
      <w:bookmarkStart w:id="1158" w:name="_Toc138750895"/>
      <w:bookmarkStart w:id="1159" w:name="_Toc139166636"/>
      <w:bookmarkStart w:id="1160" w:name="_Toc139266356"/>
      <w:r>
        <w:rPr>
          <w:rStyle w:val="CharDivNo"/>
        </w:rPr>
        <w:t>Division 23</w:t>
      </w:r>
      <w:r>
        <w:t> — </w:t>
      </w:r>
      <w:r>
        <w:rPr>
          <w:rStyle w:val="CharDivText"/>
        </w:rPr>
        <w:t>Transitional provisions</w:t>
      </w:r>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p>
    <w:p>
      <w:pPr>
        <w:pStyle w:val="nzHeading5"/>
      </w:pPr>
      <w:bookmarkStart w:id="1161" w:name="_Toc2055349"/>
      <w:bookmarkStart w:id="1162" w:name="_Toc45504367"/>
      <w:bookmarkStart w:id="1163" w:name="_Toc46642257"/>
      <w:bookmarkStart w:id="1164" w:name="_Toc100544432"/>
      <w:bookmarkStart w:id="1165" w:name="_Toc138661235"/>
      <w:bookmarkStart w:id="1166" w:name="_Toc138750896"/>
      <w:bookmarkStart w:id="1167" w:name="_Toc139166637"/>
      <w:bookmarkStart w:id="1168" w:name="_Toc139266357"/>
      <w:r>
        <w:rPr>
          <w:rStyle w:val="CharSectno"/>
        </w:rPr>
        <w:t>151</w:t>
      </w:r>
      <w:r>
        <w:t>.</w:t>
      </w:r>
      <w:r>
        <w:tab/>
        <w:t>Commissioner for Fair Trading</w:t>
      </w:r>
      <w:bookmarkEnd w:id="1161"/>
      <w:bookmarkEnd w:id="1162"/>
      <w:bookmarkEnd w:id="1163"/>
      <w:bookmarkEnd w:id="1164"/>
      <w:bookmarkEnd w:id="1165"/>
      <w:bookmarkEnd w:id="1166"/>
      <w:bookmarkEnd w:id="1167"/>
      <w:bookmarkEnd w:id="1168"/>
    </w:p>
    <w:p>
      <w:pPr>
        <w:pStyle w:val="nzSubsection"/>
      </w:pPr>
      <w:r>
        <w:tab/>
      </w:r>
      <w:bookmarkStart w:id="1169" w:name="_Hlt45508481"/>
      <w:bookmarkEnd w:id="1169"/>
      <w:r>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t>
      </w:r>
      <w:smartTag w:uri="urn:schemas-microsoft-com:office:smarttags" w:element="place">
        <w:smartTag w:uri="urn:schemas-microsoft-com:office:smarttags" w:element="State">
          <w:r>
            <w:rPr>
              <w:i/>
            </w:rPr>
            <w:t>Western Australia</w:t>
          </w:r>
        </w:smartTag>
      </w:smartTag>
      <w:r>
        <w:rPr>
          <w:i/>
        </w:rPr>
        <w:t>)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bookmarkStart w:id="1170" w:name="_Toc45504368"/>
      <w:bookmarkStart w:id="1171" w:name="_Toc46642258"/>
      <w:bookmarkStart w:id="1172" w:name="_Toc100544433"/>
      <w:bookmarkStart w:id="1173" w:name="_Toc138661236"/>
      <w:bookmarkStart w:id="1174" w:name="_Toc138750897"/>
      <w:bookmarkStart w:id="1175" w:name="_Toc139166638"/>
      <w:bookmarkStart w:id="1176" w:name="_Toc139266358"/>
      <w:r>
        <w:rPr>
          <w:rStyle w:val="CharSectno"/>
        </w:rPr>
        <w:t>152</w:t>
      </w:r>
      <w:r>
        <w:t>.</w:t>
      </w:r>
      <w:r>
        <w:tab/>
        <w:t>Commissioner for Corporate Affairs and Registrar of Co</w:t>
      </w:r>
      <w:r>
        <w:noBreakHyphen/>
        <w:t>operative and Financial Institutions</w:t>
      </w:r>
      <w:bookmarkEnd w:id="1170"/>
      <w:bookmarkEnd w:id="1171"/>
      <w:bookmarkEnd w:id="1172"/>
      <w:bookmarkEnd w:id="1173"/>
      <w:bookmarkEnd w:id="1174"/>
      <w:bookmarkEnd w:id="1175"/>
      <w:bookmarkEnd w:id="1176"/>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bookmarkStart w:id="1177" w:name="_Toc45504369"/>
      <w:bookmarkStart w:id="1178" w:name="_Toc46642259"/>
      <w:bookmarkStart w:id="1179" w:name="_Toc100544434"/>
      <w:bookmarkStart w:id="1180" w:name="_Toc138661237"/>
      <w:bookmarkStart w:id="1181" w:name="_Toc138750898"/>
      <w:bookmarkStart w:id="1182" w:name="_Toc139166639"/>
      <w:bookmarkStart w:id="1183" w:name="_Toc139266359"/>
      <w:r>
        <w:rPr>
          <w:rStyle w:val="CharSectno"/>
        </w:rPr>
        <w:t>153</w:t>
      </w:r>
      <w:r>
        <w:t>.</w:t>
      </w:r>
      <w:r>
        <w:tab/>
      </w:r>
      <w:r>
        <w:rPr>
          <w:i/>
        </w:rPr>
        <w:t>Consumer Affairs Act 1971</w:t>
      </w:r>
      <w:bookmarkEnd w:id="1177"/>
      <w:bookmarkEnd w:id="1178"/>
      <w:bookmarkEnd w:id="1179"/>
      <w:bookmarkEnd w:id="1180"/>
      <w:bookmarkEnd w:id="1181"/>
      <w:bookmarkEnd w:id="1182"/>
      <w:bookmarkEnd w:id="1183"/>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bookmarkStart w:id="1184" w:name="_Toc2055351"/>
      <w:bookmarkStart w:id="1185" w:name="_Toc45504370"/>
      <w:bookmarkStart w:id="1186" w:name="_Toc46642260"/>
      <w:bookmarkStart w:id="1187" w:name="_Toc100544435"/>
      <w:bookmarkStart w:id="1188" w:name="_Toc138661238"/>
      <w:bookmarkStart w:id="1189" w:name="_Toc138750899"/>
      <w:bookmarkStart w:id="1190" w:name="_Toc139166640"/>
      <w:bookmarkStart w:id="1191" w:name="_Toc139266360"/>
      <w:r>
        <w:rPr>
          <w:rStyle w:val="CharSectno"/>
        </w:rPr>
        <w:t>154</w:t>
      </w:r>
      <w:r>
        <w:t>.</w:t>
      </w:r>
      <w:r>
        <w:tab/>
      </w:r>
      <w:r>
        <w:rPr>
          <w:i/>
        </w:rPr>
        <w:t>Petroleum Products Pricing Act 1983</w:t>
      </w:r>
      <w:bookmarkEnd w:id="1184"/>
      <w:bookmarkEnd w:id="1185"/>
      <w:bookmarkEnd w:id="1186"/>
      <w:bookmarkEnd w:id="1187"/>
      <w:bookmarkEnd w:id="1188"/>
      <w:bookmarkEnd w:id="1189"/>
      <w:bookmarkEnd w:id="1190"/>
      <w:bookmarkEnd w:id="1191"/>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bookmarkStart w:id="1192" w:name="_Hlt20546863"/>
      <w:bookmarkStart w:id="1193" w:name="_Toc2055353"/>
      <w:bookmarkStart w:id="1194" w:name="_Toc45504371"/>
      <w:bookmarkStart w:id="1195" w:name="_Toc46642261"/>
      <w:bookmarkStart w:id="1196" w:name="_Toc100544436"/>
      <w:bookmarkStart w:id="1197" w:name="_Toc138661239"/>
      <w:bookmarkStart w:id="1198" w:name="_Toc138750900"/>
      <w:bookmarkStart w:id="1199" w:name="_Toc139166641"/>
      <w:bookmarkStart w:id="1200" w:name="_Toc139266361"/>
      <w:bookmarkEnd w:id="1192"/>
      <w:r>
        <w:rPr>
          <w:rStyle w:val="CharSectno"/>
        </w:rPr>
        <w:t>155</w:t>
      </w:r>
      <w:r>
        <w:t>.</w:t>
      </w:r>
      <w:r>
        <w:tab/>
        <w:t>Interpretation</w:t>
      </w:r>
      <w:bookmarkEnd w:id="1193"/>
      <w:bookmarkEnd w:id="1194"/>
      <w:bookmarkEnd w:id="1195"/>
      <w:bookmarkEnd w:id="1196"/>
      <w:bookmarkEnd w:id="1197"/>
      <w:bookmarkEnd w:id="1198"/>
      <w:bookmarkEnd w:id="1199"/>
      <w:bookmarkEnd w:id="1200"/>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keepLines/>
        <w:rPr>
          <w:i/>
          <w:snapToGrid w:val="0"/>
        </w:rPr>
      </w:pPr>
      <w:del w:id="1201" w:author="svcMRProcess" w:date="2020-02-14T01:21:00Z">
        <w:r>
          <w:rPr>
            <w:snapToGrid w:val="0"/>
            <w:vertAlign w:val="superscript"/>
          </w:rPr>
          <w:delText>18</w:delText>
        </w:r>
      </w:del>
      <w:ins w:id="1202" w:author="svcMRProcess" w:date="2020-02-14T01:21:00Z">
        <w:r>
          <w:rPr>
            <w:snapToGrid w:val="0"/>
            <w:vertAlign w:val="superscript"/>
          </w:rPr>
          <w:t>17</w:t>
        </w:r>
      </w:ins>
      <w:r>
        <w:rPr>
          <w:snapToGrid w:val="0"/>
        </w:rPr>
        <w:tab/>
      </w:r>
      <w:r>
        <w:t xml:space="preserve">On the date as at which this compilation was prepared, </w:t>
      </w:r>
      <w:r>
        <w:rPr>
          <w:snapToGrid w:val="0"/>
        </w:rPr>
        <w:t xml:space="preserve">the </w:t>
      </w:r>
      <w:r>
        <w:rPr>
          <w:i/>
          <w:snapToGrid w:val="0"/>
          <w:lang w:val="en-US"/>
        </w:rPr>
        <w:t>Biosecurity and Agriculture Management (Repeal and Consequential Provisions) Act 2007</w:t>
      </w:r>
      <w:r>
        <w:rPr>
          <w:iCs/>
          <w:snapToGrid w:val="0"/>
          <w:lang w:val="en-US"/>
        </w:rPr>
        <w:t xml:space="preserve"> s.</w:t>
      </w:r>
      <w:del w:id="1203" w:author="svcMRProcess" w:date="2020-02-14T01:21:00Z">
        <w:r>
          <w:rPr>
            <w:iCs/>
            <w:snapToGrid w:val="0"/>
            <w:lang w:val="en-US"/>
          </w:rPr>
          <w:delText xml:space="preserve"> </w:delText>
        </w:r>
      </w:del>
      <w:ins w:id="1204" w:author="svcMRProcess" w:date="2020-02-14T01:21:00Z">
        <w:r>
          <w:rPr>
            <w:iCs/>
            <w:snapToGrid w:val="0"/>
            <w:lang w:val="en-US"/>
          </w:rPr>
          <w:t> </w:t>
        </w:r>
      </w:ins>
      <w:r>
        <w:rPr>
          <w:iCs/>
          <w:snapToGrid w:val="0"/>
          <w:lang w:val="en-US"/>
        </w:rPr>
        <w:t xml:space="preserve">27 </w:t>
      </w:r>
      <w:del w:id="1205" w:author="svcMRProcess" w:date="2020-02-14T01:21:00Z">
        <w:r>
          <w:rPr>
            <w:iCs/>
            <w:snapToGrid w:val="0"/>
            <w:lang w:val="en-US"/>
          </w:rPr>
          <w:delText>and 30</w:delText>
        </w:r>
        <w:r>
          <w:rPr>
            <w:iCs/>
            <w:snapToGrid w:val="0"/>
            <w:lang w:val="en-US"/>
          </w:rPr>
          <w:noBreakHyphen/>
          <w:delText>33 (as amended by</w:delText>
        </w:r>
      </w:del>
      <w:ins w:id="1206" w:author="svcMRProcess" w:date="2020-02-14T01:21:00Z">
        <w:r>
          <w:rPr>
            <w:iCs/>
            <w:snapToGrid w:val="0"/>
            <w:lang w:val="en-US"/>
          </w:rPr>
          <w:t>was in force.  This does not have effect of repealing</w:t>
        </w:r>
      </w:ins>
      <w:r>
        <w:rPr>
          <w:iCs/>
          <w:snapToGrid w:val="0"/>
          <w:lang w:val="en-US"/>
        </w:rPr>
        <w:t xml:space="preserve"> the </w:t>
      </w:r>
      <w:r>
        <w:rPr>
          <w:i/>
          <w:iCs/>
          <w:snapToGrid w:val="0"/>
          <w:lang w:val="en-US"/>
        </w:rPr>
        <w:t xml:space="preserve">Agriculture and Related </w:t>
      </w:r>
      <w:del w:id="1207" w:author="svcMRProcess" w:date="2020-02-14T01:21:00Z">
        <w:r>
          <w:rPr>
            <w:i/>
            <w:snapToGrid w:val="0"/>
            <w:lang w:val="en-US"/>
          </w:rPr>
          <w:delText>Sources</w:delText>
        </w:r>
      </w:del>
      <w:ins w:id="1208" w:author="svcMRProcess" w:date="2020-02-14T01:21:00Z">
        <w:r>
          <w:rPr>
            <w:i/>
            <w:iCs/>
            <w:snapToGrid w:val="0"/>
            <w:lang w:val="en-US"/>
          </w:rPr>
          <w:t>Resources</w:t>
        </w:r>
      </w:ins>
      <w:r>
        <w:rPr>
          <w:i/>
          <w:iCs/>
          <w:snapToGrid w:val="0"/>
          <w:lang w:val="en-US"/>
        </w:rPr>
        <w:t xml:space="preserve"> Protection </w:t>
      </w:r>
      <w:del w:id="1209" w:author="svcMRProcess" w:date="2020-02-14T01:21:00Z">
        <w:r>
          <w:rPr>
            <w:i/>
            <w:snapToGrid w:val="0"/>
            <w:lang w:val="en-US"/>
          </w:rPr>
          <w:delText xml:space="preserve">Amendment </w:delText>
        </w:r>
      </w:del>
      <w:r>
        <w:rPr>
          <w:i/>
          <w:iCs/>
          <w:snapToGrid w:val="0"/>
          <w:lang w:val="en-US"/>
        </w:rPr>
        <w:t xml:space="preserve">Act </w:t>
      </w:r>
      <w:del w:id="1210" w:author="svcMRProcess" w:date="2020-02-14T01:21:00Z">
        <w:r>
          <w:rPr>
            <w:i/>
            <w:snapToGrid w:val="0"/>
            <w:lang w:val="en-US"/>
          </w:rPr>
          <w:delText>2010</w:delText>
        </w:r>
      </w:del>
      <w:ins w:id="1211" w:author="svcMRProcess" w:date="2020-02-14T01:21:00Z">
        <w:r>
          <w:rPr>
            <w:i/>
            <w:iCs/>
            <w:snapToGrid w:val="0"/>
            <w:lang w:val="en-US"/>
          </w:rPr>
          <w:t>1976</w:t>
        </w:r>
        <w:r>
          <w:rPr>
            <w:iCs/>
            <w:snapToGrid w:val="0"/>
            <w:lang w:val="en-US"/>
          </w:rPr>
          <w:t>.  This Act will be repealed upon publication of a proclamation made under</w:t>
        </w:r>
      </w:ins>
      <w:r>
        <w:rPr>
          <w:iCs/>
          <w:snapToGrid w:val="0"/>
          <w:lang w:val="en-US"/>
        </w:rPr>
        <w:t xml:space="preserve"> s. </w:t>
      </w:r>
      <w:del w:id="1212" w:author="svcMRProcess" w:date="2020-02-14T01:21:00Z">
        <w:r>
          <w:rPr>
            <w:iCs/>
            <w:snapToGrid w:val="0"/>
            <w:lang w:val="en-US"/>
          </w:rPr>
          <w:delText>60</w:delText>
        </w:r>
      </w:del>
      <w:ins w:id="1213" w:author="svcMRProcess" w:date="2020-02-14T01:21:00Z">
        <w:r>
          <w:rPr>
            <w:iCs/>
            <w:snapToGrid w:val="0"/>
            <w:lang w:val="en-US"/>
          </w:rPr>
          <w:t xml:space="preserve">27 of the </w:t>
        </w:r>
        <w:r>
          <w:rPr>
            <w:i/>
            <w:snapToGrid w:val="0"/>
            <w:lang w:val="en-US"/>
          </w:rPr>
          <w:t>Biosecurity and Agriculture Management (Repeal</w:t>
        </w:r>
      </w:ins>
      <w:r>
        <w:rPr>
          <w:i/>
          <w:snapToGrid w:val="0"/>
          <w:lang w:val="en-US"/>
        </w:rPr>
        <w:t xml:space="preserve"> and </w:t>
      </w:r>
      <w:del w:id="1214" w:author="svcMRProcess" w:date="2020-02-14T01:21:00Z">
        <w:r>
          <w:rPr>
            <w:iCs/>
            <w:snapToGrid w:val="0"/>
            <w:lang w:val="en-US"/>
          </w:rPr>
          <w:delText xml:space="preserve">61) </w:delText>
        </w:r>
        <w:r>
          <w:rPr>
            <w:snapToGrid w:val="0"/>
          </w:rPr>
          <w:delText>had not come into operation.  They read</w:delText>
        </w:r>
      </w:del>
      <w:ins w:id="1215" w:author="svcMRProcess" w:date="2020-02-14T01:21:00Z">
        <w:r>
          <w:rPr>
            <w:i/>
            <w:snapToGrid w:val="0"/>
            <w:lang w:val="en-US"/>
          </w:rPr>
          <w:t>Consequential Provisions) Act 2007</w:t>
        </w:r>
        <w:r>
          <w:rPr>
            <w:iCs/>
            <w:snapToGrid w:val="0"/>
            <w:lang w:val="en-US"/>
          </w:rPr>
          <w:t>.  It reads</w:t>
        </w:r>
      </w:ins>
      <w:r>
        <w:rPr>
          <w:iCs/>
          <w:snapToGrid w:val="0"/>
          <w:lang w:val="en-US"/>
        </w:rPr>
        <w:t xml:space="preserve"> as follows:</w:t>
      </w:r>
    </w:p>
    <w:p>
      <w:pPr>
        <w:pStyle w:val="BlankOpen"/>
      </w:pPr>
    </w:p>
    <w:p>
      <w:pPr>
        <w:pStyle w:val="nzHeading3"/>
      </w:pPr>
      <w:bookmarkStart w:id="1216" w:name="_Toc117483519"/>
      <w:bookmarkStart w:id="1217" w:name="_Toc117488394"/>
      <w:bookmarkStart w:id="1218" w:name="_Toc117571217"/>
      <w:bookmarkStart w:id="1219" w:name="_Toc117933971"/>
      <w:bookmarkStart w:id="1220" w:name="_Toc117935996"/>
      <w:bookmarkStart w:id="1221" w:name="_Toc117936614"/>
      <w:bookmarkStart w:id="1222" w:name="_Toc118005841"/>
      <w:bookmarkStart w:id="1223" w:name="_Toc118025354"/>
      <w:bookmarkStart w:id="1224" w:name="_Toc118094389"/>
      <w:bookmarkStart w:id="1225" w:name="_Toc118104348"/>
      <w:bookmarkStart w:id="1226" w:name="_Toc118113340"/>
      <w:bookmarkStart w:id="1227" w:name="_Toc118271176"/>
      <w:bookmarkStart w:id="1228" w:name="_Toc118539855"/>
      <w:bookmarkStart w:id="1229" w:name="_Toc118622207"/>
      <w:bookmarkStart w:id="1230" w:name="_Toc118717237"/>
      <w:bookmarkStart w:id="1231" w:name="_Toc118717962"/>
      <w:bookmarkStart w:id="1232" w:name="_Toc118768184"/>
      <w:bookmarkStart w:id="1233" w:name="_Toc118784075"/>
      <w:bookmarkStart w:id="1234" w:name="_Toc118791374"/>
      <w:bookmarkStart w:id="1235" w:name="_Toc118795873"/>
      <w:bookmarkStart w:id="1236" w:name="_Toc118802000"/>
      <w:bookmarkStart w:id="1237" w:name="_Toc118803829"/>
      <w:bookmarkStart w:id="1238" w:name="_Toc118862281"/>
      <w:bookmarkStart w:id="1239" w:name="_Toc118862708"/>
      <w:bookmarkStart w:id="1240" w:name="_Toc118862875"/>
      <w:bookmarkStart w:id="1241" w:name="_Toc118872912"/>
      <w:bookmarkStart w:id="1242" w:name="_Toc118873047"/>
      <w:bookmarkStart w:id="1243" w:name="_Toc119465746"/>
      <w:bookmarkStart w:id="1244" w:name="_Toc119483172"/>
      <w:bookmarkStart w:id="1245" w:name="_Toc119492936"/>
      <w:bookmarkStart w:id="1246" w:name="_Toc119724986"/>
      <w:bookmarkStart w:id="1247" w:name="_Toc119732954"/>
      <w:bookmarkStart w:id="1248" w:name="_Toc119752676"/>
      <w:bookmarkStart w:id="1249" w:name="_Toc119897155"/>
      <w:bookmarkStart w:id="1250" w:name="_Toc119916004"/>
      <w:bookmarkStart w:id="1251" w:name="_Toc119916378"/>
      <w:bookmarkStart w:id="1252" w:name="_Toc119980508"/>
      <w:bookmarkStart w:id="1253" w:name="_Toc119980682"/>
      <w:bookmarkStart w:id="1254" w:name="_Toc119980839"/>
      <w:bookmarkStart w:id="1255" w:name="_Toc120072074"/>
      <w:bookmarkStart w:id="1256" w:name="_Toc120324431"/>
      <w:bookmarkStart w:id="1257" w:name="_Toc120324632"/>
      <w:bookmarkStart w:id="1258" w:name="_Toc120351928"/>
      <w:bookmarkStart w:id="1259" w:name="_Toc120352649"/>
      <w:bookmarkStart w:id="1260" w:name="_Toc120355077"/>
      <w:bookmarkStart w:id="1261" w:name="_Toc137023239"/>
      <w:bookmarkStart w:id="1262" w:name="_Toc137026179"/>
      <w:bookmarkStart w:id="1263" w:name="_Toc140045025"/>
      <w:bookmarkStart w:id="1264" w:name="_Toc142905349"/>
      <w:bookmarkStart w:id="1265" w:name="_Toc142973642"/>
      <w:bookmarkStart w:id="1266" w:name="_Toc143580023"/>
      <w:bookmarkStart w:id="1267" w:name="_Toc143676485"/>
      <w:bookmarkStart w:id="1268" w:name="_Toc143684136"/>
      <w:bookmarkStart w:id="1269" w:name="_Toc143684343"/>
      <w:bookmarkStart w:id="1270" w:name="_Toc143684481"/>
      <w:bookmarkStart w:id="1271" w:name="_Toc143925466"/>
      <w:bookmarkStart w:id="1272" w:name="_Toc143933461"/>
      <w:bookmarkStart w:id="1273" w:name="_Toc144261886"/>
      <w:bookmarkStart w:id="1274" w:name="_Toc144618320"/>
      <w:bookmarkStart w:id="1275" w:name="_Toc144618458"/>
      <w:bookmarkStart w:id="1276" w:name="_Toc144618734"/>
      <w:bookmarkStart w:id="1277" w:name="_Toc144628375"/>
      <w:bookmarkStart w:id="1278" w:name="_Toc144628792"/>
      <w:bookmarkStart w:id="1279" w:name="_Toc144636344"/>
      <w:bookmarkStart w:id="1280" w:name="_Toc178485601"/>
      <w:bookmarkStart w:id="1281" w:name="_Toc179275085"/>
      <w:bookmarkStart w:id="1282" w:name="_Toc179275223"/>
      <w:bookmarkStart w:id="1283" w:name="_Toc179684675"/>
      <w:bookmarkStart w:id="1284" w:name="_Toc179685625"/>
      <w:bookmarkStart w:id="1285" w:name="_Toc180227123"/>
      <w:bookmarkStart w:id="1286" w:name="_Toc107389456"/>
      <w:bookmarkStart w:id="1287" w:name="_Toc107389572"/>
      <w:bookmarkStart w:id="1288" w:name="_Toc107392160"/>
      <w:bookmarkStart w:id="1289" w:name="_Toc107628133"/>
      <w:bookmarkStart w:id="1290" w:name="_Toc107657469"/>
      <w:bookmarkStart w:id="1291" w:name="_Toc107726611"/>
      <w:bookmarkStart w:id="1292" w:name="_Toc107726694"/>
      <w:bookmarkStart w:id="1293" w:name="_Toc107726777"/>
      <w:bookmarkStart w:id="1294" w:name="_Toc107726975"/>
      <w:bookmarkStart w:id="1295" w:name="_Toc107742242"/>
      <w:bookmarkStart w:id="1296" w:name="_Toc107743284"/>
      <w:bookmarkStart w:id="1297" w:name="_Toc107811250"/>
      <w:bookmarkStart w:id="1298" w:name="_Toc107811411"/>
      <w:bookmarkStart w:id="1299" w:name="_Toc107812975"/>
      <w:bookmarkStart w:id="1300" w:name="_Toc107813832"/>
      <w:bookmarkStart w:id="1301" w:name="_Toc107887129"/>
      <w:bookmarkStart w:id="1302" w:name="_Toc107887481"/>
      <w:bookmarkStart w:id="1303" w:name="_Toc107893759"/>
      <w:bookmarkStart w:id="1304" w:name="_Toc107895410"/>
      <w:bookmarkStart w:id="1305" w:name="_Toc107909848"/>
      <w:bookmarkStart w:id="1306" w:name="_Toc107919524"/>
      <w:bookmarkStart w:id="1307" w:name="_Toc108000917"/>
      <w:bookmarkStart w:id="1308" w:name="_Toc108261776"/>
      <w:bookmarkStart w:id="1309" w:name="_Toc108316961"/>
      <w:bookmarkStart w:id="1310" w:name="_Toc108336718"/>
      <w:bookmarkStart w:id="1311" w:name="_Toc108413532"/>
      <w:bookmarkStart w:id="1312" w:name="_Toc108833724"/>
      <w:bookmarkStart w:id="1313" w:name="_Toc108834057"/>
      <w:bookmarkStart w:id="1314" w:name="_Toc109012966"/>
      <w:bookmarkStart w:id="1315" w:name="_Toc109019823"/>
      <w:bookmarkStart w:id="1316" w:name="_Toc109103908"/>
      <w:bookmarkStart w:id="1317" w:name="_Toc109117621"/>
      <w:bookmarkStart w:id="1318" w:name="_Toc110138266"/>
      <w:bookmarkStart w:id="1319" w:name="_Toc112570344"/>
      <w:bookmarkStart w:id="1320" w:name="_Toc112574536"/>
      <w:bookmarkStart w:id="1321" w:name="_Toc112574707"/>
      <w:bookmarkStart w:id="1322" w:name="_Toc112574829"/>
      <w:bookmarkStart w:id="1323" w:name="_Toc113076916"/>
      <w:bookmarkStart w:id="1324" w:name="_Toc116211176"/>
      <w:bookmarkStart w:id="1325" w:name="_Toc116354158"/>
      <w:bookmarkStart w:id="1326" w:name="_Toc116900598"/>
      <w:bookmarkStart w:id="1327" w:name="_Toc116963331"/>
      <w:bookmarkStart w:id="1328" w:name="_Toc116985255"/>
      <w:bookmarkStart w:id="1329" w:name="_Toc117069114"/>
      <w:bookmarkStart w:id="1330" w:name="_Toc117304996"/>
      <w:bookmarkStart w:id="1331" w:name="_Toc117306645"/>
      <w:bookmarkStart w:id="1332" w:name="_Toc117321034"/>
      <w:bookmarkStart w:id="1333" w:name="_Toc117332032"/>
      <w:bookmarkStart w:id="1334" w:name="_Toc117398517"/>
      <w:bookmarkStart w:id="1335" w:name="_Toc117399835"/>
      <w:bookmarkStart w:id="1336" w:name="_Toc117402378"/>
      <w:bookmarkStart w:id="1337" w:name="_Toc117416870"/>
      <w:r>
        <w:rPr>
          <w:rStyle w:val="CharDivNo"/>
        </w:rPr>
        <w:t>Division 6</w:t>
      </w:r>
      <w:r>
        <w:t> — </w:t>
      </w:r>
      <w:r>
        <w:rPr>
          <w:rStyle w:val="CharDivText"/>
          <w:i/>
          <w:iCs/>
        </w:rPr>
        <w:t>Agriculture and Related Resources Protection Act 1976</w:t>
      </w:r>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p>
    <w:p>
      <w:pPr>
        <w:pStyle w:val="nzHeading4"/>
      </w:pPr>
      <w:bookmarkStart w:id="1338" w:name="_Toc107742243"/>
      <w:bookmarkStart w:id="1339" w:name="_Toc107743285"/>
      <w:bookmarkStart w:id="1340" w:name="_Toc107811251"/>
      <w:bookmarkStart w:id="1341" w:name="_Toc107811412"/>
      <w:bookmarkStart w:id="1342" w:name="_Toc107812976"/>
      <w:bookmarkStart w:id="1343" w:name="_Toc107813833"/>
      <w:bookmarkStart w:id="1344" w:name="_Toc107887130"/>
      <w:bookmarkStart w:id="1345" w:name="_Toc107887482"/>
      <w:bookmarkStart w:id="1346" w:name="_Toc107893760"/>
      <w:bookmarkStart w:id="1347" w:name="_Toc107895411"/>
      <w:bookmarkStart w:id="1348" w:name="_Toc107909849"/>
      <w:bookmarkStart w:id="1349" w:name="_Toc107919525"/>
      <w:bookmarkStart w:id="1350" w:name="_Toc108000918"/>
      <w:bookmarkStart w:id="1351" w:name="_Toc108261777"/>
      <w:bookmarkStart w:id="1352" w:name="_Toc108316962"/>
      <w:bookmarkStart w:id="1353" w:name="_Toc108336719"/>
      <w:bookmarkStart w:id="1354" w:name="_Toc108413533"/>
      <w:bookmarkStart w:id="1355" w:name="_Toc108833725"/>
      <w:bookmarkStart w:id="1356" w:name="_Toc108834058"/>
      <w:bookmarkStart w:id="1357" w:name="_Toc109012967"/>
      <w:bookmarkStart w:id="1358" w:name="_Toc109019824"/>
      <w:bookmarkStart w:id="1359" w:name="_Toc109103909"/>
      <w:bookmarkStart w:id="1360" w:name="_Toc109117622"/>
      <w:bookmarkStart w:id="1361" w:name="_Toc110138267"/>
      <w:bookmarkStart w:id="1362" w:name="_Toc112570345"/>
      <w:bookmarkStart w:id="1363" w:name="_Toc112574537"/>
      <w:bookmarkStart w:id="1364" w:name="_Toc112574708"/>
      <w:bookmarkStart w:id="1365" w:name="_Toc112574830"/>
      <w:bookmarkStart w:id="1366" w:name="_Toc113076917"/>
      <w:bookmarkStart w:id="1367" w:name="_Toc116211177"/>
      <w:bookmarkStart w:id="1368" w:name="_Toc116354159"/>
      <w:bookmarkStart w:id="1369" w:name="_Toc116900599"/>
      <w:bookmarkStart w:id="1370" w:name="_Toc116963332"/>
      <w:bookmarkStart w:id="1371" w:name="_Toc116985256"/>
      <w:bookmarkStart w:id="1372" w:name="_Toc117069115"/>
      <w:bookmarkStart w:id="1373" w:name="_Toc117304997"/>
      <w:bookmarkStart w:id="1374" w:name="_Toc117306646"/>
      <w:bookmarkStart w:id="1375" w:name="_Toc117321035"/>
      <w:bookmarkStart w:id="1376" w:name="_Toc117332033"/>
      <w:bookmarkStart w:id="1377" w:name="_Toc117398518"/>
      <w:bookmarkStart w:id="1378" w:name="_Toc117399836"/>
      <w:bookmarkStart w:id="1379" w:name="_Toc117402379"/>
      <w:bookmarkStart w:id="1380" w:name="_Toc117416871"/>
      <w:bookmarkStart w:id="1381" w:name="_Toc117483520"/>
      <w:bookmarkStart w:id="1382" w:name="_Toc117488395"/>
      <w:bookmarkStart w:id="1383" w:name="_Toc117571218"/>
      <w:bookmarkStart w:id="1384" w:name="_Toc117933972"/>
      <w:bookmarkStart w:id="1385" w:name="_Toc117935997"/>
      <w:bookmarkStart w:id="1386" w:name="_Toc117936615"/>
      <w:bookmarkStart w:id="1387" w:name="_Toc118005842"/>
      <w:bookmarkStart w:id="1388" w:name="_Toc118025355"/>
      <w:bookmarkStart w:id="1389" w:name="_Toc118094390"/>
      <w:bookmarkStart w:id="1390" w:name="_Toc118104349"/>
      <w:bookmarkStart w:id="1391" w:name="_Toc118113341"/>
      <w:bookmarkStart w:id="1392" w:name="_Toc118271177"/>
      <w:bookmarkStart w:id="1393" w:name="_Toc118539856"/>
      <w:bookmarkStart w:id="1394" w:name="_Toc118622208"/>
      <w:bookmarkStart w:id="1395" w:name="_Toc118717238"/>
      <w:bookmarkStart w:id="1396" w:name="_Toc118717963"/>
      <w:bookmarkStart w:id="1397" w:name="_Toc118768185"/>
      <w:bookmarkStart w:id="1398" w:name="_Toc118784076"/>
      <w:bookmarkStart w:id="1399" w:name="_Toc118791375"/>
      <w:bookmarkStart w:id="1400" w:name="_Toc118795874"/>
      <w:bookmarkStart w:id="1401" w:name="_Toc118802001"/>
      <w:bookmarkStart w:id="1402" w:name="_Toc118803830"/>
      <w:bookmarkStart w:id="1403" w:name="_Toc118862282"/>
      <w:bookmarkStart w:id="1404" w:name="_Toc118862709"/>
      <w:bookmarkStart w:id="1405" w:name="_Toc118862876"/>
      <w:bookmarkStart w:id="1406" w:name="_Toc118872913"/>
      <w:bookmarkStart w:id="1407" w:name="_Toc118873048"/>
      <w:bookmarkStart w:id="1408" w:name="_Toc119465747"/>
      <w:bookmarkStart w:id="1409" w:name="_Toc119483173"/>
      <w:bookmarkStart w:id="1410" w:name="_Toc119492937"/>
      <w:bookmarkStart w:id="1411" w:name="_Toc119724987"/>
      <w:bookmarkStart w:id="1412" w:name="_Toc119732955"/>
      <w:bookmarkStart w:id="1413" w:name="_Toc119752677"/>
      <w:bookmarkStart w:id="1414" w:name="_Toc119897156"/>
      <w:bookmarkStart w:id="1415" w:name="_Toc119916005"/>
      <w:bookmarkStart w:id="1416" w:name="_Toc119916379"/>
      <w:bookmarkStart w:id="1417" w:name="_Toc119980509"/>
      <w:bookmarkStart w:id="1418" w:name="_Toc119980683"/>
      <w:bookmarkStart w:id="1419" w:name="_Toc119980840"/>
      <w:bookmarkStart w:id="1420" w:name="_Toc120072075"/>
      <w:bookmarkStart w:id="1421" w:name="_Toc120324432"/>
      <w:bookmarkStart w:id="1422" w:name="_Toc120324633"/>
      <w:bookmarkStart w:id="1423" w:name="_Toc120351929"/>
      <w:bookmarkStart w:id="1424" w:name="_Toc120352650"/>
      <w:bookmarkStart w:id="1425" w:name="_Toc120355078"/>
      <w:bookmarkStart w:id="1426" w:name="_Toc137023240"/>
      <w:bookmarkStart w:id="1427" w:name="_Toc137026180"/>
      <w:bookmarkStart w:id="1428" w:name="_Toc140045026"/>
      <w:bookmarkStart w:id="1429" w:name="_Toc142905350"/>
      <w:bookmarkStart w:id="1430" w:name="_Toc142973643"/>
      <w:bookmarkStart w:id="1431" w:name="_Toc143580024"/>
      <w:bookmarkStart w:id="1432" w:name="_Toc143676486"/>
      <w:bookmarkStart w:id="1433" w:name="_Toc143684137"/>
      <w:bookmarkStart w:id="1434" w:name="_Toc143684344"/>
      <w:bookmarkStart w:id="1435" w:name="_Toc143684482"/>
      <w:bookmarkStart w:id="1436" w:name="_Toc143925467"/>
      <w:bookmarkStart w:id="1437" w:name="_Toc143933462"/>
      <w:bookmarkStart w:id="1438" w:name="_Toc144261887"/>
      <w:bookmarkStart w:id="1439" w:name="_Toc144618321"/>
      <w:bookmarkStart w:id="1440" w:name="_Toc144618459"/>
      <w:bookmarkStart w:id="1441" w:name="_Toc144618735"/>
      <w:bookmarkStart w:id="1442" w:name="_Toc144628376"/>
      <w:bookmarkStart w:id="1443" w:name="_Toc144628793"/>
      <w:bookmarkStart w:id="1444" w:name="_Toc144636345"/>
      <w:bookmarkStart w:id="1445" w:name="_Toc178485602"/>
      <w:bookmarkStart w:id="1446" w:name="_Toc179275086"/>
      <w:bookmarkStart w:id="1447" w:name="_Toc179275224"/>
      <w:bookmarkStart w:id="1448" w:name="_Toc179684676"/>
      <w:bookmarkStart w:id="1449" w:name="_Toc179685626"/>
      <w:bookmarkStart w:id="1450" w:name="_Toc180227124"/>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r>
        <w:t>Subdivision 1 — Repeal and consequential amendment</w:t>
      </w:r>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r>
        <w:t>s</w:t>
      </w:r>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p>
    <w:p>
      <w:pPr>
        <w:pStyle w:val="nzHeading5"/>
      </w:pPr>
      <w:bookmarkStart w:id="1451" w:name="_Toc117571219"/>
      <w:bookmarkStart w:id="1452" w:name="_Toc179685627"/>
      <w:bookmarkStart w:id="1453" w:name="_Toc180227125"/>
      <w:r>
        <w:rPr>
          <w:rStyle w:val="CharSectno"/>
        </w:rPr>
        <w:t>27</w:t>
      </w:r>
      <w:r>
        <w:t>.</w:t>
      </w:r>
      <w:r>
        <w:tab/>
        <w:t>Repeal</w:t>
      </w:r>
      <w:bookmarkEnd w:id="1451"/>
      <w:bookmarkEnd w:id="1452"/>
      <w:bookmarkEnd w:id="1453"/>
    </w:p>
    <w:p>
      <w:pPr>
        <w:pStyle w:val="nzSubsection"/>
      </w:pPr>
      <w:r>
        <w:tab/>
        <w:t>(1)</w:t>
      </w:r>
      <w:r>
        <w:tab/>
        <w:t xml:space="preserve">The </w:t>
      </w:r>
      <w:r>
        <w:rPr>
          <w:i/>
          <w:iCs/>
        </w:rPr>
        <w:t>Agriculture and Related Resources Protection Act 1976</w:t>
      </w:r>
      <w:r>
        <w:t xml:space="preserve"> is repealed on a day to be fixed by proclamation.</w:t>
      </w:r>
    </w:p>
    <w:p>
      <w:pPr>
        <w:pStyle w:val="nzSubsection"/>
      </w:pPr>
      <w:r>
        <w:tab/>
        <w:t>(2)</w:t>
      </w:r>
      <w:r>
        <w:tab/>
        <w:t>Different days may be fixed under subsection (1) for different provisions.</w:t>
      </w:r>
    </w:p>
    <w:p>
      <w:pPr>
        <w:pStyle w:val="BlankClose"/>
        <w:rPr>
          <w:ins w:id="1454" w:author="svcMRProcess" w:date="2020-02-14T01:21:00Z"/>
          <w:sz w:val="20"/>
        </w:rPr>
      </w:pPr>
    </w:p>
    <w:p>
      <w:pPr>
        <w:pStyle w:val="nSubsection"/>
        <w:keepLines/>
        <w:rPr>
          <w:ins w:id="1455" w:author="svcMRProcess" w:date="2020-02-14T01:21:00Z"/>
          <w:snapToGrid w:val="0"/>
        </w:rPr>
      </w:pPr>
      <w:ins w:id="1456" w:author="svcMRProcess" w:date="2020-02-14T01:21:00Z">
        <w:r>
          <w:rPr>
            <w:snapToGrid w:val="0"/>
            <w:vertAlign w:val="superscript"/>
          </w:rPr>
          <w:t>18</w:t>
        </w:r>
        <w:r>
          <w:rPr>
            <w:snapToGrid w:val="0"/>
          </w:rPr>
          <w:tab/>
          <w:t xml:space="preserve">The </w:t>
        </w:r>
        <w:r>
          <w:rPr>
            <w:i/>
            <w:snapToGrid w:val="0"/>
            <w:lang w:val="en-US"/>
          </w:rPr>
          <w:t>Biosecurity and Agriculture Management (Repeal and Consequential Provisions) Act 2007</w:t>
        </w:r>
        <w:r>
          <w:rPr>
            <w:iCs/>
            <w:snapToGrid w:val="0"/>
            <w:lang w:val="en-US"/>
          </w:rPr>
          <w:t xml:space="preserve"> Pt. 2 Div. 6 Subdivision 2 </w:t>
        </w:r>
        <w:r>
          <w:rPr>
            <w:snapToGrid w:val="0"/>
          </w:rPr>
          <w:t>reads as follows:</w:t>
        </w:r>
      </w:ins>
    </w:p>
    <w:p>
      <w:pPr>
        <w:pStyle w:val="BlankOpen"/>
        <w:rPr>
          <w:ins w:id="1457" w:author="svcMRProcess" w:date="2020-02-14T01:21:00Z"/>
        </w:rPr>
      </w:pPr>
    </w:p>
    <w:p>
      <w:pPr>
        <w:pStyle w:val="nzHeading4"/>
      </w:pPr>
      <w:bookmarkStart w:id="1458" w:name="_Toc107742246"/>
      <w:bookmarkStart w:id="1459" w:name="_Toc107743288"/>
      <w:bookmarkStart w:id="1460" w:name="_Toc107811254"/>
      <w:bookmarkStart w:id="1461" w:name="_Toc107811415"/>
      <w:bookmarkStart w:id="1462" w:name="_Toc107812979"/>
      <w:bookmarkStart w:id="1463" w:name="_Toc107813836"/>
      <w:bookmarkStart w:id="1464" w:name="_Toc107887133"/>
      <w:bookmarkStart w:id="1465" w:name="_Toc107887485"/>
      <w:bookmarkStart w:id="1466" w:name="_Toc107893763"/>
      <w:bookmarkStart w:id="1467" w:name="_Toc107895414"/>
      <w:bookmarkStart w:id="1468" w:name="_Toc107909852"/>
      <w:bookmarkStart w:id="1469" w:name="_Toc107919529"/>
      <w:bookmarkStart w:id="1470" w:name="_Toc108000922"/>
      <w:bookmarkStart w:id="1471" w:name="_Toc108261781"/>
      <w:bookmarkStart w:id="1472" w:name="_Toc108316966"/>
      <w:bookmarkStart w:id="1473" w:name="_Toc108336723"/>
      <w:bookmarkStart w:id="1474" w:name="_Toc108413537"/>
      <w:bookmarkStart w:id="1475" w:name="_Toc108833729"/>
      <w:bookmarkStart w:id="1476" w:name="_Toc108834062"/>
      <w:bookmarkStart w:id="1477" w:name="_Toc109012971"/>
      <w:bookmarkStart w:id="1478" w:name="_Toc109019828"/>
      <w:bookmarkStart w:id="1479" w:name="_Toc109103913"/>
      <w:bookmarkStart w:id="1480" w:name="_Toc109117626"/>
      <w:bookmarkStart w:id="1481" w:name="_Toc110138271"/>
      <w:bookmarkStart w:id="1482" w:name="_Toc112570349"/>
      <w:bookmarkStart w:id="1483" w:name="_Toc112574541"/>
      <w:bookmarkStart w:id="1484" w:name="_Toc112574712"/>
      <w:bookmarkStart w:id="1485" w:name="_Toc112574834"/>
      <w:bookmarkStart w:id="1486" w:name="_Toc113076921"/>
      <w:bookmarkStart w:id="1487" w:name="_Toc116211181"/>
      <w:bookmarkStart w:id="1488" w:name="_Toc116354163"/>
      <w:bookmarkStart w:id="1489" w:name="_Toc116900603"/>
      <w:bookmarkStart w:id="1490" w:name="_Toc116963336"/>
      <w:bookmarkStart w:id="1491" w:name="_Toc116985260"/>
      <w:bookmarkStart w:id="1492" w:name="_Toc117069119"/>
      <w:bookmarkStart w:id="1493" w:name="_Toc117305001"/>
      <w:bookmarkStart w:id="1494" w:name="_Toc117306650"/>
      <w:bookmarkStart w:id="1495" w:name="_Toc117321039"/>
      <w:bookmarkStart w:id="1496" w:name="_Toc117332037"/>
      <w:bookmarkStart w:id="1497" w:name="_Toc117398522"/>
      <w:bookmarkStart w:id="1498" w:name="_Toc117399840"/>
      <w:bookmarkStart w:id="1499" w:name="_Toc117402383"/>
      <w:bookmarkStart w:id="1500" w:name="_Toc117416875"/>
      <w:bookmarkStart w:id="1501" w:name="_Toc117483524"/>
      <w:bookmarkStart w:id="1502" w:name="_Toc117488399"/>
      <w:bookmarkStart w:id="1503" w:name="_Toc117571222"/>
      <w:bookmarkStart w:id="1504" w:name="_Toc117933976"/>
      <w:bookmarkStart w:id="1505" w:name="_Toc117936001"/>
      <w:bookmarkStart w:id="1506" w:name="_Toc117936619"/>
      <w:bookmarkStart w:id="1507" w:name="_Toc118005846"/>
      <w:bookmarkStart w:id="1508" w:name="_Toc118025359"/>
      <w:bookmarkStart w:id="1509" w:name="_Toc118094394"/>
      <w:bookmarkStart w:id="1510" w:name="_Toc118104353"/>
      <w:bookmarkStart w:id="1511" w:name="_Toc118113345"/>
      <w:bookmarkStart w:id="1512" w:name="_Toc118271181"/>
      <w:bookmarkStart w:id="1513" w:name="_Toc118539860"/>
      <w:bookmarkStart w:id="1514" w:name="_Toc118622212"/>
      <w:bookmarkStart w:id="1515" w:name="_Toc118717242"/>
      <w:bookmarkStart w:id="1516" w:name="_Toc118717967"/>
      <w:bookmarkStart w:id="1517" w:name="_Toc118768189"/>
      <w:bookmarkStart w:id="1518" w:name="_Toc118784080"/>
      <w:bookmarkStart w:id="1519" w:name="_Toc118791379"/>
      <w:bookmarkStart w:id="1520" w:name="_Toc118795878"/>
      <w:bookmarkStart w:id="1521" w:name="_Toc118802005"/>
      <w:bookmarkStart w:id="1522" w:name="_Toc118803834"/>
      <w:bookmarkStart w:id="1523" w:name="_Toc118862286"/>
      <w:bookmarkStart w:id="1524" w:name="_Toc118862713"/>
      <w:bookmarkStart w:id="1525" w:name="_Toc118862880"/>
      <w:bookmarkStart w:id="1526" w:name="_Toc118872917"/>
      <w:bookmarkStart w:id="1527" w:name="_Toc118873052"/>
      <w:bookmarkStart w:id="1528" w:name="_Toc119465751"/>
      <w:bookmarkStart w:id="1529" w:name="_Toc119483177"/>
      <w:bookmarkStart w:id="1530" w:name="_Toc119492941"/>
      <w:bookmarkStart w:id="1531" w:name="_Toc119724991"/>
      <w:bookmarkStart w:id="1532" w:name="_Toc119732959"/>
      <w:bookmarkStart w:id="1533" w:name="_Toc119752681"/>
      <w:bookmarkStart w:id="1534" w:name="_Toc119897160"/>
      <w:bookmarkStart w:id="1535" w:name="_Toc119916009"/>
      <w:bookmarkStart w:id="1536" w:name="_Toc119916383"/>
      <w:bookmarkStart w:id="1537" w:name="_Toc119980513"/>
      <w:bookmarkStart w:id="1538" w:name="_Toc119980687"/>
      <w:bookmarkStart w:id="1539" w:name="_Toc119980844"/>
      <w:bookmarkStart w:id="1540" w:name="_Toc120072079"/>
      <w:bookmarkStart w:id="1541" w:name="_Toc120324436"/>
      <w:bookmarkStart w:id="1542" w:name="_Toc120324637"/>
      <w:bookmarkStart w:id="1543" w:name="_Toc120351933"/>
      <w:bookmarkStart w:id="1544" w:name="_Toc120352654"/>
      <w:bookmarkStart w:id="1545" w:name="_Toc120355082"/>
      <w:bookmarkStart w:id="1546" w:name="_Toc137023244"/>
      <w:bookmarkStart w:id="1547" w:name="_Toc137026184"/>
      <w:bookmarkStart w:id="1548" w:name="_Toc140045030"/>
      <w:bookmarkStart w:id="1549" w:name="_Toc142905354"/>
      <w:bookmarkStart w:id="1550" w:name="_Toc142973647"/>
      <w:bookmarkStart w:id="1551" w:name="_Toc143580028"/>
      <w:bookmarkStart w:id="1552" w:name="_Toc143676490"/>
      <w:bookmarkStart w:id="1553" w:name="_Toc143684141"/>
      <w:bookmarkStart w:id="1554" w:name="_Toc143684348"/>
      <w:bookmarkStart w:id="1555" w:name="_Toc143684486"/>
      <w:bookmarkStart w:id="1556" w:name="_Toc143925471"/>
      <w:bookmarkStart w:id="1557" w:name="_Toc143933466"/>
      <w:bookmarkStart w:id="1558" w:name="_Toc144261891"/>
      <w:bookmarkStart w:id="1559" w:name="_Toc144618325"/>
      <w:bookmarkStart w:id="1560" w:name="_Toc144618463"/>
      <w:bookmarkStart w:id="1561" w:name="_Toc144618739"/>
      <w:bookmarkStart w:id="1562" w:name="_Toc144628380"/>
      <w:bookmarkStart w:id="1563" w:name="_Toc144628797"/>
      <w:bookmarkStart w:id="1564" w:name="_Toc144636349"/>
      <w:bookmarkStart w:id="1565" w:name="_Toc178485606"/>
      <w:bookmarkStart w:id="1566" w:name="_Toc179275090"/>
      <w:bookmarkStart w:id="1567" w:name="_Toc179275228"/>
      <w:bookmarkStart w:id="1568" w:name="_Toc179684680"/>
      <w:bookmarkStart w:id="1569" w:name="_Toc179685630"/>
      <w:bookmarkStart w:id="1570" w:name="_Toc180227128"/>
      <w:r>
        <w:t>Subdivision 2 — Transitional and savings provisions</w:t>
      </w:r>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p>
    <w:p>
      <w:pPr>
        <w:pStyle w:val="nzHeading5"/>
      </w:pPr>
      <w:bookmarkStart w:id="1571" w:name="_Toc117571223"/>
      <w:bookmarkStart w:id="1572" w:name="_Toc179685631"/>
      <w:bookmarkStart w:id="1573" w:name="_Toc180227129"/>
      <w:r>
        <w:rPr>
          <w:rStyle w:val="CharSectno"/>
        </w:rPr>
        <w:t>30</w:t>
      </w:r>
      <w:r>
        <w:t>.</w:t>
      </w:r>
      <w:r>
        <w:tab/>
        <w:t>Meaning of terms used in this Subdivision</w:t>
      </w:r>
      <w:bookmarkEnd w:id="1571"/>
      <w:bookmarkEnd w:id="1572"/>
      <w:bookmarkEnd w:id="1573"/>
    </w:p>
    <w:p>
      <w:pPr>
        <w:pStyle w:val="nzSubsection"/>
      </w:pPr>
      <w:r>
        <w:tab/>
      </w:r>
      <w:r>
        <w:tab/>
        <w:t xml:space="preserve">In this Subdivision — </w:t>
      </w:r>
    </w:p>
    <w:p>
      <w:pPr>
        <w:pStyle w:val="nzDefstart"/>
      </w:pPr>
      <w:r>
        <w:rPr>
          <w:b/>
        </w:rPr>
        <w:tab/>
      </w:r>
      <w:r>
        <w:rPr>
          <w:rStyle w:val="CharDefText"/>
        </w:rPr>
        <w:t>commencement day</w:t>
      </w:r>
      <w:r>
        <w:t xml:space="preserve"> means the day on which the repealed Act Part</w:t>
      </w:r>
      <w:del w:id="1574" w:author="svcMRProcess" w:date="2020-02-14T01:21:00Z">
        <w:r>
          <w:delText xml:space="preserve"> </w:delText>
        </w:r>
      </w:del>
      <w:ins w:id="1575" w:author="svcMRProcess" w:date="2020-02-14T01:21:00Z">
        <w:r>
          <w:t> </w:t>
        </w:r>
      </w:ins>
      <w:r>
        <w:t>V Division 6 is repealed;</w:t>
      </w:r>
    </w:p>
    <w:p>
      <w:pPr>
        <w:pStyle w:val="nzDefstart"/>
      </w:pPr>
      <w:r>
        <w:rPr>
          <w:b/>
        </w:rPr>
        <w:tab/>
      </w:r>
      <w:r>
        <w:rPr>
          <w:rStyle w:val="CharDefText"/>
        </w:rPr>
        <w:t>repealed Act</w:t>
      </w:r>
      <w:r>
        <w:t xml:space="preserve"> means the </w:t>
      </w:r>
      <w:r>
        <w:rPr>
          <w:i/>
          <w:iCs/>
        </w:rPr>
        <w:t>Agriculture and Related Resources Protection Act 1976</w:t>
      </w:r>
      <w:r>
        <w:t>.</w:t>
      </w:r>
    </w:p>
    <w:p>
      <w:pPr>
        <w:pStyle w:val="nzMiscellaneousBody"/>
        <w:tabs>
          <w:tab w:val="left" w:pos="1440"/>
        </w:tabs>
        <w:rPr>
          <w:i/>
          <w:iCs/>
        </w:rPr>
      </w:pPr>
      <w:r>
        <w:rPr>
          <w:i/>
          <w:iCs/>
        </w:rPr>
        <w:tab/>
        <w:t>[Section 30 amended by No. 46 of 2010 s. 60.]</w:t>
      </w:r>
    </w:p>
    <w:p>
      <w:pPr>
        <w:pStyle w:val="nzHeading5"/>
      </w:pPr>
      <w:bookmarkStart w:id="1576" w:name="_Toc117571224"/>
      <w:bookmarkStart w:id="1577" w:name="_Toc179685632"/>
      <w:bookmarkStart w:id="1578" w:name="_Toc180227130"/>
      <w:r>
        <w:rPr>
          <w:rStyle w:val="CharSectno"/>
        </w:rPr>
        <w:t>31</w:t>
      </w:r>
      <w:r>
        <w:t>.</w:t>
      </w:r>
      <w:r>
        <w:tab/>
        <w:t>Rates on pastoral leases</w:t>
      </w:r>
      <w:bookmarkEnd w:id="1576"/>
      <w:bookmarkEnd w:id="1577"/>
      <w:bookmarkEnd w:id="1578"/>
    </w:p>
    <w:p>
      <w:pPr>
        <w:pStyle w:val="nzSubsection"/>
      </w:pPr>
      <w:r>
        <w:tab/>
      </w:r>
      <w:r>
        <w:tab/>
        <w:t>Despite section 27, the repealed Act Part V Division 6, as in force immediately before the commencement day, continues to apply in relation to a rate payable under that Division for a financial year commencing before the commencement day.</w:t>
      </w:r>
    </w:p>
    <w:p>
      <w:pPr>
        <w:pStyle w:val="nEdnotesection"/>
        <w:tabs>
          <w:tab w:val="clear" w:pos="893"/>
          <w:tab w:val="left" w:pos="600"/>
        </w:tabs>
        <w:ind w:left="1440"/>
        <w:rPr>
          <w:del w:id="1579" w:author="svcMRProcess" w:date="2020-02-14T01:21:00Z"/>
        </w:rPr>
      </w:pPr>
      <w:del w:id="1580" w:author="svcMRProcess" w:date="2020-02-14T01:21:00Z">
        <w:r>
          <w:delText>[</w:delText>
        </w:r>
        <w:r>
          <w:rPr>
            <w:b/>
            <w:bCs/>
          </w:rPr>
          <w:delText>32, 33.</w:delText>
        </w:r>
        <w:r>
          <w:tab/>
          <w:delText>Deleted by No. 46 of 2010 s. 61]</w:delText>
        </w:r>
      </w:del>
    </w:p>
    <w:p>
      <w:pPr>
        <w:pStyle w:val="BlankClose"/>
        <w:rPr>
          <w:sz w:val="20"/>
        </w:rPr>
      </w:pPr>
    </w:p>
    <w:p>
      <w:pPr>
        <w:rPr>
          <w:sz w:val="20"/>
        </w:rPr>
      </w:pP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sectPr>
      <w:headerReference w:type="even" r:id="rId25"/>
      <w:headerReference w:type="default" r:id="rId26"/>
      <w:headerReference w:type="first" r:id="rId27"/>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Nov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03-k0-03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Nov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03-k0-03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Nov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03-k0-03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7</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5"/>
  </w:num>
  <w:num w:numId="13">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34137"/>
    <w:docVar w:name="WAFER_20151204134137" w:val="RemoveTrackChanges"/>
    <w:docVar w:name="WAFER_20151204134137_GUID" w:val="3154efc9-4778-448f-abb2-ec167e29686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lang w:eastAsia="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lang w:eastAsia="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24920</Words>
  <Characters>116130</Characters>
  <Application>Microsoft Office Word</Application>
  <DocSecurity>0</DocSecurity>
  <Lines>3056</Lines>
  <Paragraphs>1410</Paragraphs>
  <ScaleCrop>false</ScaleCrop>
  <HeadingPairs>
    <vt:vector size="2" baseType="variant">
      <vt:variant>
        <vt:lpstr>Title</vt:lpstr>
      </vt:variant>
      <vt:variant>
        <vt:i4>1</vt:i4>
      </vt:variant>
    </vt:vector>
  </HeadingPairs>
  <TitlesOfParts>
    <vt:vector size="1" baseType="lpstr">
      <vt:lpstr>Agriculture and Related Resources Protection Act 1976</vt:lpstr>
    </vt:vector>
  </TitlesOfParts>
  <Manager/>
  <Company/>
  <LinksUpToDate>false</LinksUpToDate>
  <CharactersWithSpaces>139640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03-j0-05 - 03-k0-03</dc:title>
  <dc:subject/>
  <dc:creator/>
  <cp:keywords/>
  <dc:description/>
  <cp:lastModifiedBy>svcMRProcess</cp:lastModifiedBy>
  <cp:revision>2</cp:revision>
  <cp:lastPrinted>2011-11-28T04:21:00Z</cp:lastPrinted>
  <dcterms:created xsi:type="dcterms:W3CDTF">2020-02-13T17:21:00Z</dcterms:created>
  <dcterms:modified xsi:type="dcterms:W3CDTF">2020-02-13T17:21:00Z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20111123</vt:lpwstr>
  </property>
  <property fmtid="{D5CDD505-2E9C-101B-9397-08002B2CF9AE}" pid="4" name="DocumentType">
    <vt:lpwstr>Act</vt:lpwstr>
  </property>
  <property fmtid="{D5CDD505-2E9C-101B-9397-08002B2CF9AE}" pid="5" name="OwlsUID">
    <vt:i4>17</vt:i4>
  </property>
  <property fmtid="{D5CDD505-2E9C-101B-9397-08002B2CF9AE}" pid="6" name="FromSuffix">
    <vt:lpwstr>03-j0-05</vt:lpwstr>
  </property>
  <property fmtid="{D5CDD505-2E9C-101B-9397-08002B2CF9AE}" pid="7" name="FromAsAtDate">
    <vt:lpwstr>18 Dec 2010</vt:lpwstr>
  </property>
  <property fmtid="{D5CDD505-2E9C-101B-9397-08002B2CF9AE}" pid="8" name="ToSuffix">
    <vt:lpwstr>03-k0-03</vt:lpwstr>
  </property>
  <property fmtid="{D5CDD505-2E9C-101B-9397-08002B2CF9AE}" pid="9" name="ToAsAtDate">
    <vt:lpwstr>23 Nov 2011</vt:lpwstr>
  </property>
</Properties>
</file>