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21 Nov 2011</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bookmarkStart w:id="53" w:name="_Toc307409136"/>
      <w:bookmarkStart w:id="54" w:name="_Toc30973034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84505177"/>
      <w:bookmarkStart w:id="56" w:name="_Toc237328"/>
      <w:bookmarkStart w:id="57" w:name="_Toc118857404"/>
      <w:bookmarkStart w:id="58" w:name="_Toc309730347"/>
      <w:bookmarkStart w:id="59" w:name="_Toc307409137"/>
      <w:r>
        <w:rPr>
          <w:rStyle w:val="CharSectno"/>
        </w:rPr>
        <w:t>1</w:t>
      </w:r>
      <w:r>
        <w:rPr>
          <w:snapToGrid w:val="0"/>
        </w:rPr>
        <w:t>.</w:t>
      </w:r>
      <w:r>
        <w:rPr>
          <w:snapToGrid w:val="0"/>
        </w:rPr>
        <w:tab/>
        <w:t>Short title</w:t>
      </w:r>
      <w:bookmarkEnd w:id="55"/>
      <w:bookmarkEnd w:id="56"/>
      <w:bookmarkEnd w:id="57"/>
      <w:bookmarkEnd w:id="58"/>
      <w:bookmarkEnd w:id="59"/>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60" w:name="_Toc484505178"/>
      <w:bookmarkStart w:id="61" w:name="_Toc237329"/>
      <w:bookmarkStart w:id="62" w:name="_Toc118857405"/>
      <w:bookmarkStart w:id="63" w:name="_Toc309730348"/>
      <w:bookmarkStart w:id="64" w:name="_Toc307409138"/>
      <w:r>
        <w:rPr>
          <w:rStyle w:val="CharSectno"/>
        </w:rPr>
        <w:t>2</w:t>
      </w:r>
      <w:r>
        <w:rPr>
          <w:snapToGrid w:val="0"/>
        </w:rPr>
        <w:t>.</w:t>
      </w:r>
      <w:r>
        <w:rPr>
          <w:snapToGrid w:val="0"/>
        </w:rPr>
        <w:tab/>
      </w:r>
      <w:bookmarkEnd w:id="60"/>
      <w:r>
        <w:rPr>
          <w:snapToGrid w:val="0"/>
        </w:rPr>
        <w:t>Commencement</w:t>
      </w:r>
      <w:bookmarkEnd w:id="61"/>
      <w:bookmarkEnd w:id="62"/>
      <w:bookmarkEnd w:id="63"/>
      <w:bookmarkEnd w:id="6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65" w:name="_Toc484505179"/>
      <w:bookmarkStart w:id="66" w:name="_Toc237330"/>
      <w:bookmarkStart w:id="67" w:name="_Toc118857406"/>
      <w:bookmarkStart w:id="68" w:name="_Toc309730349"/>
      <w:bookmarkStart w:id="69" w:name="_Toc307409139"/>
      <w:r>
        <w:rPr>
          <w:rStyle w:val="CharSectno"/>
        </w:rPr>
        <w:t>3</w:t>
      </w:r>
      <w:r>
        <w:rPr>
          <w:snapToGrid w:val="0"/>
        </w:rPr>
        <w:t>.</w:t>
      </w:r>
      <w:r>
        <w:rPr>
          <w:snapToGrid w:val="0"/>
        </w:rPr>
        <w:tab/>
      </w:r>
      <w:bookmarkEnd w:id="65"/>
      <w:bookmarkEnd w:id="66"/>
      <w:bookmarkEnd w:id="67"/>
      <w:r>
        <w:rPr>
          <w:snapToGrid w:val="0"/>
        </w:rPr>
        <w:t>Terms used</w:t>
      </w:r>
      <w:bookmarkEnd w:id="68"/>
      <w:bookmarkEnd w:id="6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70" w:name="_Toc484505180"/>
      <w:bookmarkStart w:id="71" w:name="_Toc237331"/>
      <w:bookmarkStart w:id="72" w:name="_Toc118857407"/>
      <w:bookmarkStart w:id="73" w:name="_Toc309730350"/>
      <w:bookmarkStart w:id="74" w:name="_Toc307409140"/>
      <w:r>
        <w:rPr>
          <w:rStyle w:val="CharSectno"/>
        </w:rPr>
        <w:t>4</w:t>
      </w:r>
      <w:r>
        <w:rPr>
          <w:snapToGrid w:val="0"/>
        </w:rPr>
        <w:t>.</w:t>
      </w:r>
      <w:r>
        <w:rPr>
          <w:snapToGrid w:val="0"/>
        </w:rPr>
        <w:tab/>
        <w:t>Convictions to which Act does not apply</w:t>
      </w:r>
      <w:bookmarkEnd w:id="70"/>
      <w:bookmarkEnd w:id="71"/>
      <w:bookmarkEnd w:id="72"/>
      <w:bookmarkEnd w:id="73"/>
      <w:bookmarkEnd w:id="74"/>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75" w:name="_Toc484505181"/>
      <w:bookmarkStart w:id="76" w:name="_Toc237332"/>
      <w:bookmarkStart w:id="77" w:name="_Toc118857408"/>
      <w:bookmarkStart w:id="78" w:name="_Toc309730351"/>
      <w:bookmarkStart w:id="79" w:name="_Toc307409141"/>
      <w:r>
        <w:rPr>
          <w:rStyle w:val="CharSectno"/>
        </w:rPr>
        <w:t>5</w:t>
      </w:r>
      <w:r>
        <w:rPr>
          <w:snapToGrid w:val="0"/>
        </w:rPr>
        <w:t>.</w:t>
      </w:r>
      <w:r>
        <w:rPr>
          <w:snapToGrid w:val="0"/>
        </w:rPr>
        <w:tab/>
        <w:t>Act binds Crown</w:t>
      </w:r>
      <w:bookmarkEnd w:id="75"/>
      <w:bookmarkEnd w:id="76"/>
      <w:bookmarkEnd w:id="77"/>
      <w:bookmarkEnd w:id="78"/>
      <w:bookmarkEnd w:id="79"/>
    </w:p>
    <w:p>
      <w:pPr>
        <w:pStyle w:val="Subsection"/>
        <w:spacing w:before="100"/>
        <w:rPr>
          <w:snapToGrid w:val="0"/>
        </w:rPr>
      </w:pPr>
      <w:r>
        <w:rPr>
          <w:snapToGrid w:val="0"/>
        </w:rPr>
        <w:tab/>
      </w:r>
      <w:r>
        <w:rPr>
          <w:snapToGrid w:val="0"/>
        </w:rPr>
        <w:tab/>
        <w:t>This Act binds the Crown.</w:t>
      </w:r>
    </w:p>
    <w:p>
      <w:pPr>
        <w:pStyle w:val="Heading2"/>
      </w:pPr>
      <w:bookmarkStart w:id="80" w:name="_Toc77413876"/>
      <w:bookmarkStart w:id="81" w:name="_Toc86555426"/>
      <w:bookmarkStart w:id="82" w:name="_Toc89229701"/>
      <w:bookmarkStart w:id="83" w:name="_Toc89247031"/>
      <w:bookmarkStart w:id="84" w:name="_Toc96923232"/>
      <w:bookmarkStart w:id="85" w:name="_Toc102530409"/>
      <w:bookmarkStart w:id="86" w:name="_Toc103134798"/>
      <w:bookmarkStart w:id="87" w:name="_Toc105300599"/>
      <w:bookmarkStart w:id="88" w:name="_Toc106440428"/>
      <w:bookmarkStart w:id="89" w:name="_Toc106506258"/>
      <w:bookmarkStart w:id="90" w:name="_Toc107204237"/>
      <w:bookmarkStart w:id="91" w:name="_Toc108239586"/>
      <w:bookmarkStart w:id="92" w:name="_Toc108247942"/>
      <w:bookmarkStart w:id="93" w:name="_Toc108249616"/>
      <w:bookmarkStart w:id="94" w:name="_Toc108251218"/>
      <w:bookmarkStart w:id="95" w:name="_Toc108428809"/>
      <w:bookmarkStart w:id="96" w:name="_Toc108495619"/>
      <w:bookmarkStart w:id="97" w:name="_Toc109469587"/>
      <w:bookmarkStart w:id="98" w:name="_Toc109469850"/>
      <w:bookmarkStart w:id="99" w:name="_Toc118797448"/>
      <w:bookmarkStart w:id="100" w:name="_Toc118857409"/>
      <w:bookmarkStart w:id="101" w:name="_Toc139773892"/>
      <w:bookmarkStart w:id="102" w:name="_Toc147055107"/>
      <w:bookmarkStart w:id="103" w:name="_Toc147133402"/>
      <w:bookmarkStart w:id="104" w:name="_Toc149450975"/>
      <w:bookmarkStart w:id="105" w:name="_Toc153610285"/>
      <w:bookmarkStart w:id="106" w:name="_Toc153617633"/>
      <w:bookmarkStart w:id="107" w:name="_Toc156724168"/>
      <w:bookmarkStart w:id="108" w:name="_Toc157478999"/>
      <w:bookmarkStart w:id="109" w:name="_Toc163442018"/>
      <w:bookmarkStart w:id="110" w:name="_Toc163464092"/>
      <w:bookmarkStart w:id="111" w:name="_Toc165093176"/>
      <w:bookmarkStart w:id="112" w:name="_Toc165093457"/>
      <w:bookmarkStart w:id="113" w:name="_Toc167600309"/>
      <w:bookmarkStart w:id="114" w:name="_Toc167609709"/>
      <w:bookmarkStart w:id="115" w:name="_Toc169580964"/>
      <w:bookmarkStart w:id="116" w:name="_Toc194994379"/>
      <w:bookmarkStart w:id="117" w:name="_Toc238372109"/>
      <w:bookmarkStart w:id="118" w:name="_Toc238372263"/>
      <w:bookmarkStart w:id="119" w:name="_Toc238375357"/>
      <w:bookmarkStart w:id="120" w:name="_Toc248038652"/>
      <w:bookmarkStart w:id="121" w:name="_Toc248038774"/>
      <w:bookmarkStart w:id="122" w:name="_Toc252515417"/>
      <w:bookmarkStart w:id="123" w:name="_Toc256149389"/>
      <w:bookmarkStart w:id="124" w:name="_Toc268254171"/>
      <w:bookmarkStart w:id="125" w:name="_Toc272328411"/>
      <w:bookmarkStart w:id="126" w:name="_Toc273970939"/>
      <w:bookmarkStart w:id="127" w:name="_Toc295735184"/>
      <w:bookmarkStart w:id="128" w:name="_Toc296932098"/>
      <w:bookmarkStart w:id="129" w:name="_Toc298156118"/>
      <w:bookmarkStart w:id="130" w:name="_Toc300556117"/>
      <w:bookmarkStart w:id="131" w:name="_Toc301161962"/>
      <w:bookmarkStart w:id="132" w:name="_Toc307409142"/>
      <w:bookmarkStart w:id="133" w:name="_Toc309730352"/>
      <w:r>
        <w:rPr>
          <w:rStyle w:val="CharPartNo"/>
        </w:rPr>
        <w:t>Part 2</w:t>
      </w:r>
      <w:r>
        <w:rPr>
          <w:rStyle w:val="CharDivNo"/>
        </w:rPr>
        <w:t> </w:t>
      </w:r>
      <w:r>
        <w:t>—</w:t>
      </w:r>
      <w:r>
        <w:rPr>
          <w:rStyle w:val="CharDivText"/>
        </w:rPr>
        <w:t> </w:t>
      </w:r>
      <w:r>
        <w:rPr>
          <w:rStyle w:val="CharPartText"/>
        </w:rPr>
        <w:t>Requirements for convictions to become spent</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84505182"/>
      <w:bookmarkStart w:id="135" w:name="_Toc237333"/>
      <w:bookmarkStart w:id="136" w:name="_Toc118857410"/>
      <w:bookmarkStart w:id="137" w:name="_Toc309730353"/>
      <w:bookmarkStart w:id="138" w:name="_Toc307409143"/>
      <w:r>
        <w:rPr>
          <w:rStyle w:val="CharSectno"/>
        </w:rPr>
        <w:t>6</w:t>
      </w:r>
      <w:r>
        <w:rPr>
          <w:snapToGrid w:val="0"/>
        </w:rPr>
        <w:t>.</w:t>
      </w:r>
      <w:r>
        <w:rPr>
          <w:snapToGrid w:val="0"/>
        </w:rPr>
        <w:tab/>
        <w:t>Serious convictions</w:t>
      </w:r>
      <w:bookmarkEnd w:id="134"/>
      <w:bookmarkEnd w:id="135"/>
      <w:bookmarkEnd w:id="136"/>
      <w:bookmarkEnd w:id="137"/>
      <w:bookmarkEnd w:id="138"/>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39" w:name="_Toc484505183"/>
      <w:bookmarkStart w:id="140" w:name="_Toc237334"/>
      <w:bookmarkStart w:id="141" w:name="_Toc118857411"/>
      <w:bookmarkStart w:id="142" w:name="_Toc309730354"/>
      <w:bookmarkStart w:id="143" w:name="_Toc307409144"/>
      <w:r>
        <w:rPr>
          <w:rStyle w:val="CharSectno"/>
        </w:rPr>
        <w:t>7</w:t>
      </w:r>
      <w:r>
        <w:rPr>
          <w:snapToGrid w:val="0"/>
        </w:rPr>
        <w:t>.</w:t>
      </w:r>
      <w:r>
        <w:rPr>
          <w:snapToGrid w:val="0"/>
        </w:rPr>
        <w:tab/>
        <w:t>Lesser convictions</w:t>
      </w:r>
      <w:bookmarkEnd w:id="139"/>
      <w:bookmarkEnd w:id="140"/>
      <w:bookmarkEnd w:id="141"/>
      <w:bookmarkEnd w:id="142"/>
      <w:bookmarkEnd w:id="143"/>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44" w:name="_Toc484505184"/>
      <w:bookmarkStart w:id="145" w:name="_Toc237335"/>
      <w:bookmarkStart w:id="146" w:name="_Toc118857412"/>
      <w:bookmarkStart w:id="147" w:name="_Toc309730355"/>
      <w:bookmarkStart w:id="148" w:name="_Toc307409145"/>
      <w:r>
        <w:rPr>
          <w:rStyle w:val="CharSectno"/>
        </w:rPr>
        <w:t>8</w:t>
      </w:r>
      <w:r>
        <w:rPr>
          <w:snapToGrid w:val="0"/>
        </w:rPr>
        <w:t>.</w:t>
      </w:r>
      <w:r>
        <w:rPr>
          <w:snapToGrid w:val="0"/>
        </w:rPr>
        <w:tab/>
        <w:t>Convictions in other jurisdictions</w:t>
      </w:r>
      <w:bookmarkEnd w:id="144"/>
      <w:bookmarkEnd w:id="145"/>
      <w:bookmarkEnd w:id="146"/>
      <w:r>
        <w:rPr>
          <w:snapToGrid w:val="0"/>
        </w:rPr>
        <w:t xml:space="preserve"> (Sch. 2)</w:t>
      </w:r>
      <w:bookmarkEnd w:id="147"/>
      <w:bookmarkEnd w:id="148"/>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49" w:name="_Toc484505185"/>
      <w:bookmarkStart w:id="150" w:name="_Toc237336"/>
      <w:bookmarkStart w:id="151" w:name="_Toc118857413"/>
      <w:bookmarkStart w:id="152" w:name="_Toc309730356"/>
      <w:bookmarkStart w:id="153" w:name="_Toc307409146"/>
      <w:r>
        <w:rPr>
          <w:rStyle w:val="CharSectno"/>
        </w:rPr>
        <w:t>9</w:t>
      </w:r>
      <w:r>
        <w:rPr>
          <w:snapToGrid w:val="0"/>
        </w:rPr>
        <w:t>.</w:t>
      </w:r>
      <w:r>
        <w:rPr>
          <w:snapToGrid w:val="0"/>
        </w:rPr>
        <w:tab/>
        <w:t>Term used: serious conviction</w:t>
      </w:r>
      <w:bookmarkEnd w:id="149"/>
      <w:bookmarkEnd w:id="150"/>
      <w:bookmarkEnd w:id="151"/>
      <w:bookmarkEnd w:id="152"/>
      <w:bookmarkEnd w:id="153"/>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54" w:name="_Toc484505186"/>
      <w:bookmarkStart w:id="155" w:name="_Toc237337"/>
      <w:bookmarkStart w:id="156" w:name="_Toc118857414"/>
      <w:bookmarkStart w:id="157" w:name="_Toc309730357"/>
      <w:bookmarkStart w:id="158" w:name="_Toc307409147"/>
      <w:r>
        <w:rPr>
          <w:rStyle w:val="CharSectno"/>
        </w:rPr>
        <w:t>10</w:t>
      </w:r>
      <w:r>
        <w:rPr>
          <w:snapToGrid w:val="0"/>
        </w:rPr>
        <w:t>.</w:t>
      </w:r>
      <w:r>
        <w:rPr>
          <w:snapToGrid w:val="0"/>
        </w:rPr>
        <w:tab/>
        <w:t>Term used: lesser conviction</w:t>
      </w:r>
      <w:bookmarkEnd w:id="154"/>
      <w:bookmarkEnd w:id="155"/>
      <w:bookmarkEnd w:id="156"/>
      <w:bookmarkEnd w:id="157"/>
      <w:bookmarkEnd w:id="158"/>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59" w:name="_Toc484505187"/>
      <w:bookmarkStart w:id="160" w:name="_Toc237338"/>
      <w:bookmarkStart w:id="161" w:name="_Toc118857415"/>
      <w:bookmarkStart w:id="162" w:name="_Toc309730358"/>
      <w:bookmarkStart w:id="163" w:name="_Toc307409148"/>
      <w:r>
        <w:rPr>
          <w:rStyle w:val="CharSectno"/>
        </w:rPr>
        <w:t>11</w:t>
      </w:r>
      <w:r>
        <w:rPr>
          <w:snapToGrid w:val="0"/>
        </w:rPr>
        <w:t>.</w:t>
      </w:r>
      <w:r>
        <w:rPr>
          <w:snapToGrid w:val="0"/>
        </w:rPr>
        <w:tab/>
        <w:t>P</w:t>
      </w:r>
      <w:r>
        <w:t>rescribed period</w:t>
      </w:r>
      <w:bookmarkEnd w:id="159"/>
      <w:bookmarkEnd w:id="160"/>
      <w:bookmarkEnd w:id="161"/>
      <w:r>
        <w:t>, defined</w:t>
      </w:r>
      <w:bookmarkEnd w:id="162"/>
      <w:bookmarkEnd w:id="163"/>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64" w:name="_Toc77413883"/>
      <w:bookmarkStart w:id="165" w:name="_Toc86555433"/>
      <w:bookmarkStart w:id="166" w:name="_Toc89229708"/>
      <w:bookmarkStart w:id="167" w:name="_Toc89247038"/>
      <w:bookmarkStart w:id="168" w:name="_Toc96923239"/>
      <w:bookmarkStart w:id="169" w:name="_Toc102530416"/>
      <w:bookmarkStart w:id="170" w:name="_Toc103134805"/>
      <w:bookmarkStart w:id="171" w:name="_Toc105300606"/>
      <w:bookmarkStart w:id="172" w:name="_Toc106440435"/>
      <w:bookmarkStart w:id="173" w:name="_Toc106506265"/>
      <w:bookmarkStart w:id="174" w:name="_Toc107204244"/>
      <w:bookmarkStart w:id="175" w:name="_Toc108239593"/>
      <w:bookmarkStart w:id="176" w:name="_Toc108247949"/>
      <w:bookmarkStart w:id="177" w:name="_Toc108249623"/>
      <w:bookmarkStart w:id="178" w:name="_Toc108251225"/>
      <w:bookmarkStart w:id="179" w:name="_Toc108428816"/>
      <w:bookmarkStart w:id="180" w:name="_Toc108495626"/>
      <w:bookmarkStart w:id="181" w:name="_Toc109469594"/>
      <w:bookmarkStart w:id="182" w:name="_Toc109469857"/>
      <w:bookmarkStart w:id="183" w:name="_Toc118797455"/>
      <w:bookmarkStart w:id="184" w:name="_Toc118857416"/>
      <w:bookmarkStart w:id="185" w:name="_Toc139773899"/>
      <w:bookmarkStart w:id="186" w:name="_Toc147055114"/>
      <w:bookmarkStart w:id="187" w:name="_Toc147133409"/>
      <w:bookmarkStart w:id="188" w:name="_Toc149450982"/>
      <w:bookmarkStart w:id="189" w:name="_Toc153610292"/>
      <w:bookmarkStart w:id="190" w:name="_Toc153617640"/>
      <w:bookmarkStart w:id="191" w:name="_Toc156724175"/>
      <w:bookmarkStart w:id="192" w:name="_Toc157479006"/>
      <w:bookmarkStart w:id="193" w:name="_Toc163442025"/>
      <w:bookmarkStart w:id="194" w:name="_Toc163464099"/>
      <w:bookmarkStart w:id="195" w:name="_Toc165093183"/>
      <w:bookmarkStart w:id="196" w:name="_Toc165093464"/>
      <w:bookmarkStart w:id="197" w:name="_Toc167600316"/>
      <w:bookmarkStart w:id="198" w:name="_Toc167609716"/>
      <w:bookmarkStart w:id="199" w:name="_Toc169580971"/>
      <w:bookmarkStart w:id="200" w:name="_Toc194994386"/>
      <w:bookmarkStart w:id="201" w:name="_Toc238372116"/>
      <w:bookmarkStart w:id="202" w:name="_Toc238372270"/>
      <w:bookmarkStart w:id="203" w:name="_Toc238375364"/>
      <w:bookmarkStart w:id="204" w:name="_Toc248038659"/>
      <w:bookmarkStart w:id="205" w:name="_Toc248038781"/>
      <w:bookmarkStart w:id="206" w:name="_Toc252515424"/>
      <w:bookmarkStart w:id="207" w:name="_Toc256149396"/>
      <w:bookmarkStart w:id="208" w:name="_Toc268254178"/>
      <w:bookmarkStart w:id="209" w:name="_Toc272328418"/>
      <w:bookmarkStart w:id="210" w:name="_Toc273970946"/>
      <w:bookmarkStart w:id="211" w:name="_Toc295735191"/>
      <w:bookmarkStart w:id="212" w:name="_Toc296932105"/>
      <w:bookmarkStart w:id="213"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214" w:name="_Toc300556124"/>
      <w:bookmarkStart w:id="215" w:name="_Toc301161969"/>
      <w:bookmarkStart w:id="216" w:name="_Toc307409149"/>
      <w:bookmarkStart w:id="217" w:name="_Toc309730359"/>
      <w:r>
        <w:rPr>
          <w:rStyle w:val="CharPartNo"/>
        </w:rPr>
        <w:t>Part 3</w:t>
      </w:r>
      <w:r>
        <w:t> — </w:t>
      </w:r>
      <w:r>
        <w:rPr>
          <w:rStyle w:val="CharPartText"/>
        </w:rPr>
        <w:t>Effect of a conviction becoming spent</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spacing w:before="260"/>
      </w:pPr>
      <w:bookmarkStart w:id="218" w:name="_Toc77413884"/>
      <w:bookmarkStart w:id="219" w:name="_Toc86555434"/>
      <w:bookmarkStart w:id="220" w:name="_Toc89229709"/>
      <w:bookmarkStart w:id="221" w:name="_Toc89247039"/>
      <w:bookmarkStart w:id="222" w:name="_Toc96923240"/>
      <w:bookmarkStart w:id="223" w:name="_Toc102530417"/>
      <w:bookmarkStart w:id="224" w:name="_Toc103134806"/>
      <w:bookmarkStart w:id="225" w:name="_Toc105300607"/>
      <w:bookmarkStart w:id="226" w:name="_Toc106440436"/>
      <w:bookmarkStart w:id="227" w:name="_Toc106506266"/>
      <w:bookmarkStart w:id="228" w:name="_Toc107204245"/>
      <w:bookmarkStart w:id="229" w:name="_Toc108239594"/>
      <w:bookmarkStart w:id="230" w:name="_Toc108247950"/>
      <w:bookmarkStart w:id="231" w:name="_Toc108249624"/>
      <w:bookmarkStart w:id="232" w:name="_Toc108251226"/>
      <w:bookmarkStart w:id="233" w:name="_Toc108428817"/>
      <w:bookmarkStart w:id="234" w:name="_Toc108495627"/>
      <w:bookmarkStart w:id="235" w:name="_Toc109469595"/>
      <w:bookmarkStart w:id="236" w:name="_Toc109469858"/>
      <w:bookmarkStart w:id="237" w:name="_Toc118797456"/>
      <w:bookmarkStart w:id="238" w:name="_Toc118857417"/>
      <w:bookmarkStart w:id="239" w:name="_Toc139773900"/>
      <w:bookmarkStart w:id="240" w:name="_Toc147055115"/>
      <w:bookmarkStart w:id="241" w:name="_Toc147133410"/>
      <w:bookmarkStart w:id="242" w:name="_Toc149450983"/>
      <w:bookmarkStart w:id="243" w:name="_Toc153610293"/>
      <w:bookmarkStart w:id="244" w:name="_Toc153617641"/>
      <w:bookmarkStart w:id="245" w:name="_Toc156724176"/>
      <w:bookmarkStart w:id="246" w:name="_Toc157479007"/>
      <w:bookmarkStart w:id="247" w:name="_Toc163442026"/>
      <w:bookmarkStart w:id="248" w:name="_Toc163464100"/>
      <w:bookmarkStart w:id="249" w:name="_Toc165093184"/>
      <w:bookmarkStart w:id="250" w:name="_Toc165093465"/>
      <w:bookmarkStart w:id="251" w:name="_Toc167600317"/>
      <w:bookmarkStart w:id="252" w:name="_Toc167609717"/>
      <w:bookmarkStart w:id="253" w:name="_Toc169580972"/>
      <w:bookmarkStart w:id="254" w:name="_Toc194994387"/>
      <w:bookmarkStart w:id="255" w:name="_Toc238372117"/>
      <w:bookmarkStart w:id="256" w:name="_Toc238372271"/>
      <w:bookmarkStart w:id="257" w:name="_Toc238375365"/>
      <w:bookmarkStart w:id="258" w:name="_Toc248038660"/>
      <w:bookmarkStart w:id="259" w:name="_Toc248038782"/>
      <w:bookmarkStart w:id="260" w:name="_Toc252515425"/>
      <w:bookmarkStart w:id="261" w:name="_Toc256149397"/>
      <w:bookmarkStart w:id="262" w:name="_Toc268254179"/>
      <w:bookmarkStart w:id="263" w:name="_Toc272328419"/>
      <w:bookmarkStart w:id="264" w:name="_Toc273970947"/>
      <w:bookmarkStart w:id="265" w:name="_Toc295735192"/>
      <w:bookmarkStart w:id="266" w:name="_Toc296932106"/>
      <w:bookmarkStart w:id="267" w:name="_Toc298156126"/>
      <w:bookmarkStart w:id="268" w:name="_Toc300556125"/>
      <w:bookmarkStart w:id="269" w:name="_Toc301161970"/>
      <w:bookmarkStart w:id="270" w:name="_Toc307409150"/>
      <w:bookmarkStart w:id="271" w:name="_Toc309730360"/>
      <w:r>
        <w:rPr>
          <w:rStyle w:val="CharDivNo"/>
        </w:rPr>
        <w:t>Division 1</w:t>
      </w:r>
      <w:r>
        <w:rPr>
          <w:snapToGrid w:val="0"/>
        </w:rPr>
        <w:t> — </w:t>
      </w:r>
      <w:r>
        <w:rPr>
          <w:rStyle w:val="CharDivText"/>
        </w:rPr>
        <w:t>Application</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spacing w:before="240"/>
        <w:rPr>
          <w:snapToGrid w:val="0"/>
        </w:rPr>
      </w:pPr>
      <w:bookmarkStart w:id="272" w:name="_Toc484505188"/>
      <w:bookmarkStart w:id="273" w:name="_Toc237339"/>
      <w:bookmarkStart w:id="274" w:name="_Toc118857418"/>
      <w:bookmarkStart w:id="275" w:name="_Toc309730361"/>
      <w:bookmarkStart w:id="276" w:name="_Toc307409151"/>
      <w:r>
        <w:rPr>
          <w:rStyle w:val="CharSectno"/>
        </w:rPr>
        <w:t>12</w:t>
      </w:r>
      <w:r>
        <w:rPr>
          <w:snapToGrid w:val="0"/>
        </w:rPr>
        <w:t>.</w:t>
      </w:r>
      <w:r>
        <w:rPr>
          <w:snapToGrid w:val="0"/>
        </w:rPr>
        <w:tab/>
        <w:t>Application</w:t>
      </w:r>
      <w:bookmarkEnd w:id="272"/>
      <w:r>
        <w:rPr>
          <w:snapToGrid w:val="0"/>
        </w:rPr>
        <w:t xml:space="preserve"> of Part </w:t>
      </w:r>
      <w:bookmarkEnd w:id="273"/>
      <w:r>
        <w:rPr>
          <w:snapToGrid w:val="0"/>
        </w:rPr>
        <w:t>3</w:t>
      </w:r>
      <w:bookmarkEnd w:id="274"/>
      <w:bookmarkEnd w:id="275"/>
      <w:bookmarkEnd w:id="27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277" w:name="_Toc484505189"/>
      <w:bookmarkStart w:id="278" w:name="_Toc237340"/>
      <w:bookmarkStart w:id="279" w:name="_Toc118857419"/>
      <w:bookmarkStart w:id="280" w:name="_Toc309730362"/>
      <w:bookmarkStart w:id="281" w:name="_Toc307409152"/>
      <w:r>
        <w:rPr>
          <w:rStyle w:val="CharSectno"/>
        </w:rPr>
        <w:t>13</w:t>
      </w:r>
      <w:r>
        <w:rPr>
          <w:snapToGrid w:val="0"/>
        </w:rPr>
        <w:t>.</w:t>
      </w:r>
      <w:r>
        <w:rPr>
          <w:snapToGrid w:val="0"/>
        </w:rPr>
        <w:tab/>
        <w:t>Effect of Part 3 on other laws</w:t>
      </w:r>
      <w:bookmarkEnd w:id="277"/>
      <w:bookmarkEnd w:id="278"/>
      <w:bookmarkEnd w:id="279"/>
      <w:bookmarkEnd w:id="280"/>
      <w:bookmarkEnd w:id="281"/>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282" w:name="_Toc77413887"/>
      <w:bookmarkStart w:id="283" w:name="_Toc86555437"/>
      <w:bookmarkStart w:id="284" w:name="_Toc89229712"/>
      <w:bookmarkStart w:id="285" w:name="_Toc89247042"/>
      <w:bookmarkStart w:id="286" w:name="_Toc96923243"/>
      <w:bookmarkStart w:id="287" w:name="_Toc102530420"/>
      <w:bookmarkStart w:id="288" w:name="_Toc103134809"/>
      <w:bookmarkStart w:id="289" w:name="_Toc105300610"/>
      <w:bookmarkStart w:id="290" w:name="_Toc106440439"/>
      <w:bookmarkStart w:id="291" w:name="_Toc106506269"/>
      <w:bookmarkStart w:id="292" w:name="_Toc107204248"/>
      <w:bookmarkStart w:id="293" w:name="_Toc108239597"/>
      <w:bookmarkStart w:id="294" w:name="_Toc108247953"/>
      <w:bookmarkStart w:id="295" w:name="_Toc108249627"/>
      <w:bookmarkStart w:id="296" w:name="_Toc108251229"/>
      <w:bookmarkStart w:id="297" w:name="_Toc108428820"/>
      <w:bookmarkStart w:id="298" w:name="_Toc108495630"/>
      <w:bookmarkStart w:id="299" w:name="_Toc109469598"/>
      <w:bookmarkStart w:id="300" w:name="_Toc109469861"/>
      <w:bookmarkStart w:id="301" w:name="_Toc118797459"/>
      <w:bookmarkStart w:id="302" w:name="_Toc118857420"/>
      <w:bookmarkStart w:id="303" w:name="_Toc139773903"/>
      <w:bookmarkStart w:id="304" w:name="_Toc147055118"/>
      <w:bookmarkStart w:id="305" w:name="_Toc147133413"/>
      <w:bookmarkStart w:id="306" w:name="_Toc149450986"/>
      <w:bookmarkStart w:id="307" w:name="_Toc153610296"/>
      <w:bookmarkStart w:id="308" w:name="_Toc153617644"/>
      <w:bookmarkStart w:id="309" w:name="_Toc156724179"/>
      <w:bookmarkStart w:id="310" w:name="_Toc157479010"/>
      <w:bookmarkStart w:id="311" w:name="_Toc163442029"/>
      <w:bookmarkStart w:id="312" w:name="_Toc163464103"/>
      <w:bookmarkStart w:id="313" w:name="_Toc165093187"/>
      <w:bookmarkStart w:id="314" w:name="_Toc165093468"/>
      <w:bookmarkStart w:id="315" w:name="_Toc167600320"/>
      <w:bookmarkStart w:id="316" w:name="_Toc167609720"/>
      <w:bookmarkStart w:id="317" w:name="_Toc169580975"/>
      <w:bookmarkStart w:id="318" w:name="_Toc194994390"/>
      <w:bookmarkStart w:id="319" w:name="_Toc238372120"/>
      <w:bookmarkStart w:id="320" w:name="_Toc238372274"/>
      <w:bookmarkStart w:id="321" w:name="_Toc238375368"/>
      <w:bookmarkStart w:id="322" w:name="_Toc248038663"/>
      <w:bookmarkStart w:id="323" w:name="_Toc248038785"/>
      <w:bookmarkStart w:id="324" w:name="_Toc252515428"/>
      <w:bookmarkStart w:id="325" w:name="_Toc256149400"/>
      <w:bookmarkStart w:id="326" w:name="_Toc268254182"/>
      <w:bookmarkStart w:id="327" w:name="_Toc272328422"/>
      <w:bookmarkStart w:id="328" w:name="_Toc273970950"/>
      <w:bookmarkStart w:id="329" w:name="_Toc295735195"/>
      <w:bookmarkStart w:id="330" w:name="_Toc296932109"/>
      <w:bookmarkStart w:id="331" w:name="_Toc298156129"/>
      <w:bookmarkStart w:id="332" w:name="_Toc300556128"/>
      <w:bookmarkStart w:id="333" w:name="_Toc301161973"/>
      <w:bookmarkStart w:id="334" w:name="_Toc307409153"/>
      <w:bookmarkStart w:id="335" w:name="_Toc309730363"/>
      <w:r>
        <w:rPr>
          <w:rStyle w:val="CharDivNo"/>
        </w:rPr>
        <w:t>Division 2</w:t>
      </w:r>
      <w:r>
        <w:rPr>
          <w:snapToGrid w:val="0"/>
        </w:rPr>
        <w:t> — </w:t>
      </w:r>
      <w:r>
        <w:rPr>
          <w:rStyle w:val="CharDivText"/>
        </w:rPr>
        <w:t>Exceptions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spacing w:before="240"/>
        <w:rPr>
          <w:snapToGrid w:val="0"/>
        </w:rPr>
      </w:pPr>
      <w:bookmarkStart w:id="336" w:name="_Toc484505190"/>
      <w:bookmarkStart w:id="337" w:name="_Toc237341"/>
      <w:bookmarkStart w:id="338" w:name="_Toc118857421"/>
      <w:bookmarkStart w:id="339" w:name="_Toc309730364"/>
      <w:bookmarkStart w:id="340" w:name="_Toc307409154"/>
      <w:r>
        <w:rPr>
          <w:rStyle w:val="CharSectno"/>
        </w:rPr>
        <w:t>14</w:t>
      </w:r>
      <w:r>
        <w:t>.</w:t>
      </w:r>
      <w:r>
        <w:rPr>
          <w:snapToGrid w:val="0"/>
        </w:rPr>
        <w:tab/>
      </w:r>
      <w:bookmarkEnd w:id="336"/>
      <w:bookmarkEnd w:id="337"/>
      <w:bookmarkEnd w:id="338"/>
      <w:r>
        <w:rPr>
          <w:snapToGrid w:val="0"/>
        </w:rPr>
        <w:t>Div. 4 does not affect certain matters</w:t>
      </w:r>
      <w:bookmarkEnd w:id="339"/>
      <w:bookmarkEnd w:id="340"/>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41" w:name="_Toc484505191"/>
      <w:bookmarkStart w:id="342" w:name="_Toc237342"/>
      <w:bookmarkStart w:id="343" w:name="_Toc118857422"/>
      <w:bookmarkStart w:id="344" w:name="_Toc309730365"/>
      <w:bookmarkStart w:id="345" w:name="_Toc307409155"/>
      <w:r>
        <w:rPr>
          <w:rStyle w:val="CharSectno"/>
        </w:rPr>
        <w:t>15</w:t>
      </w:r>
      <w:r>
        <w:rPr>
          <w:snapToGrid w:val="0"/>
        </w:rPr>
        <w:t>.</w:t>
      </w:r>
      <w:r>
        <w:rPr>
          <w:snapToGrid w:val="0"/>
        </w:rPr>
        <w:tab/>
        <w:t>Bail decisions</w:t>
      </w:r>
      <w:bookmarkEnd w:id="341"/>
      <w:bookmarkEnd w:id="342"/>
      <w:bookmarkEnd w:id="343"/>
      <w:r>
        <w:rPr>
          <w:snapToGrid w:val="0"/>
        </w:rPr>
        <w:t xml:space="preserve"> not affected by s. 25, 26 or 27</w:t>
      </w:r>
      <w:bookmarkEnd w:id="344"/>
      <w:bookmarkEnd w:id="345"/>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46" w:name="_Toc484505192"/>
      <w:bookmarkStart w:id="347" w:name="_Toc237343"/>
      <w:bookmarkStart w:id="348" w:name="_Toc118857423"/>
      <w:bookmarkStart w:id="349" w:name="_Toc309730366"/>
      <w:bookmarkStart w:id="350" w:name="_Toc307409156"/>
      <w:r>
        <w:rPr>
          <w:rStyle w:val="CharSectno"/>
        </w:rPr>
        <w:t>16</w:t>
      </w:r>
      <w:r>
        <w:rPr>
          <w:snapToGrid w:val="0"/>
        </w:rPr>
        <w:t>.</w:t>
      </w:r>
      <w:r>
        <w:rPr>
          <w:snapToGrid w:val="0"/>
        </w:rPr>
        <w:tab/>
        <w:t>Further exceptions</w:t>
      </w:r>
      <w:bookmarkEnd w:id="346"/>
      <w:bookmarkEnd w:id="347"/>
      <w:bookmarkEnd w:id="348"/>
      <w:r>
        <w:rPr>
          <w:snapToGrid w:val="0"/>
        </w:rPr>
        <w:t xml:space="preserve"> to Part 3</w:t>
      </w:r>
      <w:bookmarkEnd w:id="349"/>
      <w:bookmarkEnd w:id="350"/>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51" w:name="_Toc77413891"/>
      <w:bookmarkStart w:id="352" w:name="_Toc86555441"/>
      <w:bookmarkStart w:id="353" w:name="_Toc89229716"/>
      <w:bookmarkStart w:id="354" w:name="_Toc89247046"/>
      <w:bookmarkStart w:id="355" w:name="_Toc96923247"/>
      <w:bookmarkStart w:id="356" w:name="_Toc102530424"/>
      <w:bookmarkStart w:id="357" w:name="_Toc103134813"/>
      <w:bookmarkStart w:id="358" w:name="_Toc105300614"/>
      <w:bookmarkStart w:id="359" w:name="_Toc106440443"/>
      <w:bookmarkStart w:id="360" w:name="_Toc106506273"/>
      <w:bookmarkStart w:id="361" w:name="_Toc107204252"/>
      <w:bookmarkStart w:id="362" w:name="_Toc108239601"/>
      <w:bookmarkStart w:id="363" w:name="_Toc108247957"/>
      <w:bookmarkStart w:id="364" w:name="_Toc108249631"/>
      <w:bookmarkStart w:id="365" w:name="_Toc108251233"/>
      <w:bookmarkStart w:id="366" w:name="_Toc108428824"/>
      <w:bookmarkStart w:id="367" w:name="_Toc108495634"/>
      <w:bookmarkStart w:id="368" w:name="_Toc109469602"/>
      <w:bookmarkStart w:id="369" w:name="_Toc109469865"/>
      <w:bookmarkStart w:id="370" w:name="_Toc118797463"/>
      <w:bookmarkStart w:id="371" w:name="_Toc118857424"/>
      <w:bookmarkStart w:id="372" w:name="_Toc139773907"/>
      <w:bookmarkStart w:id="373" w:name="_Toc147055122"/>
      <w:bookmarkStart w:id="374" w:name="_Toc147133417"/>
      <w:bookmarkStart w:id="375" w:name="_Toc149450990"/>
      <w:bookmarkStart w:id="376" w:name="_Toc153610300"/>
      <w:bookmarkStart w:id="377" w:name="_Toc153617648"/>
      <w:bookmarkStart w:id="378" w:name="_Toc156724183"/>
      <w:bookmarkStart w:id="379" w:name="_Toc157479014"/>
      <w:bookmarkStart w:id="380" w:name="_Toc163442033"/>
      <w:bookmarkStart w:id="381" w:name="_Toc163464107"/>
      <w:bookmarkStart w:id="382" w:name="_Toc165093191"/>
      <w:bookmarkStart w:id="383" w:name="_Toc165093472"/>
      <w:bookmarkStart w:id="384" w:name="_Toc167600324"/>
      <w:bookmarkStart w:id="385" w:name="_Toc167609724"/>
      <w:bookmarkStart w:id="386" w:name="_Toc169580979"/>
      <w:bookmarkStart w:id="387" w:name="_Toc194994394"/>
      <w:bookmarkStart w:id="388" w:name="_Toc238372124"/>
      <w:bookmarkStart w:id="389" w:name="_Toc238372278"/>
      <w:bookmarkStart w:id="390" w:name="_Toc238375372"/>
      <w:bookmarkStart w:id="391" w:name="_Toc248038667"/>
      <w:bookmarkStart w:id="392" w:name="_Toc248038789"/>
      <w:bookmarkStart w:id="393" w:name="_Toc252515432"/>
      <w:bookmarkStart w:id="394" w:name="_Toc256149404"/>
      <w:bookmarkStart w:id="395" w:name="_Toc268254186"/>
      <w:bookmarkStart w:id="396" w:name="_Toc272328426"/>
      <w:bookmarkStart w:id="397" w:name="_Toc273970954"/>
      <w:bookmarkStart w:id="398" w:name="_Toc295735199"/>
      <w:bookmarkStart w:id="399" w:name="_Toc296932113"/>
      <w:bookmarkStart w:id="400" w:name="_Toc298156133"/>
      <w:bookmarkStart w:id="401" w:name="_Toc300556132"/>
      <w:bookmarkStart w:id="402" w:name="_Toc301161977"/>
      <w:bookmarkStart w:id="403" w:name="_Toc307409157"/>
      <w:bookmarkStart w:id="404" w:name="_Toc309730367"/>
      <w:r>
        <w:rPr>
          <w:rStyle w:val="CharDivNo"/>
        </w:rPr>
        <w:t>Division 3</w:t>
      </w:r>
      <w:r>
        <w:rPr>
          <w:snapToGrid w:val="0"/>
        </w:rPr>
        <w:t> — </w:t>
      </w:r>
      <w:r>
        <w:rPr>
          <w:rStyle w:val="CharDivText"/>
        </w:rPr>
        <w:t>Discrimination on ground of spent conviction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84505193"/>
      <w:bookmarkStart w:id="406" w:name="_Toc237344"/>
      <w:bookmarkStart w:id="407" w:name="_Toc118857425"/>
      <w:bookmarkStart w:id="408" w:name="_Toc309730368"/>
      <w:bookmarkStart w:id="409" w:name="_Toc307409158"/>
      <w:r>
        <w:rPr>
          <w:rStyle w:val="CharSectno"/>
        </w:rPr>
        <w:t>17</w:t>
      </w:r>
      <w:r>
        <w:rPr>
          <w:snapToGrid w:val="0"/>
        </w:rPr>
        <w:t>.</w:t>
      </w:r>
      <w:r>
        <w:rPr>
          <w:snapToGrid w:val="0"/>
        </w:rPr>
        <w:tab/>
      </w:r>
      <w:bookmarkEnd w:id="405"/>
      <w:bookmarkEnd w:id="406"/>
      <w:bookmarkEnd w:id="407"/>
      <w:r>
        <w:rPr>
          <w:snapToGrid w:val="0"/>
        </w:rPr>
        <w:t>Terms used</w:t>
      </w:r>
      <w:bookmarkEnd w:id="408"/>
      <w:bookmarkEnd w:id="409"/>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10" w:name="_Toc484505194"/>
      <w:bookmarkStart w:id="411" w:name="_Toc237345"/>
      <w:bookmarkStart w:id="412" w:name="_Toc118857426"/>
      <w:bookmarkStart w:id="413" w:name="_Toc309730369"/>
      <w:bookmarkStart w:id="414" w:name="_Toc307409159"/>
      <w:r>
        <w:rPr>
          <w:rStyle w:val="CharSectno"/>
        </w:rPr>
        <w:t>18</w:t>
      </w:r>
      <w:r>
        <w:rPr>
          <w:snapToGrid w:val="0"/>
        </w:rPr>
        <w:t>.</w:t>
      </w:r>
      <w:r>
        <w:rPr>
          <w:snapToGrid w:val="0"/>
        </w:rPr>
        <w:tab/>
        <w:t>Job applicants and employees</w:t>
      </w:r>
      <w:bookmarkEnd w:id="410"/>
      <w:bookmarkEnd w:id="411"/>
      <w:bookmarkEnd w:id="412"/>
      <w:r>
        <w:rPr>
          <w:snapToGrid w:val="0"/>
        </w:rPr>
        <w:t>, discrimination against</w:t>
      </w:r>
      <w:bookmarkEnd w:id="413"/>
      <w:bookmarkEnd w:id="414"/>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15" w:name="_Toc484505195"/>
      <w:bookmarkStart w:id="416" w:name="_Toc237346"/>
      <w:bookmarkStart w:id="417" w:name="_Toc118857427"/>
      <w:bookmarkStart w:id="418" w:name="_Toc309730370"/>
      <w:bookmarkStart w:id="419" w:name="_Toc307409160"/>
      <w:r>
        <w:rPr>
          <w:rStyle w:val="CharSectno"/>
        </w:rPr>
        <w:t>19</w:t>
      </w:r>
      <w:r>
        <w:rPr>
          <w:snapToGrid w:val="0"/>
        </w:rPr>
        <w:t>.</w:t>
      </w:r>
      <w:r>
        <w:rPr>
          <w:snapToGrid w:val="0"/>
        </w:rPr>
        <w:tab/>
        <w:t>Commission agents</w:t>
      </w:r>
      <w:bookmarkEnd w:id="415"/>
      <w:bookmarkEnd w:id="416"/>
      <w:bookmarkEnd w:id="417"/>
      <w:r>
        <w:rPr>
          <w:snapToGrid w:val="0"/>
        </w:rPr>
        <w:t>, discrimination against</w:t>
      </w:r>
      <w:bookmarkEnd w:id="418"/>
      <w:bookmarkEnd w:id="419"/>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20" w:name="_Toc484505196"/>
      <w:bookmarkStart w:id="421" w:name="_Toc237347"/>
      <w:bookmarkStart w:id="422" w:name="_Toc118857428"/>
      <w:bookmarkStart w:id="423" w:name="_Toc309730371"/>
      <w:bookmarkStart w:id="424" w:name="_Toc307409161"/>
      <w:r>
        <w:rPr>
          <w:rStyle w:val="CharSectno"/>
        </w:rPr>
        <w:t>20</w:t>
      </w:r>
      <w:r>
        <w:rPr>
          <w:snapToGrid w:val="0"/>
        </w:rPr>
        <w:t>.</w:t>
      </w:r>
      <w:r>
        <w:rPr>
          <w:snapToGrid w:val="0"/>
        </w:rPr>
        <w:tab/>
        <w:t>Contract workers</w:t>
      </w:r>
      <w:bookmarkEnd w:id="420"/>
      <w:bookmarkEnd w:id="421"/>
      <w:bookmarkEnd w:id="422"/>
      <w:r>
        <w:rPr>
          <w:snapToGrid w:val="0"/>
        </w:rPr>
        <w:t>, discrimination against</w:t>
      </w:r>
      <w:bookmarkEnd w:id="423"/>
      <w:bookmarkEnd w:id="424"/>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25" w:name="_Toc484505197"/>
      <w:bookmarkStart w:id="426" w:name="_Toc237348"/>
      <w:bookmarkStart w:id="427" w:name="_Toc118857429"/>
      <w:bookmarkStart w:id="428" w:name="_Toc309730372"/>
      <w:bookmarkStart w:id="429" w:name="_Toc307409162"/>
      <w:r>
        <w:rPr>
          <w:rStyle w:val="CharSectno"/>
        </w:rPr>
        <w:t>21</w:t>
      </w:r>
      <w:r>
        <w:rPr>
          <w:snapToGrid w:val="0"/>
        </w:rPr>
        <w:t>.</w:t>
      </w:r>
      <w:r>
        <w:rPr>
          <w:snapToGrid w:val="0"/>
        </w:rPr>
        <w:tab/>
      </w:r>
      <w:bookmarkEnd w:id="425"/>
      <w:r>
        <w:rPr>
          <w:snapToGrid w:val="0"/>
        </w:rPr>
        <w:t>Organisations of workers and employers</w:t>
      </w:r>
      <w:bookmarkEnd w:id="426"/>
      <w:bookmarkEnd w:id="427"/>
      <w:r>
        <w:rPr>
          <w:snapToGrid w:val="0"/>
        </w:rPr>
        <w:t>, discrimination by</w:t>
      </w:r>
      <w:bookmarkEnd w:id="428"/>
      <w:bookmarkEnd w:id="429"/>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30" w:name="_Toc484505198"/>
      <w:bookmarkStart w:id="431" w:name="_Toc237349"/>
      <w:bookmarkStart w:id="432" w:name="_Toc118857430"/>
      <w:bookmarkStart w:id="433" w:name="_Toc309730373"/>
      <w:bookmarkStart w:id="434" w:name="_Toc307409163"/>
      <w:r>
        <w:rPr>
          <w:rStyle w:val="CharSectno"/>
        </w:rPr>
        <w:t>22</w:t>
      </w:r>
      <w:r>
        <w:rPr>
          <w:snapToGrid w:val="0"/>
        </w:rPr>
        <w:t>.</w:t>
      </w:r>
      <w:r>
        <w:rPr>
          <w:snapToGrid w:val="0"/>
        </w:rPr>
        <w:tab/>
      </w:r>
      <w:bookmarkEnd w:id="430"/>
      <w:r>
        <w:rPr>
          <w:snapToGrid w:val="0"/>
        </w:rPr>
        <w:t>Authorities that confer qualifications etc.</w:t>
      </w:r>
      <w:bookmarkEnd w:id="431"/>
      <w:bookmarkEnd w:id="432"/>
      <w:r>
        <w:rPr>
          <w:snapToGrid w:val="0"/>
        </w:rPr>
        <w:t>, discrimination by</w:t>
      </w:r>
      <w:bookmarkEnd w:id="433"/>
      <w:bookmarkEnd w:id="434"/>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35" w:name="_Toc484505199"/>
      <w:bookmarkStart w:id="436" w:name="_Toc237350"/>
      <w:bookmarkStart w:id="437" w:name="_Toc118857431"/>
      <w:bookmarkStart w:id="438" w:name="_Toc309730374"/>
      <w:bookmarkStart w:id="439" w:name="_Toc307409164"/>
      <w:r>
        <w:rPr>
          <w:rStyle w:val="CharSectno"/>
        </w:rPr>
        <w:t>23</w:t>
      </w:r>
      <w:r>
        <w:rPr>
          <w:snapToGrid w:val="0"/>
        </w:rPr>
        <w:t>.</w:t>
      </w:r>
      <w:r>
        <w:rPr>
          <w:snapToGrid w:val="0"/>
        </w:rPr>
        <w:tab/>
        <w:t>Employment agencies</w:t>
      </w:r>
      <w:bookmarkEnd w:id="435"/>
      <w:bookmarkEnd w:id="436"/>
      <w:bookmarkEnd w:id="437"/>
      <w:r>
        <w:rPr>
          <w:snapToGrid w:val="0"/>
        </w:rPr>
        <w:t>, discrimination by</w:t>
      </w:r>
      <w:bookmarkEnd w:id="438"/>
      <w:bookmarkEnd w:id="439"/>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40" w:name="_Toc484505200"/>
      <w:bookmarkStart w:id="441" w:name="_Toc237351"/>
      <w:bookmarkStart w:id="442" w:name="_Toc118857432"/>
      <w:bookmarkStart w:id="443" w:name="_Toc309730375"/>
      <w:bookmarkStart w:id="444" w:name="_Toc307409165"/>
      <w:r>
        <w:rPr>
          <w:rStyle w:val="CharSectno"/>
        </w:rPr>
        <w:t>24</w:t>
      </w:r>
      <w:r>
        <w:rPr>
          <w:snapToGrid w:val="0"/>
        </w:rPr>
        <w:t>.</w:t>
      </w:r>
      <w:r>
        <w:rPr>
          <w:snapToGrid w:val="0"/>
        </w:rPr>
        <w:tab/>
        <w:t>Enforcement of this Division</w:t>
      </w:r>
      <w:bookmarkEnd w:id="440"/>
      <w:bookmarkEnd w:id="441"/>
      <w:bookmarkEnd w:id="442"/>
      <w:bookmarkEnd w:id="443"/>
      <w:bookmarkEnd w:id="444"/>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45" w:name="_Toc77413900"/>
      <w:bookmarkStart w:id="446" w:name="_Toc86555450"/>
      <w:bookmarkStart w:id="447" w:name="_Toc89229725"/>
      <w:bookmarkStart w:id="448" w:name="_Toc89247055"/>
      <w:bookmarkStart w:id="449" w:name="_Toc96923256"/>
      <w:bookmarkStart w:id="450" w:name="_Toc102530433"/>
      <w:bookmarkStart w:id="451" w:name="_Toc103134822"/>
      <w:bookmarkStart w:id="452" w:name="_Toc105300623"/>
      <w:bookmarkStart w:id="453" w:name="_Toc106440452"/>
      <w:bookmarkStart w:id="454" w:name="_Toc106506282"/>
      <w:bookmarkStart w:id="455" w:name="_Toc107204261"/>
      <w:bookmarkStart w:id="456" w:name="_Toc108239610"/>
      <w:bookmarkStart w:id="457" w:name="_Toc108247966"/>
      <w:bookmarkStart w:id="458" w:name="_Toc108249640"/>
      <w:bookmarkStart w:id="459" w:name="_Toc108251242"/>
      <w:bookmarkStart w:id="460" w:name="_Toc108428833"/>
      <w:bookmarkStart w:id="461" w:name="_Toc108495643"/>
      <w:bookmarkStart w:id="462" w:name="_Toc109469611"/>
      <w:bookmarkStart w:id="463" w:name="_Toc109469874"/>
      <w:bookmarkStart w:id="464" w:name="_Toc118797472"/>
      <w:bookmarkStart w:id="465" w:name="_Toc118857433"/>
      <w:bookmarkStart w:id="466" w:name="_Toc139773916"/>
      <w:bookmarkStart w:id="467" w:name="_Toc147055131"/>
      <w:bookmarkStart w:id="468" w:name="_Toc147133426"/>
      <w:bookmarkStart w:id="469" w:name="_Toc149450999"/>
      <w:bookmarkStart w:id="470" w:name="_Toc153610309"/>
      <w:bookmarkStart w:id="471" w:name="_Toc153617657"/>
      <w:bookmarkStart w:id="472" w:name="_Toc156724192"/>
      <w:bookmarkStart w:id="473" w:name="_Toc157479023"/>
      <w:bookmarkStart w:id="474" w:name="_Toc163442042"/>
      <w:bookmarkStart w:id="475" w:name="_Toc163464116"/>
      <w:bookmarkStart w:id="476" w:name="_Toc165093200"/>
      <w:bookmarkStart w:id="477" w:name="_Toc165093481"/>
      <w:bookmarkStart w:id="478" w:name="_Toc167600333"/>
      <w:bookmarkStart w:id="479" w:name="_Toc167609733"/>
      <w:bookmarkStart w:id="480" w:name="_Toc169580988"/>
      <w:bookmarkStart w:id="481" w:name="_Toc194994403"/>
      <w:bookmarkStart w:id="482" w:name="_Toc238372133"/>
      <w:bookmarkStart w:id="483" w:name="_Toc238372287"/>
      <w:bookmarkStart w:id="484" w:name="_Toc238375381"/>
      <w:bookmarkStart w:id="485" w:name="_Toc248038676"/>
      <w:bookmarkStart w:id="486" w:name="_Toc248038798"/>
      <w:bookmarkStart w:id="487" w:name="_Toc252515441"/>
      <w:bookmarkStart w:id="488" w:name="_Toc256149413"/>
      <w:bookmarkStart w:id="489" w:name="_Toc268254195"/>
      <w:bookmarkStart w:id="490" w:name="_Toc272328435"/>
      <w:bookmarkStart w:id="491" w:name="_Toc273970963"/>
      <w:bookmarkStart w:id="492" w:name="_Toc295735208"/>
      <w:bookmarkStart w:id="493" w:name="_Toc296932122"/>
      <w:bookmarkStart w:id="494" w:name="_Toc298156142"/>
      <w:bookmarkStart w:id="495" w:name="_Toc300556141"/>
      <w:bookmarkStart w:id="496" w:name="_Toc301161986"/>
      <w:bookmarkStart w:id="497" w:name="_Toc307409166"/>
      <w:bookmarkStart w:id="498" w:name="_Toc309730376"/>
      <w:r>
        <w:rPr>
          <w:rStyle w:val="CharDivNo"/>
        </w:rPr>
        <w:t>Division 4</w:t>
      </w:r>
      <w:r>
        <w:rPr>
          <w:snapToGrid w:val="0"/>
        </w:rPr>
        <w:t> — </w:t>
      </w:r>
      <w:r>
        <w:rPr>
          <w:rStyle w:val="CharDivText"/>
        </w:rPr>
        <w:t>Other effects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rPr>
          <w:snapToGrid w:val="0"/>
        </w:rPr>
      </w:pPr>
      <w:bookmarkStart w:id="499" w:name="_Toc484505201"/>
      <w:bookmarkStart w:id="500" w:name="_Toc237352"/>
      <w:bookmarkStart w:id="501" w:name="_Toc118857434"/>
      <w:bookmarkStart w:id="502" w:name="_Toc309730377"/>
      <w:bookmarkStart w:id="503" w:name="_Toc307409167"/>
      <w:r>
        <w:rPr>
          <w:rStyle w:val="CharSectno"/>
        </w:rPr>
        <w:t>25</w:t>
      </w:r>
      <w:r>
        <w:rPr>
          <w:snapToGrid w:val="0"/>
        </w:rPr>
        <w:t>.</w:t>
      </w:r>
      <w:r>
        <w:rPr>
          <w:snapToGrid w:val="0"/>
        </w:rPr>
        <w:tab/>
        <w:t>Interpretation of written laws</w:t>
      </w:r>
      <w:bookmarkEnd w:id="499"/>
      <w:bookmarkEnd w:id="500"/>
      <w:bookmarkEnd w:id="501"/>
      <w:bookmarkEnd w:id="502"/>
      <w:bookmarkEnd w:id="503"/>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04" w:name="_Toc484505202"/>
      <w:bookmarkStart w:id="505" w:name="_Toc237353"/>
      <w:bookmarkStart w:id="506" w:name="_Toc118857435"/>
      <w:bookmarkStart w:id="507" w:name="_Toc309730378"/>
      <w:bookmarkStart w:id="508" w:name="_Toc307409168"/>
      <w:r>
        <w:rPr>
          <w:rStyle w:val="CharSectno"/>
        </w:rPr>
        <w:t>26</w:t>
      </w:r>
      <w:r>
        <w:rPr>
          <w:snapToGrid w:val="0"/>
        </w:rPr>
        <w:t>.</w:t>
      </w:r>
      <w:r>
        <w:rPr>
          <w:snapToGrid w:val="0"/>
        </w:rPr>
        <w:tab/>
        <w:t>Assessment of character</w:t>
      </w:r>
      <w:bookmarkEnd w:id="504"/>
      <w:r>
        <w:rPr>
          <w:snapToGrid w:val="0"/>
        </w:rPr>
        <w:t xml:space="preserve"> </w:t>
      </w:r>
      <w:bookmarkEnd w:id="505"/>
      <w:bookmarkEnd w:id="506"/>
      <w:r>
        <w:rPr>
          <w:snapToGrid w:val="0"/>
        </w:rPr>
        <w:t>under written law</w:t>
      </w:r>
      <w:bookmarkEnd w:id="507"/>
      <w:bookmarkEnd w:id="508"/>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09" w:name="_Toc484505203"/>
      <w:bookmarkStart w:id="510" w:name="_Toc237354"/>
      <w:bookmarkStart w:id="511" w:name="_Toc118857436"/>
      <w:bookmarkStart w:id="512" w:name="_Toc309730379"/>
      <w:bookmarkStart w:id="513" w:name="_Toc307409169"/>
      <w:r>
        <w:rPr>
          <w:rStyle w:val="CharSectno"/>
        </w:rPr>
        <w:t>27</w:t>
      </w:r>
      <w:r>
        <w:rPr>
          <w:snapToGrid w:val="0"/>
        </w:rPr>
        <w:t>.</w:t>
      </w:r>
      <w:r>
        <w:rPr>
          <w:snapToGrid w:val="0"/>
        </w:rPr>
        <w:tab/>
        <w:t>Disclosure or acknowledgment of spent convictions</w:t>
      </w:r>
      <w:bookmarkEnd w:id="509"/>
      <w:bookmarkEnd w:id="510"/>
      <w:bookmarkEnd w:id="511"/>
      <w:bookmarkEnd w:id="512"/>
      <w:bookmarkEnd w:id="513"/>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14" w:name="_Toc484505204"/>
      <w:bookmarkStart w:id="515" w:name="_Toc237355"/>
      <w:bookmarkStart w:id="516" w:name="_Toc118857437"/>
      <w:bookmarkStart w:id="517" w:name="_Toc309730380"/>
      <w:bookmarkStart w:id="518" w:name="_Toc307409170"/>
      <w:r>
        <w:rPr>
          <w:rStyle w:val="CharSectno"/>
        </w:rPr>
        <w:t>28</w:t>
      </w:r>
      <w:r>
        <w:rPr>
          <w:snapToGrid w:val="0"/>
        </w:rPr>
        <w:t>.</w:t>
      </w:r>
      <w:r>
        <w:rPr>
          <w:snapToGrid w:val="0"/>
        </w:rPr>
        <w:tab/>
        <w:t>Unlawful access to criminal records</w:t>
      </w:r>
      <w:bookmarkEnd w:id="514"/>
      <w:bookmarkEnd w:id="515"/>
      <w:bookmarkEnd w:id="516"/>
      <w:bookmarkEnd w:id="517"/>
      <w:bookmarkEnd w:id="518"/>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519" w:name="_Toc77413905"/>
      <w:bookmarkStart w:id="520" w:name="_Toc86555455"/>
      <w:bookmarkStart w:id="521" w:name="_Toc89229730"/>
      <w:bookmarkStart w:id="522" w:name="_Toc89247060"/>
      <w:bookmarkStart w:id="523" w:name="_Toc96923261"/>
      <w:bookmarkStart w:id="524" w:name="_Toc102530438"/>
      <w:bookmarkStart w:id="525" w:name="_Toc103134827"/>
      <w:bookmarkStart w:id="526" w:name="_Toc105300628"/>
      <w:bookmarkStart w:id="527" w:name="_Toc106440457"/>
      <w:bookmarkStart w:id="528" w:name="_Toc106506287"/>
      <w:bookmarkStart w:id="529" w:name="_Toc107204266"/>
      <w:bookmarkStart w:id="530" w:name="_Toc108239615"/>
      <w:bookmarkStart w:id="531" w:name="_Toc108247971"/>
      <w:bookmarkStart w:id="532" w:name="_Toc108249645"/>
      <w:bookmarkStart w:id="533" w:name="_Toc108251247"/>
      <w:bookmarkStart w:id="534" w:name="_Toc108428838"/>
      <w:bookmarkStart w:id="535" w:name="_Toc108495648"/>
      <w:bookmarkStart w:id="536" w:name="_Toc109469616"/>
      <w:bookmarkStart w:id="537" w:name="_Toc109469879"/>
      <w:bookmarkStart w:id="538" w:name="_Toc118797477"/>
      <w:bookmarkStart w:id="539" w:name="_Toc118857438"/>
      <w:bookmarkStart w:id="540" w:name="_Toc139773921"/>
      <w:bookmarkStart w:id="541" w:name="_Toc147055136"/>
      <w:bookmarkStart w:id="542" w:name="_Toc147133431"/>
      <w:bookmarkStart w:id="543" w:name="_Toc149451004"/>
      <w:bookmarkStart w:id="544" w:name="_Toc153610314"/>
      <w:bookmarkStart w:id="545" w:name="_Toc153617662"/>
      <w:bookmarkStart w:id="546" w:name="_Toc156724197"/>
      <w:bookmarkStart w:id="547" w:name="_Toc157479028"/>
      <w:bookmarkStart w:id="548" w:name="_Toc163442047"/>
      <w:bookmarkStart w:id="549" w:name="_Toc163464121"/>
      <w:bookmarkStart w:id="550" w:name="_Toc165093205"/>
      <w:bookmarkStart w:id="551" w:name="_Toc165093486"/>
      <w:bookmarkStart w:id="552" w:name="_Toc167600338"/>
      <w:bookmarkStart w:id="553" w:name="_Toc167609738"/>
      <w:bookmarkStart w:id="554" w:name="_Toc169580993"/>
      <w:bookmarkStart w:id="555" w:name="_Toc194994408"/>
      <w:bookmarkStart w:id="556" w:name="_Toc238372138"/>
      <w:bookmarkStart w:id="557" w:name="_Toc238372292"/>
      <w:bookmarkStart w:id="558" w:name="_Toc238375386"/>
      <w:bookmarkStart w:id="559" w:name="_Toc248038681"/>
      <w:bookmarkStart w:id="560" w:name="_Toc248038803"/>
      <w:bookmarkStart w:id="561" w:name="_Toc252515446"/>
      <w:bookmarkStart w:id="562" w:name="_Toc256149418"/>
      <w:bookmarkStart w:id="563" w:name="_Toc268254200"/>
      <w:bookmarkStart w:id="564"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65" w:name="_Toc273970968"/>
      <w:bookmarkStart w:id="566" w:name="_Toc295735213"/>
      <w:bookmarkStart w:id="567" w:name="_Toc296932127"/>
      <w:bookmarkStart w:id="568" w:name="_Toc298156147"/>
      <w:bookmarkStart w:id="569" w:name="_Toc300556146"/>
      <w:bookmarkStart w:id="570" w:name="_Toc301161991"/>
      <w:bookmarkStart w:id="571" w:name="_Toc307409171"/>
      <w:bookmarkStart w:id="572" w:name="_Toc309730381"/>
      <w:r>
        <w:rPr>
          <w:rStyle w:val="CharPartNo"/>
        </w:rPr>
        <w:t>Part 4</w:t>
      </w:r>
      <w:r>
        <w:rPr>
          <w:rStyle w:val="CharDivNo"/>
        </w:rPr>
        <w:t> </w:t>
      </w:r>
      <w:r>
        <w:t>—</w:t>
      </w:r>
      <w:r>
        <w:rPr>
          <w:rStyle w:val="CharDivText"/>
        </w:rPr>
        <w:t> </w:t>
      </w:r>
      <w:r>
        <w:rPr>
          <w:rStyle w:val="CharPartText"/>
        </w:rPr>
        <w:t>Miscellaneous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rPr>
          <w:snapToGrid w:val="0"/>
        </w:rPr>
      </w:pPr>
      <w:bookmarkStart w:id="573" w:name="_Toc484505205"/>
      <w:bookmarkStart w:id="574" w:name="_Toc237356"/>
      <w:bookmarkStart w:id="575" w:name="_Toc118857439"/>
      <w:bookmarkStart w:id="576" w:name="_Toc309730382"/>
      <w:bookmarkStart w:id="577" w:name="_Toc307409172"/>
      <w:r>
        <w:rPr>
          <w:rStyle w:val="CharSectno"/>
        </w:rPr>
        <w:t>29</w:t>
      </w:r>
      <w:r>
        <w:rPr>
          <w:snapToGrid w:val="0"/>
        </w:rPr>
        <w:t>.</w:t>
      </w:r>
      <w:r>
        <w:rPr>
          <w:snapToGrid w:val="0"/>
        </w:rPr>
        <w:tab/>
      </w:r>
      <w:r>
        <w:rPr>
          <w:i/>
          <w:snapToGrid w:val="0"/>
        </w:rPr>
        <w:t>Equal Opportunity Act 1984</w:t>
      </w:r>
      <w:bookmarkEnd w:id="573"/>
      <w:bookmarkEnd w:id="574"/>
      <w:bookmarkEnd w:id="575"/>
      <w:r>
        <w:rPr>
          <w:snapToGrid w:val="0"/>
        </w:rPr>
        <w:t>, application of</w:t>
      </w:r>
      <w:bookmarkEnd w:id="576"/>
      <w:bookmarkEnd w:id="577"/>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78" w:name="_Toc484505206"/>
      <w:bookmarkStart w:id="579" w:name="_Toc237357"/>
      <w:bookmarkStart w:id="580" w:name="_Toc118857440"/>
      <w:bookmarkStart w:id="581" w:name="_Toc309730383"/>
      <w:bookmarkStart w:id="582" w:name="_Toc307409173"/>
      <w:r>
        <w:rPr>
          <w:rStyle w:val="CharSectno"/>
        </w:rPr>
        <w:t>30</w:t>
      </w:r>
      <w:r>
        <w:rPr>
          <w:snapToGrid w:val="0"/>
        </w:rPr>
        <w:t>.</w:t>
      </w:r>
      <w:r>
        <w:rPr>
          <w:snapToGrid w:val="0"/>
        </w:rPr>
        <w:tab/>
      </w:r>
      <w:bookmarkEnd w:id="578"/>
      <w:bookmarkEnd w:id="579"/>
      <w:bookmarkEnd w:id="580"/>
      <w:r>
        <w:rPr>
          <w:snapToGrid w:val="0"/>
        </w:rPr>
        <w:t>Spent conviction not revived after parole etc. cancelled</w:t>
      </w:r>
      <w:bookmarkEnd w:id="581"/>
      <w:bookmarkEnd w:id="582"/>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583" w:name="_Toc484505207"/>
      <w:bookmarkStart w:id="584" w:name="_Toc237358"/>
      <w:bookmarkStart w:id="585" w:name="_Toc118857441"/>
      <w:bookmarkStart w:id="586" w:name="_Toc309730384"/>
      <w:bookmarkStart w:id="587" w:name="_Toc307409174"/>
      <w:r>
        <w:rPr>
          <w:rStyle w:val="CharSectno"/>
        </w:rPr>
        <w:t>31</w:t>
      </w:r>
      <w:r>
        <w:rPr>
          <w:snapToGrid w:val="0"/>
        </w:rPr>
        <w:t>.</w:t>
      </w:r>
      <w:r>
        <w:rPr>
          <w:snapToGrid w:val="0"/>
        </w:rPr>
        <w:tab/>
        <w:t>Prerogative of mercy</w:t>
      </w:r>
      <w:bookmarkEnd w:id="583"/>
      <w:r>
        <w:rPr>
          <w:snapToGrid w:val="0"/>
        </w:rPr>
        <w:t xml:space="preserve"> not affected</w:t>
      </w:r>
      <w:bookmarkEnd w:id="584"/>
      <w:bookmarkEnd w:id="585"/>
      <w:bookmarkEnd w:id="586"/>
      <w:bookmarkEnd w:id="587"/>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88" w:name="_Toc484505208"/>
      <w:bookmarkStart w:id="589" w:name="_Toc237359"/>
      <w:bookmarkStart w:id="590" w:name="_Toc118857442"/>
      <w:bookmarkStart w:id="591" w:name="_Toc309730385"/>
      <w:bookmarkStart w:id="592" w:name="_Toc307409175"/>
      <w:r>
        <w:rPr>
          <w:rStyle w:val="CharSectno"/>
        </w:rPr>
        <w:t>32</w:t>
      </w:r>
      <w:r>
        <w:rPr>
          <w:snapToGrid w:val="0"/>
        </w:rPr>
        <w:t>.</w:t>
      </w:r>
      <w:r>
        <w:rPr>
          <w:snapToGrid w:val="0"/>
        </w:rPr>
        <w:tab/>
        <w:t>Act applies to convictions incurred before commencement</w:t>
      </w:r>
      <w:bookmarkEnd w:id="588"/>
      <w:bookmarkEnd w:id="589"/>
      <w:bookmarkEnd w:id="590"/>
      <w:bookmarkEnd w:id="591"/>
      <w:bookmarkEnd w:id="592"/>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93" w:name="_Toc484505209"/>
      <w:bookmarkStart w:id="594" w:name="_Toc237360"/>
      <w:bookmarkStart w:id="595" w:name="_Toc118857443"/>
      <w:bookmarkStart w:id="596" w:name="_Toc309730386"/>
      <w:bookmarkStart w:id="597" w:name="_Toc307409176"/>
      <w:r>
        <w:rPr>
          <w:rStyle w:val="CharSectno"/>
        </w:rPr>
        <w:t>33</w:t>
      </w:r>
      <w:r>
        <w:rPr>
          <w:snapToGrid w:val="0"/>
        </w:rPr>
        <w:t>.</w:t>
      </w:r>
      <w:r>
        <w:rPr>
          <w:snapToGrid w:val="0"/>
        </w:rPr>
        <w:tab/>
        <w:t>Regulations</w:t>
      </w:r>
      <w:bookmarkEnd w:id="593"/>
      <w:bookmarkEnd w:id="594"/>
      <w:bookmarkEnd w:id="595"/>
      <w:bookmarkEnd w:id="596"/>
      <w:bookmarkEnd w:id="5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98" w:name="_Toc108239621"/>
      <w:bookmarkStart w:id="599" w:name="_Toc108428844"/>
      <w:bookmarkStart w:id="600" w:name="_Toc108495654"/>
      <w:bookmarkStart w:id="601" w:name="_Toc109469885"/>
      <w:bookmarkStart w:id="602" w:name="_Toc118857444"/>
      <w:bookmarkStart w:id="603" w:name="_Toc139773927"/>
      <w:bookmarkStart w:id="604" w:name="_Toc147055142"/>
      <w:bookmarkStart w:id="605" w:name="_Toc147133437"/>
      <w:bookmarkStart w:id="606" w:name="_Toc149451010"/>
      <w:bookmarkStart w:id="607" w:name="_Toc153610320"/>
      <w:bookmarkStart w:id="608" w:name="_Toc153617668"/>
      <w:bookmarkStart w:id="609" w:name="_Toc156724203"/>
      <w:bookmarkStart w:id="610" w:name="_Toc157479034"/>
      <w:bookmarkStart w:id="611" w:name="_Toc163442053"/>
      <w:bookmarkStart w:id="612" w:name="_Toc163464127"/>
      <w:bookmarkStart w:id="613" w:name="_Toc165093211"/>
      <w:bookmarkStart w:id="614" w:name="_Toc165093492"/>
      <w:bookmarkStart w:id="615" w:name="_Toc167600344"/>
      <w:bookmarkStart w:id="616" w:name="_Toc167609744"/>
      <w:bookmarkStart w:id="617" w:name="_Toc169580999"/>
      <w:bookmarkStart w:id="618" w:name="_Toc194994414"/>
      <w:bookmarkStart w:id="619" w:name="_Toc238372144"/>
      <w:bookmarkStart w:id="620" w:name="_Toc238372298"/>
      <w:bookmarkStart w:id="621" w:name="_Toc238375392"/>
      <w:bookmarkStart w:id="622" w:name="_Toc248038687"/>
      <w:bookmarkStart w:id="623" w:name="_Toc248038809"/>
      <w:bookmarkStart w:id="624" w:name="_Toc252515452"/>
      <w:bookmarkStart w:id="625" w:name="_Toc256149424"/>
      <w:bookmarkStart w:id="626" w:name="_Toc268254206"/>
      <w:bookmarkStart w:id="627" w:name="_Toc272328446"/>
      <w:bookmarkStart w:id="628" w:name="_Toc273970974"/>
      <w:bookmarkStart w:id="629" w:name="_Toc295735219"/>
      <w:bookmarkStart w:id="630" w:name="_Toc296932133"/>
      <w:bookmarkStart w:id="631" w:name="_Toc298156153"/>
      <w:bookmarkStart w:id="632" w:name="_Toc300556152"/>
      <w:bookmarkStart w:id="633" w:name="_Toc301161997"/>
      <w:bookmarkStart w:id="634" w:name="_Toc307409177"/>
      <w:bookmarkStart w:id="635" w:name="_Toc309730387"/>
      <w:r>
        <w:rPr>
          <w:rStyle w:val="CharSchNo"/>
        </w:rPr>
        <w:t>Schedule 1</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t> — </w:t>
      </w:r>
      <w:r>
        <w:rPr>
          <w:rStyle w:val="CharSchText"/>
        </w:rPr>
        <w:t>Provisions relating to application under section 6(1)</w:t>
      </w:r>
      <w:bookmarkEnd w:id="626"/>
      <w:bookmarkEnd w:id="627"/>
      <w:bookmarkEnd w:id="628"/>
      <w:bookmarkEnd w:id="629"/>
      <w:bookmarkEnd w:id="630"/>
      <w:bookmarkEnd w:id="631"/>
      <w:bookmarkEnd w:id="632"/>
      <w:bookmarkEnd w:id="633"/>
      <w:bookmarkEnd w:id="634"/>
      <w:bookmarkEnd w:id="635"/>
    </w:p>
    <w:p>
      <w:pPr>
        <w:pStyle w:val="yShoulderClause"/>
        <w:rPr>
          <w:snapToGrid w:val="0"/>
        </w:rPr>
      </w:pPr>
      <w:r>
        <w:rPr>
          <w:snapToGrid w:val="0"/>
        </w:rPr>
        <w:t>[s. 6(3)]</w:t>
      </w:r>
    </w:p>
    <w:p>
      <w:pPr>
        <w:pStyle w:val="yFootnoteheading"/>
      </w:pPr>
      <w:bookmarkStart w:id="636" w:name="_Toc492695667"/>
      <w:bookmarkStart w:id="637" w:name="_Toc492955914"/>
      <w:bookmarkStart w:id="638" w:name="_Toc493045072"/>
      <w:bookmarkStart w:id="639" w:name="_Toc237361"/>
      <w:bookmarkStart w:id="640" w:name="_Toc118857446"/>
      <w:r>
        <w:tab/>
        <w:t>[Heading amended by No. 19 of 2010 s. 4.]</w:t>
      </w:r>
    </w:p>
    <w:p>
      <w:pPr>
        <w:pStyle w:val="yHeading5"/>
      </w:pPr>
      <w:bookmarkStart w:id="641" w:name="_Toc309730388"/>
      <w:bookmarkStart w:id="642" w:name="_Toc307409178"/>
      <w:r>
        <w:rPr>
          <w:rStyle w:val="CharSClsNo"/>
        </w:rPr>
        <w:t>1</w:t>
      </w:r>
      <w:r>
        <w:t>.</w:t>
      </w:r>
      <w:r>
        <w:tab/>
        <w:t>Application</w:t>
      </w:r>
      <w:bookmarkEnd w:id="636"/>
      <w:bookmarkEnd w:id="637"/>
      <w:bookmarkEnd w:id="638"/>
      <w:bookmarkEnd w:id="639"/>
      <w:bookmarkEnd w:id="640"/>
      <w:r>
        <w:t xml:space="preserve"> under s. 6(1), content of etc.</w:t>
      </w:r>
      <w:bookmarkEnd w:id="641"/>
      <w:bookmarkEnd w:id="642"/>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43" w:name="_Toc492695668"/>
      <w:bookmarkStart w:id="644" w:name="_Toc492955915"/>
      <w:bookmarkStart w:id="645" w:name="_Toc493045073"/>
      <w:bookmarkStart w:id="646" w:name="_Toc237362"/>
      <w:bookmarkStart w:id="647" w:name="_Toc118857447"/>
      <w:bookmarkStart w:id="648" w:name="_Toc309730389"/>
      <w:bookmarkStart w:id="649" w:name="_Toc307409179"/>
      <w:r>
        <w:rPr>
          <w:rStyle w:val="CharSClsNo"/>
        </w:rPr>
        <w:t>2</w:t>
      </w:r>
      <w:r>
        <w:rPr>
          <w:snapToGrid w:val="0"/>
        </w:rPr>
        <w:t xml:space="preserve">. </w:t>
      </w:r>
      <w:r>
        <w:rPr>
          <w:snapToGrid w:val="0"/>
        </w:rPr>
        <w:tab/>
        <w:t>Parties to application</w:t>
      </w:r>
      <w:bookmarkEnd w:id="643"/>
      <w:bookmarkEnd w:id="644"/>
      <w:bookmarkEnd w:id="645"/>
      <w:bookmarkEnd w:id="646"/>
      <w:bookmarkEnd w:id="647"/>
      <w:bookmarkEnd w:id="648"/>
      <w:bookmarkEnd w:id="649"/>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50" w:name="_Toc492695669"/>
      <w:bookmarkStart w:id="651" w:name="_Toc492955916"/>
      <w:bookmarkStart w:id="652" w:name="_Toc493045074"/>
      <w:bookmarkStart w:id="653" w:name="_Toc237363"/>
      <w:bookmarkStart w:id="654" w:name="_Toc118857448"/>
      <w:bookmarkStart w:id="655" w:name="_Toc309730390"/>
      <w:bookmarkStart w:id="656" w:name="_Toc307409180"/>
      <w:r>
        <w:rPr>
          <w:rStyle w:val="CharSClsNo"/>
        </w:rPr>
        <w:t>3</w:t>
      </w:r>
      <w:r>
        <w:rPr>
          <w:snapToGrid w:val="0"/>
        </w:rPr>
        <w:t xml:space="preserve">. </w:t>
      </w:r>
      <w:r>
        <w:rPr>
          <w:snapToGrid w:val="0"/>
        </w:rPr>
        <w:tab/>
        <w:t>Hearing</w:t>
      </w:r>
      <w:bookmarkEnd w:id="650"/>
      <w:bookmarkEnd w:id="651"/>
      <w:bookmarkEnd w:id="652"/>
      <w:bookmarkEnd w:id="653"/>
      <w:bookmarkEnd w:id="654"/>
      <w:r>
        <w:rPr>
          <w:snapToGrid w:val="0"/>
        </w:rPr>
        <w:t xml:space="preserve"> of application</w:t>
      </w:r>
      <w:bookmarkEnd w:id="655"/>
      <w:bookmarkEnd w:id="656"/>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57" w:name="_Toc492695670"/>
      <w:bookmarkStart w:id="658" w:name="_Toc492955917"/>
      <w:bookmarkStart w:id="659" w:name="_Toc493045075"/>
      <w:bookmarkStart w:id="660" w:name="_Toc237364"/>
      <w:bookmarkStart w:id="661" w:name="_Toc118857449"/>
      <w:bookmarkStart w:id="662" w:name="_Toc309730391"/>
      <w:bookmarkStart w:id="663" w:name="_Toc307409181"/>
      <w:r>
        <w:rPr>
          <w:rStyle w:val="CharSClsNo"/>
        </w:rPr>
        <w:t>4</w:t>
      </w:r>
      <w:r>
        <w:rPr>
          <w:snapToGrid w:val="0"/>
        </w:rPr>
        <w:t xml:space="preserve">. </w:t>
      </w:r>
      <w:r>
        <w:rPr>
          <w:snapToGrid w:val="0"/>
        </w:rPr>
        <w:tab/>
        <w:t>Rules of evidence not to apply</w:t>
      </w:r>
      <w:bookmarkEnd w:id="657"/>
      <w:bookmarkEnd w:id="658"/>
      <w:bookmarkEnd w:id="659"/>
      <w:bookmarkEnd w:id="660"/>
      <w:bookmarkEnd w:id="661"/>
      <w:bookmarkEnd w:id="662"/>
      <w:bookmarkEnd w:id="663"/>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64" w:name="_Toc492695671"/>
      <w:bookmarkStart w:id="665" w:name="_Toc492955918"/>
      <w:bookmarkStart w:id="666" w:name="_Toc493045076"/>
      <w:bookmarkStart w:id="667" w:name="_Toc237365"/>
      <w:bookmarkStart w:id="668" w:name="_Toc118857450"/>
      <w:bookmarkStart w:id="669" w:name="_Toc309730392"/>
      <w:bookmarkStart w:id="670" w:name="_Toc307409182"/>
      <w:r>
        <w:rPr>
          <w:rStyle w:val="CharSClsNo"/>
        </w:rPr>
        <w:t>5</w:t>
      </w:r>
      <w:r>
        <w:rPr>
          <w:snapToGrid w:val="0"/>
        </w:rPr>
        <w:t xml:space="preserve">. </w:t>
      </w:r>
      <w:r>
        <w:rPr>
          <w:snapToGrid w:val="0"/>
        </w:rPr>
        <w:tab/>
        <w:t>Powers of judge and officers</w:t>
      </w:r>
      <w:bookmarkEnd w:id="664"/>
      <w:bookmarkEnd w:id="665"/>
      <w:bookmarkEnd w:id="666"/>
      <w:bookmarkEnd w:id="667"/>
      <w:bookmarkEnd w:id="668"/>
      <w:bookmarkEnd w:id="669"/>
      <w:bookmarkEnd w:id="670"/>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71" w:name="_Toc492695672"/>
      <w:bookmarkStart w:id="672" w:name="_Toc492955919"/>
      <w:bookmarkStart w:id="673" w:name="_Toc493045077"/>
      <w:bookmarkStart w:id="674" w:name="_Toc237366"/>
      <w:bookmarkStart w:id="675" w:name="_Toc118857451"/>
      <w:bookmarkStart w:id="676" w:name="_Toc309730393"/>
      <w:bookmarkStart w:id="677" w:name="_Toc307409183"/>
      <w:r>
        <w:rPr>
          <w:rStyle w:val="CharSClsNo"/>
        </w:rPr>
        <w:t>6</w:t>
      </w:r>
      <w:r>
        <w:rPr>
          <w:snapToGrid w:val="0"/>
        </w:rPr>
        <w:t xml:space="preserve">. </w:t>
      </w:r>
      <w:r>
        <w:rPr>
          <w:snapToGrid w:val="0"/>
        </w:rPr>
        <w:tab/>
        <w:t>Witnesses</w:t>
      </w:r>
      <w:bookmarkEnd w:id="671"/>
      <w:bookmarkEnd w:id="672"/>
      <w:bookmarkEnd w:id="673"/>
      <w:bookmarkEnd w:id="674"/>
      <w:bookmarkEnd w:id="675"/>
      <w:bookmarkEnd w:id="676"/>
      <w:bookmarkEnd w:id="677"/>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78" w:name="_Toc492695673"/>
      <w:bookmarkStart w:id="679" w:name="_Toc492955920"/>
      <w:bookmarkStart w:id="680" w:name="_Toc493045078"/>
      <w:bookmarkStart w:id="681" w:name="_Toc237367"/>
      <w:bookmarkStart w:id="682" w:name="_Toc118857452"/>
      <w:bookmarkStart w:id="683" w:name="_Toc309730394"/>
      <w:bookmarkStart w:id="684" w:name="_Toc307409184"/>
      <w:r>
        <w:rPr>
          <w:rStyle w:val="CharSClsNo"/>
        </w:rPr>
        <w:t>7</w:t>
      </w:r>
      <w:r>
        <w:rPr>
          <w:snapToGrid w:val="0"/>
        </w:rPr>
        <w:t xml:space="preserve">. </w:t>
      </w:r>
      <w:r>
        <w:rPr>
          <w:snapToGrid w:val="0"/>
        </w:rPr>
        <w:tab/>
        <w:t>Alternatives to holding hearing</w:t>
      </w:r>
      <w:bookmarkEnd w:id="678"/>
      <w:bookmarkEnd w:id="679"/>
      <w:bookmarkEnd w:id="680"/>
      <w:bookmarkEnd w:id="681"/>
      <w:bookmarkEnd w:id="682"/>
      <w:bookmarkEnd w:id="683"/>
      <w:bookmarkEnd w:id="684"/>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85" w:name="_Toc492695674"/>
      <w:bookmarkStart w:id="686" w:name="_Toc492955921"/>
      <w:bookmarkStart w:id="687" w:name="_Toc493045079"/>
      <w:bookmarkStart w:id="688" w:name="_Toc237368"/>
      <w:bookmarkStart w:id="689" w:name="_Toc118857453"/>
      <w:bookmarkStart w:id="690" w:name="_Toc309730395"/>
      <w:bookmarkStart w:id="691" w:name="_Toc307409185"/>
      <w:r>
        <w:rPr>
          <w:rStyle w:val="CharSClsNo"/>
        </w:rPr>
        <w:t>8</w:t>
      </w:r>
      <w:r>
        <w:rPr>
          <w:snapToGrid w:val="0"/>
        </w:rPr>
        <w:t xml:space="preserve">. </w:t>
      </w:r>
      <w:r>
        <w:rPr>
          <w:snapToGrid w:val="0"/>
        </w:rPr>
        <w:tab/>
        <w:t>Costs</w:t>
      </w:r>
      <w:bookmarkEnd w:id="685"/>
      <w:bookmarkEnd w:id="686"/>
      <w:bookmarkEnd w:id="687"/>
      <w:bookmarkEnd w:id="688"/>
      <w:bookmarkEnd w:id="689"/>
      <w:bookmarkEnd w:id="690"/>
      <w:bookmarkEnd w:id="691"/>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92" w:name="_Toc492695675"/>
      <w:bookmarkStart w:id="693" w:name="_Toc492955922"/>
      <w:bookmarkStart w:id="694" w:name="_Toc493045080"/>
      <w:bookmarkStart w:id="695" w:name="_Toc237369"/>
      <w:bookmarkStart w:id="696" w:name="_Toc118857454"/>
      <w:bookmarkStart w:id="697" w:name="_Toc309730396"/>
      <w:bookmarkStart w:id="698" w:name="_Toc307409186"/>
      <w:r>
        <w:rPr>
          <w:rStyle w:val="CharSClsNo"/>
        </w:rPr>
        <w:t>9</w:t>
      </w:r>
      <w:r>
        <w:rPr>
          <w:snapToGrid w:val="0"/>
        </w:rPr>
        <w:t xml:space="preserve">. </w:t>
      </w:r>
      <w:r>
        <w:rPr>
          <w:snapToGrid w:val="0"/>
        </w:rPr>
        <w:tab/>
        <w:t xml:space="preserve">Court order to be </w:t>
      </w:r>
      <w:bookmarkEnd w:id="692"/>
      <w:bookmarkEnd w:id="693"/>
      <w:bookmarkEnd w:id="694"/>
      <w:bookmarkEnd w:id="695"/>
      <w:bookmarkEnd w:id="696"/>
      <w:r>
        <w:rPr>
          <w:snapToGrid w:val="0"/>
        </w:rPr>
        <w:t>sent to applicant and police</w:t>
      </w:r>
      <w:bookmarkEnd w:id="697"/>
      <w:bookmarkEnd w:id="698"/>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99" w:name="_Toc108239631"/>
      <w:bookmarkStart w:id="700" w:name="_Toc108428855"/>
      <w:bookmarkStart w:id="701" w:name="_Toc108495665"/>
      <w:bookmarkStart w:id="702" w:name="_Toc109469896"/>
      <w:bookmarkStart w:id="703" w:name="_Toc118857455"/>
      <w:bookmarkStart w:id="704" w:name="_Toc139773938"/>
      <w:bookmarkStart w:id="705" w:name="_Toc147055153"/>
      <w:bookmarkStart w:id="706" w:name="_Toc147133448"/>
      <w:bookmarkStart w:id="707" w:name="_Toc149451021"/>
      <w:bookmarkStart w:id="708" w:name="_Toc153610331"/>
      <w:bookmarkStart w:id="709" w:name="_Toc153617679"/>
      <w:bookmarkStart w:id="710" w:name="_Toc156724214"/>
      <w:bookmarkStart w:id="711" w:name="_Toc157479045"/>
      <w:bookmarkStart w:id="712" w:name="_Toc163442064"/>
      <w:bookmarkStart w:id="713" w:name="_Toc163464138"/>
      <w:bookmarkStart w:id="714" w:name="_Toc165093222"/>
      <w:bookmarkStart w:id="715" w:name="_Toc165093503"/>
      <w:bookmarkStart w:id="716" w:name="_Toc167600355"/>
      <w:bookmarkStart w:id="717" w:name="_Toc167609755"/>
      <w:bookmarkStart w:id="718" w:name="_Toc169581010"/>
      <w:bookmarkStart w:id="719" w:name="_Toc194994425"/>
      <w:bookmarkStart w:id="720" w:name="_Toc238372155"/>
      <w:bookmarkStart w:id="721" w:name="_Toc238372309"/>
      <w:bookmarkStart w:id="722" w:name="_Toc238375403"/>
      <w:bookmarkStart w:id="723" w:name="_Toc248038698"/>
      <w:bookmarkStart w:id="724" w:name="_Toc248038820"/>
      <w:bookmarkStart w:id="725" w:name="_Toc252515463"/>
      <w:bookmarkStart w:id="726" w:name="_Toc256149435"/>
      <w:bookmarkStart w:id="727" w:name="_Toc268254216"/>
      <w:bookmarkStart w:id="728" w:name="_Toc272328456"/>
      <w:bookmarkStart w:id="729" w:name="_Toc273970984"/>
      <w:bookmarkStart w:id="730" w:name="_Toc295735229"/>
      <w:bookmarkStart w:id="731" w:name="_Toc296932143"/>
      <w:bookmarkStart w:id="732" w:name="_Toc298156163"/>
      <w:bookmarkStart w:id="733" w:name="_Toc300556162"/>
      <w:bookmarkStart w:id="734" w:name="_Toc301162007"/>
      <w:bookmarkStart w:id="735" w:name="_Toc307409187"/>
      <w:bookmarkStart w:id="736" w:name="_Toc309730397"/>
      <w:r>
        <w:rPr>
          <w:rStyle w:val="CharSchNo"/>
        </w:rPr>
        <w:t>Schedule 2</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t> — </w:t>
      </w:r>
      <w:r>
        <w:rPr>
          <w:rStyle w:val="CharSchText"/>
        </w:rPr>
        <w:t>Convictions in other jurisdictions</w:t>
      </w:r>
      <w:bookmarkEnd w:id="727"/>
      <w:bookmarkEnd w:id="728"/>
      <w:bookmarkEnd w:id="729"/>
      <w:bookmarkEnd w:id="730"/>
      <w:bookmarkEnd w:id="731"/>
      <w:bookmarkEnd w:id="732"/>
      <w:bookmarkEnd w:id="733"/>
      <w:bookmarkEnd w:id="734"/>
      <w:bookmarkEnd w:id="735"/>
      <w:bookmarkEnd w:id="736"/>
    </w:p>
    <w:p>
      <w:pPr>
        <w:pStyle w:val="yShoulderClause"/>
        <w:rPr>
          <w:snapToGrid w:val="0"/>
        </w:rPr>
      </w:pPr>
      <w:r>
        <w:rPr>
          <w:snapToGrid w:val="0"/>
        </w:rPr>
        <w:t>[s. 8]</w:t>
      </w:r>
    </w:p>
    <w:p>
      <w:pPr>
        <w:pStyle w:val="yFootnoteheading"/>
      </w:pPr>
      <w:bookmarkStart w:id="737" w:name="_Toc492695676"/>
      <w:bookmarkStart w:id="738" w:name="_Toc492955923"/>
      <w:bookmarkStart w:id="739" w:name="_Toc493045081"/>
      <w:bookmarkStart w:id="740" w:name="_Toc237370"/>
      <w:bookmarkStart w:id="741" w:name="_Toc118857457"/>
      <w:r>
        <w:tab/>
        <w:t>[Heading amended by No. 19 of 2010 s. 4.]</w:t>
      </w:r>
    </w:p>
    <w:p>
      <w:pPr>
        <w:pStyle w:val="yHeading5"/>
        <w:rPr>
          <w:snapToGrid w:val="0"/>
        </w:rPr>
      </w:pPr>
      <w:bookmarkStart w:id="742" w:name="_Toc309730398"/>
      <w:bookmarkStart w:id="743" w:name="_Toc307409188"/>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737"/>
      <w:bookmarkEnd w:id="738"/>
      <w:bookmarkEnd w:id="739"/>
      <w:bookmarkEnd w:id="740"/>
      <w:bookmarkEnd w:id="741"/>
      <w:bookmarkEnd w:id="742"/>
      <w:bookmarkEnd w:id="743"/>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44" w:name="_Toc492695677"/>
      <w:bookmarkStart w:id="745" w:name="_Toc492955924"/>
      <w:bookmarkStart w:id="746" w:name="_Toc493045082"/>
      <w:bookmarkStart w:id="747" w:name="_Toc237371"/>
      <w:bookmarkStart w:id="748" w:name="_Toc118857458"/>
      <w:bookmarkStart w:id="749" w:name="_Toc309730399"/>
      <w:bookmarkStart w:id="750" w:name="_Toc307409189"/>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744"/>
      <w:bookmarkEnd w:id="745"/>
      <w:bookmarkEnd w:id="746"/>
      <w:bookmarkEnd w:id="747"/>
      <w:bookmarkEnd w:id="748"/>
      <w:bookmarkEnd w:id="749"/>
      <w:bookmarkEnd w:id="750"/>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751" w:name="_Toc492695678"/>
      <w:bookmarkStart w:id="752" w:name="_Toc492955925"/>
      <w:bookmarkStart w:id="753" w:name="_Toc493045083"/>
      <w:bookmarkStart w:id="754" w:name="_Toc237372"/>
      <w:bookmarkStart w:id="755" w:name="_Toc118857459"/>
      <w:bookmarkStart w:id="756" w:name="_Toc309730400"/>
      <w:bookmarkStart w:id="757" w:name="_Toc307409190"/>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751"/>
      <w:bookmarkEnd w:id="752"/>
      <w:bookmarkEnd w:id="753"/>
      <w:bookmarkEnd w:id="754"/>
      <w:bookmarkEnd w:id="755"/>
      <w:bookmarkEnd w:id="756"/>
      <w:bookmarkEnd w:id="75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758" w:name="_Toc108239635"/>
      <w:bookmarkStart w:id="759" w:name="_Toc108428860"/>
      <w:bookmarkStart w:id="760" w:name="_Toc108495670"/>
      <w:bookmarkStart w:id="761" w:name="_Toc109469901"/>
      <w:bookmarkStart w:id="762" w:name="_Toc118857460"/>
      <w:bookmarkStart w:id="763" w:name="_Toc139773943"/>
      <w:bookmarkStart w:id="764" w:name="_Toc147055158"/>
      <w:bookmarkStart w:id="765" w:name="_Toc147133453"/>
      <w:bookmarkStart w:id="766" w:name="_Toc149451026"/>
      <w:bookmarkStart w:id="767" w:name="_Toc153610336"/>
      <w:bookmarkStart w:id="768" w:name="_Toc153617684"/>
      <w:bookmarkStart w:id="769" w:name="_Toc156724219"/>
      <w:bookmarkStart w:id="770" w:name="_Toc157479050"/>
      <w:bookmarkStart w:id="771" w:name="_Toc163442069"/>
      <w:bookmarkStart w:id="772" w:name="_Toc163464143"/>
      <w:bookmarkStart w:id="773" w:name="_Toc165093227"/>
      <w:bookmarkStart w:id="774" w:name="_Toc165093508"/>
      <w:bookmarkStart w:id="775" w:name="_Toc167600360"/>
      <w:bookmarkStart w:id="776" w:name="_Toc167609760"/>
      <w:bookmarkStart w:id="777" w:name="_Toc169581015"/>
      <w:bookmarkStart w:id="778" w:name="_Toc194994430"/>
      <w:bookmarkStart w:id="779" w:name="_Toc238372160"/>
      <w:bookmarkStart w:id="780" w:name="_Toc238372314"/>
      <w:bookmarkStart w:id="781" w:name="_Toc238375408"/>
      <w:bookmarkStart w:id="782" w:name="_Toc248038703"/>
      <w:bookmarkStart w:id="783" w:name="_Toc248038825"/>
      <w:bookmarkStart w:id="784" w:name="_Toc252515468"/>
      <w:bookmarkStart w:id="785" w:name="_Toc256149440"/>
      <w:bookmarkStart w:id="786" w:name="_Toc268254220"/>
      <w:bookmarkStart w:id="787" w:name="_Toc272328460"/>
      <w:bookmarkStart w:id="788" w:name="_Toc273970988"/>
      <w:bookmarkStart w:id="789" w:name="_Toc295735233"/>
      <w:bookmarkStart w:id="790" w:name="_Toc296932147"/>
      <w:bookmarkStart w:id="791" w:name="_Toc298156167"/>
      <w:bookmarkStart w:id="792" w:name="_Toc300556166"/>
      <w:bookmarkStart w:id="793" w:name="_Toc301162011"/>
      <w:bookmarkStart w:id="794" w:name="_Toc307409191"/>
      <w:bookmarkStart w:id="795" w:name="_Toc309730401"/>
      <w:r>
        <w:rPr>
          <w:rStyle w:val="CharSchNo"/>
        </w:rPr>
        <w:t>Schedule 3</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t> — </w:t>
      </w:r>
      <w:r>
        <w:rPr>
          <w:rStyle w:val="CharSchText"/>
        </w:rPr>
        <w:t>Exceptions to Part 3</w:t>
      </w:r>
      <w:bookmarkEnd w:id="786"/>
      <w:bookmarkEnd w:id="787"/>
      <w:bookmarkEnd w:id="788"/>
      <w:bookmarkEnd w:id="789"/>
      <w:bookmarkEnd w:id="790"/>
      <w:bookmarkEnd w:id="791"/>
      <w:bookmarkEnd w:id="792"/>
      <w:bookmarkEnd w:id="793"/>
      <w:bookmarkEnd w:id="794"/>
      <w:bookmarkEnd w:id="795"/>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796" w:name="_Toc492695679"/>
      <w:bookmarkStart w:id="797" w:name="_Toc492955926"/>
      <w:bookmarkStart w:id="798" w:name="_Toc493045084"/>
      <w:bookmarkStart w:id="799" w:name="_Toc237373"/>
      <w:bookmarkStart w:id="800" w:name="_Toc118857462"/>
      <w:bookmarkStart w:id="801" w:name="_Toc309730402"/>
      <w:bookmarkStart w:id="802" w:name="_Toc307409192"/>
      <w:r>
        <w:rPr>
          <w:rStyle w:val="CharSClsNo"/>
        </w:rPr>
        <w:t>1</w:t>
      </w:r>
      <w:r>
        <w:rPr>
          <w:snapToGrid w:val="0"/>
        </w:rPr>
        <w:t>.</w:t>
      </w:r>
      <w:r>
        <w:rPr>
          <w:snapToGrid w:val="0"/>
        </w:rPr>
        <w:tab/>
      </w:r>
      <w:r>
        <w:t>Exceptions as to all spent convictions</w:t>
      </w:r>
      <w:bookmarkEnd w:id="796"/>
      <w:bookmarkEnd w:id="797"/>
      <w:bookmarkEnd w:id="798"/>
      <w:bookmarkEnd w:id="799"/>
      <w:bookmarkEnd w:id="800"/>
      <w:bookmarkEnd w:id="801"/>
      <w:bookmarkEnd w:id="802"/>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0"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0"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0"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0"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0"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0"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0"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0"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0"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0"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0"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0"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0"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38"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38"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38" w:type="dxa"/>
          </w:tcPr>
          <w:p>
            <w:pPr>
              <w:pStyle w:val="yTableNAm"/>
              <w:rPr>
                <w:iCs/>
              </w:rPr>
            </w:pPr>
            <w:r>
              <w:t>Sections 18, 20 and 22 and Division 4</w:t>
            </w:r>
          </w:p>
        </w:tc>
      </w:tr>
      <w:tr>
        <w:tc>
          <w:tcPr>
            <w:tcW w:w="4700"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0"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803" w:name="_Toc492695680"/>
      <w:bookmarkStart w:id="804" w:name="_Toc492955927"/>
      <w:bookmarkStart w:id="805" w:name="_Toc493045085"/>
      <w:bookmarkStart w:id="806"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rPr>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tcBorders>
              <w:top w:val="single" w:sz="4" w:space="0" w:color="auto"/>
              <w:bottom w:val="single" w:sz="4" w:space="0" w:color="auto"/>
            </w:tcBorders>
          </w:tcPr>
          <w:p>
            <w:pPr>
              <w:pStyle w:val="yTableNAm"/>
              <w:rPr>
                <w:b/>
                <w:bCs/>
              </w:rPr>
            </w:pPr>
            <w:r>
              <w:rPr>
                <w:b/>
                <w:bCs/>
              </w:rPr>
              <w:t>Provisions of Part 3</w:t>
            </w:r>
          </w:p>
        </w:tc>
      </w:tr>
      <w:t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tcBorders>
              <w:top w:val="single" w:sz="4" w:space="0" w:color="auto"/>
            </w:tcBorders>
          </w:tcPr>
          <w:p>
            <w:pPr>
              <w:pStyle w:val="yTableNAm"/>
            </w:pPr>
            <w:r>
              <w:t>Sections 18 and 20 and Division 4</w:t>
            </w:r>
          </w:p>
        </w:tc>
      </w:tr>
      <w:t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tcPr>
          <w:p>
            <w:pPr>
              <w:pStyle w:val="yTableNAm"/>
            </w:pPr>
            <w:r>
              <w:t>Sections 18 and 20 and Division 4</w:t>
            </w:r>
          </w:p>
        </w:tc>
      </w:tr>
      <w:t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5.</w:t>
            </w:r>
            <w:r>
              <w:tab/>
              <w:t xml:space="preserve">A person applying for a licence or permit to provide a child care service under the </w:t>
            </w:r>
            <w:r>
              <w:rPr>
                <w:i/>
              </w:rPr>
              <w:t>Community Services Act 1972</w:t>
            </w:r>
            <w:r>
              <w:rPr>
                <w:rFonts w:hint="eastAsia"/>
                <w:vertAlign w:val="superscript"/>
              </w:rPr>
              <w:t> </w:t>
            </w:r>
            <w:r>
              <w:rPr>
                <w:vertAlign w:val="superscript"/>
              </w:rPr>
              <w:t>7</w:t>
            </w:r>
            <w:r>
              <w:t>.</w:t>
            </w:r>
          </w:p>
        </w:tc>
        <w:tc>
          <w:tcPr>
            <w:tcW w:w="1477" w:type="dxa"/>
          </w:tcPr>
          <w:p>
            <w:pPr>
              <w:pStyle w:val="yTableNAm"/>
            </w:pPr>
            <w:r>
              <w:t>Sections 18 and 20 and Division 4</w:t>
            </w:r>
          </w:p>
        </w:tc>
      </w:tr>
      <w:t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807" w:name="_Toc118857463"/>
      <w:bookmarkStart w:id="808" w:name="_Toc309730403"/>
      <w:bookmarkStart w:id="809" w:name="_Toc307409193"/>
      <w:r>
        <w:rPr>
          <w:rStyle w:val="CharSClsNo"/>
        </w:rPr>
        <w:t>2</w:t>
      </w:r>
      <w:r>
        <w:rPr>
          <w:snapToGrid w:val="0"/>
        </w:rPr>
        <w:t xml:space="preserve">. </w:t>
      </w:r>
      <w:r>
        <w:rPr>
          <w:snapToGrid w:val="0"/>
        </w:rPr>
        <w:tab/>
        <w:t>Exceptions as to spent convictions for certain offences in order to protect children</w:t>
      </w:r>
      <w:bookmarkEnd w:id="803"/>
      <w:bookmarkEnd w:id="804"/>
      <w:bookmarkEnd w:id="805"/>
      <w:bookmarkEnd w:id="806"/>
      <w:bookmarkEnd w:id="807"/>
      <w:bookmarkEnd w:id="808"/>
      <w:bookmarkEnd w:id="809"/>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810" w:name="_Toc492695681"/>
      <w:bookmarkStart w:id="811" w:name="_Toc492955928"/>
      <w:bookmarkStart w:id="812" w:name="_Toc493045086"/>
      <w:bookmarkStart w:id="813"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814" w:name="_Toc83627255"/>
      <w:bookmarkStart w:id="815" w:name="_Toc83791562"/>
      <w:bookmarkStart w:id="816" w:name="_Toc106508130"/>
      <w:bookmarkStart w:id="817" w:name="_Toc108249669"/>
      <w:bookmarkStart w:id="818" w:name="_Toc108251271"/>
      <w:bookmarkEnd w:id="810"/>
      <w:bookmarkEnd w:id="811"/>
      <w:bookmarkEnd w:id="812"/>
      <w:bookmarkEnd w:id="813"/>
      <w:r>
        <w:t>[</w:t>
      </w:r>
      <w:r>
        <w:rPr>
          <w:b/>
        </w:rPr>
        <w:t>3.</w:t>
      </w:r>
      <w:r>
        <w:tab/>
        <w:t>Deleted in Gazette 24 Oct 2006 p. 4492.]</w:t>
      </w:r>
    </w:p>
    <w:p>
      <w:pPr>
        <w:pStyle w:val="CentredBaseLine"/>
        <w:jc w:val="center"/>
        <w:rPr>
          <w:del w:id="819" w:author="svcMRProcess" w:date="2018-09-08T23:05:00Z"/>
        </w:rPr>
      </w:pPr>
      <w:del w:id="820" w:author="svcMRProcess" w:date="2018-09-08T23:05: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tabs>
          <w:tab w:val="left" w:pos="570"/>
        </w:tabs>
        <w:ind w:left="584" w:hanging="584"/>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821" w:name="_Toc108428865"/>
      <w:bookmarkStart w:id="822" w:name="_Toc108495675"/>
      <w:bookmarkStart w:id="823" w:name="_Toc109469643"/>
      <w:bookmarkStart w:id="824" w:name="_Toc109469906"/>
      <w:bookmarkStart w:id="825" w:name="_Toc118797504"/>
      <w:bookmarkStart w:id="826" w:name="_Toc118857465"/>
      <w:bookmarkStart w:id="827" w:name="_Toc139773948"/>
      <w:bookmarkStart w:id="828" w:name="_Toc147055163"/>
      <w:bookmarkStart w:id="829" w:name="_Toc147133458"/>
      <w:bookmarkStart w:id="830" w:name="_Toc149451031"/>
      <w:bookmarkStart w:id="831" w:name="_Toc153610340"/>
      <w:bookmarkStart w:id="832" w:name="_Toc153617688"/>
      <w:bookmarkStart w:id="833" w:name="_Toc156724223"/>
      <w:bookmarkStart w:id="834" w:name="_Toc157479054"/>
      <w:bookmarkStart w:id="835" w:name="_Toc163442073"/>
      <w:bookmarkStart w:id="836" w:name="_Toc163464147"/>
      <w:bookmarkStart w:id="837" w:name="_Toc165093231"/>
      <w:bookmarkStart w:id="838" w:name="_Toc165093512"/>
      <w:bookmarkStart w:id="839" w:name="_Toc167600364"/>
      <w:bookmarkStart w:id="840" w:name="_Toc167609764"/>
      <w:bookmarkStart w:id="841" w:name="_Toc169581019"/>
      <w:bookmarkStart w:id="842" w:name="_Toc194994434"/>
      <w:bookmarkStart w:id="843" w:name="_Toc238372164"/>
      <w:bookmarkStart w:id="844" w:name="_Toc238372318"/>
      <w:bookmarkStart w:id="845" w:name="_Toc238375412"/>
      <w:bookmarkStart w:id="846" w:name="_Toc248038707"/>
      <w:bookmarkStart w:id="847" w:name="_Toc248038829"/>
      <w:bookmarkStart w:id="848" w:name="_Toc252515472"/>
      <w:bookmarkStart w:id="849" w:name="_Toc256149444"/>
      <w:bookmarkStart w:id="850" w:name="_Toc268254223"/>
      <w:bookmarkStart w:id="851" w:name="_Toc272328463"/>
      <w:bookmarkStart w:id="852" w:name="_Toc273970991"/>
      <w:bookmarkStart w:id="853" w:name="_Toc295735236"/>
      <w:bookmarkStart w:id="854" w:name="_Toc296932150"/>
      <w:bookmarkStart w:id="855" w:name="_Toc298156170"/>
      <w:bookmarkStart w:id="856" w:name="_Toc300556169"/>
      <w:bookmarkStart w:id="857" w:name="_Toc301162014"/>
      <w:bookmarkStart w:id="858" w:name="_Toc307409194"/>
      <w:bookmarkStart w:id="859" w:name="_Toc309730404"/>
      <w:r>
        <w:t>Notes</w:t>
      </w:r>
      <w:bookmarkEnd w:id="814"/>
      <w:bookmarkEnd w:id="815"/>
      <w:bookmarkEnd w:id="816"/>
      <w:bookmarkEnd w:id="817"/>
      <w:bookmarkEnd w:id="818"/>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del w:id="860" w:author="svcMRProcess" w:date="2018-09-08T23:05:00Z">
        <w:r>
          <w:rPr>
            <w:snapToGrid w:val="0"/>
            <w:vertAlign w:val="superscript"/>
          </w:rPr>
          <w:delText xml:space="preserve"> </w:delText>
        </w:r>
      </w:del>
      <w:ins w:id="861" w:author="svcMRProcess" w:date="2018-09-08T23:05:00Z">
        <w:r>
          <w:rPr>
            <w:snapToGrid w:val="0"/>
          </w:rPr>
          <w:t> </w:t>
        </w:r>
        <w:r>
          <w:rPr>
            <w:snapToGrid w:val="0"/>
            <w:vertAlign w:val="superscript"/>
          </w:rPr>
          <w:t>1a, </w:t>
        </w:r>
      </w:ins>
      <w:r>
        <w:rPr>
          <w:snapToGrid w:val="0"/>
          <w:vertAlign w:val="superscript"/>
        </w:rPr>
        <w:t>8,</w:t>
      </w:r>
      <w:del w:id="862" w:author="svcMRProcess" w:date="2018-09-08T23:05:00Z">
        <w:r>
          <w:rPr>
            <w:snapToGrid w:val="0"/>
            <w:vertAlign w:val="superscript"/>
          </w:rPr>
          <w:delText xml:space="preserve"> </w:delText>
        </w:r>
      </w:del>
      <w:ins w:id="863" w:author="svcMRProcess" w:date="2018-09-08T23:05:00Z">
        <w:r>
          <w:rPr>
            <w:snapToGrid w:val="0"/>
            <w:vertAlign w:val="superscript"/>
          </w:rPr>
          <w:t> </w:t>
        </w:r>
      </w:ins>
      <w:r>
        <w:rPr>
          <w:snapToGrid w:val="0"/>
          <w:vertAlign w:val="superscript"/>
        </w:rPr>
        <w:t>9</w:t>
      </w:r>
      <w:r>
        <w:rPr>
          <w:snapToGrid w:val="0"/>
        </w:rPr>
        <w:t>.  The table also contains information about any reprint.</w:t>
      </w:r>
    </w:p>
    <w:p>
      <w:pPr>
        <w:pStyle w:val="nHeading3"/>
      </w:pPr>
      <w:bookmarkStart w:id="864" w:name="_Toc309730405"/>
      <w:bookmarkStart w:id="865" w:name="_Toc307409195"/>
      <w:r>
        <w:t>Compilation table</w:t>
      </w:r>
      <w:bookmarkEnd w:id="864"/>
      <w:bookmarkEnd w:id="865"/>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bl>
    <w:p>
      <w:pPr>
        <w:pStyle w:val="nSubsection"/>
        <w:rPr>
          <w:ins w:id="866" w:author="svcMRProcess" w:date="2018-09-08T23:05:00Z"/>
          <w:snapToGrid w:val="0"/>
        </w:rPr>
      </w:pPr>
      <w:ins w:id="867" w:author="svcMRProcess" w:date="2018-09-08T23: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68" w:author="svcMRProcess" w:date="2018-09-08T23:05:00Z"/>
          <w:snapToGrid w:val="0"/>
        </w:rPr>
      </w:pPr>
      <w:bookmarkStart w:id="869" w:name="_Toc534778309"/>
      <w:bookmarkStart w:id="870" w:name="_Toc7405063"/>
      <w:bookmarkStart w:id="871" w:name="_Toc296601212"/>
      <w:bookmarkStart w:id="872" w:name="_Toc309727460"/>
      <w:bookmarkStart w:id="873" w:name="_Toc309730406"/>
      <w:ins w:id="874" w:author="svcMRProcess" w:date="2018-09-08T23:05:00Z">
        <w:r>
          <w:rPr>
            <w:snapToGrid w:val="0"/>
          </w:rPr>
          <w:t>Provisions that have not come into operation</w:t>
        </w:r>
        <w:bookmarkEnd w:id="869"/>
        <w:bookmarkEnd w:id="870"/>
        <w:bookmarkEnd w:id="871"/>
        <w:bookmarkEnd w:id="872"/>
        <w:bookmarkEnd w:id="87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75" w:author="svcMRProcess" w:date="2018-09-08T23:05:00Z"/>
        </w:trPr>
        <w:tc>
          <w:tcPr>
            <w:tcW w:w="2268" w:type="dxa"/>
          </w:tcPr>
          <w:p>
            <w:pPr>
              <w:pStyle w:val="nTable"/>
              <w:spacing w:after="40"/>
              <w:rPr>
                <w:ins w:id="876" w:author="svcMRProcess" w:date="2018-09-08T23:05:00Z"/>
                <w:b/>
                <w:snapToGrid w:val="0"/>
                <w:sz w:val="19"/>
                <w:lang w:val="en-US"/>
              </w:rPr>
            </w:pPr>
            <w:ins w:id="877" w:author="svcMRProcess" w:date="2018-09-08T23:05:00Z">
              <w:r>
                <w:rPr>
                  <w:b/>
                  <w:snapToGrid w:val="0"/>
                  <w:sz w:val="19"/>
                  <w:lang w:val="en-US"/>
                </w:rPr>
                <w:t>Short title</w:t>
              </w:r>
            </w:ins>
          </w:p>
        </w:tc>
        <w:tc>
          <w:tcPr>
            <w:tcW w:w="1118" w:type="dxa"/>
          </w:tcPr>
          <w:p>
            <w:pPr>
              <w:pStyle w:val="nTable"/>
              <w:spacing w:after="40"/>
              <w:rPr>
                <w:ins w:id="878" w:author="svcMRProcess" w:date="2018-09-08T23:05:00Z"/>
                <w:b/>
                <w:snapToGrid w:val="0"/>
                <w:sz w:val="19"/>
                <w:lang w:val="en-US"/>
              </w:rPr>
            </w:pPr>
            <w:ins w:id="879" w:author="svcMRProcess" w:date="2018-09-08T23:05:00Z">
              <w:r>
                <w:rPr>
                  <w:b/>
                  <w:snapToGrid w:val="0"/>
                  <w:sz w:val="19"/>
                  <w:lang w:val="en-US"/>
                </w:rPr>
                <w:t>Number and year</w:t>
              </w:r>
            </w:ins>
          </w:p>
        </w:tc>
        <w:tc>
          <w:tcPr>
            <w:tcW w:w="1134" w:type="dxa"/>
          </w:tcPr>
          <w:p>
            <w:pPr>
              <w:pStyle w:val="nTable"/>
              <w:spacing w:after="40"/>
              <w:rPr>
                <w:ins w:id="880" w:author="svcMRProcess" w:date="2018-09-08T23:05:00Z"/>
                <w:b/>
                <w:snapToGrid w:val="0"/>
                <w:sz w:val="19"/>
                <w:lang w:val="en-US"/>
              </w:rPr>
            </w:pPr>
            <w:ins w:id="881" w:author="svcMRProcess" w:date="2018-09-08T23:05:00Z">
              <w:r>
                <w:rPr>
                  <w:b/>
                  <w:snapToGrid w:val="0"/>
                  <w:sz w:val="19"/>
                  <w:lang w:val="en-US"/>
                </w:rPr>
                <w:t>Assent</w:t>
              </w:r>
            </w:ins>
          </w:p>
        </w:tc>
        <w:tc>
          <w:tcPr>
            <w:tcW w:w="2552" w:type="dxa"/>
          </w:tcPr>
          <w:p>
            <w:pPr>
              <w:pStyle w:val="nTable"/>
              <w:spacing w:after="40"/>
              <w:rPr>
                <w:ins w:id="882" w:author="svcMRProcess" w:date="2018-09-08T23:05:00Z"/>
                <w:b/>
                <w:snapToGrid w:val="0"/>
                <w:sz w:val="19"/>
                <w:lang w:val="en-US"/>
              </w:rPr>
            </w:pPr>
            <w:ins w:id="883" w:author="svcMRProcess" w:date="2018-09-08T23:05:00Z">
              <w:r>
                <w:rPr>
                  <w:b/>
                  <w:snapToGrid w:val="0"/>
                  <w:sz w:val="19"/>
                  <w:lang w:val="en-US"/>
                </w:rPr>
                <w:t>Commencement</w:t>
              </w:r>
            </w:ins>
          </w:p>
        </w:tc>
      </w:tr>
      <w:tr>
        <w:trPr>
          <w:ins w:id="884" w:author="svcMRProcess" w:date="2018-09-08T23:05:00Z"/>
        </w:trPr>
        <w:tc>
          <w:tcPr>
            <w:tcW w:w="2268" w:type="dxa"/>
          </w:tcPr>
          <w:p>
            <w:pPr>
              <w:pStyle w:val="nTable"/>
              <w:spacing w:after="40"/>
              <w:rPr>
                <w:ins w:id="885" w:author="svcMRProcess" w:date="2018-09-08T23:05:00Z"/>
                <w:snapToGrid w:val="0"/>
                <w:sz w:val="19"/>
                <w:vertAlign w:val="superscript"/>
                <w:lang w:val="en-US"/>
              </w:rPr>
            </w:pPr>
            <w:ins w:id="886" w:author="svcMRProcess" w:date="2018-09-08T23:05:00Z">
              <w:r>
                <w:rPr>
                  <w:i/>
                  <w:snapToGrid w:val="0"/>
                </w:rPr>
                <w:t>Misuse of Drugs Amendment Act 2011</w:t>
              </w:r>
              <w:r>
                <w:rPr>
                  <w:snapToGrid w:val="0"/>
                </w:rPr>
                <w:t xml:space="preserve"> Pt. 4</w:t>
              </w:r>
              <w:r>
                <w:rPr>
                  <w:i/>
                  <w:snapToGrid w:val="0"/>
                </w:rPr>
                <w:t> </w:t>
              </w:r>
              <w:r>
                <w:rPr>
                  <w:snapToGrid w:val="0"/>
                  <w:vertAlign w:val="superscript"/>
                </w:rPr>
                <w:t>10</w:t>
              </w:r>
            </w:ins>
          </w:p>
        </w:tc>
        <w:tc>
          <w:tcPr>
            <w:tcW w:w="1118" w:type="dxa"/>
          </w:tcPr>
          <w:p>
            <w:pPr>
              <w:pStyle w:val="nTable"/>
              <w:spacing w:after="40"/>
              <w:rPr>
                <w:ins w:id="887" w:author="svcMRProcess" w:date="2018-09-08T23:05:00Z"/>
                <w:snapToGrid w:val="0"/>
                <w:sz w:val="19"/>
                <w:lang w:val="en-US"/>
              </w:rPr>
            </w:pPr>
            <w:ins w:id="888" w:author="svcMRProcess" w:date="2018-09-08T23:05:00Z">
              <w:r>
                <w:rPr>
                  <w:snapToGrid w:val="0"/>
                  <w:sz w:val="19"/>
                  <w:lang w:val="en-US"/>
                </w:rPr>
                <w:t>56 of 2011</w:t>
              </w:r>
            </w:ins>
          </w:p>
        </w:tc>
        <w:tc>
          <w:tcPr>
            <w:tcW w:w="1134" w:type="dxa"/>
          </w:tcPr>
          <w:p>
            <w:pPr>
              <w:pStyle w:val="nTable"/>
              <w:spacing w:after="40"/>
              <w:rPr>
                <w:ins w:id="889" w:author="svcMRProcess" w:date="2018-09-08T23:05:00Z"/>
                <w:snapToGrid w:val="0"/>
                <w:sz w:val="19"/>
                <w:lang w:val="en-US"/>
              </w:rPr>
            </w:pPr>
            <w:ins w:id="890" w:author="svcMRProcess" w:date="2018-09-08T23:05:00Z">
              <w:r>
                <w:rPr>
                  <w:snapToGrid w:val="0"/>
                  <w:sz w:val="19"/>
                  <w:lang w:val="en-US"/>
                </w:rPr>
                <w:t>21 Nov 2011</w:t>
              </w:r>
            </w:ins>
          </w:p>
        </w:tc>
        <w:tc>
          <w:tcPr>
            <w:tcW w:w="2552" w:type="dxa"/>
          </w:tcPr>
          <w:p>
            <w:pPr>
              <w:pStyle w:val="nTable"/>
              <w:spacing w:after="40"/>
              <w:rPr>
                <w:ins w:id="891" w:author="svcMRProcess" w:date="2018-09-08T23:05:00Z"/>
                <w:snapToGrid w:val="0"/>
                <w:sz w:val="19"/>
                <w:lang w:val="en-US"/>
              </w:rPr>
            </w:pPr>
            <w:ins w:id="892" w:author="svcMRProcess" w:date="2018-09-08T23:05: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keepNext/>
        <w:ind w:left="480" w:hanging="480"/>
        <w:rPr>
          <w:ins w:id="893" w:author="svcMRProcess" w:date="2018-09-08T23:05:00Z"/>
          <w:snapToGrid w:val="0"/>
        </w:rPr>
      </w:pPr>
      <w:ins w:id="894" w:author="svcMRProcess" w:date="2018-09-08T23:05: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4</w:t>
        </w:r>
        <w:r>
          <w:rPr>
            <w:i/>
            <w:snapToGrid w:val="0"/>
          </w:rPr>
          <w:t> </w:t>
        </w:r>
        <w:r>
          <w:rPr>
            <w:snapToGrid w:val="0"/>
          </w:rPr>
          <w:t>had not come into operation.  It reads as follows:</w:t>
        </w:r>
      </w:ins>
    </w:p>
    <w:p>
      <w:pPr>
        <w:pStyle w:val="BlankOpen"/>
        <w:rPr>
          <w:ins w:id="895" w:author="svcMRProcess" w:date="2018-09-08T23:05:00Z"/>
        </w:rPr>
      </w:pPr>
    </w:p>
    <w:p>
      <w:pPr>
        <w:pStyle w:val="nzHeading2"/>
        <w:rPr>
          <w:ins w:id="896" w:author="svcMRProcess" w:date="2018-09-08T23:05:00Z"/>
        </w:rPr>
      </w:pPr>
      <w:bookmarkStart w:id="897" w:name="_Toc301276563"/>
      <w:bookmarkStart w:id="898" w:name="_Toc301276584"/>
      <w:bookmarkStart w:id="899" w:name="_Toc301341043"/>
      <w:bookmarkStart w:id="900" w:name="_Toc304417030"/>
      <w:bookmarkStart w:id="901" w:name="_Toc304417051"/>
      <w:bookmarkStart w:id="902" w:name="_Toc304417284"/>
      <w:bookmarkStart w:id="903" w:name="_Toc304417305"/>
      <w:bookmarkStart w:id="904" w:name="_Toc304453096"/>
      <w:bookmarkStart w:id="905" w:name="_Toc304453117"/>
      <w:bookmarkStart w:id="906" w:name="_Toc308705130"/>
      <w:bookmarkStart w:id="907" w:name="_Toc308705151"/>
      <w:bookmarkStart w:id="908" w:name="_Toc309058376"/>
      <w:bookmarkStart w:id="909" w:name="_Toc309113250"/>
      <w:bookmarkStart w:id="910" w:name="_Toc309113325"/>
      <w:bookmarkStart w:id="911" w:name="_Toc309194714"/>
      <w:bookmarkStart w:id="912" w:name="_Toc309194738"/>
      <w:bookmarkStart w:id="913" w:name="_Toc309717659"/>
      <w:bookmarkStart w:id="914" w:name="_Toc309719438"/>
      <w:bookmarkStart w:id="915" w:name="_Toc309719478"/>
      <w:ins w:id="916" w:author="svcMRProcess" w:date="2018-09-08T23:05:00Z">
        <w:r>
          <w:rPr>
            <w:rStyle w:val="CharPartNo"/>
          </w:rPr>
          <w:t>Part 4</w:t>
        </w:r>
        <w:r>
          <w:rPr>
            <w:rStyle w:val="CharDivNo"/>
          </w:rPr>
          <w:t> </w:t>
        </w:r>
        <w:r>
          <w:t>—</w:t>
        </w:r>
        <w:r>
          <w:rPr>
            <w:rStyle w:val="CharDivText"/>
          </w:rPr>
          <w:t> </w:t>
        </w:r>
        <w:r>
          <w:rPr>
            <w:rStyle w:val="CharPartText"/>
            <w:i/>
          </w:rPr>
          <w:t>Spent Convictions Act 1988</w:t>
        </w:r>
        <w:r>
          <w:rPr>
            <w:rStyle w:val="CharPartText"/>
          </w:rPr>
          <w:t xml:space="preserve"> amended</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ins>
    </w:p>
    <w:p>
      <w:pPr>
        <w:pStyle w:val="nzHeading5"/>
        <w:rPr>
          <w:ins w:id="917" w:author="svcMRProcess" w:date="2018-09-08T23:05:00Z"/>
        </w:rPr>
      </w:pPr>
      <w:bookmarkStart w:id="918" w:name="_Toc309719439"/>
      <w:bookmarkStart w:id="919" w:name="_Toc309719479"/>
      <w:ins w:id="920" w:author="svcMRProcess" w:date="2018-09-08T23:05:00Z">
        <w:r>
          <w:rPr>
            <w:rStyle w:val="CharSectno"/>
          </w:rPr>
          <w:t>12</w:t>
        </w:r>
        <w:r>
          <w:t>.</w:t>
        </w:r>
        <w:r>
          <w:tab/>
          <w:t>Act amended</w:t>
        </w:r>
        <w:bookmarkEnd w:id="918"/>
        <w:bookmarkEnd w:id="919"/>
      </w:ins>
    </w:p>
    <w:p>
      <w:pPr>
        <w:pStyle w:val="nzSubsection"/>
        <w:rPr>
          <w:ins w:id="921" w:author="svcMRProcess" w:date="2018-09-08T23:05:00Z"/>
        </w:rPr>
      </w:pPr>
      <w:ins w:id="922" w:author="svcMRProcess" w:date="2018-09-08T23:05:00Z">
        <w:r>
          <w:tab/>
        </w:r>
        <w:r>
          <w:tab/>
          <w:t xml:space="preserve">This Part amends the </w:t>
        </w:r>
        <w:r>
          <w:rPr>
            <w:i/>
          </w:rPr>
          <w:t>Spent Convictions Act 1988</w:t>
        </w:r>
        <w:r>
          <w:t>.</w:t>
        </w:r>
      </w:ins>
    </w:p>
    <w:p>
      <w:pPr>
        <w:pStyle w:val="nzHeading5"/>
        <w:rPr>
          <w:ins w:id="923" w:author="svcMRProcess" w:date="2018-09-08T23:05:00Z"/>
        </w:rPr>
      </w:pPr>
      <w:bookmarkStart w:id="924" w:name="_Toc309719440"/>
      <w:bookmarkStart w:id="925" w:name="_Toc309719480"/>
      <w:ins w:id="926" w:author="svcMRProcess" w:date="2018-09-08T23:05:00Z">
        <w:r>
          <w:rPr>
            <w:rStyle w:val="CharSectno"/>
          </w:rPr>
          <w:t>13</w:t>
        </w:r>
        <w:r>
          <w:t>.</w:t>
        </w:r>
        <w:r>
          <w:tab/>
          <w:t>Section 11 amended</w:t>
        </w:r>
        <w:bookmarkEnd w:id="924"/>
        <w:bookmarkEnd w:id="925"/>
      </w:ins>
    </w:p>
    <w:p>
      <w:pPr>
        <w:pStyle w:val="nzSubsection"/>
        <w:rPr>
          <w:ins w:id="927" w:author="svcMRProcess" w:date="2018-09-08T23:05:00Z"/>
        </w:rPr>
      </w:pPr>
      <w:ins w:id="928" w:author="svcMRProcess" w:date="2018-09-08T23:05:00Z">
        <w:r>
          <w:tab/>
        </w:r>
        <w:r>
          <w:tab/>
          <w:t>Delete section 11(6)(a)(i) and insert:</w:t>
        </w:r>
      </w:ins>
    </w:p>
    <w:p>
      <w:pPr>
        <w:pStyle w:val="BlankOpen"/>
        <w:rPr>
          <w:ins w:id="929" w:author="svcMRProcess" w:date="2018-09-08T23:05:00Z"/>
        </w:rPr>
      </w:pPr>
    </w:p>
    <w:p>
      <w:pPr>
        <w:pStyle w:val="nzIndenti"/>
        <w:rPr>
          <w:ins w:id="930" w:author="svcMRProcess" w:date="2018-09-08T23:05:00Z"/>
        </w:rPr>
      </w:pPr>
      <w:ins w:id="931" w:author="svcMRProcess" w:date="2018-09-08T23:05:00Z">
        <w:r>
          <w:tab/>
          <w:t>(i)</w:t>
        </w:r>
        <w:r>
          <w:tab/>
          <w:t>section 5(1)(d)(i) or 7B(6); or</w:t>
        </w:r>
      </w:ins>
    </w:p>
    <w:p>
      <w:pPr>
        <w:pStyle w:val="BlankClose"/>
        <w:rPr>
          <w:ins w:id="932" w:author="svcMRProcess" w:date="2018-09-08T23:05:00Z"/>
        </w:rPr>
      </w:pPr>
    </w:p>
    <w:p>
      <w:pPr>
        <w:pStyle w:val="BlankClose"/>
        <w:rPr>
          <w:ins w:id="933" w:author="svcMRProcess" w:date="2018-09-08T23:05:00Z"/>
        </w:rPr>
      </w:pPr>
    </w:p>
    <w:p>
      <w:pPr>
        <w:rPr>
          <w:ins w:id="934" w:author="svcMRProcess" w:date="2018-09-08T23:05: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19"/>
    <w:docVar w:name="WAFER_20151210124819" w:val="RemoveTrackChanges"/>
    <w:docVar w:name="WAFER_20151210124819_GUID" w:val="a15546bd-b619-4bf2-9bfc-54fa263cbd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10638</Words>
  <Characters>49999</Characters>
  <Application>Microsoft Office Word</Application>
  <DocSecurity>0</DocSecurity>
  <Lines>1562</Lines>
  <Paragraphs>808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59829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06-b0-02 - 06-c0-02</dc:title>
  <dc:subject/>
  <dc:creator/>
  <cp:keywords/>
  <dc:description/>
  <cp:lastModifiedBy>svcMRProcess</cp:lastModifiedBy>
  <cp:revision>2</cp:revision>
  <cp:lastPrinted>2011-08-10T06:02:00Z</cp:lastPrinted>
  <dcterms:created xsi:type="dcterms:W3CDTF">2018-09-08T15:05:00Z</dcterms:created>
  <dcterms:modified xsi:type="dcterms:W3CDTF">2018-09-08T15:06:00Z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20111121</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FromSuffix">
    <vt:lpwstr>06-b0-02</vt:lpwstr>
  </property>
  <property fmtid="{D5CDD505-2E9C-101B-9397-08002B2CF9AE}" pid="9" name="FromAsAtDate">
    <vt:lpwstr>26 Oct 2011</vt:lpwstr>
  </property>
  <property fmtid="{D5CDD505-2E9C-101B-9397-08002B2CF9AE}" pid="10" name="ToSuffix">
    <vt:lpwstr>06-c0-02</vt:lpwstr>
  </property>
  <property fmtid="{D5CDD505-2E9C-101B-9397-08002B2CF9AE}" pid="11" name="ToAsAtDate">
    <vt:lpwstr>21 Nov 2011</vt:lpwstr>
  </property>
</Properties>
</file>