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26 Nov 2011</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Higher Education Act 2004</w:t>
      </w:r>
    </w:p>
    <w:p>
      <w:pPr>
        <w:pStyle w:val="NameofActReg"/>
      </w:pPr>
      <w:r>
        <w:t>Higher Education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7047198"/>
      <w:bookmarkStart w:id="7" w:name="_Toc107204711"/>
      <w:bookmarkStart w:id="8" w:name="_Toc237927763"/>
      <w:bookmarkStart w:id="9" w:name="_Toc309915711"/>
      <w:bookmarkStart w:id="10" w:name="_Toc26377499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pPr>
        <w:pStyle w:val="Heading5"/>
      </w:pPr>
      <w:bookmarkStart w:id="12" w:name="_Toc107047199"/>
      <w:bookmarkStart w:id="13" w:name="_Toc107204712"/>
      <w:bookmarkStart w:id="14" w:name="_Toc237927764"/>
      <w:bookmarkStart w:id="15" w:name="_Toc309915712"/>
      <w:bookmarkStart w:id="16" w:name="_Toc263775000"/>
      <w:r>
        <w:rPr>
          <w:rStyle w:val="CharSectno"/>
        </w:rPr>
        <w:t>2</w:t>
      </w:r>
      <w:r>
        <w:t>.</w:t>
      </w:r>
      <w:r>
        <w:tab/>
        <w:t>Interpretation</w:t>
      </w:r>
      <w:bookmarkEnd w:id="12"/>
      <w:bookmarkEnd w:id="13"/>
      <w:bookmarkEnd w:id="14"/>
      <w:bookmarkEnd w:id="15"/>
      <w:bookmarkEnd w:id="16"/>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rPr>
          <w:b/>
        </w:rPr>
        <w:tab/>
      </w:r>
      <w:r>
        <w:rPr>
          <w:rStyle w:val="CharDefText"/>
        </w:rPr>
        <w:t>registered business name</w:t>
      </w:r>
      <w:r>
        <w:t xml:space="preserve"> has the meaning given to that term in the </w:t>
      </w:r>
      <w:r>
        <w:rPr>
          <w:i/>
        </w:rPr>
        <w:t>Business Names Act 1942</w:t>
      </w:r>
      <w:r>
        <w:t>;</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bookmarkStart w:id="17" w:name="_Toc107047200"/>
      <w:bookmarkStart w:id="18" w:name="_Toc107204713"/>
      <w:bookmarkStart w:id="19" w:name="_Toc237927765"/>
      <w:r>
        <w:tab/>
        <w:t>[Regulation 2 amended in Gazette 8 Jun 2010 p. 2608.]</w:t>
      </w:r>
    </w:p>
    <w:p>
      <w:pPr>
        <w:pStyle w:val="Heading5"/>
      </w:pPr>
      <w:bookmarkStart w:id="20" w:name="_Toc309915713"/>
      <w:bookmarkStart w:id="21" w:name="_Toc263775001"/>
      <w:bookmarkStart w:id="22" w:name="_Toc107047201"/>
      <w:bookmarkStart w:id="23" w:name="_Toc107204714"/>
      <w:bookmarkStart w:id="24" w:name="_Toc237927766"/>
      <w:bookmarkEnd w:id="17"/>
      <w:bookmarkEnd w:id="18"/>
      <w:bookmarkEnd w:id="19"/>
      <w:r>
        <w:rPr>
          <w:rStyle w:val="CharSectno"/>
        </w:rPr>
        <w:t>3</w:t>
      </w:r>
      <w:r>
        <w:t>.</w:t>
      </w:r>
      <w:r>
        <w:tab/>
        <w:t>Prescribed information relating to request to appoint a higher education advisory committee</w:t>
      </w:r>
      <w:bookmarkEnd w:id="20"/>
      <w:bookmarkEnd w:id="21"/>
    </w:p>
    <w:p>
      <w:pPr>
        <w:pStyle w:val="Subsection"/>
      </w:pPr>
      <w:r>
        <w:tab/>
      </w:r>
      <w:r>
        <w:tab/>
        <w:t>For the purposes of section 7(2)(b) of the Act, the prescribed information is the information specified in Schedule 1.</w:t>
      </w:r>
    </w:p>
    <w:p>
      <w:pPr>
        <w:pStyle w:val="Footnotesection"/>
      </w:pPr>
      <w:r>
        <w:tab/>
        <w:t>[Regulation 3 inserted in Gazette 8 Jun 2010 p. 2608.]</w:t>
      </w:r>
    </w:p>
    <w:p>
      <w:pPr>
        <w:pStyle w:val="Heading5"/>
      </w:pPr>
      <w:bookmarkStart w:id="25" w:name="_Toc309915714"/>
      <w:bookmarkStart w:id="26" w:name="_Toc263775002"/>
      <w:r>
        <w:rPr>
          <w:rStyle w:val="CharSectno"/>
        </w:rPr>
        <w:t>4</w:t>
      </w:r>
      <w:r>
        <w:t>.</w:t>
      </w:r>
      <w:r>
        <w:tab/>
        <w:t>Applications for section 10 determination</w:t>
      </w:r>
      <w:bookmarkEnd w:id="22"/>
      <w:bookmarkEnd w:id="23"/>
      <w:bookmarkEnd w:id="24"/>
      <w:bookmarkEnd w:id="25"/>
      <w:bookmarkEnd w:id="26"/>
    </w:p>
    <w:p>
      <w:pPr>
        <w:pStyle w:val="Subsection"/>
      </w:pPr>
      <w:r>
        <w:tab/>
      </w:r>
      <w:r>
        <w:tab/>
        <w:t>For the purposes of section 9(2)(b) of the Act, an application for a section 10 determination must include the information specified in Schedule 1.</w:t>
      </w:r>
    </w:p>
    <w:p>
      <w:pPr>
        <w:pStyle w:val="Heading5"/>
      </w:pPr>
      <w:bookmarkStart w:id="27" w:name="_Toc309915715"/>
      <w:bookmarkStart w:id="28" w:name="_Toc263775003"/>
      <w:bookmarkStart w:id="29" w:name="_Toc107047202"/>
      <w:bookmarkStart w:id="30" w:name="_Toc107204715"/>
      <w:bookmarkStart w:id="31" w:name="_Toc237927767"/>
      <w:r>
        <w:rPr>
          <w:rStyle w:val="CharSectno"/>
        </w:rPr>
        <w:t>5A</w:t>
      </w:r>
      <w:r>
        <w:t>.</w:t>
      </w:r>
      <w:r>
        <w:tab/>
        <w:t>Prescribed information for applications for self</w:t>
      </w:r>
      <w:r>
        <w:noBreakHyphen/>
        <w:t>accrediting authorisation</w:t>
      </w:r>
      <w:bookmarkEnd w:id="27"/>
      <w:bookmarkEnd w:id="28"/>
    </w:p>
    <w:p>
      <w:pPr>
        <w:pStyle w:val="Subsection"/>
      </w:pPr>
      <w:r>
        <w:tab/>
      </w:r>
      <w:r>
        <w:tab/>
        <w:t>For the purposes of section 13A(2)(b) of the Act, the prescribed information is the information specified in Schedule 1.</w:t>
      </w:r>
    </w:p>
    <w:p>
      <w:pPr>
        <w:pStyle w:val="Footnotesection"/>
      </w:pPr>
      <w:r>
        <w:tab/>
        <w:t>[Regulation 5A inserted in Gazette 8 Jun 2010 p. 2609.]</w:t>
      </w:r>
    </w:p>
    <w:p>
      <w:pPr>
        <w:pStyle w:val="Heading5"/>
      </w:pPr>
      <w:bookmarkStart w:id="32" w:name="_Toc309915716"/>
      <w:bookmarkStart w:id="33" w:name="_Toc263775004"/>
      <w:r>
        <w:rPr>
          <w:rStyle w:val="CharSectno"/>
        </w:rPr>
        <w:t>5B</w:t>
      </w:r>
      <w:r>
        <w:t>.</w:t>
      </w:r>
      <w:r>
        <w:tab/>
        <w:t>Costs and expenses of considering request under section 7 or application under section 9 or 13A of the Act</w:t>
      </w:r>
      <w:bookmarkEnd w:id="32"/>
      <w:bookmarkEnd w:id="33"/>
    </w:p>
    <w:p>
      <w:pPr>
        <w:pStyle w:val="Subsection"/>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pPr>
        <w:pStyle w:val="Footnotesection"/>
      </w:pPr>
      <w:r>
        <w:tab/>
        <w:t>[Regulation 5B inserted in Gazette 8 Jun 2010 p. 2609-10.]</w:t>
      </w:r>
    </w:p>
    <w:p>
      <w:pPr>
        <w:pStyle w:val="Heading5"/>
      </w:pPr>
      <w:bookmarkStart w:id="34" w:name="_Toc309915717"/>
      <w:bookmarkStart w:id="35" w:name="_Toc263775005"/>
      <w:r>
        <w:rPr>
          <w:rStyle w:val="CharSectno"/>
        </w:rPr>
        <w:t>5</w:t>
      </w:r>
      <w:r>
        <w:t>.</w:t>
      </w:r>
      <w:r>
        <w:tab/>
        <w:t>Fees for provider’s authorisation</w:t>
      </w:r>
      <w:bookmarkEnd w:id="29"/>
      <w:bookmarkEnd w:id="30"/>
      <w:bookmarkEnd w:id="31"/>
      <w:bookmarkEnd w:id="34"/>
      <w:bookmarkEnd w:id="35"/>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36" w:name="_Toc107047203"/>
      <w:bookmarkStart w:id="37"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del w:id="38" w:author="Master Repository Process" w:date="2021-08-28T17:23:00Z">
              <w:r>
                <w:tab/>
              </w:r>
            </w:del>
            <w:r>
              <w:t>$3 </w:t>
            </w:r>
            <w:del w:id="39" w:author="Master Repository Process" w:date="2021-08-28T17:23:00Z">
              <w:r>
                <w:delText>670</w:delText>
              </w:r>
            </w:del>
            <w:ins w:id="40" w:author="Master Repository Process" w:date="2021-08-28T17:23:00Z">
              <w:r>
                <w:t>860</w:t>
              </w:r>
            </w:ins>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del w:id="41" w:author="Master Repository Process" w:date="2021-08-28T17:23:00Z">
              <w:r>
                <w:tab/>
              </w:r>
            </w:del>
            <w:r>
              <w:t>$3 </w:t>
            </w:r>
            <w:del w:id="42" w:author="Master Repository Process" w:date="2021-08-28T17:23:00Z">
              <w:r>
                <w:delText>670</w:delText>
              </w:r>
            </w:del>
            <w:ins w:id="43" w:author="Master Repository Process" w:date="2021-08-28T17:23:00Z">
              <w:r>
                <w:t>860</w:t>
              </w:r>
            </w:ins>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del w:id="44" w:author="Master Repository Process" w:date="2021-08-28T17:23:00Z">
              <w:r>
                <w:tab/>
              </w:r>
            </w:del>
            <w:r>
              <w:t>$4 </w:t>
            </w:r>
            <w:del w:id="45" w:author="Master Repository Process" w:date="2021-08-28T17:23:00Z">
              <w:r>
                <w:delText>400</w:delText>
              </w:r>
            </w:del>
            <w:ins w:id="46" w:author="Master Repository Process" w:date="2021-08-28T17:23:00Z">
              <w:r>
                <w:t>630</w:t>
              </w:r>
            </w:ins>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del w:id="47" w:author="Master Repository Process" w:date="2021-08-28T17:23:00Z">
              <w:r>
                <w:tab/>
                <w:delText>$7 790</w:delText>
              </w:r>
            </w:del>
            <w:ins w:id="48" w:author="Master Repository Process" w:date="2021-08-28T17:23:00Z">
              <w:r>
                <w:t>$8 190</w:t>
              </w:r>
            </w:ins>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del w:id="49" w:author="Master Repository Process" w:date="2021-08-28T17:23:00Z">
              <w:r>
                <w:tab/>
              </w:r>
            </w:del>
            <w:r>
              <w:t>$4 </w:t>
            </w:r>
            <w:del w:id="50" w:author="Master Repository Process" w:date="2021-08-28T17:23:00Z">
              <w:r>
                <w:delText>400</w:delText>
              </w:r>
            </w:del>
            <w:ins w:id="51" w:author="Master Repository Process" w:date="2021-08-28T17:23:00Z">
              <w:r>
                <w:t>630</w:t>
              </w:r>
            </w:ins>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del w:id="52" w:author="Master Repository Process" w:date="2021-08-28T17:23:00Z">
              <w:r>
                <w:tab/>
              </w:r>
            </w:del>
            <w:r>
              <w:t>$4 </w:t>
            </w:r>
            <w:del w:id="53" w:author="Master Repository Process" w:date="2021-08-28T17:23:00Z">
              <w:r>
                <w:delText>400</w:delText>
              </w:r>
            </w:del>
            <w:ins w:id="54" w:author="Master Repository Process" w:date="2021-08-28T17:23:00Z">
              <w:r>
                <w:t>630</w:t>
              </w:r>
            </w:ins>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del w:id="55" w:author="Master Repository Process" w:date="2021-08-28T17:23:00Z">
              <w:r>
                <w:tab/>
                <w:delText>$7 790</w:delText>
              </w:r>
            </w:del>
            <w:ins w:id="56" w:author="Master Repository Process" w:date="2021-08-28T17:23:00Z">
              <w:r>
                <w:t>$8 190</w:t>
              </w:r>
            </w:ins>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del w:id="57" w:author="Master Repository Process" w:date="2021-08-28T17:23:00Z">
              <w:r>
                <w:tab/>
                <w:delText>$7 790</w:delText>
              </w:r>
            </w:del>
            <w:ins w:id="58" w:author="Master Repository Process" w:date="2021-08-28T17:23:00Z">
              <w:r>
                <w:t>$8 190</w:t>
              </w:r>
            </w:ins>
          </w:p>
        </w:tc>
      </w:tr>
    </w:tbl>
    <w:p>
      <w:pPr>
        <w:pStyle w:val="Footnotesection"/>
      </w:pPr>
      <w:r>
        <w:tab/>
        <w:t>[Regulation 5 amended in Gazette 14 Aug 2009 p. 3183</w:t>
      </w:r>
      <w:ins w:id="59" w:author="Master Repository Process" w:date="2021-08-28T17:23:00Z">
        <w:r>
          <w:t>; 25 Nov 2011 p. 4868</w:t>
        </w:r>
      </w:ins>
      <w:r>
        <w:t>.]</w:t>
      </w:r>
    </w:p>
    <w:p>
      <w:pPr>
        <w:pStyle w:val="Heading5"/>
      </w:pPr>
      <w:bookmarkStart w:id="60" w:name="_Toc237927768"/>
      <w:bookmarkStart w:id="61" w:name="_Toc309915718"/>
      <w:bookmarkStart w:id="62" w:name="_Toc263775006"/>
      <w:r>
        <w:rPr>
          <w:rStyle w:val="CharSectno"/>
        </w:rPr>
        <w:t>6</w:t>
      </w:r>
      <w:r>
        <w:t>.</w:t>
      </w:r>
      <w:r>
        <w:tab/>
        <w:t>Applications for provider’s authorisation</w:t>
      </w:r>
      <w:bookmarkEnd w:id="36"/>
      <w:bookmarkEnd w:id="37"/>
      <w:bookmarkEnd w:id="60"/>
      <w:bookmarkEnd w:id="61"/>
      <w:bookmarkEnd w:id="62"/>
    </w:p>
    <w:p>
      <w:pPr>
        <w:pStyle w:val="Subsection"/>
      </w:pPr>
      <w:r>
        <w:tab/>
      </w:r>
      <w:r>
        <w:tab/>
        <w:t>For the purposes of section 13(2)(b) of the Act, an application for a provider’s authorisation must include the information specified in Schedule 1.</w:t>
      </w:r>
    </w:p>
    <w:p>
      <w:pPr>
        <w:pStyle w:val="Heading5"/>
      </w:pPr>
      <w:bookmarkStart w:id="63" w:name="_Toc107047204"/>
      <w:bookmarkStart w:id="64" w:name="_Toc107204717"/>
      <w:bookmarkStart w:id="65" w:name="_Toc237927769"/>
      <w:bookmarkStart w:id="66" w:name="_Toc309915719"/>
      <w:bookmarkStart w:id="67" w:name="_Toc263775007"/>
      <w:r>
        <w:rPr>
          <w:rStyle w:val="CharSectno"/>
        </w:rPr>
        <w:t>7</w:t>
      </w:r>
      <w:r>
        <w:t>.</w:t>
      </w:r>
      <w:r>
        <w:tab/>
        <w:t>Fees for course accreditation</w:t>
      </w:r>
      <w:bookmarkEnd w:id="63"/>
      <w:bookmarkEnd w:id="64"/>
      <w:bookmarkEnd w:id="65"/>
      <w:bookmarkEnd w:id="66"/>
      <w:bookmarkEnd w:id="67"/>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68" w:name="_Toc107047205"/>
      <w:bookmarkStart w:id="69"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del w:id="70" w:author="Master Repository Process" w:date="2021-08-28T17:23:00Z">
              <w:r>
                <w:tab/>
              </w:r>
            </w:del>
            <w:r>
              <w:t>$4 </w:t>
            </w:r>
            <w:del w:id="71" w:author="Master Repository Process" w:date="2021-08-28T17:23:00Z">
              <w:r>
                <w:delText>400</w:delText>
              </w:r>
            </w:del>
            <w:ins w:id="72" w:author="Master Repository Process" w:date="2021-08-28T17:23:00Z">
              <w:r>
                <w:t>630</w:t>
              </w:r>
            </w:ins>
          </w:p>
        </w:tc>
        <w:tc>
          <w:tcPr>
            <w:tcW w:w="1276" w:type="dxa"/>
          </w:tcPr>
          <w:p>
            <w:pPr>
              <w:pStyle w:val="TableNAm"/>
              <w:jc w:val="center"/>
            </w:pPr>
            <w:del w:id="73" w:author="Master Repository Process" w:date="2021-08-28T17:23:00Z">
              <w:r>
                <w:tab/>
              </w:r>
            </w:del>
            <w:r>
              <w:t>$1 </w:t>
            </w:r>
            <w:del w:id="74" w:author="Master Repository Process" w:date="2021-08-28T17:23:00Z">
              <w:r>
                <w:delText>100</w:delText>
              </w:r>
            </w:del>
            <w:ins w:id="75" w:author="Master Repository Process" w:date="2021-08-28T17:23:00Z">
              <w:r>
                <w:t>155</w:t>
              </w:r>
            </w:ins>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del w:id="76" w:author="Master Repository Process" w:date="2021-08-28T17:23:00Z">
              <w:r>
                <w:tab/>
              </w:r>
            </w:del>
            <w:r>
              <w:t>$4 </w:t>
            </w:r>
            <w:del w:id="77" w:author="Master Repository Process" w:date="2021-08-28T17:23:00Z">
              <w:r>
                <w:delText>400</w:delText>
              </w:r>
            </w:del>
            <w:ins w:id="78" w:author="Master Repository Process" w:date="2021-08-28T17:23:00Z">
              <w:r>
                <w:t>630</w:t>
              </w:r>
            </w:ins>
          </w:p>
        </w:tc>
        <w:tc>
          <w:tcPr>
            <w:tcW w:w="1276" w:type="dxa"/>
          </w:tcPr>
          <w:p>
            <w:pPr>
              <w:pStyle w:val="TableNAm"/>
              <w:jc w:val="center"/>
            </w:pPr>
            <w:del w:id="79" w:author="Master Repository Process" w:date="2021-08-28T17:23:00Z">
              <w:r>
                <w:tab/>
              </w:r>
            </w:del>
            <w:r>
              <w:t>$1 </w:t>
            </w:r>
            <w:del w:id="80" w:author="Master Repository Process" w:date="2021-08-28T17:23:00Z">
              <w:r>
                <w:delText>100</w:delText>
              </w:r>
            </w:del>
            <w:ins w:id="81" w:author="Master Repository Process" w:date="2021-08-28T17:23:00Z">
              <w:r>
                <w:t>155</w:t>
              </w:r>
            </w:ins>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del w:id="82" w:author="Master Repository Process" w:date="2021-08-28T17:23:00Z">
              <w:r>
                <w:tab/>
              </w:r>
            </w:del>
            <w:r>
              <w:t>$4 </w:t>
            </w:r>
            <w:del w:id="83" w:author="Master Repository Process" w:date="2021-08-28T17:23:00Z">
              <w:r>
                <w:delText>400</w:delText>
              </w:r>
            </w:del>
            <w:ins w:id="84" w:author="Master Repository Process" w:date="2021-08-28T17:23:00Z">
              <w:r>
                <w:t>630</w:t>
              </w:r>
            </w:ins>
          </w:p>
        </w:tc>
        <w:tc>
          <w:tcPr>
            <w:tcW w:w="1276" w:type="dxa"/>
          </w:tcPr>
          <w:p>
            <w:pPr>
              <w:pStyle w:val="TableNAm"/>
              <w:jc w:val="center"/>
            </w:pPr>
            <w:del w:id="85" w:author="Master Repository Process" w:date="2021-08-28T17:23:00Z">
              <w:r>
                <w:tab/>
              </w:r>
            </w:del>
            <w:r>
              <w:t>$1 </w:t>
            </w:r>
            <w:del w:id="86" w:author="Master Repository Process" w:date="2021-08-28T17:23:00Z">
              <w:r>
                <w:delText>100</w:delText>
              </w:r>
            </w:del>
            <w:ins w:id="87" w:author="Master Repository Process" w:date="2021-08-28T17:23:00Z">
              <w:r>
                <w:t>155</w:t>
              </w:r>
            </w:ins>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del w:id="88" w:author="Master Repository Process" w:date="2021-08-28T17:23:00Z">
              <w:r>
                <w:tab/>
              </w:r>
            </w:del>
            <w:r>
              <w:t>$5 </w:t>
            </w:r>
            <w:del w:id="89" w:author="Master Repository Process" w:date="2021-08-28T17:23:00Z">
              <w:r>
                <w:delText>650</w:delText>
              </w:r>
            </w:del>
            <w:ins w:id="90" w:author="Master Repository Process" w:date="2021-08-28T17:23:00Z">
              <w:r>
                <w:t>940</w:t>
              </w:r>
            </w:ins>
          </w:p>
        </w:tc>
        <w:tc>
          <w:tcPr>
            <w:tcW w:w="1276" w:type="dxa"/>
          </w:tcPr>
          <w:p>
            <w:pPr>
              <w:pStyle w:val="TableNAm"/>
              <w:jc w:val="center"/>
            </w:pPr>
            <w:del w:id="91" w:author="Master Repository Process" w:date="2021-08-28T17:23:00Z">
              <w:r>
                <w:tab/>
              </w:r>
            </w:del>
            <w:r>
              <w:t>$1 </w:t>
            </w:r>
            <w:del w:id="92" w:author="Master Repository Process" w:date="2021-08-28T17:23:00Z">
              <w:r>
                <w:delText>400</w:delText>
              </w:r>
            </w:del>
            <w:ins w:id="93" w:author="Master Repository Process" w:date="2021-08-28T17:23:00Z">
              <w:r>
                <w:t>470</w:t>
              </w:r>
            </w:ins>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del w:id="94" w:author="Master Repository Process" w:date="2021-08-28T17:23:00Z">
              <w:r>
                <w:tab/>
              </w:r>
            </w:del>
            <w:r>
              <w:t>$4 </w:t>
            </w:r>
            <w:del w:id="95" w:author="Master Repository Process" w:date="2021-08-28T17:23:00Z">
              <w:r>
                <w:delText>400</w:delText>
              </w:r>
            </w:del>
            <w:ins w:id="96" w:author="Master Repository Process" w:date="2021-08-28T17:23:00Z">
              <w:r>
                <w:t>630</w:t>
              </w:r>
            </w:ins>
          </w:p>
        </w:tc>
        <w:tc>
          <w:tcPr>
            <w:tcW w:w="1276" w:type="dxa"/>
          </w:tcPr>
          <w:p>
            <w:pPr>
              <w:pStyle w:val="TableNAm"/>
              <w:jc w:val="center"/>
            </w:pPr>
            <w:del w:id="97" w:author="Master Repository Process" w:date="2021-08-28T17:23:00Z">
              <w:r>
                <w:tab/>
              </w:r>
            </w:del>
            <w:r>
              <w:t>$1 </w:t>
            </w:r>
            <w:del w:id="98" w:author="Master Repository Process" w:date="2021-08-28T17:23:00Z">
              <w:r>
                <w:delText>100</w:delText>
              </w:r>
            </w:del>
            <w:ins w:id="99" w:author="Master Repository Process" w:date="2021-08-28T17:23:00Z">
              <w:r>
                <w:t>155</w:t>
              </w:r>
            </w:ins>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del w:id="100" w:author="Master Repository Process" w:date="2021-08-28T17:23:00Z">
              <w:r>
                <w:tab/>
              </w:r>
            </w:del>
            <w:r>
              <w:t>$4 </w:t>
            </w:r>
            <w:del w:id="101" w:author="Master Repository Process" w:date="2021-08-28T17:23:00Z">
              <w:r>
                <w:delText>400</w:delText>
              </w:r>
            </w:del>
            <w:ins w:id="102" w:author="Master Repository Process" w:date="2021-08-28T17:23:00Z">
              <w:r>
                <w:t>630</w:t>
              </w:r>
            </w:ins>
          </w:p>
        </w:tc>
        <w:tc>
          <w:tcPr>
            <w:tcW w:w="1276" w:type="dxa"/>
          </w:tcPr>
          <w:p>
            <w:pPr>
              <w:pStyle w:val="TableNAm"/>
              <w:jc w:val="center"/>
            </w:pPr>
            <w:del w:id="103" w:author="Master Repository Process" w:date="2021-08-28T17:23:00Z">
              <w:r>
                <w:tab/>
              </w:r>
            </w:del>
            <w:r>
              <w:t>$1 </w:t>
            </w:r>
            <w:del w:id="104" w:author="Master Repository Process" w:date="2021-08-28T17:23:00Z">
              <w:r>
                <w:delText>100</w:delText>
              </w:r>
            </w:del>
            <w:ins w:id="105" w:author="Master Repository Process" w:date="2021-08-28T17:23:00Z">
              <w:r>
                <w:t>155</w:t>
              </w:r>
            </w:ins>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del w:id="106" w:author="Master Repository Process" w:date="2021-08-28T17:23:00Z">
              <w:r>
                <w:tab/>
              </w:r>
            </w:del>
            <w:r>
              <w:t>$7 </w:t>
            </w:r>
            <w:del w:id="107" w:author="Master Repository Process" w:date="2021-08-28T17:23:00Z">
              <w:r>
                <w:delText>055</w:delText>
              </w:r>
            </w:del>
            <w:ins w:id="108" w:author="Master Repository Process" w:date="2021-08-28T17:23:00Z">
              <w:r>
                <w:t>420</w:t>
              </w:r>
            </w:ins>
          </w:p>
        </w:tc>
        <w:tc>
          <w:tcPr>
            <w:tcW w:w="1276" w:type="dxa"/>
          </w:tcPr>
          <w:p>
            <w:pPr>
              <w:pStyle w:val="TableNAm"/>
              <w:jc w:val="center"/>
            </w:pPr>
            <w:del w:id="109" w:author="Master Repository Process" w:date="2021-08-28T17:23:00Z">
              <w:r>
                <w:tab/>
              </w:r>
            </w:del>
            <w:r>
              <w:t>$1 </w:t>
            </w:r>
            <w:del w:id="110" w:author="Master Repository Process" w:date="2021-08-28T17:23:00Z">
              <w:r>
                <w:delText>760</w:delText>
              </w:r>
            </w:del>
            <w:ins w:id="111" w:author="Master Repository Process" w:date="2021-08-28T17:23:00Z">
              <w:r>
                <w:t>850</w:t>
              </w:r>
            </w:ins>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del w:id="112" w:author="Master Repository Process" w:date="2021-08-28T17:23:00Z">
              <w:r>
                <w:tab/>
              </w:r>
            </w:del>
            <w:r>
              <w:t>$7 </w:t>
            </w:r>
            <w:del w:id="113" w:author="Master Repository Process" w:date="2021-08-28T17:23:00Z">
              <w:r>
                <w:delText>055</w:delText>
              </w:r>
            </w:del>
            <w:ins w:id="114" w:author="Master Repository Process" w:date="2021-08-28T17:23:00Z">
              <w:r>
                <w:t>420</w:t>
              </w:r>
            </w:ins>
          </w:p>
        </w:tc>
        <w:tc>
          <w:tcPr>
            <w:tcW w:w="1276" w:type="dxa"/>
          </w:tcPr>
          <w:p>
            <w:pPr>
              <w:pStyle w:val="TableNAm"/>
              <w:jc w:val="center"/>
            </w:pPr>
            <w:del w:id="115" w:author="Master Repository Process" w:date="2021-08-28T17:23:00Z">
              <w:r>
                <w:tab/>
              </w:r>
            </w:del>
            <w:r>
              <w:t>$1 </w:t>
            </w:r>
            <w:del w:id="116" w:author="Master Repository Process" w:date="2021-08-28T17:23:00Z">
              <w:r>
                <w:delText>760</w:delText>
              </w:r>
            </w:del>
            <w:ins w:id="117" w:author="Master Repository Process" w:date="2021-08-28T17:23:00Z">
              <w:r>
                <w:t>850</w:t>
              </w:r>
            </w:ins>
          </w:p>
        </w:tc>
      </w:tr>
    </w:tbl>
    <w:p>
      <w:pPr>
        <w:pStyle w:val="Footnotesection"/>
      </w:pPr>
      <w:r>
        <w:tab/>
        <w:t>[Regulation 7 amended in Gazette 14 Aug 2009 p. 3184</w:t>
      </w:r>
      <w:ins w:id="118" w:author="Master Repository Process" w:date="2021-08-28T17:23:00Z">
        <w:r>
          <w:t>; 25 Nov 2011 p. 4868</w:t>
        </w:r>
        <w:r>
          <w:noBreakHyphen/>
          <w:t>9</w:t>
        </w:r>
      </w:ins>
      <w:r>
        <w:t>.]</w:t>
      </w:r>
    </w:p>
    <w:p>
      <w:pPr>
        <w:pStyle w:val="Heading5"/>
      </w:pPr>
      <w:bookmarkStart w:id="119" w:name="_Toc237927770"/>
      <w:bookmarkStart w:id="120" w:name="_Toc309915720"/>
      <w:bookmarkStart w:id="121" w:name="_Toc263775008"/>
      <w:r>
        <w:rPr>
          <w:rStyle w:val="CharSectno"/>
        </w:rPr>
        <w:t>8</w:t>
      </w:r>
      <w:r>
        <w:t>.</w:t>
      </w:r>
      <w:r>
        <w:tab/>
        <w:t>Applications for course accreditation</w:t>
      </w:r>
      <w:bookmarkEnd w:id="68"/>
      <w:bookmarkEnd w:id="69"/>
      <w:bookmarkEnd w:id="119"/>
      <w:bookmarkEnd w:id="120"/>
      <w:bookmarkEnd w:id="121"/>
    </w:p>
    <w:p>
      <w:pPr>
        <w:pStyle w:val="Subsection"/>
      </w:pPr>
      <w:r>
        <w:tab/>
        <w:t>(1)</w:t>
      </w:r>
      <w:r>
        <w:tab/>
        <w:t>For the purposes of section 17(2)(b) of the Act, an application for ministerial accreditation of a course must include the information specified in Schedule 2 Division 1.</w:t>
      </w:r>
    </w:p>
    <w:p>
      <w:pPr>
        <w:pStyle w:val="Subsection"/>
      </w:pPr>
      <w:r>
        <w:tab/>
        <w:t>(2)</w:t>
      </w:r>
      <w:r>
        <w:tab/>
        <w:t>An application for accreditation of a course that is or has been registered under section 23(3) of the Act must also include the information specified in Schedule 2 Division 2.</w:t>
      </w:r>
    </w:p>
    <w:p>
      <w:pPr>
        <w:pStyle w:val="Heading5"/>
      </w:pPr>
      <w:bookmarkStart w:id="122" w:name="_Toc309915721"/>
      <w:bookmarkStart w:id="123" w:name="_Toc263775009"/>
      <w:bookmarkStart w:id="124" w:name="_Toc107047206"/>
      <w:bookmarkStart w:id="125" w:name="_Toc107204719"/>
      <w:bookmarkStart w:id="126" w:name="_Toc237927771"/>
      <w:r>
        <w:rPr>
          <w:rStyle w:val="CharSectno"/>
        </w:rPr>
        <w:t>9A</w:t>
      </w:r>
      <w:r>
        <w:t>.</w:t>
      </w:r>
      <w:r>
        <w:tab/>
        <w:t>Fee for request to review report of higher education advisory committee</w:t>
      </w:r>
      <w:bookmarkEnd w:id="122"/>
      <w:bookmarkEnd w:id="123"/>
    </w:p>
    <w:p>
      <w:pPr>
        <w:pStyle w:val="Subsection"/>
      </w:pPr>
      <w:r>
        <w:tab/>
      </w:r>
      <w:r>
        <w:tab/>
        <w:t xml:space="preserve">For the purposes of section 21A(3)(c) of the Act, the fee to accompany a request to undertake a review of a report of a higher education advisory committee is to be calculated by multiplying — </w:t>
      </w:r>
    </w:p>
    <w:p>
      <w:pPr>
        <w:pStyle w:val="Indenta"/>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 in Gazette 8 Jun 2010 p. 2610.]</w:t>
      </w:r>
    </w:p>
    <w:p>
      <w:pPr>
        <w:pStyle w:val="Heading5"/>
      </w:pPr>
      <w:bookmarkStart w:id="127" w:name="_Toc309915722"/>
      <w:bookmarkStart w:id="128" w:name="_Toc263775010"/>
      <w:r>
        <w:rPr>
          <w:rStyle w:val="CharSectno"/>
        </w:rPr>
        <w:t>9</w:t>
      </w:r>
      <w:r>
        <w:t>.</w:t>
      </w:r>
      <w:r>
        <w:tab/>
        <w:t>Notice of change of particulars</w:t>
      </w:r>
      <w:bookmarkEnd w:id="124"/>
      <w:bookmarkEnd w:id="125"/>
      <w:bookmarkEnd w:id="126"/>
      <w:bookmarkEnd w:id="127"/>
      <w:bookmarkEnd w:id="128"/>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bookmarkStart w:id="129" w:name="_Toc107047207"/>
      <w:bookmarkStart w:id="130" w:name="_Toc107204720"/>
      <w:bookmarkStart w:id="131" w:name="_Toc237927772"/>
      <w:r>
        <w:tab/>
        <w:t>[Regulation 9 amended in Gazette 8 Jun 2010 p. 2610.]</w:t>
      </w:r>
    </w:p>
    <w:p>
      <w:pPr>
        <w:pStyle w:val="Heading5"/>
      </w:pPr>
      <w:bookmarkStart w:id="132" w:name="_Toc309915723"/>
      <w:bookmarkStart w:id="133" w:name="_Toc263775011"/>
      <w:r>
        <w:rPr>
          <w:rStyle w:val="CharSectno"/>
        </w:rPr>
        <w:t>10</w:t>
      </w:r>
      <w:r>
        <w:t>.</w:t>
      </w:r>
      <w:r>
        <w:tab/>
        <w:t>Waiver of fees</w:t>
      </w:r>
      <w:bookmarkEnd w:id="129"/>
      <w:bookmarkEnd w:id="130"/>
      <w:bookmarkEnd w:id="131"/>
      <w:bookmarkEnd w:id="132"/>
      <w:bookmarkEnd w:id="133"/>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4" w:name="_Toc107047208"/>
      <w:bookmarkStart w:id="135" w:name="_Toc107204721"/>
    </w:p>
    <w:p>
      <w:pPr>
        <w:pStyle w:val="yScheduleHeading"/>
      </w:pPr>
      <w:bookmarkStart w:id="136" w:name="UpToHere"/>
      <w:bookmarkStart w:id="137" w:name="_Toc263766297"/>
      <w:bookmarkStart w:id="138" w:name="_Toc263775012"/>
      <w:bookmarkStart w:id="139" w:name="_Toc309915724"/>
      <w:bookmarkEnd w:id="134"/>
      <w:bookmarkEnd w:id="135"/>
      <w:bookmarkEnd w:id="136"/>
      <w:r>
        <w:rPr>
          <w:rStyle w:val="CharSchNo"/>
        </w:rPr>
        <w:t>Schedule 1</w:t>
      </w:r>
      <w:r>
        <w:rPr>
          <w:rStyle w:val="CharSDivNo"/>
        </w:rPr>
        <w:t> </w:t>
      </w:r>
      <w:r>
        <w:t>—</w:t>
      </w:r>
      <w:r>
        <w:rPr>
          <w:rStyle w:val="CharSDivText"/>
        </w:rPr>
        <w:t> </w:t>
      </w:r>
      <w:r>
        <w:rPr>
          <w:rStyle w:val="CharSchText"/>
        </w:rPr>
        <w:t>Information prescribed under section 7, 9, 13A or 13</w:t>
      </w:r>
      <w:bookmarkEnd w:id="137"/>
      <w:bookmarkEnd w:id="138"/>
      <w:bookmarkEnd w:id="139"/>
    </w:p>
    <w:p>
      <w:pPr>
        <w:pStyle w:val="yShoulderClause"/>
      </w:pPr>
      <w:r>
        <w:t>[r. 3, 4, 5A, 6]</w:t>
      </w:r>
    </w:p>
    <w:p>
      <w:pPr>
        <w:pStyle w:val="yFootnoteheading"/>
      </w:pPr>
      <w:r>
        <w:tab/>
        <w:t>[Heading inserted in Gazette 8 Jun 2010 p. 2610.]</w:t>
      </w:r>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w:t>
      </w:r>
    </w:p>
    <w:p>
      <w:pPr>
        <w:pStyle w:val="yIndenta"/>
      </w:pPr>
      <w:r>
        <w:tab/>
        <w:t>(b)</w:t>
      </w:r>
      <w:r>
        <w:tab/>
        <w:t>the applicant’s ACN;</w:t>
      </w:r>
    </w:p>
    <w:p>
      <w:pPr>
        <w:pStyle w:val="yIndenta"/>
      </w:pPr>
      <w:r>
        <w:tab/>
        <w:t>(c)</w:t>
      </w:r>
      <w:r>
        <w:tab/>
        <w:t>the address of the applicant’s registered office;</w:t>
      </w:r>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 xml:space="preserve">The address of the campus in </w:t>
      </w:r>
      <w:smartTag w:uri="urn:schemas-microsoft-com:office:smarttags" w:element="State">
        <w:r>
          <w:t>Western Australia</w:t>
        </w:r>
      </w:smartTag>
      <w:r>
        <w:t xml:space="preserve"> (or the principal campus in </w:t>
      </w:r>
      <w:smartTag w:uri="urn:schemas-microsoft-com:office:smarttags" w:element="State">
        <w:smartTag w:uri="urn:schemas-microsoft-com:office:smarttags" w:element="place">
          <w:r>
            <w:t>Western Australia</w:t>
          </w:r>
        </w:smartTag>
      </w:smartTag>
      <w:r>
        <w:t>, if there are more than one) at which the applicant provides or proposes to provide the courses to which the application relates.</w:t>
      </w:r>
    </w:p>
    <w:p>
      <w:pPr>
        <w:pStyle w:val="yNumberedItem"/>
      </w:pPr>
      <w:r>
        <w:t>7.</w:t>
      </w:r>
      <w:r>
        <w:tab/>
        <w:t xml:space="preserve">The address of each other campus in </w:t>
      </w:r>
      <w:smartTag w:uri="urn:schemas-microsoft-com:office:smarttags" w:element="State">
        <w:smartTag w:uri="urn:schemas-microsoft-com:office:smarttags" w:element="place">
          <w:r>
            <w:t>Western Australia</w:t>
          </w:r>
        </w:smartTag>
      </w:smartTag>
      <w:r>
        <w:t xml:space="preserve">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t>
      </w:r>
      <w:smartTag w:uri="urn:schemas-microsoft-com:office:smarttags" w:element="State">
        <w:smartTag w:uri="urn:schemas-microsoft-com:office:smarttags" w:element="place">
          <w:r>
            <w:t>Western Australia</w:t>
          </w:r>
        </w:smartTag>
      </w:smartTag>
      <w:r>
        <w:t xml:space="preserve"> — </w:t>
      </w:r>
    </w:p>
    <w:p>
      <w:pPr>
        <w:pStyle w:val="yIndenta"/>
      </w:pPr>
      <w:r>
        <w:tab/>
        <w:t>(a)</w:t>
      </w:r>
      <w:r>
        <w:tab/>
        <w:t xml:space="preserve">the address of the applicant’s principal campus outside </w:t>
      </w:r>
      <w:smartTag w:uri="urn:schemas-microsoft-com:office:smarttags" w:element="place">
        <w:smartTag w:uri="urn:schemas-microsoft-com:office:smarttags" w:element="State">
          <w:r>
            <w:t>Western Australia</w:t>
          </w:r>
        </w:smartTag>
      </w:smartTag>
      <w:r>
        <w:t>; and</w:t>
      </w:r>
    </w:p>
    <w:p>
      <w:pPr>
        <w:pStyle w:val="yIndenta"/>
      </w:pPr>
      <w:r>
        <w:tab/>
        <w:t>(b)</w:t>
      </w:r>
      <w:r>
        <w:tab/>
        <w:t>the name of the person who is or will be responsible for the day</w:t>
      </w:r>
      <w:r>
        <w:noBreakHyphen/>
        <w:t>to</w:t>
      </w:r>
      <w:r>
        <w:noBreakHyphen/>
        <w:t xml:space="preserve">day management of the applicant’s campus or campuses in </w:t>
      </w:r>
      <w:smartTag w:uri="urn:schemas-microsoft-com:office:smarttags" w:element="place">
        <w:smartTag w:uri="urn:schemas-microsoft-com:office:smarttags" w:element="State">
          <w:r>
            <w:t>Western Australia</w:t>
          </w:r>
        </w:smartTag>
      </w:smartTag>
      <w:r>
        <w:t>.</w:t>
      </w:r>
    </w:p>
    <w:p>
      <w:pPr>
        <w:pStyle w:val="yNumberedItem"/>
      </w:pPr>
      <w:r>
        <w:t>10.</w:t>
      </w:r>
      <w:r>
        <w:tab/>
        <w:t xml:space="preserve">Particulars of any higher education courses previously or currently provided by the applicant outside </w:t>
      </w:r>
      <w:smartTag w:uri="urn:schemas-microsoft-com:office:smarttags" w:element="State">
        <w:smartTag w:uri="urn:schemas-microsoft-com:office:smarttags" w:element="place">
          <w:r>
            <w:t>Western Australia</w:t>
          </w:r>
        </w:smartTag>
      </w:smartTag>
      <w:r>
        <w:t>.</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 xml:space="preserve">a statement as to whether the staff member has ever been convicted of an offence in </w:t>
      </w:r>
      <w:smartTag w:uri="urn:schemas-microsoft-com:office:smarttags" w:element="place">
        <w:smartTag w:uri="urn:schemas-microsoft-com:office:smarttags" w:element="State">
          <w:r>
            <w:t>Western Australia</w:t>
          </w:r>
        </w:smartTag>
      </w:smartTag>
      <w:r>
        <w:t xml:space="preserve">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t>Western Australia</w:t>
          </w:r>
        </w:smartTag>
      </w:smartTag>
      <w:r>
        <w:t>.</w:t>
      </w:r>
    </w:p>
    <w:p>
      <w:pPr>
        <w:pStyle w:val="yNumberedItem"/>
      </w:pPr>
      <w:r>
        <w:t>22.</w:t>
      </w:r>
      <w:r>
        <w:tab/>
        <w:t>A statement of the applicant’s policies and procedures for dealing with any grievances of academic staff or students.</w:t>
      </w:r>
    </w:p>
    <w:p>
      <w:pPr>
        <w:pStyle w:val="yNumberedItem"/>
      </w:pPr>
      <w:r>
        <w:t>23A.</w:t>
      </w:r>
      <w:r>
        <w:tab/>
        <w:t>Any other information in the possession or control of the applicant that is likely to be relevant to a higher education advisory committee appointed to make a report under section 7(1) of the Act.</w:t>
      </w:r>
    </w:p>
    <w:p>
      <w:pPr>
        <w:pStyle w:val="yNumberedItem"/>
      </w:pPr>
      <w:r>
        <w:t>23.</w:t>
      </w:r>
      <w:r>
        <w:tab/>
        <w:t>Any other information in the possession or control of the applicant that is relevant to determining whether or not the applicant meets the criteria referred to in section 10(1), 13B(1)or 14(1) of the Act, as the case requires.</w:t>
      </w:r>
    </w:p>
    <w:p>
      <w:pPr>
        <w:pStyle w:val="yFootnotesection"/>
      </w:pPr>
      <w:bookmarkStart w:id="140" w:name="_Toc107047209"/>
      <w:bookmarkStart w:id="141" w:name="_Toc107204722"/>
      <w:bookmarkStart w:id="142" w:name="_Toc237927774"/>
      <w:bookmarkStart w:id="143" w:name="_Toc237927886"/>
      <w:r>
        <w:tab/>
        <w:t>[Schedule 1 amended in Gazette 8 Jun 2010 p. 2610-11.]</w:t>
      </w:r>
    </w:p>
    <w:p>
      <w:pPr>
        <w:pStyle w:val="yScheduleHeading"/>
      </w:pPr>
      <w:bookmarkStart w:id="144" w:name="_Toc263766298"/>
      <w:bookmarkStart w:id="145" w:name="_Toc263775013"/>
      <w:bookmarkStart w:id="146" w:name="_Toc309915725"/>
      <w:r>
        <w:rPr>
          <w:rStyle w:val="CharSchNo"/>
        </w:rPr>
        <w:t>Schedule 2</w:t>
      </w:r>
      <w:r>
        <w:t> — </w:t>
      </w:r>
      <w:r>
        <w:rPr>
          <w:rStyle w:val="CharSchText"/>
        </w:rPr>
        <w:t>Information to be included in applications for course accreditation</w:t>
      </w:r>
      <w:bookmarkEnd w:id="140"/>
      <w:bookmarkEnd w:id="141"/>
      <w:bookmarkEnd w:id="142"/>
      <w:bookmarkEnd w:id="143"/>
      <w:bookmarkEnd w:id="144"/>
      <w:bookmarkEnd w:id="145"/>
      <w:bookmarkEnd w:id="146"/>
    </w:p>
    <w:p>
      <w:pPr>
        <w:pStyle w:val="yShoulderClause"/>
      </w:pPr>
      <w:r>
        <w:t>[r. 8]</w:t>
      </w:r>
    </w:p>
    <w:p>
      <w:pPr>
        <w:pStyle w:val="yHeading3"/>
      </w:pPr>
      <w:bookmarkStart w:id="147" w:name="_Toc107047210"/>
      <w:bookmarkStart w:id="148" w:name="_Toc107204723"/>
      <w:bookmarkStart w:id="149" w:name="_Toc237927775"/>
      <w:bookmarkStart w:id="150" w:name="_Toc237927887"/>
      <w:bookmarkStart w:id="151" w:name="_Toc263766299"/>
      <w:bookmarkStart w:id="152" w:name="_Toc263775014"/>
      <w:bookmarkStart w:id="153" w:name="_Toc309915726"/>
      <w:r>
        <w:rPr>
          <w:rStyle w:val="CharSDivNo"/>
        </w:rPr>
        <w:t>Division 1</w:t>
      </w:r>
      <w:r>
        <w:t> — </w:t>
      </w:r>
      <w:r>
        <w:rPr>
          <w:rStyle w:val="CharSDivText"/>
        </w:rPr>
        <w:t>Information to be included in all applications for course accreditation</w:t>
      </w:r>
      <w:bookmarkEnd w:id="147"/>
      <w:bookmarkEnd w:id="148"/>
      <w:bookmarkEnd w:id="149"/>
      <w:bookmarkEnd w:id="150"/>
      <w:bookmarkEnd w:id="151"/>
      <w:bookmarkEnd w:id="152"/>
      <w:bookmarkEnd w:id="153"/>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 xml:space="preserve">The address of each campus in </w:t>
      </w:r>
      <w:smartTag w:uri="urn:schemas-microsoft-com:office:smarttags" w:element="State">
        <w:smartTag w:uri="urn:schemas-microsoft-com:office:smarttags" w:element="place">
          <w:r>
            <w:t>Western Australia</w:t>
          </w:r>
        </w:smartTag>
      </w:smartTag>
      <w:r>
        <w:t xml:space="preserve">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154" w:name="_Toc107047211"/>
      <w:bookmarkStart w:id="155" w:name="_Toc107204724"/>
      <w:bookmarkStart w:id="156" w:name="_Toc237927776"/>
      <w:bookmarkStart w:id="157" w:name="_Toc237927888"/>
      <w:bookmarkStart w:id="158" w:name="_Toc263766300"/>
      <w:bookmarkStart w:id="159" w:name="_Toc263775015"/>
      <w:bookmarkStart w:id="160" w:name="_Toc309915727"/>
      <w:r>
        <w:rPr>
          <w:rStyle w:val="CharSDivNo"/>
        </w:rPr>
        <w:t>Division 2</w:t>
      </w:r>
      <w:r>
        <w:t> — </w:t>
      </w:r>
      <w:r>
        <w:rPr>
          <w:rStyle w:val="CharSDivText"/>
        </w:rPr>
        <w:t>Additional information to be included in subsequent applications for course accreditation</w:t>
      </w:r>
      <w:bookmarkEnd w:id="154"/>
      <w:bookmarkEnd w:id="155"/>
      <w:bookmarkEnd w:id="156"/>
      <w:bookmarkEnd w:id="157"/>
      <w:bookmarkEnd w:id="158"/>
      <w:bookmarkEnd w:id="159"/>
      <w:bookmarkEnd w:id="160"/>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61" w:name="_Toc110070204"/>
      <w:bookmarkStart w:id="162" w:name="_Toc237927777"/>
      <w:bookmarkStart w:id="163" w:name="_Toc237927889"/>
      <w:bookmarkStart w:id="164" w:name="_Toc263766301"/>
      <w:bookmarkStart w:id="165" w:name="_Toc263775016"/>
      <w:bookmarkStart w:id="166" w:name="_Toc309915728"/>
      <w:r>
        <w:t>Notes</w:t>
      </w:r>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rPr>
          <w:iCs/>
        </w:rPr>
        <w:t xml:space="preserve"> </w:t>
      </w:r>
      <w:r>
        <w:rPr>
          <w:snapToGrid w:val="0"/>
        </w:rPr>
        <w:t>and includes the amendments made by the other written laws referred to in the following table.</w:t>
      </w:r>
    </w:p>
    <w:p>
      <w:pPr>
        <w:pStyle w:val="nHeading3"/>
      </w:pPr>
      <w:bookmarkStart w:id="167" w:name="_Toc70311430"/>
      <w:bookmarkStart w:id="168" w:name="_Toc237927778"/>
      <w:bookmarkStart w:id="169" w:name="_Toc309915729"/>
      <w:bookmarkStart w:id="170" w:name="_Toc263775017"/>
      <w:r>
        <w:t>Compilation table</w:t>
      </w:r>
      <w:bookmarkEnd w:id="167"/>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Higher Education Regulations 2005</w:t>
            </w:r>
          </w:p>
        </w:tc>
        <w:tc>
          <w:tcPr>
            <w:tcW w:w="1276" w:type="dxa"/>
            <w:tcBorders>
              <w:top w:val="single" w:sz="8" w:space="0" w:color="auto"/>
            </w:tcBorders>
          </w:tcPr>
          <w:p>
            <w:pPr>
              <w:pStyle w:val="nTable"/>
              <w:rPr>
                <w:sz w:val="19"/>
              </w:rPr>
            </w:pPr>
            <w:r>
              <w:rPr>
                <w:sz w:val="19"/>
              </w:rPr>
              <w:t>26 Jul 2005 p. 3411-27</w:t>
            </w:r>
          </w:p>
        </w:tc>
        <w:tc>
          <w:tcPr>
            <w:tcW w:w="2693" w:type="dxa"/>
            <w:tcBorders>
              <w:top w:val="single" w:sz="8" w:space="0" w:color="auto"/>
            </w:tcBorders>
          </w:tcPr>
          <w:p>
            <w:pPr>
              <w:pStyle w:val="nTable"/>
              <w:rPr>
                <w:sz w:val="19"/>
              </w:rPr>
            </w:pPr>
            <w:r>
              <w:rPr>
                <w:sz w:val="19"/>
              </w:rPr>
              <w:t>26 Jul 2005</w:t>
            </w:r>
          </w:p>
        </w:tc>
      </w:tr>
      <w:tr>
        <w:tc>
          <w:tcPr>
            <w:tcW w:w="3118" w:type="dxa"/>
          </w:tcPr>
          <w:p>
            <w:pPr>
              <w:pStyle w:val="nTable"/>
              <w:rPr>
                <w:i/>
                <w:sz w:val="19"/>
              </w:rPr>
            </w:pPr>
            <w:r>
              <w:rPr>
                <w:i/>
                <w:sz w:val="19"/>
              </w:rPr>
              <w:t>Higher Education Amendment Regulations 2009</w:t>
            </w:r>
          </w:p>
        </w:tc>
        <w:tc>
          <w:tcPr>
            <w:tcW w:w="1276" w:type="dxa"/>
          </w:tcPr>
          <w:p>
            <w:pPr>
              <w:pStyle w:val="nTable"/>
              <w:rPr>
                <w:sz w:val="19"/>
              </w:rPr>
            </w:pPr>
            <w:r>
              <w:rPr>
                <w:sz w:val="19"/>
              </w:rPr>
              <w:t>14 Aug 2009 p. 3183-4</w:t>
            </w:r>
          </w:p>
        </w:tc>
        <w:tc>
          <w:tcPr>
            <w:tcW w:w="2693" w:type="dxa"/>
          </w:tcPr>
          <w:p>
            <w:pPr>
              <w:pStyle w:val="nTable"/>
              <w:spacing w:after="40"/>
              <w:rPr>
                <w:sz w:val="19"/>
              </w:rPr>
            </w:pPr>
            <w:r>
              <w:rPr>
                <w:sz w:val="19"/>
              </w:rPr>
              <w:t>r. 1 and 2: 14 Aug 2009 (see r. 2(a));</w:t>
            </w:r>
          </w:p>
          <w:p>
            <w:pPr>
              <w:pStyle w:val="nTable"/>
              <w:spacing w:before="0"/>
              <w:rPr>
                <w:sz w:val="19"/>
              </w:rPr>
            </w:pPr>
            <w:r>
              <w:rPr>
                <w:sz w:val="19"/>
              </w:rPr>
              <w:t>Regulations other than r. 1 and 2: 15 Aug 2009 (see r. 2(b))</w:t>
            </w:r>
          </w:p>
        </w:tc>
      </w:tr>
      <w:tr>
        <w:tc>
          <w:tcPr>
            <w:tcW w:w="3118" w:type="dxa"/>
          </w:tcPr>
          <w:p>
            <w:pPr>
              <w:pStyle w:val="nTable"/>
              <w:rPr>
                <w:i/>
                <w:sz w:val="19"/>
              </w:rPr>
            </w:pPr>
            <w:r>
              <w:rPr>
                <w:i/>
                <w:sz w:val="19"/>
              </w:rPr>
              <w:t>Higher Education Amendment Regulations 2010</w:t>
            </w:r>
          </w:p>
        </w:tc>
        <w:tc>
          <w:tcPr>
            <w:tcW w:w="1276" w:type="dxa"/>
          </w:tcPr>
          <w:p>
            <w:pPr>
              <w:pStyle w:val="nTable"/>
              <w:rPr>
                <w:sz w:val="19"/>
              </w:rPr>
            </w:pPr>
            <w:r>
              <w:rPr>
                <w:sz w:val="19"/>
              </w:rPr>
              <w:t>8 Jun 2010 p. 2608-11</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rPr>
          <w:ins w:id="171" w:author="Master Repository Process" w:date="2021-08-28T17:23:00Z"/>
        </w:trPr>
        <w:tc>
          <w:tcPr>
            <w:tcW w:w="3118" w:type="dxa"/>
            <w:tcBorders>
              <w:bottom w:val="single" w:sz="4" w:space="0" w:color="auto"/>
            </w:tcBorders>
          </w:tcPr>
          <w:p>
            <w:pPr>
              <w:pStyle w:val="nTable"/>
              <w:rPr>
                <w:ins w:id="172" w:author="Master Repository Process" w:date="2021-08-28T17:23:00Z"/>
                <w:i/>
                <w:sz w:val="19"/>
              </w:rPr>
            </w:pPr>
            <w:ins w:id="173" w:author="Master Repository Process" w:date="2021-08-28T17:23:00Z">
              <w:r>
                <w:rPr>
                  <w:i/>
                  <w:sz w:val="19"/>
                </w:rPr>
                <w:t>Higher Education Amendment Regulations 2011</w:t>
              </w:r>
            </w:ins>
          </w:p>
        </w:tc>
        <w:tc>
          <w:tcPr>
            <w:tcW w:w="1276" w:type="dxa"/>
            <w:tcBorders>
              <w:bottom w:val="single" w:sz="4" w:space="0" w:color="auto"/>
            </w:tcBorders>
          </w:tcPr>
          <w:p>
            <w:pPr>
              <w:pStyle w:val="nTable"/>
              <w:rPr>
                <w:ins w:id="174" w:author="Master Repository Process" w:date="2021-08-28T17:23:00Z"/>
                <w:sz w:val="19"/>
              </w:rPr>
            </w:pPr>
            <w:ins w:id="175" w:author="Master Repository Process" w:date="2021-08-28T17:23:00Z">
              <w:r>
                <w:rPr>
                  <w:sz w:val="19"/>
                </w:rPr>
                <w:t>25 Nov 2011 p. 4867</w:t>
              </w:r>
              <w:r>
                <w:rPr>
                  <w:sz w:val="19"/>
                </w:rPr>
                <w:noBreakHyphen/>
                <w:t>9</w:t>
              </w:r>
            </w:ins>
          </w:p>
        </w:tc>
        <w:tc>
          <w:tcPr>
            <w:tcW w:w="2693" w:type="dxa"/>
            <w:tcBorders>
              <w:bottom w:val="single" w:sz="4" w:space="0" w:color="auto"/>
            </w:tcBorders>
          </w:tcPr>
          <w:p>
            <w:pPr>
              <w:pStyle w:val="nTable"/>
              <w:spacing w:after="40"/>
              <w:rPr>
                <w:ins w:id="176" w:author="Master Repository Process" w:date="2021-08-28T17:23:00Z"/>
                <w:sz w:val="19"/>
              </w:rPr>
            </w:pPr>
            <w:ins w:id="177" w:author="Master Repository Process" w:date="2021-08-28T17:23:00Z">
              <w:r>
                <w:rPr>
                  <w:snapToGrid w:val="0"/>
                  <w:spacing w:val="-2"/>
                  <w:sz w:val="19"/>
                  <w:lang w:val="en-US"/>
                </w:rPr>
                <w:t>r. 1 and 2: 25 Nov 2011 (see r. 2(a));</w:t>
              </w:r>
              <w:r>
                <w:rPr>
                  <w:snapToGrid w:val="0"/>
                  <w:spacing w:val="-2"/>
                  <w:sz w:val="19"/>
                  <w:lang w:val="en-US"/>
                </w:rPr>
                <w:br/>
                <w:t>Regulations other than r. 1 and 2: 26 Nov 2011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0D1F154-9B53-4754-9C86-34CD70AE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3638</Words>
  <Characters>17722</Characters>
  <Application>Microsoft Office Word</Application>
  <DocSecurity>0</DocSecurity>
  <Lines>521</Lines>
  <Paragraphs>318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00-c0-01 - 00-d0-01</dc:title>
  <dc:subject/>
  <dc:creator/>
  <cp:keywords/>
  <dc:description/>
  <cp:lastModifiedBy>Master Repository Process</cp:lastModifiedBy>
  <cp:revision>2</cp:revision>
  <cp:lastPrinted>2005-06-22T03:56:00Z</cp:lastPrinted>
  <dcterms:created xsi:type="dcterms:W3CDTF">2021-08-28T09:23:00Z</dcterms:created>
  <dcterms:modified xsi:type="dcterms:W3CDTF">2021-08-28T09:23:00Z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20111126</vt:lpwstr>
  </property>
  <property fmtid="{D5CDD505-2E9C-101B-9397-08002B2CF9AE}" pid="4" name="OwlsUID">
    <vt:i4>37312</vt:i4>
  </property>
  <property fmtid="{D5CDD505-2E9C-101B-9397-08002B2CF9AE}" pid="5" name="DocumentType">
    <vt:lpwstr>Reg</vt:lpwstr>
  </property>
  <property fmtid="{D5CDD505-2E9C-101B-9397-08002B2CF9AE}" pid="6" name="FromSuffix">
    <vt:lpwstr>00-c0-01</vt:lpwstr>
  </property>
  <property fmtid="{D5CDD505-2E9C-101B-9397-08002B2CF9AE}" pid="7" name="FromAsAtDate">
    <vt:lpwstr>09 Jun 2010</vt:lpwstr>
  </property>
  <property fmtid="{D5CDD505-2E9C-101B-9397-08002B2CF9AE}" pid="8" name="ToSuffix">
    <vt:lpwstr>00-d0-01</vt:lpwstr>
  </property>
  <property fmtid="{D5CDD505-2E9C-101B-9397-08002B2CF9AE}" pid="9" name="ToAsAtDate">
    <vt:lpwstr>26 Nov 2011</vt:lpwstr>
  </property>
</Properties>
</file>