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Navigable Waters Regulations 1958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Nov 2011</w:t>
      </w:r>
      <w:r>
        <w:fldChar w:fldCharType="end"/>
      </w:r>
      <w:r>
        <w:t xml:space="preserve">, </w:t>
      </w:r>
      <w:r>
        <w:fldChar w:fldCharType="begin"/>
      </w:r>
      <w:r>
        <w:instrText xml:space="preserve"> DocProperty FromSuffix </w:instrText>
      </w:r>
      <w:r>
        <w:fldChar w:fldCharType="separate"/>
      </w:r>
      <w:r>
        <w:t>14-e0-01</w:t>
      </w:r>
      <w:r>
        <w:fldChar w:fldCharType="end"/>
      </w:r>
      <w:r>
        <w:t>] and [</w:t>
      </w:r>
      <w:r>
        <w:fldChar w:fldCharType="begin"/>
      </w:r>
      <w:r>
        <w:instrText xml:space="preserve"> DocProperty ToAsAtDate</w:instrText>
      </w:r>
      <w:r>
        <w:fldChar w:fldCharType="separate"/>
      </w:r>
      <w:r>
        <w:t>26 Nov 2011</w:t>
      </w:r>
      <w:r>
        <w:fldChar w:fldCharType="end"/>
      </w:r>
      <w:r>
        <w:t xml:space="preserve">, </w:t>
      </w:r>
      <w:r>
        <w:fldChar w:fldCharType="begin"/>
      </w:r>
      <w:r>
        <w:instrText xml:space="preserve"> DocProperty ToSuffix</w:instrText>
      </w:r>
      <w:r>
        <w:fldChar w:fldCharType="separate"/>
      </w:r>
      <w:r>
        <w:t>14-f0-01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after="600"/>
      </w:pPr>
      <w:r>
        <w:t xml:space="preserve">Shipping </w:t>
      </w:r>
      <w:r>
        <w:rPr>
          <w:snapToGrid w:val="0"/>
        </w:rPr>
        <w:t>and</w:t>
      </w:r>
      <w:r>
        <w:t xml:space="preserve"> Pilotage Act 1967</w:t>
      </w:r>
      <w:r>
        <w:br/>
        <w:t>Jetties Act 1926</w:t>
      </w:r>
      <w:r>
        <w:br/>
        <w:t>Western Australian Marine Act 1982</w:t>
      </w:r>
    </w:p>
    <w:p>
      <w:pPr>
        <w:pStyle w:val="NameofActReg"/>
      </w:pPr>
      <w:r>
        <w:t>Navigable Waters Regulations 1958</w:t>
      </w:r>
    </w:p>
    <w:p>
      <w:pPr>
        <w:pStyle w:val="Heading2"/>
        <w:pageBreakBefore w:val="0"/>
        <w:spacing w:before="240"/>
      </w:pPr>
      <w:bookmarkStart w:id="0" w:name="_Toc72550176"/>
      <w:bookmarkStart w:id="1" w:name="_Toc76539675"/>
      <w:bookmarkStart w:id="2" w:name="_Toc81294978"/>
      <w:bookmarkStart w:id="3" w:name="_Toc107312503"/>
      <w:bookmarkStart w:id="4" w:name="_Toc107630087"/>
      <w:bookmarkStart w:id="5" w:name="_Toc127333943"/>
      <w:bookmarkStart w:id="6" w:name="_Toc131403093"/>
      <w:bookmarkStart w:id="7" w:name="_Toc131403227"/>
      <w:bookmarkStart w:id="8" w:name="_Toc132684624"/>
      <w:bookmarkStart w:id="9" w:name="_Toc132687287"/>
      <w:bookmarkStart w:id="10" w:name="_Toc132687422"/>
      <w:bookmarkStart w:id="11" w:name="_Toc138217951"/>
      <w:bookmarkStart w:id="12" w:name="_Toc138218086"/>
      <w:bookmarkStart w:id="13" w:name="_Toc140399268"/>
      <w:bookmarkStart w:id="14" w:name="_Toc143573416"/>
      <w:bookmarkStart w:id="15" w:name="_Toc144797549"/>
      <w:bookmarkStart w:id="16" w:name="_Toc169405530"/>
      <w:bookmarkStart w:id="17" w:name="_Toc171743851"/>
      <w:bookmarkStart w:id="18" w:name="_Toc171753543"/>
      <w:bookmarkStart w:id="19" w:name="_Toc184117075"/>
      <w:bookmarkStart w:id="20" w:name="_Toc184182156"/>
      <w:bookmarkStart w:id="21" w:name="_Toc201997356"/>
      <w:bookmarkStart w:id="22" w:name="_Toc201997491"/>
      <w:bookmarkStart w:id="23" w:name="_Toc202505484"/>
      <w:bookmarkStart w:id="24" w:name="_Toc202680928"/>
      <w:bookmarkStart w:id="25" w:name="_Toc205954930"/>
      <w:bookmarkStart w:id="26" w:name="_Toc205955420"/>
      <w:bookmarkStart w:id="27" w:name="_Toc208032052"/>
      <w:bookmarkStart w:id="28" w:name="_Toc209430637"/>
      <w:bookmarkStart w:id="29" w:name="_Toc209587191"/>
      <w:bookmarkStart w:id="30" w:name="_Toc212527908"/>
      <w:bookmarkStart w:id="31" w:name="_Toc212528323"/>
      <w:bookmarkStart w:id="32" w:name="_Toc212605971"/>
      <w:bookmarkStart w:id="33" w:name="_Toc219187409"/>
      <w:bookmarkStart w:id="34" w:name="_Toc221072657"/>
      <w:bookmarkStart w:id="35" w:name="_Toc232587933"/>
      <w:bookmarkStart w:id="36" w:name="_Toc233601329"/>
      <w:bookmarkStart w:id="37" w:name="_Toc233601464"/>
      <w:bookmarkStart w:id="38" w:name="_Toc246139148"/>
      <w:bookmarkStart w:id="39" w:name="_Toc248217141"/>
      <w:bookmarkStart w:id="40" w:name="_Toc256685040"/>
      <w:bookmarkStart w:id="41" w:name="_Toc256688339"/>
      <w:bookmarkStart w:id="42" w:name="_Toc258572659"/>
      <w:bookmarkStart w:id="43" w:name="_Toc259442526"/>
      <w:bookmarkStart w:id="44" w:name="_Toc260736401"/>
      <w:bookmarkStart w:id="45" w:name="_Toc263067738"/>
      <w:bookmarkStart w:id="46" w:name="_Toc263068509"/>
      <w:bookmarkStart w:id="47" w:name="_Toc270681337"/>
      <w:bookmarkStart w:id="48" w:name="_Toc271015977"/>
      <w:bookmarkStart w:id="49" w:name="_Toc297285084"/>
      <w:bookmarkStart w:id="50" w:name="_Toc297285220"/>
      <w:bookmarkStart w:id="51" w:name="_Toc308094998"/>
      <w:bookmarkStart w:id="52" w:name="_Toc308162461"/>
      <w:bookmarkStart w:id="53" w:name="_Toc309915956"/>
      <w:r>
        <w:rPr>
          <w:rStyle w:val="CharPartNo"/>
        </w:rPr>
        <w:t>P</w:t>
      </w:r>
      <w:bookmarkStart w:id="54" w:name="_GoBack"/>
      <w:bookmarkEnd w:id="54"/>
      <w:r>
        <w:rPr>
          <w:rStyle w:val="CharPartNo"/>
        </w:rPr>
        <w:t>art I</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Heading5"/>
        <w:rPr>
          <w:snapToGrid w:val="0"/>
        </w:rPr>
      </w:pPr>
      <w:bookmarkStart w:id="55" w:name="_Toc434376197"/>
      <w:bookmarkStart w:id="56" w:name="_Toc32135741"/>
      <w:bookmarkStart w:id="57" w:name="_Toc127333944"/>
      <w:bookmarkStart w:id="58" w:name="_Toc309915957"/>
      <w:bookmarkStart w:id="59" w:name="_Toc308162462"/>
      <w:r>
        <w:rPr>
          <w:rStyle w:val="CharSectno"/>
        </w:rPr>
        <w:t>1</w:t>
      </w:r>
      <w:r>
        <w:rPr>
          <w:snapToGrid w:val="0"/>
        </w:rPr>
        <w:t>.</w:t>
      </w:r>
      <w:r>
        <w:rPr>
          <w:snapToGrid w:val="0"/>
        </w:rPr>
        <w:tab/>
        <w:t>Citation and commencement</w:t>
      </w:r>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vertAlign w:val="superscript"/>
        </w:rPr>
        <w:t xml:space="preserve"> 1</w:t>
      </w:r>
      <w:r>
        <w:rPr>
          <w:snapToGrid w:val="0"/>
        </w:rPr>
        <w:t>.</w:t>
      </w:r>
    </w:p>
    <w:p>
      <w:pPr>
        <w:pStyle w:val="Footnotesection"/>
      </w:pPr>
      <w:r>
        <w:tab/>
        <w:t>[Regulation 1 amended in Gazette 10 Feb 2006 p. 667.]</w:t>
      </w:r>
    </w:p>
    <w:p>
      <w:pPr>
        <w:pStyle w:val="Heading5"/>
        <w:rPr>
          <w:snapToGrid w:val="0"/>
        </w:rPr>
      </w:pPr>
      <w:bookmarkStart w:id="60" w:name="_Toc434376198"/>
      <w:bookmarkStart w:id="61" w:name="_Toc32135742"/>
      <w:bookmarkStart w:id="62" w:name="_Toc127333945"/>
      <w:bookmarkStart w:id="63" w:name="_Toc309915958"/>
      <w:bookmarkStart w:id="64" w:name="_Toc308162463"/>
      <w:r>
        <w:rPr>
          <w:rStyle w:val="CharSectno"/>
        </w:rPr>
        <w:t>2</w:t>
      </w:r>
      <w:r>
        <w:rPr>
          <w:snapToGrid w:val="0"/>
        </w:rPr>
        <w:t>.</w:t>
      </w:r>
      <w:r>
        <w:rPr>
          <w:snapToGrid w:val="0"/>
        </w:rPr>
        <w:tab/>
      </w:r>
      <w:bookmarkEnd w:id="60"/>
      <w:bookmarkEnd w:id="61"/>
      <w:bookmarkEnd w:id="62"/>
      <w:r>
        <w:rPr>
          <w:snapToGrid w:val="0"/>
        </w:rPr>
        <w:t>Terms used</w:t>
      </w:r>
      <w:bookmarkEnd w:id="63"/>
      <w:bookmarkEnd w:id="64"/>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r>
      <w:r>
        <w:rPr>
          <w:rStyle w:val="CharDefText"/>
        </w:rPr>
        <w:t>authorised person</w:t>
      </w:r>
      <w:r>
        <w:rPr>
          <w:i/>
          <w:iCs/>
        </w:rPr>
        <w:t xml:space="preserve"> </w:t>
      </w:r>
      <w:r>
        <w:t xml:space="preserve">means a person appointed under section 117(2) of the </w:t>
      </w:r>
      <w:r>
        <w:rPr>
          <w:i/>
        </w:rPr>
        <w:t>Western Australian Marine Act 1982</w:t>
      </w:r>
      <w:r>
        <w:t>;</w:t>
      </w:r>
    </w:p>
    <w:p>
      <w:pPr>
        <w:pStyle w:val="Defstart"/>
      </w:pPr>
      <w:r>
        <w:rPr>
          <w:b/>
          <w:i/>
          <w:iCs/>
        </w:rPr>
        <w:tab/>
      </w:r>
      <w:r>
        <w:rPr>
          <w:rStyle w:val="CharDefText"/>
        </w:rPr>
        <w:t>department</w:t>
      </w:r>
      <w:r>
        <w:t xml:space="preserve"> means the department principally assisting the Minister in the administration of the Acts;</w:t>
      </w:r>
    </w:p>
    <w:p>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pPr>
        <w:pStyle w:val="Defstart"/>
      </w:pPr>
      <w:r>
        <w:rPr>
          <w:b/>
        </w:rPr>
        <w:tab/>
      </w:r>
      <w:r>
        <w:rPr>
          <w:rStyle w:val="CharDefText"/>
        </w:rPr>
        <w:t>inspector</w:t>
      </w:r>
      <w:r>
        <w:t xml:space="preserve"> means a person appointed under section 117(1) of the </w:t>
      </w:r>
      <w:r>
        <w:rPr>
          <w:i/>
          <w:iCs/>
        </w:rPr>
        <w:t>Western Australian Marine Act 1982</w:t>
      </w:r>
      <w:r>
        <w:t>;</w:t>
      </w:r>
    </w:p>
    <w:p>
      <w:pPr>
        <w:pStyle w:val="Defstart"/>
      </w:pPr>
      <w:r>
        <w:rPr>
          <w:b/>
          <w:i/>
          <w:iCs/>
        </w:rPr>
        <w:tab/>
      </w:r>
      <w:r>
        <w:rPr>
          <w:rStyle w:val="CharDefText"/>
        </w:rPr>
        <w:t>motor boat</w:t>
      </w:r>
      <w:r>
        <w:t xml:space="preserve"> means a vessel propelled by any means other than oars or sail and includes a speed boat and a sailing vessel which is equipped with propelling machinery and propelled by mechanical power;</w:t>
      </w:r>
    </w:p>
    <w:p>
      <w:pPr>
        <w:pStyle w:val="Defstart"/>
        <w:rPr>
          <w:ins w:id="65" w:author="Master Repository Process" w:date="2021-08-29T11:52:00Z"/>
        </w:rPr>
      </w:pPr>
      <w:r>
        <w:tab/>
      </w:r>
      <w:r>
        <w:rPr>
          <w:rStyle w:val="CharDefText"/>
        </w:rPr>
        <w:t>navigable waters</w:t>
      </w:r>
      <w:r>
        <w:t xml:space="preserve"> means</w:t>
      </w:r>
      <w:del w:id="66" w:author="Master Repository Process" w:date="2021-08-29T11:52:00Z">
        <w:r>
          <w:delText xml:space="preserve"> rivers, lakes, inlets and other inland waters on which any vessel or any type of marine craft can be navigated and also means </w:delText>
        </w:r>
      </w:del>
      <w:ins w:id="67" w:author="Master Repository Process" w:date="2021-08-29T11:52:00Z">
        <w:r>
          <w:t xml:space="preserve"> — </w:t>
        </w:r>
      </w:ins>
    </w:p>
    <w:p>
      <w:pPr>
        <w:pStyle w:val="Defpara"/>
        <w:rPr>
          <w:ins w:id="68" w:author="Master Repository Process" w:date="2021-08-29T11:52:00Z"/>
        </w:rPr>
      </w:pPr>
      <w:ins w:id="69" w:author="Master Repository Process" w:date="2021-08-29T11:52:00Z">
        <w:r>
          <w:tab/>
          <w:t>(a)</w:t>
        </w:r>
        <w:r>
          <w:tab/>
        </w:r>
      </w:ins>
      <w:r>
        <w:t>the territorial sea adjacent to the State</w:t>
      </w:r>
      <w:ins w:id="70" w:author="Master Repository Process" w:date="2021-08-29T11:52:00Z">
        <w:r>
          <w:t>;</w:t>
        </w:r>
      </w:ins>
      <w:r>
        <w:t xml:space="preserve"> and</w:t>
      </w:r>
      <w:del w:id="71" w:author="Master Repository Process" w:date="2021-08-29T11:52:00Z">
        <w:r>
          <w:delText xml:space="preserve"> </w:delText>
        </w:r>
      </w:del>
    </w:p>
    <w:p>
      <w:pPr>
        <w:pStyle w:val="Defpara"/>
      </w:pPr>
      <w:ins w:id="72" w:author="Master Repository Process" w:date="2021-08-29T11:52:00Z">
        <w:r>
          <w:tab/>
          <w:t>(b)</w:t>
        </w:r>
        <w:r>
          <w:tab/>
        </w:r>
      </w:ins>
      <w:r>
        <w:t>the sea on the landward side of the territorial sea adjacent to the State that is not within the limits of the State;</w:t>
      </w:r>
      <w:ins w:id="73" w:author="Master Repository Process" w:date="2021-08-29T11:52:00Z">
        <w:r>
          <w:t xml:space="preserve"> and</w:t>
        </w:r>
      </w:ins>
    </w:p>
    <w:p>
      <w:pPr>
        <w:pStyle w:val="Defpara"/>
        <w:rPr>
          <w:ins w:id="74" w:author="Master Repository Process" w:date="2021-08-29T11:52:00Z"/>
        </w:rPr>
      </w:pPr>
      <w:ins w:id="75" w:author="Master Repository Process" w:date="2021-08-29T11:52:00Z">
        <w:r>
          <w:tab/>
          <w:t>(c)</w:t>
        </w:r>
        <w:r>
          <w:tab/>
          <w:t>waters within the limits of the State on which any vessel or any type of marine craft can be navigated;</w:t>
        </w:r>
      </w:ins>
    </w:p>
    <w:p>
      <w:pPr>
        <w:pStyle w:val="Defstart"/>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pPr>
        <w:pStyle w:val="Defstart"/>
      </w:pPr>
      <w:r>
        <w:rPr>
          <w:b/>
          <w:i/>
          <w:iCs/>
        </w:rPr>
        <w:tab/>
      </w:r>
      <w:r>
        <w:rPr>
          <w:rStyle w:val="CharDefText"/>
        </w:rPr>
        <w:t>owner</w:t>
      </w:r>
      <w:r>
        <w:t xml:space="preserve"> in relation to a vessel includes the master or person in charge of the vessel;</w:t>
      </w:r>
    </w:p>
    <w:p>
      <w:pPr>
        <w:pStyle w:val="Defstart"/>
      </w:pPr>
      <w:r>
        <w:rPr>
          <w:b/>
          <w:i/>
          <w:iCs/>
        </w:rPr>
        <w:tab/>
      </w:r>
      <w:r>
        <w:rPr>
          <w:rStyle w:val="CharDefText"/>
        </w:rPr>
        <w:t>protected waters</w:t>
      </w:r>
      <w:r>
        <w:t xml:space="preserve"> means the waters contained in any lake, river or estuary, or by any breakwater, but does not include the waters of </w:t>
      </w:r>
      <w:smartTag w:uri="urn:schemas-microsoft-com:office:smarttags" w:element="PlaceName">
        <w:r>
          <w:t>Cambridge</w:t>
        </w:r>
      </w:smartTag>
      <w:r>
        <w:t xml:space="preserve"> </w:t>
      </w:r>
      <w:smartTag w:uri="urn:schemas-microsoft-com:office:smarttags" w:element="PlaceType">
        <w:r>
          <w:t>Gulf</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p>
      <w:pPr>
        <w:pStyle w:val="Defstart"/>
      </w:pPr>
      <w:r>
        <w:rPr>
          <w:b/>
          <w:i/>
          <w:iCs/>
        </w:rPr>
        <w:tab/>
      </w:r>
      <w:r>
        <w:rPr>
          <w:rStyle w:val="CharDefText"/>
        </w:rPr>
        <w:t>public jetty</w:t>
      </w:r>
      <w:r>
        <w:t xml:space="preserve"> means </w:t>
      </w:r>
      <w:r>
        <w:rPr>
          <w:b/>
          <w:bCs/>
          <w:i/>
          <w:iCs/>
        </w:rPr>
        <w:t>public jetty</w:t>
      </w:r>
      <w:r>
        <w:t xml:space="preserve"> as defined in the </w:t>
      </w:r>
      <w:r>
        <w:rPr>
          <w:i/>
        </w:rPr>
        <w:t>Jetties Act 1926</w:t>
      </w:r>
      <w:r>
        <w:t>, section 3;</w:t>
      </w:r>
    </w:p>
    <w:p>
      <w:pPr>
        <w:pStyle w:val="Defstart"/>
      </w:pPr>
      <w:r>
        <w:rPr>
          <w:b/>
          <w:i/>
          <w:iCs/>
        </w:rPr>
        <w:tab/>
      </w:r>
      <w:r>
        <w:rPr>
          <w:rStyle w:val="CharDefText"/>
        </w:rPr>
        <w:t>speed boat</w:t>
      </w:r>
      <w:r>
        <w:t xml:space="preserve"> means a motor boat designed for, or capable of, a speed in excess of 12 knots;</w:t>
      </w:r>
    </w:p>
    <w:p>
      <w:pPr>
        <w:pStyle w:val="Defstart"/>
        <w:rPr>
          <w:ins w:id="76" w:author="Master Repository Process" w:date="2021-08-29T11:52:00Z"/>
        </w:rPr>
      </w:pPr>
      <w:ins w:id="77" w:author="Master Repository Process" w:date="2021-08-29T11:52:00Z">
        <w:r>
          <w:tab/>
        </w:r>
        <w:r>
          <w:rPr>
            <w:rStyle w:val="CharDefText"/>
          </w:rPr>
          <w:t>territorial sea</w:t>
        </w:r>
        <w:r>
          <w:t xml:space="preserve"> means the territorial sea determined under the </w:t>
        </w:r>
        <w:r>
          <w:rPr>
            <w:i/>
          </w:rPr>
          <w:t>Seas and Submerged Lands Act 1973</w:t>
        </w:r>
        <w:r>
          <w:t xml:space="preserve"> (Commonwealth);</w:t>
        </w:r>
      </w:ins>
    </w:p>
    <w:p>
      <w:pPr>
        <w:pStyle w:val="Defstart"/>
      </w:pPr>
      <w:r>
        <w:rPr>
          <w:b/>
          <w:i/>
          <w:iCs/>
        </w:rPr>
        <w:tab/>
      </w:r>
      <w:r>
        <w:rPr>
          <w:rStyle w:val="CharDefText"/>
        </w:rPr>
        <w:t>the 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Footnotesection"/>
      </w:pPr>
      <w:r>
        <w:tab/>
        <w:t>[Regulation 2 amended in Gazette 19 Dec 1962 p. 4014; 23 Mar 1965 p. 900; 7 Jun 1972 p. 1721; 22 Dec 1972 p. 4777; 12 Jul 1974 p. 2624; 1 Jul 1983 p. 2263; 28 Aug 1992 p. 4239; 24 Apr 1998 p. 2161; 11 Mar 2003 p. 752; 24 Oct 2008 p. 4669</w:t>
      </w:r>
      <w:r>
        <w:noBreakHyphen/>
        <w:t>70; 11 Dec 2009 p. 5059</w:t>
      </w:r>
      <w:ins w:id="78" w:author="Master Repository Process" w:date="2021-08-29T11:52:00Z">
        <w:r>
          <w:t>; 25 Nov 2011 p. 4873</w:t>
        </w:r>
      </w:ins>
      <w:r>
        <w:t xml:space="preserve">.] </w:t>
      </w:r>
    </w:p>
    <w:p>
      <w:pPr>
        <w:pStyle w:val="Heading5"/>
        <w:spacing w:before="180"/>
        <w:rPr>
          <w:snapToGrid w:val="0"/>
        </w:rPr>
      </w:pPr>
      <w:bookmarkStart w:id="79" w:name="_Toc434376199"/>
      <w:bookmarkStart w:id="80" w:name="_Toc32135743"/>
      <w:bookmarkStart w:id="81" w:name="_Toc127333946"/>
      <w:bookmarkStart w:id="82" w:name="_Toc309915959"/>
      <w:bookmarkStart w:id="83" w:name="_Toc308162464"/>
      <w:r>
        <w:rPr>
          <w:rStyle w:val="CharSectno"/>
        </w:rPr>
        <w:t>3</w:t>
      </w:r>
      <w:r>
        <w:rPr>
          <w:snapToGrid w:val="0"/>
        </w:rPr>
        <w:t>.</w:t>
      </w:r>
      <w:r>
        <w:rPr>
          <w:snapToGrid w:val="0"/>
        </w:rPr>
        <w:tab/>
        <w:t>Responsibility of master and owner</w:t>
      </w:r>
      <w:bookmarkEnd w:id="79"/>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For the purposes of this regulation, the provisions of regulations 51C and 52B to 52D, inclusive apply to every vessel being a vessel within the meaning of the Acts or to every owner or person in charge of any such vessel, as the case may be.</w:t>
      </w:r>
    </w:p>
    <w:p>
      <w:pPr>
        <w:pStyle w:val="Footnotesection"/>
      </w:pPr>
      <w:r>
        <w:tab/>
        <w:t xml:space="preserve">[Regulation 3 amended in Gazette 19 Dec 1962 p. 4014; 10 Feb 2006 p. 667; 27 Aug 2010 p. 4113.] </w:t>
      </w:r>
    </w:p>
    <w:p>
      <w:pPr>
        <w:pStyle w:val="Heading5"/>
        <w:rPr>
          <w:snapToGrid w:val="0"/>
        </w:rPr>
      </w:pPr>
      <w:bookmarkStart w:id="84" w:name="_Toc434376200"/>
      <w:bookmarkStart w:id="85" w:name="_Toc32135744"/>
      <w:bookmarkStart w:id="86" w:name="_Toc127333947"/>
      <w:bookmarkStart w:id="87" w:name="_Toc309915960"/>
      <w:bookmarkStart w:id="88" w:name="_Toc308162465"/>
      <w:r>
        <w:rPr>
          <w:rStyle w:val="CharSectno"/>
        </w:rPr>
        <w:t>3A</w:t>
      </w:r>
      <w:r>
        <w:rPr>
          <w:snapToGrid w:val="0"/>
        </w:rPr>
        <w:t>.</w:t>
      </w:r>
      <w:r>
        <w:rPr>
          <w:snapToGrid w:val="0"/>
        </w:rPr>
        <w:tab/>
        <w:t>When emergency vessels exempt</w:t>
      </w:r>
      <w:bookmarkEnd w:id="84"/>
      <w:bookmarkEnd w:id="85"/>
      <w:bookmarkEnd w:id="86"/>
      <w:bookmarkEnd w:id="87"/>
      <w:bookmarkEnd w:id="88"/>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in Gazette 3 Aug 1990 p. 3753; amended in Gazette 20 Jun 2000 p. 3038.] </w:t>
      </w:r>
    </w:p>
    <w:p>
      <w:pPr>
        <w:pStyle w:val="Heading2"/>
      </w:pPr>
      <w:bookmarkStart w:id="89" w:name="_Toc72550181"/>
      <w:bookmarkStart w:id="90" w:name="_Toc76539680"/>
      <w:bookmarkStart w:id="91" w:name="_Toc81294983"/>
      <w:bookmarkStart w:id="92" w:name="_Toc107312508"/>
      <w:bookmarkStart w:id="93" w:name="_Toc107630092"/>
      <w:bookmarkStart w:id="94" w:name="_Toc127333948"/>
      <w:bookmarkStart w:id="95" w:name="_Toc131403098"/>
      <w:bookmarkStart w:id="96" w:name="_Toc131403232"/>
      <w:bookmarkStart w:id="97" w:name="_Toc132684629"/>
      <w:bookmarkStart w:id="98" w:name="_Toc132687292"/>
      <w:bookmarkStart w:id="99" w:name="_Toc132687427"/>
      <w:bookmarkStart w:id="100" w:name="_Toc138217956"/>
      <w:bookmarkStart w:id="101" w:name="_Toc138218091"/>
      <w:bookmarkStart w:id="102" w:name="_Toc140399273"/>
      <w:bookmarkStart w:id="103" w:name="_Toc143573421"/>
      <w:bookmarkStart w:id="104" w:name="_Toc144797554"/>
      <w:bookmarkStart w:id="105" w:name="_Toc169405535"/>
      <w:bookmarkStart w:id="106" w:name="_Toc171743856"/>
      <w:bookmarkStart w:id="107" w:name="_Toc171753548"/>
      <w:bookmarkStart w:id="108" w:name="_Toc184117080"/>
      <w:bookmarkStart w:id="109" w:name="_Toc184182161"/>
      <w:bookmarkStart w:id="110" w:name="_Toc201997361"/>
      <w:bookmarkStart w:id="111" w:name="_Toc201997496"/>
      <w:bookmarkStart w:id="112" w:name="_Toc202505489"/>
      <w:bookmarkStart w:id="113" w:name="_Toc202680933"/>
      <w:bookmarkStart w:id="114" w:name="_Toc205954935"/>
      <w:bookmarkStart w:id="115" w:name="_Toc205955425"/>
      <w:bookmarkStart w:id="116" w:name="_Toc208032057"/>
      <w:bookmarkStart w:id="117" w:name="_Toc209430642"/>
      <w:bookmarkStart w:id="118" w:name="_Toc209587196"/>
      <w:bookmarkStart w:id="119" w:name="_Toc212527913"/>
      <w:bookmarkStart w:id="120" w:name="_Toc212528328"/>
      <w:bookmarkStart w:id="121" w:name="_Toc212605976"/>
      <w:bookmarkStart w:id="122" w:name="_Toc219187414"/>
      <w:bookmarkStart w:id="123" w:name="_Toc221072662"/>
      <w:bookmarkStart w:id="124" w:name="_Toc232587938"/>
      <w:bookmarkStart w:id="125" w:name="_Toc233601334"/>
      <w:bookmarkStart w:id="126" w:name="_Toc233601469"/>
      <w:bookmarkStart w:id="127" w:name="_Toc246139153"/>
      <w:bookmarkStart w:id="128" w:name="_Toc248217146"/>
      <w:bookmarkStart w:id="129" w:name="_Toc256685045"/>
      <w:bookmarkStart w:id="130" w:name="_Toc256688344"/>
      <w:bookmarkStart w:id="131" w:name="_Toc258572664"/>
      <w:bookmarkStart w:id="132" w:name="_Toc259442531"/>
      <w:bookmarkStart w:id="133" w:name="_Toc260736406"/>
      <w:bookmarkStart w:id="134" w:name="_Toc263067743"/>
      <w:bookmarkStart w:id="135" w:name="_Toc263068514"/>
      <w:bookmarkStart w:id="136" w:name="_Toc270681342"/>
      <w:bookmarkStart w:id="137" w:name="_Toc271015982"/>
      <w:bookmarkStart w:id="138" w:name="_Toc297285089"/>
      <w:bookmarkStart w:id="139" w:name="_Toc297285225"/>
      <w:bookmarkStart w:id="140" w:name="_Toc308095003"/>
      <w:bookmarkStart w:id="141" w:name="_Toc308162466"/>
      <w:bookmarkStart w:id="142" w:name="_Toc309915961"/>
      <w:r>
        <w:rPr>
          <w:rStyle w:val="CharPartNo"/>
        </w:rPr>
        <w:t>Part II</w:t>
      </w:r>
      <w:r>
        <w:rPr>
          <w:rStyle w:val="CharDivNo"/>
        </w:rPr>
        <w:t> </w:t>
      </w:r>
      <w:r>
        <w:t>—</w:t>
      </w:r>
      <w:r>
        <w:rPr>
          <w:rStyle w:val="CharDivText"/>
        </w:rPr>
        <w:t> </w:t>
      </w:r>
      <w:r>
        <w:rPr>
          <w:rStyle w:val="CharPartText"/>
        </w:rPr>
        <w:t>General good order regulations</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r>
        <w:rPr>
          <w:rStyle w:val="CharPartText"/>
        </w:rPr>
        <w:t xml:space="preserve"> </w:t>
      </w:r>
    </w:p>
    <w:p>
      <w:pPr>
        <w:pStyle w:val="Heading5"/>
        <w:rPr>
          <w:snapToGrid w:val="0"/>
        </w:rPr>
      </w:pPr>
      <w:bookmarkStart w:id="143" w:name="_Toc434376201"/>
      <w:bookmarkStart w:id="144" w:name="_Toc32135745"/>
      <w:bookmarkStart w:id="145" w:name="_Toc127333949"/>
      <w:bookmarkStart w:id="146" w:name="_Toc309915962"/>
      <w:bookmarkStart w:id="147" w:name="_Toc308162467"/>
      <w:r>
        <w:rPr>
          <w:rStyle w:val="CharSectno"/>
        </w:rPr>
        <w:t>4</w:t>
      </w:r>
      <w:r>
        <w:rPr>
          <w:snapToGrid w:val="0"/>
        </w:rPr>
        <w:t>.</w:t>
      </w:r>
      <w:r>
        <w:rPr>
          <w:snapToGrid w:val="0"/>
        </w:rPr>
        <w:tab/>
        <w:t>Application of regulations</w:t>
      </w:r>
      <w:bookmarkEnd w:id="143"/>
      <w:bookmarkEnd w:id="144"/>
      <w:bookmarkEnd w:id="145"/>
      <w:bookmarkEnd w:id="146"/>
      <w:bookmarkEnd w:id="147"/>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in Gazette 28 May 1969 p. 1568; amended in Gazette 1 Jul 1983 p. 2263.] </w:t>
      </w:r>
    </w:p>
    <w:p>
      <w:pPr>
        <w:pStyle w:val="Heading5"/>
        <w:rPr>
          <w:snapToGrid w:val="0"/>
        </w:rPr>
      </w:pPr>
      <w:bookmarkStart w:id="148" w:name="_Toc434376202"/>
      <w:bookmarkStart w:id="149" w:name="_Toc32135746"/>
      <w:bookmarkStart w:id="150" w:name="_Toc127333950"/>
      <w:bookmarkStart w:id="151" w:name="_Toc309915963"/>
      <w:bookmarkStart w:id="152" w:name="_Toc308162468"/>
      <w:r>
        <w:rPr>
          <w:rStyle w:val="CharSectno"/>
        </w:rPr>
        <w:t>5</w:t>
      </w:r>
      <w:r>
        <w:rPr>
          <w:snapToGrid w:val="0"/>
        </w:rPr>
        <w:t>.</w:t>
      </w:r>
      <w:r>
        <w:rPr>
          <w:snapToGrid w:val="0"/>
        </w:rPr>
        <w:tab/>
        <w:t>Inspection of vessels</w:t>
      </w:r>
      <w:bookmarkEnd w:id="148"/>
      <w:bookmarkEnd w:id="149"/>
      <w:bookmarkEnd w:id="150"/>
      <w:bookmarkEnd w:id="151"/>
      <w:bookmarkEnd w:id="152"/>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rPr>
          <w:snapToGrid w:val="0"/>
        </w:rPr>
      </w:pPr>
      <w:bookmarkStart w:id="153" w:name="_Toc434376203"/>
      <w:bookmarkStart w:id="154" w:name="_Toc32135747"/>
      <w:bookmarkStart w:id="155" w:name="_Toc127333951"/>
      <w:bookmarkStart w:id="156" w:name="_Toc309915964"/>
      <w:bookmarkStart w:id="157" w:name="_Toc308162469"/>
      <w:r>
        <w:rPr>
          <w:rStyle w:val="CharSectno"/>
        </w:rPr>
        <w:t>6</w:t>
      </w:r>
      <w:r>
        <w:rPr>
          <w:snapToGrid w:val="0"/>
        </w:rPr>
        <w:t>.</w:t>
      </w:r>
      <w:r>
        <w:rPr>
          <w:snapToGrid w:val="0"/>
        </w:rPr>
        <w:tab/>
        <w:t>Lifesaving equipment</w:t>
      </w:r>
      <w:bookmarkEnd w:id="153"/>
      <w:bookmarkEnd w:id="154"/>
      <w:bookmarkEnd w:id="155"/>
      <w:bookmarkEnd w:id="156"/>
      <w:bookmarkEnd w:id="157"/>
      <w:r>
        <w:rPr>
          <w:snapToGrid w:val="0"/>
        </w:rPr>
        <w:t xml:space="preserve"> </w:t>
      </w:r>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in Gazette 28 May 1969 p. 1568.] </w:t>
      </w:r>
    </w:p>
    <w:p>
      <w:pPr>
        <w:pStyle w:val="Heading5"/>
        <w:rPr>
          <w:snapToGrid w:val="0"/>
        </w:rPr>
      </w:pPr>
      <w:bookmarkStart w:id="158" w:name="_Toc434376204"/>
      <w:bookmarkStart w:id="159" w:name="_Toc32135748"/>
      <w:bookmarkStart w:id="160" w:name="_Toc127333952"/>
      <w:bookmarkStart w:id="161" w:name="_Toc309915965"/>
      <w:bookmarkStart w:id="162" w:name="_Toc308162470"/>
      <w:r>
        <w:rPr>
          <w:rStyle w:val="CharSectno"/>
        </w:rPr>
        <w:t>6A</w:t>
      </w:r>
      <w:r>
        <w:rPr>
          <w:snapToGrid w:val="0"/>
        </w:rPr>
        <w:t>.</w:t>
      </w:r>
      <w:r>
        <w:rPr>
          <w:snapToGrid w:val="0"/>
        </w:rPr>
        <w:tab/>
        <w:t>Owner of vessel shall comply with directions</w:t>
      </w:r>
      <w:bookmarkEnd w:id="158"/>
      <w:bookmarkEnd w:id="159"/>
      <w:bookmarkEnd w:id="160"/>
      <w:bookmarkEnd w:id="161"/>
      <w:bookmarkEnd w:id="162"/>
      <w:r>
        <w:rPr>
          <w:snapToGrid w:val="0"/>
        </w:rPr>
        <w:t xml:space="preserve"> </w:t>
      </w:r>
    </w:p>
    <w:p>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6A inserted in Gazette 28 Aug 1992 p. 4239; amended in Gazette 17 Nov 2009 p. 4630.] </w:t>
      </w:r>
    </w:p>
    <w:p>
      <w:pPr>
        <w:pStyle w:val="Heading5"/>
        <w:spacing w:before="240"/>
        <w:rPr>
          <w:snapToGrid w:val="0"/>
        </w:rPr>
      </w:pPr>
      <w:bookmarkStart w:id="163" w:name="_Toc434376205"/>
      <w:bookmarkStart w:id="164" w:name="_Toc32135749"/>
      <w:bookmarkStart w:id="165" w:name="_Toc127333953"/>
      <w:bookmarkStart w:id="166" w:name="_Toc309915966"/>
      <w:bookmarkStart w:id="167" w:name="_Toc308162471"/>
      <w:r>
        <w:rPr>
          <w:rStyle w:val="CharSectno"/>
        </w:rPr>
        <w:t>7</w:t>
      </w:r>
      <w:r>
        <w:rPr>
          <w:snapToGrid w:val="0"/>
        </w:rPr>
        <w:t>.</w:t>
      </w:r>
      <w:r>
        <w:rPr>
          <w:snapToGrid w:val="0"/>
        </w:rPr>
        <w:tab/>
        <w:t>Aids to navigation</w:t>
      </w:r>
      <w:bookmarkEnd w:id="163"/>
      <w:bookmarkEnd w:id="164"/>
      <w:bookmarkEnd w:id="165"/>
      <w:bookmarkEnd w:id="166"/>
      <w:bookmarkEnd w:id="167"/>
    </w:p>
    <w:p>
      <w:pPr>
        <w:pStyle w:val="Subsection"/>
        <w:spacing w:before="180"/>
        <w:rPr>
          <w:snapToGrid w:val="0"/>
        </w:rPr>
      </w:pPr>
      <w:r>
        <w:rPr>
          <w:snapToGrid w:val="0"/>
        </w:rPr>
        <w:tab/>
        <w:t>(a)</w:t>
      </w:r>
      <w:r>
        <w:rPr>
          <w:snapToGrid w:val="0"/>
        </w:rPr>
        <w:tab/>
        <w:t>No person shall interfere with, remove or damage any beacon, buoy or other artificial aid to navigation.</w:t>
      </w:r>
    </w:p>
    <w:p>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spacing w:before="240"/>
        <w:rPr>
          <w:snapToGrid w:val="0"/>
        </w:rPr>
      </w:pPr>
      <w:bookmarkStart w:id="168" w:name="_Toc434376206"/>
      <w:bookmarkStart w:id="169" w:name="_Toc32135750"/>
      <w:bookmarkStart w:id="170" w:name="_Toc127333954"/>
      <w:bookmarkStart w:id="171" w:name="_Toc309915967"/>
      <w:bookmarkStart w:id="172" w:name="_Toc308162472"/>
      <w:r>
        <w:rPr>
          <w:rStyle w:val="CharSectno"/>
        </w:rPr>
        <w:t>8</w:t>
      </w:r>
      <w:r>
        <w:rPr>
          <w:snapToGrid w:val="0"/>
        </w:rPr>
        <w:t>.</w:t>
      </w:r>
      <w:r>
        <w:rPr>
          <w:snapToGrid w:val="0"/>
        </w:rPr>
        <w:tab/>
        <w:t>Rubbish</w:t>
      </w:r>
      <w:bookmarkEnd w:id="168"/>
      <w:bookmarkEnd w:id="169"/>
      <w:bookmarkEnd w:id="170"/>
      <w:bookmarkEnd w:id="171"/>
      <w:bookmarkEnd w:id="172"/>
      <w:r>
        <w:rPr>
          <w:snapToGrid w:val="0"/>
        </w:rPr>
        <w:t xml:space="preserve"> </w:t>
      </w:r>
    </w:p>
    <w:p>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in Gazette 28 May 1969 p. 1568; 22 Dec 1972 p. 4777.] </w:t>
      </w:r>
    </w:p>
    <w:p>
      <w:pPr>
        <w:pStyle w:val="Heading5"/>
        <w:spacing w:before="240"/>
        <w:rPr>
          <w:snapToGrid w:val="0"/>
        </w:rPr>
      </w:pPr>
      <w:bookmarkStart w:id="173" w:name="_Toc434376207"/>
      <w:bookmarkStart w:id="174" w:name="_Toc32135751"/>
      <w:bookmarkStart w:id="175" w:name="_Toc127333955"/>
      <w:bookmarkStart w:id="176" w:name="_Toc309915968"/>
      <w:bookmarkStart w:id="177" w:name="_Toc308162473"/>
      <w:r>
        <w:rPr>
          <w:rStyle w:val="CharSectno"/>
        </w:rPr>
        <w:t>9</w:t>
      </w:r>
      <w:r>
        <w:rPr>
          <w:snapToGrid w:val="0"/>
        </w:rPr>
        <w:t>.</w:t>
      </w:r>
      <w:r>
        <w:rPr>
          <w:snapToGrid w:val="0"/>
        </w:rPr>
        <w:tab/>
        <w:t>Sand below high water mark</w:t>
      </w:r>
      <w:bookmarkEnd w:id="173"/>
      <w:bookmarkEnd w:id="174"/>
      <w:bookmarkEnd w:id="175"/>
      <w:r>
        <w:rPr>
          <w:snapToGrid w:val="0"/>
        </w:rPr>
        <w:t xml:space="preserve"> not to be interfered with</w:t>
      </w:r>
      <w:bookmarkEnd w:id="176"/>
      <w:bookmarkEnd w:id="177"/>
      <w:r>
        <w:rPr>
          <w:snapToGrid w:val="0"/>
        </w:rPr>
        <w:t xml:space="preserve"> </w:t>
      </w:r>
    </w:p>
    <w:p>
      <w:pPr>
        <w:pStyle w:val="Subsection"/>
        <w:keepNext/>
        <w:keepLines/>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178" w:name="_Toc434376208"/>
      <w:bookmarkStart w:id="179" w:name="_Toc32135752"/>
      <w:bookmarkStart w:id="180" w:name="_Toc127333956"/>
      <w:bookmarkStart w:id="181" w:name="_Toc309915969"/>
      <w:bookmarkStart w:id="182" w:name="_Toc308162474"/>
      <w:r>
        <w:rPr>
          <w:rStyle w:val="CharSectno"/>
        </w:rPr>
        <w:t>10</w:t>
      </w:r>
      <w:r>
        <w:rPr>
          <w:snapToGrid w:val="0"/>
        </w:rPr>
        <w:t>.</w:t>
      </w:r>
      <w:r>
        <w:rPr>
          <w:snapToGrid w:val="0"/>
        </w:rPr>
        <w:tab/>
        <w:t>Conduct on or near vessels, public jetties or bridges</w:t>
      </w:r>
      <w:bookmarkEnd w:id="178"/>
      <w:bookmarkEnd w:id="179"/>
      <w:bookmarkEnd w:id="180"/>
      <w:bookmarkEnd w:id="181"/>
      <w:bookmarkEnd w:id="182"/>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in Gazette 12 Jul 1974 p. 2624.] </w:t>
      </w:r>
    </w:p>
    <w:p>
      <w:pPr>
        <w:pStyle w:val="Heading5"/>
        <w:rPr>
          <w:snapToGrid w:val="0"/>
        </w:rPr>
      </w:pPr>
      <w:bookmarkStart w:id="183" w:name="_Toc434376209"/>
      <w:bookmarkStart w:id="184" w:name="_Toc32135753"/>
      <w:bookmarkStart w:id="185" w:name="_Toc127333957"/>
      <w:bookmarkStart w:id="186" w:name="_Toc309915970"/>
      <w:bookmarkStart w:id="187" w:name="_Toc308162475"/>
      <w:r>
        <w:rPr>
          <w:rStyle w:val="CharSectno"/>
        </w:rPr>
        <w:t>10A</w:t>
      </w:r>
      <w:r>
        <w:rPr>
          <w:snapToGrid w:val="0"/>
        </w:rPr>
        <w:t>.</w:t>
      </w:r>
      <w:r>
        <w:rPr>
          <w:snapToGrid w:val="0"/>
        </w:rPr>
        <w:tab/>
        <w:t>Areas for swimming</w:t>
      </w:r>
      <w:bookmarkEnd w:id="183"/>
      <w:bookmarkEnd w:id="184"/>
      <w:bookmarkEnd w:id="185"/>
      <w:bookmarkEnd w:id="186"/>
      <w:bookmarkEnd w:id="187"/>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ind w:left="890" w:hanging="890"/>
      </w:pPr>
      <w:r>
        <w:tab/>
        <w:t xml:space="preserve">[Regulation 10A inserted in Gazette 12 Jul 1974 p. 2625; amended in Gazette 16 Mar 1979 p. 750.] </w:t>
      </w:r>
    </w:p>
    <w:p>
      <w:pPr>
        <w:pStyle w:val="Heading5"/>
        <w:spacing w:before="180"/>
        <w:rPr>
          <w:snapToGrid w:val="0"/>
        </w:rPr>
      </w:pPr>
      <w:bookmarkStart w:id="188" w:name="_Toc434376210"/>
      <w:bookmarkStart w:id="189" w:name="_Toc32135754"/>
      <w:bookmarkStart w:id="190" w:name="_Toc127333958"/>
      <w:bookmarkStart w:id="191" w:name="_Toc309915971"/>
      <w:bookmarkStart w:id="192" w:name="_Toc308162476"/>
      <w:r>
        <w:rPr>
          <w:rStyle w:val="CharSectno"/>
        </w:rPr>
        <w:t>11</w:t>
      </w:r>
      <w:r>
        <w:rPr>
          <w:snapToGrid w:val="0"/>
        </w:rPr>
        <w:t>.</w:t>
      </w:r>
      <w:r>
        <w:rPr>
          <w:snapToGrid w:val="0"/>
        </w:rPr>
        <w:tab/>
        <w:t>Swimming from public jetty to be at own risk</w:t>
      </w:r>
      <w:bookmarkEnd w:id="188"/>
      <w:bookmarkEnd w:id="189"/>
      <w:bookmarkEnd w:id="190"/>
      <w:bookmarkEnd w:id="191"/>
      <w:bookmarkEnd w:id="192"/>
      <w:r>
        <w:rPr>
          <w:snapToGrid w:val="0"/>
        </w:rPr>
        <w:t xml:space="preserve"> </w:t>
      </w:r>
    </w:p>
    <w:p>
      <w:pPr>
        <w:pStyle w:val="Subsection"/>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rPr>
          <w:snapToGrid w:val="0"/>
        </w:rPr>
      </w:pPr>
      <w:bookmarkStart w:id="193" w:name="_Toc434376211"/>
      <w:bookmarkStart w:id="194" w:name="_Toc32135755"/>
      <w:bookmarkStart w:id="195" w:name="_Toc127333959"/>
      <w:bookmarkStart w:id="196" w:name="_Toc309915972"/>
      <w:bookmarkStart w:id="197" w:name="_Toc308162477"/>
      <w:r>
        <w:rPr>
          <w:rStyle w:val="CharSectno"/>
        </w:rPr>
        <w:t>12</w:t>
      </w:r>
      <w:r>
        <w:rPr>
          <w:snapToGrid w:val="0"/>
        </w:rPr>
        <w:t>.</w:t>
      </w:r>
      <w:r>
        <w:rPr>
          <w:snapToGrid w:val="0"/>
        </w:rPr>
        <w:tab/>
        <w:t>Regattas</w:t>
      </w:r>
      <w:bookmarkEnd w:id="193"/>
      <w:bookmarkEnd w:id="194"/>
      <w:bookmarkEnd w:id="195"/>
      <w:bookmarkEnd w:id="196"/>
      <w:bookmarkEnd w:id="197"/>
      <w:r>
        <w:rPr>
          <w:snapToGrid w:val="0"/>
        </w:rPr>
        <w:t xml:space="preserve"> </w:t>
      </w:r>
    </w:p>
    <w:p>
      <w:pPr>
        <w:pStyle w:val="Subsection"/>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pPr>
      <w:r>
        <w:tab/>
        <w:t>[(b)</w:t>
      </w:r>
      <w:r>
        <w:tab/>
        <w:t>deleted]</w:t>
      </w:r>
    </w:p>
    <w:p>
      <w:pPr>
        <w:pStyle w:val="Subsection"/>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pPr>
        <w:pStyle w:val="Footnotesection"/>
      </w:pPr>
      <w:r>
        <w:tab/>
        <w:t xml:space="preserve">[Regulation 12 amended in Gazette 3 Oct 1967 p. 2592; 18 Dec 1981 p. 5219; 28 Aug 1992 p. 4239.] </w:t>
      </w:r>
    </w:p>
    <w:p>
      <w:pPr>
        <w:pStyle w:val="Heading5"/>
        <w:rPr>
          <w:snapToGrid w:val="0"/>
        </w:rPr>
      </w:pPr>
      <w:bookmarkStart w:id="198" w:name="_Toc434376212"/>
      <w:bookmarkStart w:id="199" w:name="_Toc32135756"/>
      <w:bookmarkStart w:id="200" w:name="_Toc127333960"/>
      <w:bookmarkStart w:id="201" w:name="_Toc309915973"/>
      <w:bookmarkStart w:id="202" w:name="_Toc308162478"/>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198"/>
      <w:bookmarkEnd w:id="199"/>
      <w:bookmarkEnd w:id="200"/>
      <w:bookmarkEnd w:id="201"/>
      <w:bookmarkEnd w:id="202"/>
      <w:r>
        <w:rPr>
          <w:snapToGrid w:val="0"/>
        </w:rPr>
        <w:t xml:space="preserve"> </w:t>
      </w:r>
    </w:p>
    <w:p>
      <w:pPr>
        <w:pStyle w:val="Subsection"/>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pPr>
      <w:r>
        <w:tab/>
        <w:t xml:space="preserve">[Regulation 13 inserted in Gazette 18 Dec 1981 p. 5219; amended in Gazette 1 Jul 1983 p. 2263.] </w:t>
      </w:r>
    </w:p>
    <w:p>
      <w:pPr>
        <w:pStyle w:val="Heading5"/>
        <w:rPr>
          <w:snapToGrid w:val="0"/>
        </w:rPr>
      </w:pPr>
      <w:bookmarkStart w:id="203" w:name="_Toc434376213"/>
      <w:bookmarkStart w:id="204" w:name="_Toc32135757"/>
      <w:bookmarkStart w:id="205" w:name="_Toc127333961"/>
      <w:bookmarkStart w:id="206" w:name="_Toc309915974"/>
      <w:bookmarkStart w:id="207" w:name="_Toc308162479"/>
      <w:r>
        <w:rPr>
          <w:rStyle w:val="CharSectno"/>
        </w:rPr>
        <w:t>14</w:t>
      </w:r>
      <w:r>
        <w:rPr>
          <w:snapToGrid w:val="0"/>
        </w:rPr>
        <w:t>.</w:t>
      </w:r>
      <w:r>
        <w:rPr>
          <w:snapToGrid w:val="0"/>
        </w:rPr>
        <w:tab/>
        <w:t>Vessel not to be used to cause nuisance</w:t>
      </w:r>
      <w:bookmarkEnd w:id="203"/>
      <w:bookmarkEnd w:id="204"/>
      <w:bookmarkEnd w:id="205"/>
      <w:r>
        <w:rPr>
          <w:snapToGrid w:val="0"/>
        </w:rPr>
        <w:t xml:space="preserve"> or damage</w:t>
      </w:r>
      <w:bookmarkEnd w:id="206"/>
      <w:bookmarkEnd w:id="207"/>
    </w:p>
    <w:p>
      <w:pPr>
        <w:pStyle w:val="Subsection"/>
        <w:keepNext/>
        <w:keepLines/>
        <w:rPr>
          <w:snapToGrid w:val="0"/>
        </w:rPr>
      </w:pPr>
      <w:r>
        <w:rPr>
          <w:snapToGrid w:val="0"/>
        </w:rPr>
        <w:tab/>
      </w:r>
      <w:r>
        <w:rPr>
          <w:snapToGrid w:val="0"/>
        </w:rPr>
        <w:tab/>
        <w:t>No vessel shall travel at such a speed or in such a manner as to</w:t>
      </w:r>
      <w:r>
        <w:t xml:space="preserve"> cause —</w:t>
      </w:r>
    </w:p>
    <w:p>
      <w:pPr>
        <w:pStyle w:val="Indenta"/>
      </w:pPr>
      <w:bookmarkStart w:id="208" w:name="_Toc434376214"/>
      <w:bookmarkStart w:id="209" w:name="_Toc32135758"/>
      <w:bookmarkStart w:id="210" w:name="_Toc127333962"/>
      <w:r>
        <w:tab/>
        <w:t>(a)</w:t>
      </w:r>
      <w:r>
        <w:tab/>
        <w:t>nuisance to any person or to any other vessel whether moored or not; or</w:t>
      </w:r>
    </w:p>
    <w:p>
      <w:pPr>
        <w:pStyle w:val="Indenta"/>
      </w:pPr>
      <w:r>
        <w:tab/>
        <w:t>(b)</w:t>
      </w:r>
      <w:r>
        <w:tab/>
        <w:t>damage to any person or to that or any other vessel whether moored or not; or</w:t>
      </w:r>
    </w:p>
    <w:p>
      <w:pPr>
        <w:pStyle w:val="Indenta"/>
      </w:pPr>
      <w:r>
        <w:tab/>
        <w:t>(c)</w:t>
      </w:r>
      <w:r>
        <w:tab/>
        <w:t>damage or erosion to any bank or property.</w:t>
      </w:r>
    </w:p>
    <w:p>
      <w:pPr>
        <w:pStyle w:val="Footnotesection"/>
      </w:pPr>
      <w:r>
        <w:tab/>
        <w:t>[Regulation 14 amended in Gazette 17 Nov 2009 p. 4628]</w:t>
      </w:r>
    </w:p>
    <w:p>
      <w:pPr>
        <w:pStyle w:val="Heading5"/>
        <w:keepNext w:val="0"/>
        <w:keepLines w:val="0"/>
        <w:rPr>
          <w:snapToGrid w:val="0"/>
        </w:rPr>
      </w:pPr>
      <w:bookmarkStart w:id="211" w:name="_Toc309915975"/>
      <w:bookmarkStart w:id="212" w:name="_Toc308162480"/>
      <w:r>
        <w:rPr>
          <w:rStyle w:val="CharSectno"/>
        </w:rPr>
        <w:t>14A</w:t>
      </w:r>
      <w:r>
        <w:rPr>
          <w:snapToGrid w:val="0"/>
        </w:rPr>
        <w:t>.</w:t>
      </w:r>
      <w:r>
        <w:rPr>
          <w:snapToGrid w:val="0"/>
        </w:rPr>
        <w:tab/>
        <w:t>Safe navigation of vessels</w:t>
      </w:r>
      <w:bookmarkEnd w:id="208"/>
      <w:bookmarkEnd w:id="209"/>
      <w:bookmarkEnd w:id="210"/>
      <w:bookmarkEnd w:id="211"/>
      <w:bookmarkEnd w:id="212"/>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in Gazette 22 Sep 1978 p. 3504.] </w:t>
      </w:r>
    </w:p>
    <w:p>
      <w:pPr>
        <w:pStyle w:val="Heading5"/>
        <w:rPr>
          <w:snapToGrid w:val="0"/>
        </w:rPr>
      </w:pPr>
      <w:bookmarkStart w:id="213" w:name="_Toc434376215"/>
      <w:bookmarkStart w:id="214" w:name="_Toc32135759"/>
      <w:bookmarkStart w:id="215" w:name="_Toc127333963"/>
      <w:bookmarkStart w:id="216" w:name="_Toc309915976"/>
      <w:bookmarkStart w:id="217" w:name="_Toc308162481"/>
      <w:r>
        <w:rPr>
          <w:rStyle w:val="CharSectno"/>
        </w:rPr>
        <w:t>14B</w:t>
      </w:r>
      <w:r>
        <w:rPr>
          <w:snapToGrid w:val="0"/>
        </w:rPr>
        <w:t>.</w:t>
      </w:r>
      <w:r>
        <w:rPr>
          <w:snapToGrid w:val="0"/>
        </w:rPr>
        <w:tab/>
        <w:t>Passengers to keep within certain limits of vessel during navigation</w:t>
      </w:r>
      <w:bookmarkEnd w:id="213"/>
      <w:bookmarkEnd w:id="214"/>
      <w:bookmarkEnd w:id="215"/>
      <w:bookmarkEnd w:id="216"/>
      <w:bookmarkEnd w:id="217"/>
      <w:r>
        <w:rPr>
          <w:snapToGrid w:val="0"/>
        </w:rPr>
        <w:t xml:space="preserve"> </w:t>
      </w:r>
    </w:p>
    <w:p>
      <w:pPr>
        <w:pStyle w:val="Subsection"/>
        <w:spacing w:before="120"/>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in Gazette 22 Aug 1975 p. 3044.] </w:t>
      </w:r>
    </w:p>
    <w:p>
      <w:pPr>
        <w:pStyle w:val="Heading5"/>
        <w:spacing w:before="180"/>
        <w:rPr>
          <w:snapToGrid w:val="0"/>
        </w:rPr>
      </w:pPr>
      <w:bookmarkStart w:id="218" w:name="_Toc434376216"/>
      <w:bookmarkStart w:id="219" w:name="_Toc32135760"/>
      <w:bookmarkStart w:id="220" w:name="_Toc127333964"/>
      <w:bookmarkStart w:id="221" w:name="_Toc309915977"/>
      <w:bookmarkStart w:id="222" w:name="_Toc308162482"/>
      <w:r>
        <w:rPr>
          <w:rStyle w:val="CharSectno"/>
        </w:rPr>
        <w:t>15</w:t>
      </w:r>
      <w:r>
        <w:rPr>
          <w:snapToGrid w:val="0"/>
        </w:rPr>
        <w:t>.</w:t>
      </w:r>
      <w:r>
        <w:rPr>
          <w:snapToGrid w:val="0"/>
        </w:rPr>
        <w:tab/>
        <w:t>Towing vessels</w:t>
      </w:r>
      <w:bookmarkEnd w:id="218"/>
      <w:bookmarkEnd w:id="219"/>
      <w:bookmarkEnd w:id="220"/>
      <w:bookmarkEnd w:id="221"/>
      <w:bookmarkEnd w:id="222"/>
      <w:r>
        <w:rPr>
          <w:snapToGrid w:val="0"/>
        </w:rPr>
        <w:t xml:space="preserve"> </w:t>
      </w:r>
    </w:p>
    <w:p>
      <w:pPr>
        <w:pStyle w:val="Subsection"/>
        <w:spacing w:before="120"/>
        <w:rPr>
          <w:snapToGrid w:val="0"/>
        </w:rPr>
      </w:pPr>
      <w:r>
        <w:rPr>
          <w:snapToGrid w:val="0"/>
        </w:rPr>
        <w:tab/>
        <w:t>(1)</w:t>
      </w:r>
      <w:r>
        <w:rPr>
          <w:snapToGrid w:val="0"/>
        </w:rPr>
        <w:tab/>
        <w:t>No motor boat shall pass through or under any bridge with more than one vessel in tow.</w:t>
      </w:r>
    </w:p>
    <w:p>
      <w:pPr>
        <w:pStyle w:val="Subsection"/>
        <w:spacing w:before="120"/>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in Gazette 22 Sep 1978 p. 3504.] </w:t>
      </w:r>
    </w:p>
    <w:p>
      <w:pPr>
        <w:pStyle w:val="Heading5"/>
        <w:rPr>
          <w:snapToGrid w:val="0"/>
        </w:rPr>
      </w:pPr>
      <w:bookmarkStart w:id="223" w:name="_Toc434376217"/>
      <w:bookmarkStart w:id="224" w:name="_Toc32135761"/>
      <w:bookmarkStart w:id="225" w:name="_Toc127333965"/>
      <w:bookmarkStart w:id="226" w:name="_Toc309915978"/>
      <w:bookmarkStart w:id="227" w:name="_Toc308162483"/>
      <w:r>
        <w:rPr>
          <w:rStyle w:val="CharSectno"/>
        </w:rPr>
        <w:t>16</w:t>
      </w:r>
      <w:r>
        <w:rPr>
          <w:snapToGrid w:val="0"/>
        </w:rPr>
        <w:t>.</w:t>
      </w:r>
      <w:r>
        <w:rPr>
          <w:snapToGrid w:val="0"/>
        </w:rPr>
        <w:tab/>
        <w:t>Inflammable liquid</w:t>
      </w:r>
      <w:bookmarkEnd w:id="223"/>
      <w:bookmarkEnd w:id="224"/>
      <w:bookmarkEnd w:id="225"/>
      <w:bookmarkEnd w:id="226"/>
      <w:bookmarkEnd w:id="227"/>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rPr>
          <w:snapToGrid w:val="0"/>
        </w:rPr>
      </w:pPr>
      <w:bookmarkStart w:id="228" w:name="_Toc434376218"/>
      <w:bookmarkStart w:id="229" w:name="_Toc32135762"/>
      <w:bookmarkStart w:id="230" w:name="_Toc127333966"/>
      <w:bookmarkStart w:id="231" w:name="_Toc309915979"/>
      <w:bookmarkStart w:id="232" w:name="_Toc308162484"/>
      <w:r>
        <w:rPr>
          <w:rStyle w:val="CharSectno"/>
        </w:rPr>
        <w:t>17</w:t>
      </w:r>
      <w:r>
        <w:rPr>
          <w:snapToGrid w:val="0"/>
        </w:rPr>
        <w:t>.</w:t>
      </w:r>
      <w:r>
        <w:rPr>
          <w:snapToGrid w:val="0"/>
        </w:rPr>
        <w:tab/>
        <w:t>Two vessels leaving adjacent berths at the same time</w:t>
      </w:r>
      <w:bookmarkEnd w:id="228"/>
      <w:bookmarkEnd w:id="229"/>
      <w:bookmarkEnd w:id="230"/>
      <w:bookmarkEnd w:id="231"/>
      <w:bookmarkEnd w:id="232"/>
      <w:r>
        <w:rPr>
          <w:snapToGrid w:val="0"/>
        </w:rPr>
        <w:t xml:space="preserve"> </w:t>
      </w:r>
    </w:p>
    <w:p>
      <w:pPr>
        <w:pStyle w:val="Subsection"/>
        <w:rPr>
          <w:snapToGrid w:val="0"/>
        </w:rPr>
      </w:pPr>
      <w:r>
        <w:rPr>
          <w:snapToGrid w:val="0"/>
        </w:rPr>
        <w:tab/>
      </w:r>
      <w:r>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pPr>
        <w:pStyle w:val="Footnotesection"/>
      </w:pPr>
      <w:r>
        <w:tab/>
        <w:t xml:space="preserve">[Regulation 17 amended in Gazette 24 Apr 1998 p. 2161.] </w:t>
      </w:r>
    </w:p>
    <w:p>
      <w:pPr>
        <w:pStyle w:val="Heading5"/>
        <w:rPr>
          <w:snapToGrid w:val="0"/>
        </w:rPr>
      </w:pPr>
      <w:bookmarkStart w:id="233" w:name="_Toc434376219"/>
      <w:bookmarkStart w:id="234" w:name="_Toc32135763"/>
      <w:bookmarkStart w:id="235" w:name="_Toc127333967"/>
      <w:bookmarkStart w:id="236" w:name="_Toc309915980"/>
      <w:bookmarkStart w:id="237" w:name="_Toc308162485"/>
      <w:r>
        <w:rPr>
          <w:rStyle w:val="CharSectno"/>
        </w:rPr>
        <w:t>18</w:t>
      </w:r>
      <w:r>
        <w:rPr>
          <w:snapToGrid w:val="0"/>
        </w:rPr>
        <w:t>.</w:t>
      </w:r>
      <w:r>
        <w:rPr>
          <w:snapToGrid w:val="0"/>
        </w:rPr>
        <w:tab/>
        <w:t>Right of way when approaching jetties</w:t>
      </w:r>
      <w:bookmarkEnd w:id="233"/>
      <w:bookmarkEnd w:id="234"/>
      <w:bookmarkEnd w:id="235"/>
      <w:bookmarkEnd w:id="236"/>
      <w:bookmarkEnd w:id="237"/>
      <w:r>
        <w:rPr>
          <w:snapToGrid w:val="0"/>
        </w:rPr>
        <w:t xml:space="preserve"> </w:t>
      </w:r>
    </w:p>
    <w:p>
      <w:pPr>
        <w:pStyle w:val="Subsection"/>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rPr>
          <w:snapToGrid w:val="0"/>
        </w:rPr>
      </w:pPr>
      <w:bookmarkStart w:id="238" w:name="_Toc434376220"/>
      <w:bookmarkStart w:id="239" w:name="_Toc32135764"/>
      <w:bookmarkStart w:id="240" w:name="_Toc127333968"/>
      <w:bookmarkStart w:id="241" w:name="_Toc309915981"/>
      <w:bookmarkStart w:id="242" w:name="_Toc308162486"/>
      <w:r>
        <w:rPr>
          <w:rStyle w:val="CharSectno"/>
        </w:rPr>
        <w:t>18A</w:t>
      </w:r>
      <w:r>
        <w:rPr>
          <w:snapToGrid w:val="0"/>
        </w:rPr>
        <w:t>.</w:t>
      </w:r>
      <w:r>
        <w:rPr>
          <w:snapToGrid w:val="0"/>
        </w:rPr>
        <w:tab/>
        <w:t>At least 2 persons must man sea going vessel</w:t>
      </w:r>
      <w:bookmarkEnd w:id="238"/>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any vessel 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in Gazette 30 Dec 1966 p. 3465.] </w:t>
      </w:r>
    </w:p>
    <w:p>
      <w:pPr>
        <w:pStyle w:val="Heading5"/>
        <w:rPr>
          <w:snapToGrid w:val="0"/>
        </w:rPr>
      </w:pPr>
      <w:bookmarkStart w:id="243" w:name="_Toc434376221"/>
      <w:bookmarkStart w:id="244" w:name="_Toc32135765"/>
      <w:bookmarkStart w:id="245" w:name="_Toc127333969"/>
      <w:bookmarkStart w:id="246" w:name="_Toc309915982"/>
      <w:bookmarkStart w:id="247" w:name="_Toc308162487"/>
      <w:r>
        <w:rPr>
          <w:rStyle w:val="CharSectno"/>
        </w:rPr>
        <w:t>19</w:t>
      </w:r>
      <w:r>
        <w:rPr>
          <w:snapToGrid w:val="0"/>
        </w:rPr>
        <w:t>.</w:t>
      </w:r>
      <w:r>
        <w:rPr>
          <w:snapToGrid w:val="0"/>
        </w:rPr>
        <w:tab/>
        <w:t>Certain vessels to remain within 5 nautical miles</w:t>
      </w:r>
      <w:bookmarkEnd w:id="243"/>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 </w:t>
      </w:r>
    </w:p>
    <w:p>
      <w:pPr>
        <w:pStyle w:val="Indenta"/>
        <w:rPr>
          <w:snapToGrid w:val="0"/>
        </w:rPr>
      </w:pPr>
      <w:r>
        <w:rPr>
          <w:snapToGrid w:val="0"/>
        </w:rPr>
        <w:tab/>
        <w:t>(a)</w:t>
      </w:r>
      <w:r>
        <w:rPr>
          <w:snapToGrid w:val="0"/>
        </w:rPr>
        <w:tab/>
        <w:t>a vessel not solely propelled by oars, held for the purpose of pleasure privately and not for hire or reward;</w:t>
      </w:r>
    </w:p>
    <w:p>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pPr>
        <w:pStyle w:val="Subsection"/>
        <w:spacing w:before="180"/>
        <w:rPr>
          <w:snapToGrid w:val="0"/>
        </w:rPr>
      </w:pPr>
      <w:r>
        <w:rPr>
          <w:snapToGrid w:val="0"/>
        </w:rPr>
        <w:tab/>
        <w:t>(2)</w:t>
      </w:r>
      <w:r>
        <w:rPr>
          <w:snapToGrid w:val="0"/>
        </w:rPr>
        <w:tab/>
        <w:t>Subject to subregulation (3), a person in charge of a vessel of less than 3.75 metres in length shall not cause or permit the vessel to be navigated at a greater distance than 5 nautical miles from the nearest point at low water mark on the mainland shore.</w:t>
      </w:r>
    </w:p>
    <w:p>
      <w:pPr>
        <w:pStyle w:val="Penstart"/>
        <w:spacing w:before="180"/>
        <w:rPr>
          <w:snapToGrid w:val="0"/>
        </w:rPr>
      </w:pPr>
      <w:r>
        <w:rPr>
          <w:snapToGrid w:val="0"/>
        </w:rPr>
        <w:tab/>
        <w:t xml:space="preserve">Penalty: </w:t>
      </w:r>
      <w:r>
        <w:t>a fine of</w:t>
      </w:r>
      <w:r>
        <w:rPr>
          <w:snapToGrid w:val="0"/>
        </w:rPr>
        <w:t xml:space="preserve"> $500.</w:t>
      </w:r>
    </w:p>
    <w:p>
      <w:pPr>
        <w:pStyle w:val="Subsection"/>
        <w:spacing w:before="180"/>
        <w:rPr>
          <w:snapToGrid w:val="0"/>
        </w:rPr>
      </w:pPr>
      <w:r>
        <w:rPr>
          <w:snapToGrid w:val="0"/>
        </w:rPr>
        <w:tab/>
        <w:t>(3)</w:t>
      </w:r>
      <w:r>
        <w:rPr>
          <w:snapToGrid w:val="0"/>
        </w:rPr>
        <w:tab/>
        <w:t>Nothing in this regulation prevents the navigation of a vessel of less than 3.75 metres in length — </w:t>
      </w:r>
    </w:p>
    <w:p>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pPr>
        <w:pStyle w:val="Indenta"/>
        <w:keepNext/>
        <w:rPr>
          <w:snapToGrid w:val="0"/>
        </w:rPr>
      </w:pPr>
      <w:r>
        <w:rPr>
          <w:snapToGrid w:val="0"/>
        </w:rPr>
        <w:tab/>
        <w:t>(b)</w:t>
      </w:r>
      <w:r>
        <w:rPr>
          <w:snapToGrid w:val="0"/>
        </w:rPr>
        <w:tab/>
        <w:t>within a distance of one nautical mile from any island.</w:t>
      </w:r>
    </w:p>
    <w:p>
      <w:pPr>
        <w:pStyle w:val="Footnotesection"/>
        <w:keepLines w:val="0"/>
        <w:ind w:left="890" w:hanging="890"/>
      </w:pPr>
      <w:r>
        <w:tab/>
        <w:t>[Regulation 19 inserted in Gazette 4 Nov 1965 p. 3803</w:t>
      </w:r>
      <w:r>
        <w:noBreakHyphen/>
        <w:t xml:space="preserve">4; amended in Gazette 14 Feb 1975 p. 572; 28 Aug 1992 p. 4242; 24 Apr 1998 p. 2161; 17 Nov 2009 p. 4630.] </w:t>
      </w:r>
    </w:p>
    <w:p>
      <w:pPr>
        <w:pStyle w:val="Heading5"/>
        <w:rPr>
          <w:snapToGrid w:val="0"/>
        </w:rPr>
      </w:pPr>
      <w:bookmarkStart w:id="248" w:name="_Toc434376222"/>
      <w:bookmarkStart w:id="249" w:name="_Toc32135766"/>
      <w:bookmarkStart w:id="250" w:name="_Toc127333970"/>
      <w:bookmarkStart w:id="251" w:name="_Toc309915983"/>
      <w:bookmarkStart w:id="252" w:name="_Toc308162488"/>
      <w:r>
        <w:rPr>
          <w:rStyle w:val="CharSectno"/>
        </w:rPr>
        <w:t>19A</w:t>
      </w:r>
      <w:r>
        <w:rPr>
          <w:snapToGrid w:val="0"/>
        </w:rPr>
        <w:t>.</w:t>
      </w:r>
      <w:r>
        <w:rPr>
          <w:snapToGrid w:val="0"/>
        </w:rPr>
        <w:tab/>
        <w:t xml:space="preserve">Speed limit in Swan and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Rivers</w:t>
          </w:r>
        </w:smartTag>
      </w:smartTag>
      <w:bookmarkEnd w:id="248"/>
      <w:bookmarkEnd w:id="249"/>
      <w:bookmarkEnd w:id="250"/>
      <w:bookmarkEnd w:id="251"/>
      <w:bookmarkEnd w:id="252"/>
      <w:r>
        <w:rPr>
          <w:snapToGrid w:val="0"/>
        </w:rPr>
        <w:t xml:space="preserve"> </w:t>
      </w:r>
    </w:p>
    <w:p>
      <w:pPr>
        <w:pStyle w:val="Subsection"/>
        <w:rPr>
          <w:snapToGrid w:val="0"/>
        </w:rPr>
      </w:pPr>
      <w:r>
        <w:rPr>
          <w:snapToGrid w:val="0"/>
        </w:rPr>
        <w:tab/>
      </w:r>
      <w:r>
        <w:rPr>
          <w:snapToGrid w:val="0"/>
        </w:rPr>
        <w:tab/>
        <w:t xml:space="preserve">Subject to regulations 48 and 48A, a person shall not cause a vessel to travel at a speed exceeding 10 knots in the waters of the Swan and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Rivers</w:t>
          </w:r>
        </w:smartTag>
      </w:smartTag>
      <w:r>
        <w:rPr>
          <w:snapToGrid w:val="0"/>
        </w:rPr>
        <w:t xml:space="preserve"> between the hours of sunset and sunrise.</w:t>
      </w:r>
    </w:p>
    <w:p>
      <w:pPr>
        <w:pStyle w:val="Footnotesection"/>
      </w:pPr>
      <w:r>
        <w:tab/>
        <w:t xml:space="preserve">[Regulation 19A inserted in Gazette 24 Mar 1972 p. 699.] </w:t>
      </w:r>
    </w:p>
    <w:p>
      <w:pPr>
        <w:pStyle w:val="Heading5"/>
        <w:rPr>
          <w:snapToGrid w:val="0"/>
        </w:rPr>
      </w:pPr>
      <w:bookmarkStart w:id="253" w:name="_Toc434376223"/>
      <w:bookmarkStart w:id="254" w:name="_Toc32135767"/>
      <w:bookmarkStart w:id="255" w:name="_Toc127333971"/>
      <w:bookmarkStart w:id="256" w:name="_Toc309915984"/>
      <w:bookmarkStart w:id="257" w:name="_Toc308162489"/>
      <w:r>
        <w:rPr>
          <w:rStyle w:val="CharSectno"/>
        </w:rPr>
        <w:t>19B</w:t>
      </w:r>
      <w:r>
        <w:rPr>
          <w:snapToGrid w:val="0"/>
        </w:rPr>
        <w:t>.</w:t>
      </w:r>
      <w:r>
        <w:rPr>
          <w:snapToGrid w:val="0"/>
        </w:rPr>
        <w:tab/>
        <w:t>Use of signals and flares etc.</w:t>
      </w:r>
      <w:bookmarkEnd w:id="253"/>
      <w:bookmarkEnd w:id="254"/>
      <w:bookmarkEnd w:id="255"/>
      <w:bookmarkEnd w:id="256"/>
      <w:bookmarkEnd w:id="257"/>
      <w:r>
        <w:rPr>
          <w:snapToGrid w:val="0"/>
        </w:rPr>
        <w:t xml:space="preserve"> </w:t>
      </w:r>
    </w:p>
    <w:p>
      <w:pPr>
        <w:pStyle w:val="Subsection"/>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19B inserted in Gazette 24 Mar 1972 p. 699; amended in Gazette 28 Aug 1992 p. 4242; 17 Nov 2009 p. 4629 and 4630.] </w:t>
      </w:r>
    </w:p>
    <w:p>
      <w:pPr>
        <w:pStyle w:val="Heading5"/>
        <w:rPr>
          <w:snapToGrid w:val="0"/>
        </w:rPr>
      </w:pPr>
      <w:bookmarkStart w:id="258" w:name="_Toc434376224"/>
      <w:bookmarkStart w:id="259" w:name="_Toc32135768"/>
      <w:bookmarkStart w:id="260" w:name="_Toc127333972"/>
      <w:bookmarkStart w:id="261" w:name="_Toc309915985"/>
      <w:bookmarkStart w:id="262" w:name="_Toc308162490"/>
      <w:r>
        <w:rPr>
          <w:rStyle w:val="CharSectno"/>
        </w:rPr>
        <w:t>19C</w:t>
      </w:r>
      <w:r>
        <w:rPr>
          <w:snapToGrid w:val="0"/>
        </w:rPr>
        <w:t>.</w:t>
      </w:r>
      <w:r>
        <w:rPr>
          <w:snapToGrid w:val="0"/>
        </w:rPr>
        <w:tab/>
        <w:t>Master to display diving signals during diving</w:t>
      </w:r>
      <w:bookmarkEnd w:id="258"/>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millimetres in length and not less than 600 millimetres in width.</w:t>
      </w:r>
    </w:p>
    <w:p>
      <w:pPr>
        <w:pStyle w:val="Subsection"/>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metres) </w:t>
      </w:r>
      <w:r>
        <w:rPr>
          <w:snapToGrid w:val="0"/>
        </w:rPr>
        <w:t>the highest and lowest of which must be red and the middle light must be white.</w:t>
      </w:r>
    </w:p>
    <w:p>
      <w:pPr>
        <w:pStyle w:val="Footnotesection"/>
      </w:pPr>
      <w:r>
        <w:tab/>
        <w:t>[Regulation 19C inserted in Gazette 22 Dec 1972 p. 4777; amended in Gazette 9 Feb 1979 p. 375; 28 Aug 1992 p. 4239; 11 Mar 2003 p. 752</w:t>
      </w:r>
      <w:r>
        <w:noBreakHyphen/>
        <w:t xml:space="preserve">3.] </w:t>
      </w:r>
    </w:p>
    <w:p>
      <w:pPr>
        <w:pStyle w:val="Heading5"/>
      </w:pPr>
      <w:bookmarkStart w:id="263" w:name="_Toc35059855"/>
      <w:bookmarkStart w:id="264" w:name="_Toc35059966"/>
      <w:bookmarkStart w:id="265" w:name="_Toc127333973"/>
      <w:bookmarkStart w:id="266" w:name="_Toc309915986"/>
      <w:bookmarkStart w:id="267" w:name="_Toc308162491"/>
      <w:bookmarkStart w:id="268" w:name="_Toc434376226"/>
      <w:bookmarkStart w:id="269" w:name="_Toc32135770"/>
      <w:r>
        <w:rPr>
          <w:rStyle w:val="CharSectno"/>
        </w:rPr>
        <w:t>19D</w:t>
      </w:r>
      <w:r>
        <w:t>.</w:t>
      </w:r>
      <w:r>
        <w:tab/>
        <w:t>Person to display certain signals when diving otherwise than from vessel</w:t>
      </w:r>
      <w:bookmarkEnd w:id="263"/>
      <w:bookmarkEnd w:id="264"/>
      <w:bookmarkEnd w:id="265"/>
      <w:bookmarkEnd w:id="266"/>
      <w:bookmarkEnd w:id="267"/>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metres.</w:t>
      </w:r>
    </w:p>
    <w:p>
      <w:pPr>
        <w:pStyle w:val="Subsection"/>
      </w:pPr>
      <w:r>
        <w:tab/>
        <w:t>(2)</w:t>
      </w:r>
      <w:r>
        <w:tab/>
        <w:t xml:space="preserve">The International Code Flag “A” referred to in subregulation (1) must be — </w:t>
      </w:r>
    </w:p>
    <w:p>
      <w:pPr>
        <w:pStyle w:val="Indenta"/>
      </w:pPr>
      <w:r>
        <w:tab/>
        <w:t>(a)</w:t>
      </w:r>
      <w:r>
        <w:tab/>
        <w:t>if displayed from a buoy, not less than 300 millimetres in length and not less than 200 millimetres in width; or</w:t>
      </w:r>
    </w:p>
    <w:p>
      <w:pPr>
        <w:pStyle w:val="Indenta"/>
      </w:pPr>
      <w:r>
        <w:tab/>
        <w:t>(b)</w:t>
      </w:r>
      <w:r>
        <w:tab/>
        <w:t xml:space="preserve">if otherwise displayed — </w:t>
      </w:r>
    </w:p>
    <w:p>
      <w:pPr>
        <w:pStyle w:val="Indenti"/>
      </w:pPr>
      <w:r>
        <w:tab/>
        <w:t>(i)</w:t>
      </w:r>
      <w:r>
        <w:tab/>
        <w:t>a flag of size 6 of the International Flag Code; or</w:t>
      </w:r>
    </w:p>
    <w:p>
      <w:pPr>
        <w:pStyle w:val="Indenti"/>
      </w:pPr>
      <w:r>
        <w:tab/>
        <w:t>(ii)</w:t>
      </w:r>
      <w:r>
        <w:tab/>
        <w:t>not less than 750 millimetres in length and not less than 600 millimetres in width.</w:t>
      </w:r>
    </w:p>
    <w:p>
      <w:pPr>
        <w:pStyle w:val="Footnotesection"/>
      </w:pPr>
      <w:r>
        <w:tab/>
        <w:t>[Regulation 19D inserted in Gazette 11 Mar 2003 p. 753</w:t>
      </w:r>
      <w:r>
        <w:noBreakHyphen/>
        <w:t>4.]</w:t>
      </w:r>
    </w:p>
    <w:p>
      <w:pPr>
        <w:pStyle w:val="Heading5"/>
        <w:spacing w:before="180"/>
        <w:rPr>
          <w:snapToGrid w:val="0"/>
        </w:rPr>
      </w:pPr>
      <w:bookmarkStart w:id="270" w:name="_Toc35059856"/>
      <w:bookmarkStart w:id="271" w:name="_Toc35059967"/>
      <w:bookmarkStart w:id="272" w:name="_Toc127333974"/>
      <w:bookmarkStart w:id="273" w:name="_Toc309915987"/>
      <w:bookmarkStart w:id="274" w:name="_Toc308162492"/>
      <w:bookmarkEnd w:id="268"/>
      <w:bookmarkEnd w:id="269"/>
      <w:r>
        <w:rPr>
          <w:rStyle w:val="CharSectno"/>
        </w:rPr>
        <w:t>19E</w:t>
      </w:r>
      <w:r>
        <w:rPr>
          <w:snapToGrid w:val="0"/>
        </w:rPr>
        <w:t>.</w:t>
      </w:r>
      <w:r>
        <w:rPr>
          <w:snapToGrid w:val="0"/>
        </w:rPr>
        <w:tab/>
        <w:t>Precautions when approaching diving operations</w:t>
      </w:r>
      <w:bookmarkEnd w:id="270"/>
      <w:bookmarkEnd w:id="271"/>
      <w:bookmarkEnd w:id="272"/>
      <w:bookmarkEnd w:id="273"/>
      <w:bookmarkEnd w:id="274"/>
      <w:r>
        <w:rPr>
          <w:snapToGrid w:val="0"/>
        </w:rPr>
        <w:t xml:space="preserve"> </w:t>
      </w:r>
    </w:p>
    <w:p>
      <w:pPr>
        <w:pStyle w:val="Subsection"/>
        <w:spacing w:before="120"/>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metres clear of that place or vessel; or</w:t>
      </w:r>
    </w:p>
    <w:p>
      <w:pPr>
        <w:pStyle w:val="Indenta"/>
        <w:keepNext/>
        <w:rPr>
          <w:snapToGrid w:val="0"/>
        </w:rPr>
      </w:pPr>
      <w:r>
        <w:rPr>
          <w:snapToGrid w:val="0"/>
        </w:rPr>
        <w:tab/>
        <w:t>(b)</w:t>
      </w:r>
      <w:r>
        <w:rPr>
          <w:snapToGrid w:val="0"/>
        </w:rPr>
        <w:tab/>
        <w:t>where it is not possible to keep 50 metres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keepNext/>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metres </w:t>
      </w:r>
      <w:r>
        <w:t>of the place or vessel displaying the flag or the appropriate signal.</w:t>
      </w:r>
    </w:p>
    <w:p>
      <w:pPr>
        <w:pStyle w:val="Penstart"/>
      </w:pPr>
      <w:r>
        <w:tab/>
        <w:t>Penalty: a fine of $1 000.</w:t>
      </w:r>
    </w:p>
    <w:p>
      <w:pPr>
        <w:pStyle w:val="Subsection"/>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an officer of the</w:t>
      </w:r>
      <w:r>
        <w:t xml:space="preserve"> Department;</w:t>
      </w:r>
      <w:r>
        <w:rPr>
          <w:snapToGrid w:val="0"/>
        </w:rPr>
        <w:t xml:space="preserve"> </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snapToGrid w:val="0"/>
        </w:rPr>
        <w:t>Wildlife Conservation Act 1950</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pPr>
        <w:pStyle w:val="Subsection"/>
        <w:rPr>
          <w:snapToGrid w:val="0"/>
        </w:rPr>
      </w:pPr>
      <w:r>
        <w:rPr>
          <w:snapToGrid w:val="0"/>
        </w:rPr>
        <w:tab/>
        <w:t>(3)</w:t>
      </w:r>
      <w:r>
        <w:rPr>
          <w:snapToGrid w:val="0"/>
        </w:rPr>
        <w:tab/>
        <w:t xml:space="preserve">The master or person in charge of a vessel under subregulation (2) must, while </w:t>
      </w:r>
      <w:r>
        <w:t>within 50 metres</w:t>
      </w:r>
      <w:r>
        <w:rPr>
          <w:snapToGrid w:val="0"/>
        </w:rPr>
        <w:t xml:space="preserve">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spacing w:before="180"/>
      </w:pPr>
      <w:r>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least 50 metres clear of that place or vessel, must, while in such a position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Penstart"/>
      </w:pPr>
      <w:r>
        <w:tab/>
        <w:t>Penalty: a fine of $1 000.</w:t>
      </w:r>
    </w:p>
    <w:p>
      <w:pPr>
        <w:pStyle w:val="Subsection"/>
        <w:spacing w:before="180"/>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pPr>
        <w:pStyle w:val="Subsection"/>
        <w:spacing w:before="180"/>
      </w:pPr>
      <w:r>
        <w:tab/>
        <w:t>(4)</w:t>
      </w:r>
      <w:r>
        <w:tab/>
        <w:t xml:space="preserve">In this regulation — </w:t>
      </w:r>
    </w:p>
    <w:p>
      <w:pPr>
        <w:pStyle w:val="Defstart"/>
      </w:pPr>
      <w:r>
        <w:rPr>
          <w:i/>
          <w:iCs/>
        </w:rPr>
        <w:tab/>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ind w:left="890" w:hanging="890"/>
      </w:pPr>
      <w:r>
        <w:tab/>
        <w:t>[Regulation 19E inserted in Gazette 22 Dec 1972 p. 4778; amended in Gazette 24 Jul 1987 p. 2830; 16 Oct 1987 p. 3893; 2 Nov 1990 p. 5470; 24 Apr 1998 p. 2161; 11 Mar 2003 p. 754</w:t>
      </w:r>
      <w:r>
        <w:noBreakHyphen/>
        <w:t xml:space="preserve">5; 13 Mar 2009 p. 762; 17 Nov 2009 p. 4629.] </w:t>
      </w:r>
    </w:p>
    <w:p>
      <w:pPr>
        <w:pStyle w:val="Heading5"/>
        <w:keepLines w:val="0"/>
        <w:spacing w:before="240"/>
        <w:rPr>
          <w:snapToGrid w:val="0"/>
        </w:rPr>
      </w:pPr>
      <w:bookmarkStart w:id="275" w:name="_Toc434376227"/>
      <w:bookmarkStart w:id="276" w:name="_Toc32135771"/>
      <w:bookmarkStart w:id="277" w:name="_Toc127333975"/>
      <w:bookmarkStart w:id="278" w:name="_Toc309915988"/>
      <w:bookmarkStart w:id="279" w:name="_Toc308162493"/>
      <w:r>
        <w:rPr>
          <w:rStyle w:val="CharSectno"/>
        </w:rPr>
        <w:t>19F</w:t>
      </w:r>
      <w:r>
        <w:rPr>
          <w:snapToGrid w:val="0"/>
        </w:rPr>
        <w:t>.</w:t>
      </w:r>
      <w:r>
        <w:rPr>
          <w:snapToGrid w:val="0"/>
        </w:rPr>
        <w:tab/>
        <w:t>Owner of vessel to supply driver’s name and address</w:t>
      </w:r>
      <w:bookmarkEnd w:id="275"/>
      <w:bookmarkEnd w:id="276"/>
      <w:bookmarkEnd w:id="277"/>
      <w:bookmarkEnd w:id="278"/>
      <w:bookmarkEnd w:id="279"/>
      <w:r>
        <w:rPr>
          <w:snapToGrid w:val="0"/>
        </w:rPr>
        <w:t xml:space="preserve"> </w:t>
      </w:r>
    </w:p>
    <w:p>
      <w:pPr>
        <w:pStyle w:val="Subsection"/>
        <w:spacing w:before="180"/>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19F inserted in Gazette 22 Dec 1972 p. 4778; amended in Gazette 28 Aug 1992 p. 4242; 17 Nov 2009 p. 4630.] </w:t>
      </w:r>
    </w:p>
    <w:p>
      <w:pPr>
        <w:pStyle w:val="Heading5"/>
        <w:rPr>
          <w:snapToGrid w:val="0"/>
        </w:rPr>
      </w:pPr>
      <w:bookmarkStart w:id="280" w:name="_Toc434376228"/>
      <w:bookmarkStart w:id="281" w:name="_Toc32135772"/>
      <w:bookmarkStart w:id="282" w:name="_Toc127333976"/>
      <w:bookmarkStart w:id="283" w:name="_Toc309915989"/>
      <w:bookmarkStart w:id="284" w:name="_Toc308162494"/>
      <w:r>
        <w:rPr>
          <w:rStyle w:val="CharSectno"/>
        </w:rPr>
        <w:t>19G</w:t>
      </w:r>
      <w:r>
        <w:rPr>
          <w:snapToGrid w:val="0"/>
        </w:rPr>
        <w:t>.</w:t>
      </w:r>
      <w:r>
        <w:rPr>
          <w:snapToGrid w:val="0"/>
        </w:rPr>
        <w:tab/>
        <w:t>Certificate of appointment</w:t>
      </w:r>
      <w:bookmarkEnd w:id="280"/>
      <w:bookmarkEnd w:id="281"/>
      <w:bookmarkEnd w:id="282"/>
      <w:bookmarkEnd w:id="283"/>
      <w:bookmarkEnd w:id="284"/>
      <w:r>
        <w:rPr>
          <w:snapToGrid w:val="0"/>
        </w:rPr>
        <w:t xml:space="preserve"> </w:t>
      </w:r>
    </w:p>
    <w:p>
      <w:pPr>
        <w:pStyle w:val="Subsection"/>
        <w:rPr>
          <w:snapToGrid w:val="0"/>
        </w:rPr>
      </w:pPr>
      <w:r>
        <w:rPr>
          <w:snapToGrid w:val="0"/>
        </w:rPr>
        <w:tab/>
      </w:r>
      <w:r>
        <w:rPr>
          <w:snapToGrid w:val="0"/>
        </w:rPr>
        <w:tab/>
        <w:t xml:space="preserve">The form of certificate of appointment for the purpose of sections 117 and 118 of the </w:t>
      </w:r>
      <w:r>
        <w:rPr>
          <w:i/>
          <w:snapToGrid w:val="0"/>
        </w:rPr>
        <w:t>Western Australian Marine Act 1982</w:t>
      </w:r>
      <w:r>
        <w:rPr>
          <w:snapToGrid w:val="0"/>
        </w:rPr>
        <w:t xml:space="preserve"> is a form in the form in the Schedule.</w:t>
      </w:r>
    </w:p>
    <w:p>
      <w:pPr>
        <w:pStyle w:val="Footnotesection"/>
      </w:pPr>
      <w:r>
        <w:tab/>
        <w:t>[Regulation 19G inserted in Gazette 17 Mar 1978 p. 816</w:t>
      </w:r>
      <w:r>
        <w:noBreakHyphen/>
        <w:t xml:space="preserve">17; amended in Gazette 1 Jul 1983 p. 2263.] </w:t>
      </w:r>
    </w:p>
    <w:p>
      <w:pPr>
        <w:pStyle w:val="Heading5"/>
        <w:rPr>
          <w:snapToGrid w:val="0"/>
        </w:rPr>
      </w:pPr>
      <w:bookmarkStart w:id="285" w:name="_Toc434376229"/>
      <w:bookmarkStart w:id="286" w:name="_Toc32135773"/>
      <w:bookmarkStart w:id="287" w:name="_Toc127333977"/>
      <w:bookmarkStart w:id="288" w:name="_Toc309915990"/>
      <w:bookmarkStart w:id="289" w:name="_Toc308162495"/>
      <w:r>
        <w:rPr>
          <w:rStyle w:val="CharSectno"/>
        </w:rPr>
        <w:t>19H</w:t>
      </w:r>
      <w:r>
        <w:rPr>
          <w:snapToGrid w:val="0"/>
        </w:rPr>
        <w:t>.</w:t>
      </w:r>
      <w:r>
        <w:rPr>
          <w:snapToGrid w:val="0"/>
        </w:rPr>
        <w:tab/>
        <w:t>Declaration of emergency vessel</w:t>
      </w:r>
      <w:bookmarkEnd w:id="285"/>
      <w:bookmarkEnd w:id="286"/>
      <w:bookmarkEnd w:id="287"/>
      <w:bookmarkEnd w:id="288"/>
      <w:bookmarkEnd w:id="289"/>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w:t>
      </w:r>
    </w:p>
    <w:p>
      <w:pPr>
        <w:pStyle w:val="Indenta"/>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w:t>
      </w:r>
    </w:p>
    <w:p>
      <w:pPr>
        <w:pStyle w:val="Indenta"/>
        <w:keepNext/>
        <w:rPr>
          <w:snapToGrid w:val="0"/>
        </w:rPr>
      </w:pPr>
      <w:r>
        <w:rPr>
          <w:snapToGrid w:val="0"/>
        </w:rPr>
        <w:tab/>
        <w:t>(c)</w:t>
      </w:r>
      <w:r>
        <w:rPr>
          <w:snapToGrid w:val="0"/>
        </w:rPr>
        <w:tab/>
        <w:t>when a lamp displaying intermittent blue flashes may be used on that vessel;</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ind w:left="890" w:hanging="890"/>
      </w:pPr>
      <w:r>
        <w:tab/>
        <w:t>[Regulation 19H inserted in Gazette 3 Aug 1990 p. 3753; amended in Gazette 11 Aug 1992 p. 3975</w:t>
      </w:r>
      <w:r>
        <w:noBreakHyphen/>
        <w:t xml:space="preserve">6.] </w:t>
      </w:r>
    </w:p>
    <w:p>
      <w:pPr>
        <w:pStyle w:val="Heading5"/>
        <w:rPr>
          <w:snapToGrid w:val="0"/>
        </w:rPr>
      </w:pPr>
      <w:bookmarkStart w:id="290" w:name="_Toc434376230"/>
      <w:bookmarkStart w:id="291" w:name="_Toc32135774"/>
      <w:bookmarkStart w:id="292" w:name="_Toc127333978"/>
      <w:bookmarkStart w:id="293" w:name="_Toc309915991"/>
      <w:bookmarkStart w:id="294" w:name="_Toc308162496"/>
      <w:r>
        <w:rPr>
          <w:rStyle w:val="CharSectno"/>
        </w:rPr>
        <w:t>19I</w:t>
      </w:r>
      <w:r>
        <w:rPr>
          <w:snapToGrid w:val="0"/>
        </w:rPr>
        <w:t>.</w:t>
      </w:r>
      <w:r>
        <w:rPr>
          <w:snapToGrid w:val="0"/>
        </w:rPr>
        <w:tab/>
        <w:t>Flashing blue lamps</w:t>
      </w:r>
      <w:bookmarkEnd w:id="290"/>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 xml:space="preserve">Penalty: </w:t>
      </w:r>
      <w:r>
        <w:t>a fine of</w:t>
      </w:r>
      <w:r>
        <w:rPr>
          <w:snapToGrid w:val="0"/>
        </w:rPr>
        <w:t xml:space="preserve"> $500.</w:t>
      </w:r>
    </w:p>
    <w:p>
      <w:pPr>
        <w:pStyle w:val="Footnotesection"/>
        <w:ind w:left="890" w:hanging="890"/>
      </w:pPr>
      <w:r>
        <w:tab/>
        <w:t xml:space="preserve">[Regulation 19I inserted in Gazette 3 Aug 1990 p. 3753; amended in Gazette 28 Aug 1992 p. 4242; 17 Nov 2009 p. 4630.] </w:t>
      </w:r>
    </w:p>
    <w:p>
      <w:pPr>
        <w:pStyle w:val="Heading5"/>
        <w:keepNext w:val="0"/>
        <w:keepLines w:val="0"/>
        <w:rPr>
          <w:snapToGrid w:val="0"/>
        </w:rPr>
      </w:pPr>
      <w:bookmarkStart w:id="295" w:name="_Toc434376231"/>
      <w:bookmarkStart w:id="296" w:name="_Toc32135775"/>
      <w:bookmarkStart w:id="297" w:name="_Toc127333979"/>
      <w:bookmarkStart w:id="298" w:name="_Toc309915992"/>
      <w:bookmarkStart w:id="299" w:name="_Toc308162497"/>
      <w:r>
        <w:rPr>
          <w:rStyle w:val="CharSectno"/>
        </w:rPr>
        <w:t>20</w:t>
      </w:r>
      <w:r>
        <w:rPr>
          <w:snapToGrid w:val="0"/>
        </w:rPr>
        <w:t>.</w:t>
      </w:r>
      <w:r>
        <w:rPr>
          <w:snapToGrid w:val="0"/>
        </w:rPr>
        <w:tab/>
        <w:t>Penalties</w:t>
      </w:r>
      <w:bookmarkEnd w:id="295"/>
      <w:bookmarkEnd w:id="296"/>
      <w:bookmarkEnd w:id="297"/>
      <w:bookmarkEnd w:id="298"/>
      <w:bookmarkEnd w:id="299"/>
      <w:r>
        <w:rPr>
          <w:snapToGrid w:val="0"/>
        </w:rPr>
        <w:t xml:space="preserve"> </w:t>
      </w:r>
    </w:p>
    <w:p>
      <w:pPr>
        <w:pStyle w:val="Subsection"/>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of $500.</w:t>
      </w:r>
    </w:p>
    <w:p>
      <w:pPr>
        <w:pStyle w:val="Footnotesection"/>
        <w:keepLines w:val="0"/>
        <w:ind w:left="890" w:hanging="890"/>
      </w:pPr>
      <w:r>
        <w:tab/>
        <w:t xml:space="preserve">[Regulation 20 inserted in Gazette 12 Jul 1974 p. 2625; amended in Gazette 17 Sep 1976 p. 3463; 28 Aug 1992 p. 4242; 17 Nov 2009 p. 4630.] </w:t>
      </w:r>
    </w:p>
    <w:p>
      <w:pPr>
        <w:pStyle w:val="Heading2"/>
      </w:pPr>
      <w:bookmarkStart w:id="300" w:name="_Toc72550213"/>
      <w:bookmarkStart w:id="301" w:name="_Toc76539712"/>
      <w:bookmarkStart w:id="302" w:name="_Toc81295015"/>
      <w:bookmarkStart w:id="303" w:name="_Toc107312540"/>
      <w:bookmarkStart w:id="304" w:name="_Toc107630124"/>
      <w:bookmarkStart w:id="305" w:name="_Toc127333980"/>
      <w:bookmarkStart w:id="306" w:name="_Toc131403130"/>
      <w:bookmarkStart w:id="307" w:name="_Toc131403264"/>
      <w:bookmarkStart w:id="308" w:name="_Toc132684661"/>
      <w:bookmarkStart w:id="309" w:name="_Toc132687324"/>
      <w:bookmarkStart w:id="310" w:name="_Toc132687459"/>
      <w:bookmarkStart w:id="311" w:name="_Toc138217988"/>
      <w:bookmarkStart w:id="312" w:name="_Toc138218123"/>
      <w:bookmarkStart w:id="313" w:name="_Toc140399305"/>
      <w:bookmarkStart w:id="314" w:name="_Toc143573453"/>
      <w:bookmarkStart w:id="315" w:name="_Toc144797586"/>
      <w:bookmarkStart w:id="316" w:name="_Toc169405567"/>
      <w:bookmarkStart w:id="317" w:name="_Toc171743888"/>
      <w:bookmarkStart w:id="318" w:name="_Toc171753580"/>
      <w:bookmarkStart w:id="319" w:name="_Toc184117112"/>
      <w:bookmarkStart w:id="320" w:name="_Toc184182193"/>
      <w:bookmarkStart w:id="321" w:name="_Toc201997393"/>
      <w:bookmarkStart w:id="322" w:name="_Toc201997528"/>
      <w:bookmarkStart w:id="323" w:name="_Toc202505521"/>
      <w:bookmarkStart w:id="324" w:name="_Toc202680965"/>
      <w:bookmarkStart w:id="325" w:name="_Toc205954967"/>
      <w:bookmarkStart w:id="326" w:name="_Toc205955457"/>
      <w:bookmarkStart w:id="327" w:name="_Toc208032089"/>
      <w:bookmarkStart w:id="328" w:name="_Toc209430674"/>
      <w:bookmarkStart w:id="329" w:name="_Toc209587228"/>
      <w:bookmarkStart w:id="330" w:name="_Toc212527945"/>
      <w:bookmarkStart w:id="331" w:name="_Toc212528360"/>
      <w:bookmarkStart w:id="332" w:name="_Toc212606008"/>
      <w:bookmarkStart w:id="333" w:name="_Toc219187446"/>
      <w:bookmarkStart w:id="334" w:name="_Toc221072694"/>
      <w:bookmarkStart w:id="335" w:name="_Toc232587970"/>
      <w:bookmarkStart w:id="336" w:name="_Toc233601366"/>
      <w:bookmarkStart w:id="337" w:name="_Toc233601501"/>
      <w:bookmarkStart w:id="338" w:name="_Toc246139185"/>
      <w:bookmarkStart w:id="339" w:name="_Toc248217178"/>
      <w:bookmarkStart w:id="340" w:name="_Toc256685077"/>
      <w:bookmarkStart w:id="341" w:name="_Toc256688376"/>
      <w:bookmarkStart w:id="342" w:name="_Toc258572696"/>
      <w:bookmarkStart w:id="343" w:name="_Toc259442563"/>
      <w:bookmarkStart w:id="344" w:name="_Toc260736438"/>
      <w:bookmarkStart w:id="345" w:name="_Toc263067775"/>
      <w:bookmarkStart w:id="346" w:name="_Toc263068546"/>
      <w:bookmarkStart w:id="347" w:name="_Toc270681374"/>
      <w:bookmarkStart w:id="348" w:name="_Toc271016014"/>
      <w:bookmarkStart w:id="349" w:name="_Toc297285121"/>
      <w:bookmarkStart w:id="350" w:name="_Toc297285257"/>
      <w:bookmarkStart w:id="351" w:name="_Toc308095035"/>
      <w:bookmarkStart w:id="352" w:name="_Toc308162498"/>
      <w:bookmarkStart w:id="353" w:name="_Toc309915993"/>
      <w:r>
        <w:rPr>
          <w:rStyle w:val="CharPartNo"/>
        </w:rPr>
        <w:t>Part III</w:t>
      </w:r>
      <w:r>
        <w:rPr>
          <w:rStyle w:val="CharDivNo"/>
        </w:rPr>
        <w:t> </w:t>
      </w:r>
      <w:r>
        <w:t>—</w:t>
      </w:r>
      <w:r>
        <w:rPr>
          <w:rStyle w:val="CharDivText"/>
        </w:rPr>
        <w:t> </w:t>
      </w:r>
      <w:r>
        <w:rPr>
          <w:rStyle w:val="CharPartText"/>
        </w:rPr>
        <w:t>Use of public jetties</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r>
        <w:rPr>
          <w:rStyle w:val="CharPartText"/>
        </w:rPr>
        <w:t xml:space="preserve"> </w:t>
      </w:r>
    </w:p>
    <w:p>
      <w:pPr>
        <w:pStyle w:val="Heading5"/>
        <w:rPr>
          <w:snapToGrid w:val="0"/>
        </w:rPr>
      </w:pPr>
      <w:bookmarkStart w:id="354" w:name="_Toc434376232"/>
      <w:bookmarkStart w:id="355" w:name="_Toc32135776"/>
      <w:bookmarkStart w:id="356" w:name="_Toc127333981"/>
      <w:bookmarkStart w:id="357" w:name="_Toc309915994"/>
      <w:bookmarkStart w:id="358" w:name="_Toc308162499"/>
      <w:r>
        <w:rPr>
          <w:rStyle w:val="CharSectno"/>
        </w:rPr>
        <w:t>21</w:t>
      </w:r>
      <w:r>
        <w:rPr>
          <w:snapToGrid w:val="0"/>
        </w:rPr>
        <w:t>.</w:t>
      </w:r>
      <w:r>
        <w:rPr>
          <w:snapToGrid w:val="0"/>
        </w:rPr>
        <w:tab/>
      </w:r>
      <w:bookmarkEnd w:id="354"/>
      <w:bookmarkEnd w:id="355"/>
      <w:bookmarkEnd w:id="356"/>
      <w:r>
        <w:rPr>
          <w:snapToGrid w:val="0"/>
        </w:rPr>
        <w:t>Terms used</w:t>
      </w:r>
      <w:bookmarkEnd w:id="357"/>
      <w:bookmarkEnd w:id="358"/>
    </w:p>
    <w:p>
      <w:pPr>
        <w:pStyle w:val="Subsection"/>
        <w:rPr>
          <w:snapToGrid w:val="0"/>
        </w:rPr>
      </w:pPr>
      <w:r>
        <w:rPr>
          <w:snapToGrid w:val="0"/>
        </w:rPr>
        <w:tab/>
      </w:r>
      <w:r>
        <w:rPr>
          <w:snapToGrid w:val="0"/>
        </w:rPr>
        <w:tab/>
        <w:t>In this Part, subject to the context — </w:t>
      </w:r>
    </w:p>
    <w:p>
      <w:pPr>
        <w:pStyle w:val="Defstart"/>
      </w:pPr>
      <w:r>
        <w:rPr>
          <w:b/>
          <w:i/>
          <w:iCs/>
        </w:rPr>
        <w:tab/>
      </w:r>
      <w:r>
        <w:rPr>
          <w:rStyle w:val="CharDefText"/>
        </w:rPr>
        <w:t>jetty</w:t>
      </w:r>
      <w:r>
        <w:t xml:space="preserve"> means </w:t>
      </w:r>
      <w:r>
        <w:rPr>
          <w:b/>
          <w:bCs/>
          <w:i/>
          <w:iCs/>
        </w:rPr>
        <w:t>public jetty</w:t>
      </w:r>
      <w:r>
        <w:t xml:space="preserve"> as defined in section 3 of the </w:t>
      </w:r>
      <w:r>
        <w:rPr>
          <w:i/>
        </w:rPr>
        <w:t>Jetties Act 1926</w:t>
      </w:r>
      <w:r>
        <w:t>, and includes all jetties as defined in the said section and public and private jetties within a proclaimed port or harbour;</w:t>
      </w:r>
    </w:p>
    <w:p>
      <w:pPr>
        <w:pStyle w:val="Defstart"/>
      </w:pPr>
      <w:r>
        <w:rPr>
          <w:b/>
          <w:i/>
          <w:iCs/>
        </w:rPr>
        <w:tab/>
      </w:r>
      <w:r>
        <w:rPr>
          <w:rStyle w:val="CharDefText"/>
        </w:rPr>
        <w:t>vessel</w:t>
      </w:r>
      <w:r>
        <w:t xml:space="preserve"> means </w:t>
      </w:r>
      <w:r>
        <w:rPr>
          <w:b/>
          <w:bCs/>
          <w:i/>
          <w:iCs/>
        </w:rPr>
        <w:t>vessel</w:t>
      </w:r>
      <w:r>
        <w:t xml:space="preserve"> as defined in section 3 of the </w:t>
      </w:r>
      <w:r>
        <w:rPr>
          <w:i/>
        </w:rPr>
        <w:t>Jetties Act 1926</w:t>
      </w:r>
      <w:r>
        <w:t>.</w:t>
      </w:r>
    </w:p>
    <w:p>
      <w:pPr>
        <w:pStyle w:val="Heading5"/>
        <w:rPr>
          <w:snapToGrid w:val="0"/>
        </w:rPr>
      </w:pPr>
      <w:bookmarkStart w:id="359" w:name="_Toc434376233"/>
      <w:bookmarkStart w:id="360" w:name="_Toc32135777"/>
      <w:bookmarkStart w:id="361" w:name="_Toc127333982"/>
      <w:bookmarkStart w:id="362" w:name="_Toc309915995"/>
      <w:bookmarkStart w:id="363" w:name="_Toc308162500"/>
      <w:r>
        <w:rPr>
          <w:rStyle w:val="CharSectno"/>
        </w:rPr>
        <w:t>22</w:t>
      </w:r>
      <w:r>
        <w:rPr>
          <w:snapToGrid w:val="0"/>
        </w:rPr>
        <w:t>.</w:t>
      </w:r>
      <w:r>
        <w:rPr>
          <w:snapToGrid w:val="0"/>
        </w:rPr>
        <w:tab/>
        <w:t>Application of this Part</w:t>
      </w:r>
      <w:bookmarkEnd w:id="359"/>
      <w:bookmarkEnd w:id="360"/>
      <w:bookmarkEnd w:id="361"/>
      <w:bookmarkEnd w:id="362"/>
      <w:bookmarkEnd w:id="363"/>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rPr>
          <w:snapToGrid w:val="0"/>
        </w:rPr>
      </w:pPr>
      <w:bookmarkStart w:id="364" w:name="_Toc434376234"/>
      <w:bookmarkStart w:id="365" w:name="_Toc32135778"/>
      <w:bookmarkStart w:id="366" w:name="_Toc127333983"/>
      <w:bookmarkStart w:id="367" w:name="_Toc309915996"/>
      <w:bookmarkStart w:id="368" w:name="_Toc308162501"/>
      <w:r>
        <w:rPr>
          <w:rStyle w:val="CharSectno"/>
        </w:rPr>
        <w:t>23</w:t>
      </w:r>
      <w:r>
        <w:rPr>
          <w:snapToGrid w:val="0"/>
        </w:rPr>
        <w:t>.</w:t>
      </w:r>
      <w:r>
        <w:rPr>
          <w:snapToGrid w:val="0"/>
        </w:rPr>
        <w:tab/>
        <w:t>Jetties to be in accordance with these regulations</w:t>
      </w:r>
      <w:bookmarkEnd w:id="364"/>
      <w:bookmarkEnd w:id="365"/>
      <w:bookmarkEnd w:id="366"/>
      <w:bookmarkEnd w:id="367"/>
      <w:bookmarkEnd w:id="368"/>
      <w:r>
        <w:rPr>
          <w:snapToGrid w:val="0"/>
        </w:rPr>
        <w:t xml:space="preserve"> </w:t>
      </w:r>
    </w:p>
    <w:p>
      <w:pPr>
        <w:pStyle w:val="Subsection"/>
        <w:rPr>
          <w:snapToGrid w:val="0"/>
        </w:rPr>
      </w:pPr>
      <w:r>
        <w:rPr>
          <w:snapToGrid w:val="0"/>
        </w:rPr>
        <w:tab/>
        <w:t>(a)</w:t>
      </w:r>
      <w:r>
        <w:rPr>
          <w:snapToGrid w:val="0"/>
        </w:rPr>
        <w:tab/>
        <w:t>No person shall land at, use or enter a jetty except in accordance with these regulations.</w:t>
      </w:r>
    </w:p>
    <w:p>
      <w:pPr>
        <w:pStyle w:val="Subsection"/>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rPr>
          <w:snapToGrid w:val="0"/>
        </w:rPr>
      </w:pPr>
      <w:bookmarkStart w:id="369" w:name="_Toc434376235"/>
      <w:bookmarkStart w:id="370" w:name="_Toc32135779"/>
      <w:bookmarkStart w:id="371" w:name="_Toc127333984"/>
      <w:bookmarkStart w:id="372" w:name="_Toc309915997"/>
      <w:bookmarkStart w:id="373" w:name="_Toc308162502"/>
      <w:r>
        <w:rPr>
          <w:rStyle w:val="CharSectno"/>
        </w:rPr>
        <w:t>24</w:t>
      </w:r>
      <w:r>
        <w:rPr>
          <w:snapToGrid w:val="0"/>
        </w:rPr>
        <w:t>.</w:t>
      </w:r>
      <w:r>
        <w:rPr>
          <w:snapToGrid w:val="0"/>
        </w:rPr>
        <w:tab/>
        <w:t>Vessels moored to jetties</w:t>
      </w:r>
      <w:bookmarkEnd w:id="369"/>
      <w:bookmarkEnd w:id="370"/>
      <w:bookmarkEnd w:id="371"/>
      <w:bookmarkEnd w:id="372"/>
      <w:bookmarkEnd w:id="373"/>
      <w:r>
        <w:rPr>
          <w:snapToGrid w:val="0"/>
        </w:rPr>
        <w:t xml:space="preserve"> </w:t>
      </w:r>
    </w:p>
    <w:p>
      <w:pPr>
        <w:pStyle w:val="Subsection"/>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Lines w:val="0"/>
        <w:spacing w:before="180"/>
        <w:rPr>
          <w:snapToGrid w:val="0"/>
        </w:rPr>
      </w:pPr>
      <w:bookmarkStart w:id="374" w:name="_Toc434376236"/>
      <w:bookmarkStart w:id="375" w:name="_Toc32135780"/>
      <w:bookmarkStart w:id="376" w:name="_Toc127333985"/>
      <w:bookmarkStart w:id="377" w:name="_Toc309915998"/>
      <w:bookmarkStart w:id="378" w:name="_Toc308162503"/>
      <w:r>
        <w:rPr>
          <w:rStyle w:val="CharSectno"/>
        </w:rPr>
        <w:t>25</w:t>
      </w:r>
      <w:r>
        <w:rPr>
          <w:snapToGrid w:val="0"/>
        </w:rPr>
        <w:t>.</w:t>
      </w:r>
      <w:r>
        <w:rPr>
          <w:snapToGrid w:val="0"/>
        </w:rPr>
        <w:tab/>
        <w:t>Vessels not to remain at jetties</w:t>
      </w:r>
      <w:bookmarkEnd w:id="374"/>
      <w:bookmarkEnd w:id="375"/>
      <w:bookmarkEnd w:id="376"/>
      <w:bookmarkEnd w:id="377"/>
      <w:bookmarkEnd w:id="378"/>
      <w:r>
        <w:rPr>
          <w:snapToGrid w:val="0"/>
        </w:rPr>
        <w:t xml:space="preserve"> </w:t>
      </w:r>
    </w:p>
    <w:p>
      <w:pPr>
        <w:pStyle w:val="Subsection"/>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rPr>
          <w:snapToGrid w:val="0"/>
        </w:rPr>
      </w:pPr>
      <w:bookmarkStart w:id="379" w:name="_Toc434376237"/>
      <w:bookmarkStart w:id="380" w:name="_Toc32135781"/>
      <w:bookmarkStart w:id="381" w:name="_Toc127333986"/>
      <w:bookmarkStart w:id="382" w:name="_Toc309915999"/>
      <w:bookmarkStart w:id="383" w:name="_Toc308162504"/>
      <w:r>
        <w:rPr>
          <w:rStyle w:val="CharSectno"/>
        </w:rPr>
        <w:t>26</w:t>
      </w:r>
      <w:r>
        <w:rPr>
          <w:snapToGrid w:val="0"/>
        </w:rPr>
        <w:t>.</w:t>
      </w:r>
      <w:r>
        <w:rPr>
          <w:snapToGrid w:val="0"/>
        </w:rPr>
        <w:tab/>
        <w:t>Cargo or property not to be left on jetties</w:t>
      </w:r>
      <w:bookmarkEnd w:id="379"/>
      <w:bookmarkEnd w:id="380"/>
      <w:bookmarkEnd w:id="381"/>
      <w:bookmarkEnd w:id="382"/>
      <w:bookmarkEnd w:id="383"/>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pPr>
        <w:pStyle w:val="Heading5"/>
        <w:keepLines w:val="0"/>
        <w:rPr>
          <w:snapToGrid w:val="0"/>
        </w:rPr>
      </w:pPr>
      <w:bookmarkStart w:id="384" w:name="_Toc434376238"/>
      <w:bookmarkStart w:id="385" w:name="_Toc32135782"/>
      <w:bookmarkStart w:id="386" w:name="_Toc127333987"/>
      <w:bookmarkStart w:id="387" w:name="_Toc309916000"/>
      <w:bookmarkStart w:id="388" w:name="_Toc308162505"/>
      <w:r>
        <w:rPr>
          <w:rStyle w:val="CharSectno"/>
        </w:rPr>
        <w:t>27</w:t>
      </w:r>
      <w:r>
        <w:rPr>
          <w:snapToGrid w:val="0"/>
        </w:rPr>
        <w:t>.</w:t>
      </w:r>
      <w:r>
        <w:rPr>
          <w:snapToGrid w:val="0"/>
        </w:rPr>
        <w:tab/>
        <w:t>Explosives not to be landed on jetties</w:t>
      </w:r>
      <w:bookmarkEnd w:id="384"/>
      <w:bookmarkEnd w:id="385"/>
      <w:bookmarkEnd w:id="386"/>
      <w:bookmarkEnd w:id="387"/>
      <w:bookmarkEnd w:id="388"/>
      <w:r>
        <w:rPr>
          <w:snapToGrid w:val="0"/>
        </w:rPr>
        <w:t xml:space="preserve"> </w:t>
      </w:r>
    </w:p>
    <w:p>
      <w:pPr>
        <w:pStyle w:val="Subsection"/>
        <w:rPr>
          <w:snapToGrid w:val="0"/>
        </w:rPr>
      </w:pPr>
      <w:r>
        <w:rPr>
          <w:snapToGrid w:val="0"/>
        </w:rPr>
        <w:tab/>
      </w:r>
      <w:r>
        <w:rPr>
          <w:snapToGrid w:val="0"/>
        </w:rPr>
        <w:tab/>
        <w:t xml:space="preserve">Without the permission of the department, no person shall land, place or handle on a jetty an explosive as defined in section 7(1) of the </w:t>
      </w:r>
      <w:r>
        <w:rPr>
          <w:i/>
          <w:snapToGrid w:val="0"/>
        </w:rPr>
        <w:t>Explosives and Dangerous Goods Act 1961</w:t>
      </w:r>
      <w:r>
        <w:rPr>
          <w:snapToGrid w:val="0"/>
          <w:vertAlign w:val="superscript"/>
        </w:rPr>
        <w:t> 2</w:t>
      </w:r>
      <w:r>
        <w:rPr>
          <w:snapToGrid w:val="0"/>
        </w:rPr>
        <w:t>.</w:t>
      </w:r>
    </w:p>
    <w:p>
      <w:pPr>
        <w:pStyle w:val="Footnotesection"/>
      </w:pPr>
      <w:r>
        <w:tab/>
        <w:t xml:space="preserve">[Regulation 27 amended in Gazette 24 Apr 1998 p. 2161.] </w:t>
      </w:r>
    </w:p>
    <w:p>
      <w:pPr>
        <w:pStyle w:val="Heading5"/>
        <w:keepNext w:val="0"/>
        <w:keepLines w:val="0"/>
        <w:rPr>
          <w:snapToGrid w:val="0"/>
        </w:rPr>
      </w:pPr>
      <w:bookmarkStart w:id="389" w:name="_Toc434376239"/>
      <w:bookmarkStart w:id="390" w:name="_Toc32135783"/>
      <w:bookmarkStart w:id="391" w:name="_Toc127333988"/>
      <w:bookmarkStart w:id="392" w:name="_Toc309916001"/>
      <w:bookmarkStart w:id="393" w:name="_Toc308162506"/>
      <w:r>
        <w:rPr>
          <w:rStyle w:val="CharSectno"/>
        </w:rPr>
        <w:t>28</w:t>
      </w:r>
      <w:r>
        <w:rPr>
          <w:snapToGrid w:val="0"/>
        </w:rPr>
        <w:t>.</w:t>
      </w:r>
      <w:r>
        <w:rPr>
          <w:snapToGrid w:val="0"/>
        </w:rPr>
        <w:tab/>
        <w:t>Vehicles and bicycles on jetties</w:t>
      </w:r>
      <w:bookmarkEnd w:id="389"/>
      <w:bookmarkEnd w:id="390"/>
      <w:bookmarkEnd w:id="391"/>
      <w:bookmarkEnd w:id="392"/>
      <w:bookmarkEnd w:id="393"/>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394" w:name="_Toc434376240"/>
      <w:bookmarkStart w:id="395" w:name="_Toc32135784"/>
      <w:bookmarkStart w:id="396" w:name="_Toc127333989"/>
      <w:bookmarkStart w:id="397" w:name="_Toc309916002"/>
      <w:bookmarkStart w:id="398" w:name="_Toc308162507"/>
      <w:r>
        <w:rPr>
          <w:rStyle w:val="CharSectno"/>
        </w:rPr>
        <w:t>29</w:t>
      </w:r>
      <w:r>
        <w:rPr>
          <w:snapToGrid w:val="0"/>
        </w:rPr>
        <w:t>.</w:t>
      </w:r>
      <w:r>
        <w:rPr>
          <w:snapToGrid w:val="0"/>
        </w:rPr>
        <w:tab/>
        <w:t>Written permission required for bulk cargoes</w:t>
      </w:r>
      <w:bookmarkEnd w:id="394"/>
      <w:bookmarkEnd w:id="395"/>
      <w:bookmarkEnd w:id="396"/>
      <w:bookmarkEnd w:id="397"/>
      <w:bookmarkEnd w:id="398"/>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399" w:name="_Toc434376241"/>
      <w:bookmarkStart w:id="400" w:name="_Toc32135785"/>
      <w:bookmarkStart w:id="401" w:name="_Toc127333990"/>
      <w:bookmarkStart w:id="402" w:name="_Toc309916003"/>
      <w:bookmarkStart w:id="403" w:name="_Toc308162508"/>
      <w:r>
        <w:rPr>
          <w:rStyle w:val="CharSectno"/>
        </w:rPr>
        <w:t>30</w:t>
      </w:r>
      <w:r>
        <w:rPr>
          <w:snapToGrid w:val="0"/>
        </w:rPr>
        <w:t>.</w:t>
      </w:r>
      <w:r>
        <w:rPr>
          <w:snapToGrid w:val="0"/>
        </w:rPr>
        <w:tab/>
        <w:t>Damage to jetties</w:t>
      </w:r>
      <w:bookmarkEnd w:id="399"/>
      <w:bookmarkEnd w:id="400"/>
      <w:bookmarkEnd w:id="401"/>
      <w:bookmarkEnd w:id="402"/>
      <w:bookmarkEnd w:id="403"/>
      <w:r>
        <w:rPr>
          <w:snapToGrid w:val="0"/>
        </w:rPr>
        <w:t xml:space="preserve"> </w:t>
      </w:r>
    </w:p>
    <w:p>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spacing w:before="120"/>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pPr>
        <w:pStyle w:val="Heading5"/>
        <w:spacing w:before="180"/>
        <w:rPr>
          <w:snapToGrid w:val="0"/>
        </w:rPr>
      </w:pPr>
      <w:bookmarkStart w:id="404" w:name="_Toc434376242"/>
      <w:bookmarkStart w:id="405" w:name="_Toc32135786"/>
      <w:bookmarkStart w:id="406" w:name="_Toc127333991"/>
      <w:bookmarkStart w:id="407" w:name="_Toc309916004"/>
      <w:bookmarkStart w:id="408" w:name="_Toc308162509"/>
      <w:r>
        <w:rPr>
          <w:rStyle w:val="CharSectno"/>
        </w:rPr>
        <w:t>31</w:t>
      </w:r>
      <w:r>
        <w:rPr>
          <w:snapToGrid w:val="0"/>
        </w:rPr>
        <w:t>.</w:t>
      </w:r>
      <w:r>
        <w:rPr>
          <w:snapToGrid w:val="0"/>
        </w:rPr>
        <w:tab/>
        <w:t>Fishing from public bridges and jetties</w:t>
      </w:r>
      <w:bookmarkEnd w:id="404"/>
      <w:bookmarkEnd w:id="405"/>
      <w:bookmarkEnd w:id="406"/>
      <w:bookmarkEnd w:id="407"/>
      <w:bookmarkEnd w:id="408"/>
      <w:r>
        <w:rPr>
          <w:snapToGrid w:val="0"/>
        </w:rPr>
        <w:t xml:space="preserve"> </w:t>
      </w:r>
    </w:p>
    <w:p>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in Gazette 23 Mar 1967 p. 814.] </w:t>
      </w:r>
    </w:p>
    <w:p>
      <w:pPr>
        <w:pStyle w:val="Heading5"/>
        <w:rPr>
          <w:snapToGrid w:val="0"/>
        </w:rPr>
      </w:pPr>
      <w:bookmarkStart w:id="409" w:name="_Toc434376243"/>
      <w:bookmarkStart w:id="410" w:name="_Toc32135787"/>
      <w:bookmarkStart w:id="411" w:name="_Toc127333992"/>
      <w:bookmarkStart w:id="412" w:name="_Toc309916005"/>
      <w:bookmarkStart w:id="413" w:name="_Toc308162510"/>
      <w:r>
        <w:rPr>
          <w:rStyle w:val="CharSectno"/>
        </w:rPr>
        <w:t>32</w:t>
      </w:r>
      <w:r>
        <w:rPr>
          <w:snapToGrid w:val="0"/>
        </w:rPr>
        <w:t>.</w:t>
      </w:r>
      <w:r>
        <w:rPr>
          <w:snapToGrid w:val="0"/>
        </w:rPr>
        <w:tab/>
        <w:t>Hawking, meetings etc. prohibited</w:t>
      </w:r>
      <w:bookmarkEnd w:id="409"/>
      <w:bookmarkEnd w:id="410"/>
      <w:bookmarkEnd w:id="411"/>
      <w:bookmarkEnd w:id="412"/>
      <w:bookmarkEnd w:id="413"/>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w:t>
      </w:r>
    </w:p>
    <w:p>
      <w:pPr>
        <w:pStyle w:val="Indenta"/>
        <w:rPr>
          <w:snapToGrid w:val="0"/>
        </w:rPr>
      </w:pPr>
      <w:r>
        <w:rPr>
          <w:snapToGrid w:val="0"/>
        </w:rPr>
        <w:tab/>
        <w:t>(b)</w:t>
      </w:r>
      <w:r>
        <w:rPr>
          <w:snapToGrid w:val="0"/>
        </w:rPr>
        <w:tab/>
        <w:t>by any means, tout or solicit anyone to proceed as a passenger by any vessel or vehicle;</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in Gazette 23 Mar 1967 p. 815.] </w:t>
      </w:r>
    </w:p>
    <w:p>
      <w:pPr>
        <w:pStyle w:val="Heading5"/>
        <w:rPr>
          <w:snapToGrid w:val="0"/>
        </w:rPr>
      </w:pPr>
      <w:bookmarkStart w:id="414" w:name="_Toc434376244"/>
      <w:bookmarkStart w:id="415" w:name="_Toc32135788"/>
      <w:bookmarkStart w:id="416" w:name="_Toc127333993"/>
      <w:bookmarkStart w:id="417" w:name="_Toc309916006"/>
      <w:bookmarkStart w:id="418" w:name="_Toc308162511"/>
      <w:r>
        <w:rPr>
          <w:rStyle w:val="CharSectno"/>
        </w:rPr>
        <w:t>33</w:t>
      </w:r>
      <w:r>
        <w:rPr>
          <w:snapToGrid w:val="0"/>
        </w:rPr>
        <w:t>.</w:t>
      </w:r>
      <w:r>
        <w:rPr>
          <w:snapToGrid w:val="0"/>
        </w:rPr>
        <w:tab/>
        <w:t>Gangways to be provided</w:t>
      </w:r>
      <w:bookmarkEnd w:id="414"/>
      <w:bookmarkEnd w:id="415"/>
      <w:bookmarkEnd w:id="416"/>
      <w:bookmarkEnd w:id="417"/>
      <w:bookmarkEnd w:id="418"/>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millimetres in width and having a hand rail on both sides.</w:t>
      </w:r>
    </w:p>
    <w:p>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in Gazette 14 Feb 1975 p. 572.] </w:t>
      </w:r>
    </w:p>
    <w:p>
      <w:pPr>
        <w:pStyle w:val="Heading5"/>
        <w:rPr>
          <w:snapToGrid w:val="0"/>
        </w:rPr>
      </w:pPr>
      <w:bookmarkStart w:id="419" w:name="_Toc434376245"/>
      <w:bookmarkStart w:id="420" w:name="_Toc32135789"/>
      <w:bookmarkStart w:id="421" w:name="_Toc127333994"/>
      <w:bookmarkStart w:id="422" w:name="_Toc309916007"/>
      <w:bookmarkStart w:id="423" w:name="_Toc308162512"/>
      <w:r>
        <w:rPr>
          <w:rStyle w:val="CharSectno"/>
        </w:rPr>
        <w:t>34</w:t>
      </w:r>
      <w:r>
        <w:rPr>
          <w:snapToGrid w:val="0"/>
        </w:rPr>
        <w:t>.</w:t>
      </w:r>
      <w:r>
        <w:rPr>
          <w:snapToGrid w:val="0"/>
        </w:rPr>
        <w:tab/>
        <w:t>Material not to be removed</w:t>
      </w:r>
      <w:bookmarkEnd w:id="419"/>
      <w:bookmarkEnd w:id="420"/>
      <w:bookmarkEnd w:id="421"/>
      <w:bookmarkEnd w:id="422"/>
      <w:bookmarkEnd w:id="423"/>
      <w:r>
        <w:rPr>
          <w:snapToGrid w:val="0"/>
        </w:rPr>
        <w:t xml:space="preserve"> </w:t>
      </w:r>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in Gazette 24 Apr 1998 p. 2162.] </w:t>
      </w:r>
    </w:p>
    <w:p>
      <w:pPr>
        <w:pStyle w:val="Heading5"/>
        <w:rPr>
          <w:snapToGrid w:val="0"/>
        </w:rPr>
      </w:pPr>
      <w:bookmarkStart w:id="424" w:name="_Toc434376246"/>
      <w:bookmarkStart w:id="425" w:name="_Toc32135790"/>
      <w:bookmarkStart w:id="426" w:name="_Toc127333995"/>
      <w:bookmarkStart w:id="427" w:name="_Toc309916008"/>
      <w:bookmarkStart w:id="428" w:name="_Toc308162513"/>
      <w:r>
        <w:rPr>
          <w:rStyle w:val="CharSectno"/>
        </w:rPr>
        <w:t>35</w:t>
      </w:r>
      <w:r>
        <w:rPr>
          <w:snapToGrid w:val="0"/>
        </w:rPr>
        <w:t>.</w:t>
      </w:r>
      <w:r>
        <w:rPr>
          <w:snapToGrid w:val="0"/>
        </w:rPr>
        <w:tab/>
        <w:t>Obstruction of jetties or officer</w:t>
      </w:r>
      <w:bookmarkEnd w:id="424"/>
      <w:bookmarkEnd w:id="425"/>
      <w:bookmarkEnd w:id="426"/>
      <w:bookmarkEnd w:id="427"/>
      <w:bookmarkEnd w:id="428"/>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in Gazette 24 Apr 1998 p. 2162.] </w:t>
      </w:r>
    </w:p>
    <w:p>
      <w:pPr>
        <w:pStyle w:val="Heading5"/>
        <w:rPr>
          <w:snapToGrid w:val="0"/>
        </w:rPr>
      </w:pPr>
      <w:bookmarkStart w:id="429" w:name="_Toc434376247"/>
      <w:bookmarkStart w:id="430" w:name="_Toc32135791"/>
      <w:bookmarkStart w:id="431" w:name="_Toc127333996"/>
      <w:bookmarkStart w:id="432" w:name="_Toc309916009"/>
      <w:bookmarkStart w:id="433" w:name="_Toc308162514"/>
      <w:r>
        <w:rPr>
          <w:rStyle w:val="CharSectno"/>
        </w:rPr>
        <w:t>36</w:t>
      </w:r>
      <w:r>
        <w:rPr>
          <w:snapToGrid w:val="0"/>
        </w:rPr>
        <w:t>.</w:t>
      </w:r>
      <w:r>
        <w:rPr>
          <w:snapToGrid w:val="0"/>
        </w:rPr>
        <w:tab/>
        <w:t>Penalties</w:t>
      </w:r>
      <w:bookmarkEnd w:id="429"/>
      <w:bookmarkEnd w:id="430"/>
      <w:bookmarkEnd w:id="431"/>
      <w:bookmarkEnd w:id="432"/>
      <w:bookmarkEnd w:id="433"/>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36 amended in Gazette 17 Sep 1976 p. 3463; 28 Aug 1992 p. 4242; 17 Nov 2009 p. 4630.] </w:t>
      </w:r>
    </w:p>
    <w:p>
      <w:pPr>
        <w:pStyle w:val="Heading2"/>
      </w:pPr>
      <w:bookmarkStart w:id="434" w:name="_Toc72550230"/>
      <w:bookmarkStart w:id="435" w:name="_Toc76539729"/>
      <w:bookmarkStart w:id="436" w:name="_Toc81295032"/>
      <w:bookmarkStart w:id="437" w:name="_Toc107312557"/>
      <w:bookmarkStart w:id="438" w:name="_Toc107630141"/>
      <w:bookmarkStart w:id="439" w:name="_Toc127333997"/>
      <w:bookmarkStart w:id="440" w:name="_Toc131403147"/>
      <w:bookmarkStart w:id="441" w:name="_Toc131403281"/>
      <w:bookmarkStart w:id="442" w:name="_Toc132684678"/>
      <w:bookmarkStart w:id="443" w:name="_Toc132687341"/>
      <w:bookmarkStart w:id="444" w:name="_Toc132687476"/>
      <w:bookmarkStart w:id="445" w:name="_Toc138218005"/>
      <w:bookmarkStart w:id="446" w:name="_Toc138218140"/>
      <w:bookmarkStart w:id="447" w:name="_Toc140399322"/>
      <w:bookmarkStart w:id="448" w:name="_Toc143573470"/>
      <w:bookmarkStart w:id="449" w:name="_Toc144797603"/>
      <w:bookmarkStart w:id="450" w:name="_Toc169405584"/>
      <w:bookmarkStart w:id="451" w:name="_Toc171743905"/>
      <w:bookmarkStart w:id="452" w:name="_Toc171753597"/>
      <w:bookmarkStart w:id="453" w:name="_Toc184117129"/>
      <w:bookmarkStart w:id="454" w:name="_Toc184182210"/>
      <w:bookmarkStart w:id="455" w:name="_Toc201997410"/>
      <w:bookmarkStart w:id="456" w:name="_Toc201997545"/>
      <w:bookmarkStart w:id="457" w:name="_Toc202505538"/>
      <w:bookmarkStart w:id="458" w:name="_Toc202680982"/>
      <w:bookmarkStart w:id="459" w:name="_Toc205954984"/>
      <w:bookmarkStart w:id="460" w:name="_Toc205955474"/>
      <w:bookmarkStart w:id="461" w:name="_Toc208032106"/>
      <w:bookmarkStart w:id="462" w:name="_Toc209430691"/>
      <w:bookmarkStart w:id="463" w:name="_Toc209587245"/>
      <w:bookmarkStart w:id="464" w:name="_Toc212527962"/>
      <w:bookmarkStart w:id="465" w:name="_Toc212528377"/>
      <w:bookmarkStart w:id="466" w:name="_Toc212606025"/>
      <w:bookmarkStart w:id="467" w:name="_Toc219187463"/>
      <w:bookmarkStart w:id="468" w:name="_Toc221072711"/>
      <w:bookmarkStart w:id="469" w:name="_Toc232587987"/>
      <w:bookmarkStart w:id="470" w:name="_Toc233601383"/>
      <w:bookmarkStart w:id="471" w:name="_Toc233601518"/>
      <w:bookmarkStart w:id="472" w:name="_Toc246139202"/>
      <w:bookmarkStart w:id="473" w:name="_Toc248217195"/>
      <w:bookmarkStart w:id="474" w:name="_Toc256685094"/>
      <w:bookmarkStart w:id="475" w:name="_Toc256688393"/>
      <w:bookmarkStart w:id="476" w:name="_Toc258572713"/>
      <w:bookmarkStart w:id="477" w:name="_Toc259442580"/>
      <w:bookmarkStart w:id="478" w:name="_Toc260736455"/>
      <w:bookmarkStart w:id="479" w:name="_Toc263067792"/>
      <w:bookmarkStart w:id="480" w:name="_Toc263068563"/>
      <w:bookmarkStart w:id="481" w:name="_Toc270681391"/>
      <w:bookmarkStart w:id="482" w:name="_Toc271016031"/>
      <w:bookmarkStart w:id="483" w:name="_Toc297285138"/>
      <w:bookmarkStart w:id="484" w:name="_Toc297285274"/>
      <w:bookmarkStart w:id="485" w:name="_Toc308095052"/>
      <w:bookmarkStart w:id="486" w:name="_Toc308162515"/>
      <w:bookmarkStart w:id="487" w:name="_Toc309916010"/>
      <w:r>
        <w:rPr>
          <w:rStyle w:val="CharPartNo"/>
        </w:rPr>
        <w:t>Part IV</w:t>
      </w:r>
      <w:r>
        <w:rPr>
          <w:rStyle w:val="CharDivNo"/>
        </w:rPr>
        <w:t> </w:t>
      </w:r>
      <w:r>
        <w:t>—</w:t>
      </w:r>
      <w:r>
        <w:rPr>
          <w:rStyle w:val="CharDivText"/>
        </w:rPr>
        <w:t> </w:t>
      </w:r>
      <w:r>
        <w:rPr>
          <w:rStyle w:val="CharPartText"/>
        </w:rPr>
        <w:t>Berthing and mooring</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r>
        <w:rPr>
          <w:rStyle w:val="CharPartText"/>
        </w:rPr>
        <w:t xml:space="preserve"> </w:t>
      </w:r>
    </w:p>
    <w:p>
      <w:pPr>
        <w:pStyle w:val="Heading5"/>
        <w:rPr>
          <w:snapToGrid w:val="0"/>
        </w:rPr>
      </w:pPr>
      <w:bookmarkStart w:id="488" w:name="_Toc434376248"/>
      <w:bookmarkStart w:id="489" w:name="_Toc32135792"/>
      <w:bookmarkStart w:id="490" w:name="_Toc127333998"/>
      <w:bookmarkStart w:id="491" w:name="_Toc309916011"/>
      <w:bookmarkStart w:id="492" w:name="_Toc308162516"/>
      <w:r>
        <w:rPr>
          <w:rStyle w:val="CharSectno"/>
        </w:rPr>
        <w:t>37</w:t>
      </w:r>
      <w:r>
        <w:rPr>
          <w:snapToGrid w:val="0"/>
        </w:rPr>
        <w:t>.</w:t>
      </w:r>
      <w:r>
        <w:rPr>
          <w:snapToGrid w:val="0"/>
        </w:rPr>
        <w:tab/>
        <w:t>Application of this Part</w:t>
      </w:r>
      <w:bookmarkEnd w:id="488"/>
      <w:bookmarkEnd w:id="489"/>
      <w:bookmarkEnd w:id="490"/>
      <w:bookmarkEnd w:id="491"/>
      <w:bookmarkEnd w:id="492"/>
      <w:r>
        <w:rPr>
          <w:snapToGrid w:val="0"/>
        </w:rPr>
        <w:t xml:space="preserve"> </w:t>
      </w:r>
    </w:p>
    <w:p>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493" w:name="_Toc434376249"/>
      <w:bookmarkStart w:id="494" w:name="_Toc32135793"/>
      <w:bookmarkStart w:id="495" w:name="_Toc127333999"/>
      <w:bookmarkStart w:id="496" w:name="_Toc309916012"/>
      <w:bookmarkStart w:id="497" w:name="_Toc308162517"/>
      <w:r>
        <w:rPr>
          <w:rStyle w:val="CharSectno"/>
        </w:rPr>
        <w:t>38</w:t>
      </w:r>
      <w:r>
        <w:rPr>
          <w:snapToGrid w:val="0"/>
        </w:rPr>
        <w:t>.</w:t>
      </w:r>
      <w:r>
        <w:rPr>
          <w:snapToGrid w:val="0"/>
        </w:rPr>
        <w:tab/>
        <w:t>Vessels to be moored, berthed or take their departure as directed</w:t>
      </w:r>
      <w:bookmarkEnd w:id="493"/>
      <w:bookmarkEnd w:id="494"/>
      <w:bookmarkEnd w:id="495"/>
      <w:bookmarkEnd w:id="496"/>
      <w:bookmarkEnd w:id="497"/>
      <w:r>
        <w:rPr>
          <w:snapToGrid w:val="0"/>
        </w:rPr>
        <w:t xml:space="preserve"> </w:t>
      </w:r>
    </w:p>
    <w:p>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pPr>
        <w:pStyle w:val="Footnotesection"/>
      </w:pPr>
      <w:r>
        <w:tab/>
        <w:t xml:space="preserve">[Regulation 38 amended in Gazette 23 Mar 1967 p. 815.] </w:t>
      </w:r>
    </w:p>
    <w:p>
      <w:pPr>
        <w:pStyle w:val="Heading5"/>
        <w:rPr>
          <w:snapToGrid w:val="0"/>
        </w:rPr>
      </w:pPr>
      <w:bookmarkStart w:id="498" w:name="_Toc434376250"/>
      <w:bookmarkStart w:id="499" w:name="_Toc32135794"/>
      <w:bookmarkStart w:id="500" w:name="_Toc127334000"/>
      <w:bookmarkStart w:id="501" w:name="_Toc309916013"/>
      <w:bookmarkStart w:id="502" w:name="_Toc308162518"/>
      <w:r>
        <w:rPr>
          <w:rStyle w:val="CharSectno"/>
        </w:rPr>
        <w:t>39</w:t>
      </w:r>
      <w:r>
        <w:rPr>
          <w:snapToGrid w:val="0"/>
        </w:rPr>
        <w:t>.</w:t>
      </w:r>
      <w:r>
        <w:rPr>
          <w:snapToGrid w:val="0"/>
        </w:rPr>
        <w:tab/>
        <w:t>Interference with vessels</w:t>
      </w:r>
      <w:bookmarkEnd w:id="498"/>
      <w:bookmarkEnd w:id="499"/>
      <w:bookmarkEnd w:id="500"/>
      <w:bookmarkEnd w:id="501"/>
      <w:bookmarkEnd w:id="502"/>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503" w:name="_Toc434376251"/>
      <w:bookmarkStart w:id="504" w:name="_Toc32135795"/>
      <w:bookmarkStart w:id="505" w:name="_Toc127334001"/>
      <w:bookmarkStart w:id="506" w:name="_Toc309916014"/>
      <w:bookmarkStart w:id="507" w:name="_Toc308162519"/>
      <w:r>
        <w:rPr>
          <w:rStyle w:val="CharSectno"/>
        </w:rPr>
        <w:t>40</w:t>
      </w:r>
      <w:r>
        <w:rPr>
          <w:snapToGrid w:val="0"/>
        </w:rPr>
        <w:t>.</w:t>
      </w:r>
      <w:r>
        <w:rPr>
          <w:snapToGrid w:val="0"/>
        </w:rPr>
        <w:tab/>
        <w:t>Penalties</w:t>
      </w:r>
      <w:bookmarkEnd w:id="503"/>
      <w:bookmarkEnd w:id="504"/>
      <w:bookmarkEnd w:id="505"/>
      <w:bookmarkEnd w:id="506"/>
      <w:bookmarkEnd w:id="507"/>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40 amended in Gazette 17 Sep 1976 p. 3463; 28 Aug 1992 p. 4242; 20 Jun 2000 p. 3038; 14 May 2004 p. 1447; 17 Nov 2009 p. 4630.] </w:t>
      </w:r>
    </w:p>
    <w:p>
      <w:pPr>
        <w:pStyle w:val="Heading2"/>
      </w:pPr>
      <w:bookmarkStart w:id="508" w:name="_Toc72550235"/>
      <w:bookmarkStart w:id="509" w:name="_Toc76539734"/>
      <w:bookmarkStart w:id="510" w:name="_Toc81295037"/>
      <w:bookmarkStart w:id="511" w:name="_Toc107312562"/>
      <w:bookmarkStart w:id="512" w:name="_Toc107630146"/>
      <w:bookmarkStart w:id="513" w:name="_Toc127334002"/>
      <w:bookmarkStart w:id="514" w:name="_Toc131403152"/>
      <w:bookmarkStart w:id="515" w:name="_Toc131403286"/>
      <w:bookmarkStart w:id="516" w:name="_Toc132684683"/>
      <w:bookmarkStart w:id="517" w:name="_Toc132687346"/>
      <w:bookmarkStart w:id="518" w:name="_Toc132687481"/>
      <w:bookmarkStart w:id="519" w:name="_Toc138218010"/>
      <w:bookmarkStart w:id="520" w:name="_Toc138218145"/>
      <w:bookmarkStart w:id="521" w:name="_Toc140399327"/>
      <w:bookmarkStart w:id="522" w:name="_Toc143573475"/>
      <w:bookmarkStart w:id="523" w:name="_Toc144797608"/>
      <w:bookmarkStart w:id="524" w:name="_Toc169405589"/>
      <w:bookmarkStart w:id="525" w:name="_Toc171743910"/>
      <w:bookmarkStart w:id="526" w:name="_Toc171753602"/>
      <w:bookmarkStart w:id="527" w:name="_Toc184117134"/>
      <w:bookmarkStart w:id="528" w:name="_Toc184182215"/>
      <w:bookmarkStart w:id="529" w:name="_Toc201997415"/>
      <w:bookmarkStart w:id="530" w:name="_Toc201997550"/>
      <w:bookmarkStart w:id="531" w:name="_Toc202505543"/>
      <w:bookmarkStart w:id="532" w:name="_Toc202680987"/>
      <w:bookmarkStart w:id="533" w:name="_Toc205954989"/>
      <w:bookmarkStart w:id="534" w:name="_Toc205955479"/>
      <w:bookmarkStart w:id="535" w:name="_Toc208032111"/>
      <w:bookmarkStart w:id="536" w:name="_Toc209430696"/>
      <w:bookmarkStart w:id="537" w:name="_Toc209587250"/>
      <w:bookmarkStart w:id="538" w:name="_Toc212527967"/>
      <w:bookmarkStart w:id="539" w:name="_Toc212528382"/>
      <w:bookmarkStart w:id="540" w:name="_Toc212606030"/>
      <w:bookmarkStart w:id="541" w:name="_Toc219187468"/>
      <w:bookmarkStart w:id="542" w:name="_Toc221072716"/>
      <w:bookmarkStart w:id="543" w:name="_Toc232587992"/>
      <w:bookmarkStart w:id="544" w:name="_Toc233601388"/>
      <w:bookmarkStart w:id="545" w:name="_Toc233601523"/>
      <w:bookmarkStart w:id="546" w:name="_Toc246139207"/>
      <w:bookmarkStart w:id="547" w:name="_Toc248217200"/>
      <w:bookmarkStart w:id="548" w:name="_Toc256685099"/>
      <w:bookmarkStart w:id="549" w:name="_Toc256688398"/>
      <w:bookmarkStart w:id="550" w:name="_Toc258572718"/>
      <w:bookmarkStart w:id="551" w:name="_Toc259442585"/>
      <w:bookmarkStart w:id="552" w:name="_Toc260736460"/>
      <w:bookmarkStart w:id="553" w:name="_Toc263067797"/>
      <w:bookmarkStart w:id="554" w:name="_Toc263068568"/>
      <w:bookmarkStart w:id="555" w:name="_Toc270681396"/>
      <w:bookmarkStart w:id="556" w:name="_Toc271016036"/>
      <w:bookmarkStart w:id="557" w:name="_Toc297285143"/>
      <w:bookmarkStart w:id="558" w:name="_Toc297285279"/>
      <w:bookmarkStart w:id="559" w:name="_Toc308095057"/>
      <w:bookmarkStart w:id="560" w:name="_Toc308162520"/>
      <w:bookmarkStart w:id="561" w:name="_Toc309916015"/>
      <w:r>
        <w:rPr>
          <w:rStyle w:val="CharPartNo"/>
        </w:rPr>
        <w:t>Part V</w:t>
      </w:r>
      <w:r>
        <w:rPr>
          <w:rStyle w:val="CharDivNo"/>
        </w:rPr>
        <w:t> </w:t>
      </w:r>
      <w:r>
        <w:t>—</w:t>
      </w:r>
      <w:r>
        <w:rPr>
          <w:rStyle w:val="CharDivText"/>
        </w:rPr>
        <w:t> </w:t>
      </w:r>
      <w:r>
        <w:rPr>
          <w:rStyle w:val="CharPartText"/>
        </w:rPr>
        <w:t>Obstruction and wrecks</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r>
        <w:rPr>
          <w:rStyle w:val="CharPartText"/>
        </w:rPr>
        <w:t xml:space="preserve"> </w:t>
      </w:r>
    </w:p>
    <w:p>
      <w:pPr>
        <w:pStyle w:val="Heading5"/>
        <w:rPr>
          <w:snapToGrid w:val="0"/>
        </w:rPr>
      </w:pPr>
      <w:bookmarkStart w:id="562" w:name="_Toc434376252"/>
      <w:bookmarkStart w:id="563" w:name="_Toc32135796"/>
      <w:bookmarkStart w:id="564" w:name="_Toc127334003"/>
      <w:bookmarkStart w:id="565" w:name="_Toc309916016"/>
      <w:bookmarkStart w:id="566" w:name="_Toc308162521"/>
      <w:r>
        <w:rPr>
          <w:rStyle w:val="CharSectno"/>
        </w:rPr>
        <w:t>41</w:t>
      </w:r>
      <w:r>
        <w:rPr>
          <w:snapToGrid w:val="0"/>
        </w:rPr>
        <w:t>.</w:t>
      </w:r>
      <w:r>
        <w:rPr>
          <w:snapToGrid w:val="0"/>
        </w:rPr>
        <w:tab/>
        <w:t>Application of this Part</w:t>
      </w:r>
      <w:bookmarkEnd w:id="562"/>
      <w:bookmarkEnd w:id="563"/>
      <w:bookmarkEnd w:id="564"/>
      <w:bookmarkEnd w:id="565"/>
      <w:bookmarkEnd w:id="566"/>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567" w:name="_Toc434376253"/>
      <w:bookmarkStart w:id="568" w:name="_Toc32135797"/>
      <w:bookmarkStart w:id="569" w:name="_Toc127334004"/>
      <w:bookmarkStart w:id="570" w:name="_Toc309916017"/>
      <w:bookmarkStart w:id="571" w:name="_Toc308162522"/>
      <w:r>
        <w:rPr>
          <w:rStyle w:val="CharSectno"/>
        </w:rPr>
        <w:t>42</w:t>
      </w:r>
      <w:r>
        <w:rPr>
          <w:snapToGrid w:val="0"/>
        </w:rPr>
        <w:t>.</w:t>
      </w:r>
      <w:r>
        <w:rPr>
          <w:snapToGrid w:val="0"/>
        </w:rPr>
        <w:tab/>
        <w:t>Vessels not to be moored in fairway or channel</w:t>
      </w:r>
      <w:bookmarkEnd w:id="567"/>
      <w:bookmarkEnd w:id="568"/>
      <w:bookmarkEnd w:id="569"/>
      <w:bookmarkEnd w:id="570"/>
      <w:bookmarkEnd w:id="571"/>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572" w:name="_Toc434376254"/>
      <w:bookmarkStart w:id="573" w:name="_Toc32135798"/>
      <w:bookmarkStart w:id="574" w:name="_Toc127334005"/>
      <w:bookmarkStart w:id="575" w:name="_Toc309916018"/>
      <w:bookmarkStart w:id="576" w:name="_Toc308162523"/>
      <w:r>
        <w:rPr>
          <w:rStyle w:val="CharSectno"/>
        </w:rPr>
        <w:t>43</w:t>
      </w:r>
      <w:r>
        <w:rPr>
          <w:snapToGrid w:val="0"/>
        </w:rPr>
        <w:t>.</w:t>
      </w:r>
      <w:r>
        <w:rPr>
          <w:snapToGrid w:val="0"/>
        </w:rPr>
        <w:tab/>
        <w:t>Channels or fairways not to be obstructed by nets etc.</w:t>
      </w:r>
      <w:bookmarkEnd w:id="572"/>
      <w:bookmarkEnd w:id="573"/>
      <w:bookmarkEnd w:id="574"/>
      <w:bookmarkEnd w:id="575"/>
      <w:bookmarkEnd w:id="576"/>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in Gazette 30 Oct 1967 p. 2593; 22 Sep 1978 p. 3504.] </w:t>
      </w:r>
    </w:p>
    <w:p>
      <w:pPr>
        <w:pStyle w:val="Heading5"/>
        <w:rPr>
          <w:snapToGrid w:val="0"/>
        </w:rPr>
      </w:pPr>
      <w:bookmarkStart w:id="577" w:name="_Toc434376255"/>
      <w:bookmarkStart w:id="578" w:name="_Toc32135799"/>
      <w:bookmarkStart w:id="579" w:name="_Toc127334006"/>
      <w:bookmarkStart w:id="580" w:name="_Toc309916019"/>
      <w:bookmarkStart w:id="581" w:name="_Toc308162524"/>
      <w:r>
        <w:rPr>
          <w:rStyle w:val="CharSectno"/>
        </w:rPr>
        <w:t>44</w:t>
      </w:r>
      <w:r>
        <w:rPr>
          <w:snapToGrid w:val="0"/>
        </w:rPr>
        <w:t>.</w:t>
      </w:r>
      <w:r>
        <w:rPr>
          <w:snapToGrid w:val="0"/>
        </w:rPr>
        <w:tab/>
        <w:t>Beached vessels to be removed by owner</w:t>
      </w:r>
      <w:bookmarkEnd w:id="577"/>
      <w:bookmarkEnd w:id="578"/>
      <w:bookmarkEnd w:id="579"/>
      <w:r>
        <w:rPr>
          <w:snapToGrid w:val="0"/>
        </w:rPr>
        <w:t xml:space="preserve"> or officer</w:t>
      </w:r>
      <w:bookmarkEnd w:id="580"/>
      <w:bookmarkEnd w:id="581"/>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582" w:name="_Toc434376256"/>
      <w:bookmarkStart w:id="583" w:name="_Toc32135800"/>
      <w:bookmarkStart w:id="584" w:name="_Toc127334007"/>
      <w:bookmarkStart w:id="585" w:name="_Toc309916020"/>
      <w:bookmarkStart w:id="586" w:name="_Toc308162525"/>
      <w:r>
        <w:rPr>
          <w:rStyle w:val="CharSectno"/>
        </w:rPr>
        <w:t>45</w:t>
      </w:r>
      <w:r>
        <w:rPr>
          <w:snapToGrid w:val="0"/>
        </w:rPr>
        <w:t>.</w:t>
      </w:r>
      <w:r>
        <w:rPr>
          <w:snapToGrid w:val="0"/>
        </w:rPr>
        <w:tab/>
        <w:t>Penalties</w:t>
      </w:r>
      <w:bookmarkEnd w:id="582"/>
      <w:bookmarkEnd w:id="583"/>
      <w:bookmarkEnd w:id="584"/>
      <w:bookmarkEnd w:id="585"/>
      <w:bookmarkEnd w:id="586"/>
      <w:r>
        <w:rPr>
          <w:snapToGrid w:val="0"/>
        </w:rPr>
        <w:t xml:space="preserve"> </w:t>
      </w:r>
    </w:p>
    <w:p>
      <w:pPr>
        <w:pStyle w:val="Subsection"/>
        <w:rPr>
          <w:snapToGrid w:val="0"/>
        </w:rPr>
      </w:pPr>
      <w:r>
        <w:rPr>
          <w:snapToGrid w:val="0"/>
        </w:rPr>
        <w:tab/>
      </w:r>
      <w:r>
        <w:rPr>
          <w:snapToGrid w:val="0"/>
        </w:rPr>
        <w:tab/>
        <w:t xml:space="preserve">Any person who by act or omission contravenes the provisions of any regulation in this Part commits an offence and is liable on conviction to a </w:t>
      </w:r>
      <w:r>
        <w:t>fine</w:t>
      </w:r>
      <w:r>
        <w:rPr>
          <w:snapToGrid w:val="0"/>
        </w:rPr>
        <w:t xml:space="preserve"> not exceeding $500 or to imprisonment not exceeding one month.</w:t>
      </w:r>
    </w:p>
    <w:p>
      <w:pPr>
        <w:pStyle w:val="Footnotesection"/>
      </w:pPr>
      <w:r>
        <w:tab/>
        <w:t xml:space="preserve">[Regulation 45 amended in Gazette 17 Sep 1976 p. 3463; 28 Aug 1992 p. 4242; 20 Jun 2000 p. 3038; 17 Nov 2009 p. 4630.] </w:t>
      </w:r>
    </w:p>
    <w:p>
      <w:pPr>
        <w:pStyle w:val="Heading2"/>
      </w:pPr>
      <w:bookmarkStart w:id="587" w:name="_Toc72550241"/>
      <w:bookmarkStart w:id="588" w:name="_Toc76539740"/>
      <w:bookmarkStart w:id="589" w:name="_Toc81295043"/>
      <w:bookmarkStart w:id="590" w:name="_Toc107312568"/>
      <w:bookmarkStart w:id="591" w:name="_Toc107630152"/>
      <w:bookmarkStart w:id="592" w:name="_Toc127334008"/>
      <w:bookmarkStart w:id="593" w:name="_Toc131403158"/>
      <w:bookmarkStart w:id="594" w:name="_Toc131403292"/>
      <w:bookmarkStart w:id="595" w:name="_Toc132684689"/>
      <w:bookmarkStart w:id="596" w:name="_Toc132687352"/>
      <w:bookmarkStart w:id="597" w:name="_Toc132687487"/>
      <w:bookmarkStart w:id="598" w:name="_Toc138218016"/>
      <w:bookmarkStart w:id="599" w:name="_Toc138218151"/>
      <w:bookmarkStart w:id="600" w:name="_Toc140399333"/>
      <w:bookmarkStart w:id="601" w:name="_Toc143573481"/>
      <w:bookmarkStart w:id="602" w:name="_Toc144797614"/>
      <w:bookmarkStart w:id="603" w:name="_Toc169405595"/>
      <w:bookmarkStart w:id="604" w:name="_Toc171743916"/>
      <w:bookmarkStart w:id="605" w:name="_Toc171753608"/>
      <w:bookmarkStart w:id="606" w:name="_Toc184117140"/>
      <w:bookmarkStart w:id="607" w:name="_Toc184182221"/>
      <w:bookmarkStart w:id="608" w:name="_Toc201997421"/>
      <w:bookmarkStart w:id="609" w:name="_Toc201997556"/>
      <w:bookmarkStart w:id="610" w:name="_Toc202505549"/>
      <w:bookmarkStart w:id="611" w:name="_Toc202680993"/>
      <w:bookmarkStart w:id="612" w:name="_Toc205954995"/>
      <w:bookmarkStart w:id="613" w:name="_Toc205955485"/>
      <w:bookmarkStart w:id="614" w:name="_Toc208032117"/>
      <w:bookmarkStart w:id="615" w:name="_Toc209430702"/>
      <w:bookmarkStart w:id="616" w:name="_Toc209587256"/>
      <w:bookmarkStart w:id="617" w:name="_Toc212527973"/>
      <w:bookmarkStart w:id="618" w:name="_Toc212528388"/>
      <w:bookmarkStart w:id="619" w:name="_Toc212606036"/>
      <w:bookmarkStart w:id="620" w:name="_Toc219187474"/>
      <w:bookmarkStart w:id="621" w:name="_Toc221072722"/>
      <w:bookmarkStart w:id="622" w:name="_Toc232587998"/>
      <w:bookmarkStart w:id="623" w:name="_Toc233601394"/>
      <w:bookmarkStart w:id="624" w:name="_Toc233601529"/>
      <w:bookmarkStart w:id="625" w:name="_Toc246139213"/>
      <w:bookmarkStart w:id="626" w:name="_Toc248217206"/>
      <w:bookmarkStart w:id="627" w:name="_Toc256685105"/>
      <w:bookmarkStart w:id="628" w:name="_Toc256688404"/>
      <w:bookmarkStart w:id="629" w:name="_Toc258572724"/>
      <w:bookmarkStart w:id="630" w:name="_Toc259442591"/>
      <w:bookmarkStart w:id="631" w:name="_Toc260736466"/>
      <w:bookmarkStart w:id="632" w:name="_Toc263067803"/>
      <w:bookmarkStart w:id="633" w:name="_Toc263068574"/>
      <w:bookmarkStart w:id="634" w:name="_Toc270681402"/>
      <w:bookmarkStart w:id="635" w:name="_Toc271016042"/>
      <w:bookmarkStart w:id="636" w:name="_Toc297285149"/>
      <w:bookmarkStart w:id="637" w:name="_Toc297285285"/>
      <w:bookmarkStart w:id="638" w:name="_Toc308095063"/>
      <w:bookmarkStart w:id="639" w:name="_Toc308162526"/>
      <w:bookmarkStart w:id="640" w:name="_Toc309916021"/>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Registration of private pleasure boats</w:t>
      </w:r>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r>
        <w:rPr>
          <w:rStyle w:val="CharPartText"/>
        </w:rPr>
        <w:t xml:space="preserve"> </w:t>
      </w:r>
    </w:p>
    <w:p>
      <w:pPr>
        <w:pStyle w:val="Heading5"/>
        <w:rPr>
          <w:snapToGrid w:val="0"/>
        </w:rPr>
      </w:pPr>
      <w:bookmarkStart w:id="641" w:name="_Toc434376257"/>
      <w:bookmarkStart w:id="642" w:name="_Toc32135801"/>
      <w:bookmarkStart w:id="643" w:name="_Toc127334009"/>
      <w:bookmarkStart w:id="644" w:name="_Toc309916022"/>
      <w:bookmarkStart w:id="645" w:name="_Toc308162527"/>
      <w:r>
        <w:rPr>
          <w:rStyle w:val="CharSectno"/>
        </w:rPr>
        <w:t>45A</w:t>
      </w:r>
      <w:r>
        <w:rPr>
          <w:snapToGrid w:val="0"/>
        </w:rPr>
        <w:t>.</w:t>
      </w:r>
      <w:r>
        <w:rPr>
          <w:snapToGrid w:val="0"/>
        </w:rPr>
        <w:tab/>
        <w:t>Terms used in, and application of, this Part</w:t>
      </w:r>
      <w:bookmarkEnd w:id="641"/>
      <w:bookmarkEnd w:id="642"/>
      <w:bookmarkEnd w:id="643"/>
      <w:bookmarkEnd w:id="644"/>
      <w:bookmarkEnd w:id="645"/>
      <w:r>
        <w:rPr>
          <w:snapToGrid w:val="0"/>
        </w:rPr>
        <w:t xml:space="preserve"> </w:t>
      </w:r>
    </w:p>
    <w:p>
      <w:pPr>
        <w:pStyle w:val="Subsection"/>
        <w:rPr>
          <w:snapToGrid w:val="0"/>
        </w:rPr>
      </w:pPr>
      <w:r>
        <w:rPr>
          <w:snapToGrid w:val="0"/>
        </w:rPr>
        <w:tab/>
        <w:t>(1)</w:t>
      </w:r>
      <w:r>
        <w:rPr>
          <w:snapToGrid w:val="0"/>
        </w:rPr>
        <w:tab/>
        <w:t>The provisions of this Part apply to and in relation to — </w:t>
      </w:r>
    </w:p>
    <w:p>
      <w:pPr>
        <w:pStyle w:val="Indenta"/>
        <w:rPr>
          <w:snapToGrid w:val="0"/>
        </w:rPr>
      </w:pPr>
      <w:r>
        <w:rPr>
          <w:snapToGrid w:val="0"/>
        </w:rPr>
        <w:tab/>
        <w:t>(a)</w:t>
      </w:r>
      <w:r>
        <w:rPr>
          <w:snapToGrid w:val="0"/>
        </w:rPr>
        <w:tab/>
        <w:t>the use in navigable water of any registrable vessel on or after 1 January 1972;</w:t>
      </w:r>
    </w:p>
    <w:p>
      <w:pPr>
        <w:pStyle w:val="Indenta"/>
        <w:rPr>
          <w:snapToGrid w:val="0"/>
        </w:rPr>
      </w:pPr>
      <w:r>
        <w:rPr>
          <w:snapToGrid w:val="0"/>
        </w:rPr>
        <w:tab/>
        <w:t>(b)</w:t>
      </w:r>
      <w:r>
        <w:rPr>
          <w:snapToGrid w:val="0"/>
        </w:rPr>
        <w:tab/>
        <w:t>the registration of any registrable vessel that is effected on or after 1 January 1972;</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transfer, on or after 1 January 1972, of the ownership and registration of any registered vessel.</w:t>
      </w:r>
    </w:p>
    <w:p>
      <w:pPr>
        <w:pStyle w:val="Subsection"/>
        <w:rPr>
          <w:snapToGrid w:val="0"/>
        </w:rPr>
      </w:pPr>
      <w:r>
        <w:rPr>
          <w:snapToGrid w:val="0"/>
        </w:rPr>
        <w:tab/>
        <w:t>(2)</w:t>
      </w:r>
      <w:r>
        <w:rPr>
          <w:snapToGrid w:val="0"/>
        </w:rPr>
        <w:tab/>
        <w:t>In this Part — </w:t>
      </w:r>
    </w:p>
    <w:p>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pPr>
        <w:pStyle w:val="Defstart"/>
      </w:pPr>
      <w:r>
        <w:rPr>
          <w:i/>
          <w:iCs/>
        </w:rPr>
        <w:tab/>
      </w:r>
      <w:r>
        <w:rPr>
          <w:rStyle w:val="CharDefText"/>
        </w:rPr>
        <w:t>hull identification number</w:t>
      </w:r>
      <w:r>
        <w:t>, in relation to a vessel, means a number —</w:t>
      </w:r>
    </w:p>
    <w:p>
      <w:pPr>
        <w:pStyle w:val="Defpara"/>
      </w:pPr>
      <w:r>
        <w:tab/>
        <w:t>(a)</w:t>
      </w:r>
      <w:r>
        <w:tab/>
        <w:t>approved by the chief executive officer; and</w:t>
      </w:r>
    </w:p>
    <w:p>
      <w:pPr>
        <w:pStyle w:val="Defpara"/>
      </w:pPr>
      <w:r>
        <w:tab/>
        <w:t>(b)</w:t>
      </w:r>
      <w:r>
        <w:tab/>
        <w:t>affixed to the hull of the vessel by a person, and in a form and manner, approved by the chief executive officer;</w:t>
      </w:r>
    </w:p>
    <w:p>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pPr>
        <w:pStyle w:val="Defstart"/>
      </w:pPr>
      <w:r>
        <w:rPr>
          <w:b/>
          <w:i/>
          <w:iCs/>
        </w:rPr>
        <w:tab/>
      </w:r>
      <w:r>
        <w:rPr>
          <w:rStyle w:val="CharDefText"/>
        </w:rPr>
        <w:t>registered vessel</w:t>
      </w:r>
      <w:r>
        <w:rPr>
          <w:i/>
          <w:iCs/>
        </w:rPr>
        <w:t xml:space="preserve"> </w:t>
      </w:r>
      <w:r>
        <w:t>means a vessel for the time being registered under this Part;</w:t>
      </w:r>
    </w:p>
    <w:p>
      <w:pPr>
        <w:pStyle w:val="Defstart"/>
      </w:pPr>
      <w:r>
        <w:rPr>
          <w:b/>
          <w:i/>
          <w:iCs/>
        </w:rPr>
        <w:tab/>
      </w:r>
      <w:r>
        <w:rPr>
          <w:rStyle w:val="CharDefText"/>
        </w:rPr>
        <w:t>registrable vessel</w:t>
      </w:r>
      <w:r>
        <w:t xml:space="preserve"> subject to subregulation (3) means any pleasure vessel, within the meaning of section 98 of the </w:t>
      </w:r>
      <w:r>
        <w:rPr>
          <w:i/>
        </w:rPr>
        <w:t>Western Australian Marine Act 1982</w:t>
      </w:r>
      <w:r>
        <w:t>, which is or may be propelled by mechanical power, including such a vessel which is ordinarily propelled by sail only;</w:t>
      </w:r>
    </w:p>
    <w:p>
      <w:pPr>
        <w:pStyle w:val="Defstart"/>
        <w:keepNext/>
      </w:pPr>
      <w:r>
        <w:rPr>
          <w:b/>
          <w:i/>
          <w:iCs/>
        </w:rPr>
        <w:tab/>
      </w:r>
      <w:r>
        <w:rPr>
          <w:rStyle w:val="CharDefText"/>
        </w:rPr>
        <w:t>tender</w:t>
      </w:r>
      <w:r>
        <w:t xml:space="preserve"> means an auxiliary vessel that — </w:t>
      </w:r>
    </w:p>
    <w:p>
      <w:pPr>
        <w:pStyle w:val="Defpara"/>
      </w:pPr>
      <w:r>
        <w:tab/>
        <w:t>(a)</w:t>
      </w:r>
      <w:r>
        <w:tab/>
        <w:t>is not more than 3.1 metres in length; and</w:t>
      </w:r>
    </w:p>
    <w:p>
      <w:pPr>
        <w:pStyle w:val="Defpara"/>
      </w:pPr>
      <w:r>
        <w:tab/>
        <w:t>(b)</w:t>
      </w:r>
      <w:r>
        <w:tab/>
        <w:t>is propelled by motored power not exceeding 3.73 kilowatts,</w:t>
      </w:r>
    </w:p>
    <w:p>
      <w:pPr>
        <w:pStyle w:val="Defstart"/>
      </w:pPr>
      <w:r>
        <w:tab/>
        <w:t>that is used as a life boat or means of transportation between the parent vessel and the shore, or for both those purposes, but for no other purpose.</w:t>
      </w:r>
    </w:p>
    <w:p>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millimetres in height and 12 millimetres in width with a white surround not less than 7 millimetres immediately forward of the transom on each side of the vessel.</w:t>
      </w:r>
    </w:p>
    <w:p>
      <w:pPr>
        <w:pStyle w:val="Footnotesection"/>
        <w:spacing w:before="80"/>
        <w:ind w:left="890" w:hanging="890"/>
      </w:pPr>
      <w:r>
        <w:tab/>
        <w:t>[Regulation 45A inserted in Gazette 16 Dec 1971 p. 5230</w:t>
      </w:r>
      <w:r>
        <w:noBreakHyphen/>
        <w:t>1; amended in Gazette 14 Feb 1975 p. 572; 17 Sep 1976 p. 3464; 22 Sep 1978 p. 3504; 1 Jul 1983 p. 2263; 12 Oct 1984 p. 3273; 21 Feb 1986 p. 566; 1 Dec 2000 p. 6763</w:t>
      </w:r>
      <w:r>
        <w:noBreakHyphen/>
        <w:t xml:space="preserve">4; 14 Jun 2002 p. 2324; 1 Sep 2006 p. 3597.] </w:t>
      </w:r>
    </w:p>
    <w:p>
      <w:pPr>
        <w:pStyle w:val="Heading5"/>
        <w:rPr>
          <w:snapToGrid w:val="0"/>
        </w:rPr>
      </w:pPr>
      <w:bookmarkStart w:id="646" w:name="_Toc434376258"/>
      <w:bookmarkStart w:id="647" w:name="_Toc32135802"/>
      <w:bookmarkStart w:id="648" w:name="_Toc127334010"/>
      <w:bookmarkStart w:id="649" w:name="_Toc309916023"/>
      <w:bookmarkStart w:id="650" w:name="_Toc308162528"/>
      <w:r>
        <w:rPr>
          <w:rStyle w:val="CharSectno"/>
        </w:rPr>
        <w:t>45B</w:t>
      </w:r>
      <w:r>
        <w:rPr>
          <w:snapToGrid w:val="0"/>
        </w:rPr>
        <w:t>.</w:t>
      </w:r>
      <w:r>
        <w:rPr>
          <w:snapToGrid w:val="0"/>
        </w:rPr>
        <w:tab/>
        <w:t>Registration of vessels</w:t>
      </w:r>
      <w:bookmarkEnd w:id="646"/>
      <w:bookmarkEnd w:id="647"/>
      <w:bookmarkEnd w:id="648"/>
      <w:bookmarkEnd w:id="649"/>
      <w:bookmarkEnd w:id="650"/>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pPr>
      <w:r>
        <w:tab/>
        <w:t>(1a)</w:t>
      </w:r>
      <w:r>
        <w:tab/>
        <w:t>A person who contravenes subregulation (1) commits an offence.</w:t>
      </w:r>
    </w:p>
    <w:p>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w:t>
      </w:r>
    </w:p>
    <w:p>
      <w:pPr>
        <w:pStyle w:val="Indenta"/>
      </w:pPr>
      <w:r>
        <w:tab/>
        <w:t>(ab)</w:t>
      </w:r>
      <w:r>
        <w:tab/>
        <w:t>the hull identification number of the vessel;</w:t>
      </w:r>
    </w:p>
    <w:p>
      <w:pPr>
        <w:pStyle w:val="Indenta"/>
        <w:rPr>
          <w:snapToGrid w:val="0"/>
        </w:rPr>
      </w:pPr>
      <w:r>
        <w:rPr>
          <w:snapToGrid w:val="0"/>
        </w:rPr>
        <w:tab/>
        <w:t>(ac)</w:t>
      </w:r>
      <w:r>
        <w:rPr>
          <w:snapToGrid w:val="0"/>
        </w:rPr>
        <w:tab/>
        <w:t>the engine number of any motor fitted to the vessel;</w:t>
      </w:r>
    </w:p>
    <w:p>
      <w:pPr>
        <w:pStyle w:val="Indenta"/>
      </w:pPr>
      <w:r>
        <w:tab/>
        <w:t>(ad)</w:t>
      </w:r>
      <w:r>
        <w:tab/>
        <w:t>whether or not an Australian Builders Plate is attached to the vessel in accordance with the ABP standard;</w:t>
      </w:r>
    </w:p>
    <w:p>
      <w:pPr>
        <w:pStyle w:val="Indenta"/>
        <w:rPr>
          <w:snapToGrid w:val="0"/>
        </w:rPr>
      </w:pPr>
      <w:r>
        <w:rPr>
          <w:snapToGrid w:val="0"/>
        </w:rPr>
        <w:tab/>
        <w:t>(b)</w:t>
      </w:r>
      <w:r>
        <w:rPr>
          <w:snapToGrid w:val="0"/>
        </w:rPr>
        <w:tab/>
        <w:t>the overall length of the vessel expressed in metres expressed to 2 decimal places;</w:t>
      </w:r>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tab/>
        <w:t>(3a)</w:t>
      </w:r>
      <w:r>
        <w:rPr>
          <w:spacing w:val="-4"/>
        </w:rPr>
        <w:tab/>
      </w:r>
      <w:r>
        <w:t>An application under subregulation (3) is to be accompanied by —</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THeadingNAm"/>
      </w:pPr>
      <w:r>
        <w:t>Table of fees</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969"/>
        <w:gridCol w:w="1417"/>
      </w:tblGrid>
      <w:tr>
        <w:trPr>
          <w:tblHeader/>
        </w:trPr>
        <w:tc>
          <w:tcPr>
            <w:tcW w:w="3969" w:type="dxa"/>
          </w:tcPr>
          <w:p>
            <w:pPr>
              <w:pStyle w:val="TableNAm"/>
              <w:spacing w:before="80"/>
              <w:jc w:val="center"/>
              <w:rPr>
                <w:b/>
                <w:bCs/>
              </w:rPr>
            </w:pPr>
            <w:r>
              <w:rPr>
                <w:b/>
                <w:bCs/>
              </w:rPr>
              <w:t>Length of vessel</w:t>
            </w:r>
          </w:p>
        </w:tc>
        <w:tc>
          <w:tcPr>
            <w:tcW w:w="1417" w:type="dxa"/>
          </w:tcPr>
          <w:p>
            <w:pPr>
              <w:pStyle w:val="TableNAm"/>
              <w:spacing w:before="80"/>
              <w:jc w:val="center"/>
              <w:rPr>
                <w:b/>
                <w:bCs/>
              </w:rPr>
            </w:pPr>
            <w:r>
              <w:rPr>
                <w:b/>
                <w:bCs/>
              </w:rPr>
              <w:t>Fee ($)</w:t>
            </w:r>
          </w:p>
        </w:tc>
      </w:tr>
      <w:tr>
        <w:tc>
          <w:tcPr>
            <w:tcW w:w="3969" w:type="dxa"/>
          </w:tcPr>
          <w:p>
            <w:pPr>
              <w:pStyle w:val="TableNAm"/>
              <w:spacing w:before="80"/>
            </w:pPr>
            <w:r>
              <w:t>(i)</w:t>
            </w:r>
            <w:r>
              <w:tab/>
              <w:t>less than 5 m</w:t>
            </w:r>
          </w:p>
        </w:tc>
        <w:tc>
          <w:tcPr>
            <w:tcW w:w="1417" w:type="dxa"/>
          </w:tcPr>
          <w:p>
            <w:pPr>
              <w:pStyle w:val="TableNAm"/>
              <w:tabs>
                <w:tab w:val="clear" w:pos="567"/>
                <w:tab w:val="right" w:pos="985"/>
              </w:tabs>
              <w:spacing w:before="80"/>
            </w:pPr>
            <w:r>
              <w:tab/>
              <w:t>77.70</w:t>
            </w:r>
          </w:p>
        </w:tc>
      </w:tr>
      <w:tr>
        <w:tc>
          <w:tcPr>
            <w:tcW w:w="3969" w:type="dxa"/>
          </w:tcPr>
          <w:p>
            <w:pPr>
              <w:pStyle w:val="TableNAm"/>
              <w:spacing w:before="80"/>
            </w:pPr>
            <w:r>
              <w:t>(ii)</w:t>
            </w:r>
            <w:r>
              <w:tab/>
              <w:t>5 m or more but less than 10 m</w:t>
            </w:r>
          </w:p>
        </w:tc>
        <w:tc>
          <w:tcPr>
            <w:tcW w:w="1417" w:type="dxa"/>
          </w:tcPr>
          <w:p>
            <w:pPr>
              <w:pStyle w:val="TableNAm"/>
              <w:tabs>
                <w:tab w:val="clear" w:pos="567"/>
                <w:tab w:val="right" w:pos="985"/>
              </w:tabs>
              <w:spacing w:before="80"/>
            </w:pPr>
            <w:r>
              <w:tab/>
              <w:t>165.00</w:t>
            </w:r>
          </w:p>
        </w:tc>
      </w:tr>
      <w:tr>
        <w:tc>
          <w:tcPr>
            <w:tcW w:w="3969" w:type="dxa"/>
          </w:tcPr>
          <w:p>
            <w:pPr>
              <w:pStyle w:val="TableNAm"/>
              <w:spacing w:before="80"/>
            </w:pPr>
            <w:r>
              <w:t>(iii)</w:t>
            </w:r>
            <w:r>
              <w:tab/>
              <w:t>10 m or more but less than 20 m</w:t>
            </w:r>
          </w:p>
        </w:tc>
        <w:tc>
          <w:tcPr>
            <w:tcW w:w="1417" w:type="dxa"/>
          </w:tcPr>
          <w:p>
            <w:pPr>
              <w:pStyle w:val="TableNAm"/>
              <w:tabs>
                <w:tab w:val="clear" w:pos="567"/>
                <w:tab w:val="right" w:pos="985"/>
              </w:tabs>
              <w:spacing w:before="80"/>
            </w:pPr>
            <w:r>
              <w:tab/>
              <w:t>331.20</w:t>
            </w:r>
          </w:p>
        </w:tc>
      </w:tr>
      <w:tr>
        <w:tc>
          <w:tcPr>
            <w:tcW w:w="3969" w:type="dxa"/>
          </w:tcPr>
          <w:p>
            <w:pPr>
              <w:pStyle w:val="TableNAm"/>
              <w:spacing w:before="80"/>
            </w:pPr>
            <w:r>
              <w:t>(iv)</w:t>
            </w:r>
            <w:r>
              <w:tab/>
              <w:t>20 m or more</w:t>
            </w:r>
          </w:p>
        </w:tc>
        <w:tc>
          <w:tcPr>
            <w:tcW w:w="1417" w:type="dxa"/>
          </w:tcPr>
          <w:p>
            <w:pPr>
              <w:pStyle w:val="TableNAm"/>
              <w:tabs>
                <w:tab w:val="clear" w:pos="567"/>
                <w:tab w:val="right" w:pos="985"/>
              </w:tabs>
              <w:spacing w:before="80"/>
            </w:pPr>
            <w:r>
              <w:tab/>
              <w:t>484.50</w:t>
            </w:r>
          </w:p>
        </w:tc>
      </w:tr>
    </w:tbl>
    <w:p>
      <w:pPr>
        <w:pStyle w:val="Subsection"/>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and a recording fee of</w:t>
      </w:r>
      <w:r>
        <w:t xml:space="preserve"> $19.60.</w:t>
      </w:r>
    </w:p>
    <w:p>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keepNext/>
        <w:spacing w:before="120"/>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pPr>
      <w:r>
        <w:tab/>
        <w:t>(c)</w:t>
      </w:r>
      <w:r>
        <w:tab/>
        <w:t xml:space="preserve">if the vessel has not been registered in </w:t>
      </w:r>
      <w:smartTag w:uri="urn:schemas-microsoft-com:office:smarttags" w:element="place">
        <w:smartTag w:uri="urn:schemas-microsoft-com:office:smarttags" w:element="State">
          <w:r>
            <w:t>Western Australia</w:t>
          </w:r>
        </w:smartTag>
      </w:smartTag>
      <w:r>
        <w:t xml:space="preserve">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r>
        <w:rPr>
          <w:vertAlign w:val="superscript"/>
        </w:rPr>
        <w:t> 1</w:t>
      </w:r>
      <w:r>
        <w:t>.</w:t>
      </w:r>
    </w:p>
    <w:p>
      <w:pPr>
        <w:pStyle w:val="Subsection"/>
        <w:keepNext/>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keepNext/>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millimetres below the gunwale of the vessel;</w:t>
      </w:r>
    </w:p>
    <w:p>
      <w:pPr>
        <w:pStyle w:val="Indenti"/>
        <w:rPr>
          <w:snapToGrid w:val="0"/>
        </w:rPr>
      </w:pPr>
      <w:r>
        <w:rPr>
          <w:snapToGrid w:val="0"/>
        </w:rPr>
        <w:tab/>
        <w:t>(iii)</w:t>
      </w:r>
      <w:r>
        <w:rPr>
          <w:snapToGrid w:val="0"/>
        </w:rPr>
        <w:tab/>
        <w:t>each digit of the number shall be not less than 150 millimetres in height, and not less than 25 millimetres in width;</w:t>
      </w:r>
    </w:p>
    <w:p>
      <w:pPr>
        <w:pStyle w:val="Indenti"/>
        <w:rPr>
          <w:snapToGrid w:val="0"/>
        </w:rPr>
      </w:pPr>
      <w:r>
        <w:rPr>
          <w:snapToGrid w:val="0"/>
        </w:rPr>
        <w:tab/>
        <w:t>(iv)</w:t>
      </w:r>
      <w:r>
        <w:rPr>
          <w:snapToGrid w:val="0"/>
        </w:rPr>
        <w:tab/>
        <w:t>where the background, of each digit is not white, each digit of the number shall have a white surround not less than 7 millimetres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w:t>
      </w:r>
    </w:p>
    <w:p>
      <w:pPr>
        <w:pStyle w:val="Indenti"/>
        <w:rPr>
          <w:snapToGrid w:val="0"/>
        </w:rPr>
      </w:pPr>
      <w:r>
        <w:rPr>
          <w:snapToGrid w:val="0"/>
        </w:rPr>
        <w:tab/>
        <w:t>(ii)</w:t>
      </w:r>
      <w:r>
        <w:rPr>
          <w:snapToGrid w:val="0"/>
        </w:rPr>
        <w:tab/>
        <w:t>the digits of the number shall be positioned so that the highest part of each digit commences at a point that is not lower than 75 millimetres below the gunwale of the vessel;</w:t>
      </w:r>
    </w:p>
    <w:p>
      <w:pPr>
        <w:pStyle w:val="Indenti"/>
        <w:rPr>
          <w:snapToGrid w:val="0"/>
        </w:rPr>
      </w:pPr>
      <w:r>
        <w:rPr>
          <w:snapToGrid w:val="0"/>
        </w:rPr>
        <w:tab/>
        <w:t>(iii)</w:t>
      </w:r>
      <w:r>
        <w:rPr>
          <w:snapToGrid w:val="0"/>
        </w:rPr>
        <w:tab/>
        <w:t>each digit of the number shall be black and shall be not less than 50 millimetres in height and 12 millimetres in width;</w:t>
      </w:r>
    </w:p>
    <w:p>
      <w:pPr>
        <w:pStyle w:val="Indenti"/>
        <w:rPr>
          <w:snapToGrid w:val="0"/>
        </w:rPr>
      </w:pPr>
      <w:r>
        <w:rPr>
          <w:snapToGrid w:val="0"/>
        </w:rPr>
        <w:tab/>
        <w:t>(iv)</w:t>
      </w:r>
      <w:r>
        <w:rPr>
          <w:snapToGrid w:val="0"/>
        </w:rPr>
        <w:tab/>
        <w:t>where the background of each digit is not white, each digit of the number shall have a white surround not less than 7 millimetres in width; and</w:t>
      </w:r>
    </w:p>
    <w:p>
      <w:pPr>
        <w:pStyle w:val="Indenti"/>
        <w:rPr>
          <w:snapToGrid w:val="0"/>
        </w:rPr>
      </w:pPr>
      <w:r>
        <w:rPr>
          <w:snapToGrid w:val="0"/>
        </w:rPr>
        <w:tab/>
        <w:t>(v)</w:t>
      </w:r>
      <w:r>
        <w:rPr>
          <w:snapToGrid w:val="0"/>
        </w:rPr>
        <w:tab/>
        <w:t xml:space="preserve">each digit of the number shall be of plain block design and not script and be vertical and not </w:t>
      </w:r>
      <w:r>
        <w:t>slanting;</w:t>
      </w:r>
    </w:p>
    <w:p>
      <w:pPr>
        <w:pStyle w:val="Indenta"/>
        <w:rPr>
          <w:snapToGrid w:val="0"/>
        </w:rPr>
      </w:pPr>
      <w:r>
        <w:rPr>
          <w:snapToGrid w:val="0"/>
        </w:rPr>
        <w:tab/>
      </w:r>
      <w:r>
        <w:rPr>
          <w:snapToGrid w:val="0"/>
        </w:rPr>
        <w:tab/>
        <w:t>and</w:t>
      </w:r>
    </w:p>
    <w:p>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be positioned so as to be easily visible;</w:t>
      </w:r>
    </w:p>
    <w:p>
      <w:pPr>
        <w:pStyle w:val="Indenti"/>
        <w:rPr>
          <w:snapToGrid w:val="0"/>
        </w:rPr>
      </w:pPr>
      <w:r>
        <w:rPr>
          <w:snapToGrid w:val="0"/>
        </w:rPr>
        <w:tab/>
        <w:t>(ii)</w:t>
      </w:r>
      <w:r>
        <w:rPr>
          <w:snapToGrid w:val="0"/>
        </w:rPr>
        <w:tab/>
        <w:t>each digit of the number shall be not less than 100 millimetres in height, and not less than 25 millimetres in width;</w:t>
      </w:r>
    </w:p>
    <w:p>
      <w:pPr>
        <w:pStyle w:val="Indenti"/>
        <w:rPr>
          <w:snapToGrid w:val="0"/>
        </w:rPr>
      </w:pPr>
      <w:r>
        <w:rPr>
          <w:snapToGrid w:val="0"/>
        </w:rPr>
        <w:tab/>
        <w:t>(iii)</w:t>
      </w:r>
      <w:r>
        <w:rPr>
          <w:snapToGrid w:val="0"/>
        </w:rPr>
        <w:tab/>
        <w:t>where the background of each digit is not white, each digit of the number shall have a white surround not less than 7 millimetres in width;</w:t>
      </w:r>
    </w:p>
    <w:p>
      <w:pPr>
        <w:pStyle w:val="Indenti"/>
        <w:rPr>
          <w:snapToGrid w:val="0"/>
        </w:rPr>
      </w:pPr>
      <w:r>
        <w:rPr>
          <w:snapToGrid w:val="0"/>
        </w:rPr>
        <w:tab/>
        <w:t>(iv)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metres in height and 0.1 metres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pPr>
      <w:r>
        <w:tab/>
        <w:t>(8a)</w:t>
      </w:r>
      <w:r>
        <w:tab/>
        <w:t>A person who contravenes subregulation (8) commits an offence.</w:t>
      </w:r>
    </w:p>
    <w:p>
      <w:pPr>
        <w:pStyle w:val="Footnotesection"/>
        <w:keepLines w:val="0"/>
        <w:ind w:left="890" w:hanging="890"/>
      </w:pPr>
      <w:r>
        <w:tab/>
        <w:t>[Regulation 45B inserted in Gazette 12 Oct 1984 p. 3273</w:t>
      </w:r>
      <w:r>
        <w:noBreakHyphen/>
        <w:t>5; amended in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2324</w:t>
      </w:r>
      <w:r>
        <w:noBreakHyphen/>
        <w:t xml:space="preserve">5; </w:t>
      </w:r>
      <w:r>
        <w:rPr>
          <w:color w:val="000000"/>
        </w:rPr>
        <w:t>27 Jun 2003 p. </w:t>
      </w:r>
      <w:r>
        <w:t>2536; 25 Jun 2004 p. 2264; 24 Jun 2005 p. 2778; 23 Jun 2006 p. 2207; 1 Sep 2006 p. 3597</w:t>
      </w:r>
      <w:r>
        <w:noBreakHyphen/>
        <w:t xml:space="preserve">9; 12 Jun 2007 p. 2727; 24 Jun 2008 p. 2894; 9 Jan 2009 p. 37; 12 Jun 2009 p. 2130; 27 Aug 2010 p. 4115; 21 Jun 2011 p. 2241.] </w:t>
      </w:r>
    </w:p>
    <w:p>
      <w:pPr>
        <w:pStyle w:val="Heading5"/>
        <w:rPr>
          <w:snapToGrid w:val="0"/>
        </w:rPr>
      </w:pPr>
      <w:bookmarkStart w:id="651" w:name="_Toc434376259"/>
      <w:bookmarkStart w:id="652" w:name="_Toc32135803"/>
      <w:bookmarkStart w:id="653" w:name="_Toc127334011"/>
      <w:bookmarkStart w:id="654" w:name="_Toc309916024"/>
      <w:bookmarkStart w:id="655" w:name="_Toc308162529"/>
      <w:r>
        <w:rPr>
          <w:rStyle w:val="CharSectno"/>
        </w:rPr>
        <w:t>45BAA</w:t>
      </w:r>
      <w:r>
        <w:rPr>
          <w:snapToGrid w:val="0"/>
        </w:rPr>
        <w:t>.</w:t>
      </w:r>
      <w:r>
        <w:rPr>
          <w:snapToGrid w:val="0"/>
        </w:rPr>
        <w:tab/>
        <w:t>Registration of foreign pleasure vessels</w:t>
      </w:r>
      <w:bookmarkEnd w:id="651"/>
      <w:bookmarkEnd w:id="652"/>
      <w:bookmarkEnd w:id="653"/>
      <w:bookmarkEnd w:id="654"/>
      <w:bookmarkEnd w:id="655"/>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pPr>
        <w:pStyle w:val="Defstart"/>
      </w:pPr>
      <w:r>
        <w:rPr>
          <w:b/>
          <w:i/>
          <w:iCs/>
        </w:rPr>
        <w:tab/>
      </w:r>
      <w:r>
        <w:rPr>
          <w:rStyle w:val="CharDefText"/>
        </w:rPr>
        <w:t>proposed departure date</w:t>
      </w:r>
      <w:r>
        <w:t xml:space="preserve"> in relation to a foreign pleasure vessel means the date notified to the department pursuant to subregulation (4)(g) in respect of that vessel.</w:t>
      </w:r>
    </w:p>
    <w:p>
      <w:pPr>
        <w:pStyle w:val="Subsection"/>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pPr>
      <w:r>
        <w:tab/>
        <w:t>(2a)</w:t>
      </w:r>
      <w:r>
        <w:tab/>
        <w:t>A person who contravenes subregulation (2) commits an offence.</w:t>
      </w:r>
    </w:p>
    <w:p>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rPr>
          <w:snapToGrid w:val="0"/>
        </w:rPr>
      </w:pPr>
      <w:r>
        <w:rPr>
          <w:snapToGrid w:val="0"/>
        </w:rPr>
        <w:tab/>
        <w:t>(a)</w:t>
      </w:r>
      <w:r>
        <w:rPr>
          <w:snapToGrid w:val="0"/>
        </w:rPr>
        <w:tab/>
        <w:t>the full name and residential address of the owner of the vessel and the telephone number of any telephone installed at that address for the owner;</w:t>
      </w:r>
    </w:p>
    <w:p>
      <w:pPr>
        <w:pStyle w:val="Indenta"/>
        <w:rPr>
          <w:snapToGrid w:val="0"/>
        </w:rPr>
      </w:pPr>
      <w:r>
        <w:rPr>
          <w:snapToGrid w:val="0"/>
        </w:rPr>
        <w:tab/>
        <w:t>(b)</w:t>
      </w:r>
      <w:r>
        <w:rPr>
          <w:snapToGrid w:val="0"/>
        </w:rPr>
        <w:tab/>
        <w:t>the full name and residential address of the master of the vessel;</w:t>
      </w:r>
    </w:p>
    <w:p>
      <w:pPr>
        <w:pStyle w:val="Indenta"/>
        <w:rPr>
          <w:snapToGrid w:val="0"/>
        </w:rPr>
      </w:pPr>
      <w:r>
        <w:rPr>
          <w:snapToGrid w:val="0"/>
        </w:rPr>
        <w:tab/>
        <w:t>(c)</w:t>
      </w:r>
      <w:r>
        <w:rPr>
          <w:snapToGrid w:val="0"/>
        </w:rPr>
        <w:tab/>
        <w:t>the overall length of the vessel expressed in metres expressed to 2 decimal places;</w:t>
      </w:r>
    </w:p>
    <w:p>
      <w:pPr>
        <w:pStyle w:val="Indenta"/>
        <w:rPr>
          <w:snapToGrid w:val="0"/>
        </w:rPr>
      </w:pPr>
      <w:r>
        <w:rPr>
          <w:snapToGrid w:val="0"/>
        </w:rPr>
        <w:tab/>
        <w:t>(d)</w:t>
      </w:r>
      <w:r>
        <w:rPr>
          <w:snapToGrid w:val="0"/>
        </w:rPr>
        <w:tab/>
        <w:t>the type of construction of the vessel and its colour;</w:t>
      </w:r>
    </w:p>
    <w:p>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w:t>
      </w:r>
    </w:p>
    <w:p>
      <w:pPr>
        <w:pStyle w:val="Indenta"/>
        <w:rPr>
          <w:snapToGrid w:val="0"/>
        </w:rPr>
      </w:pPr>
      <w:r>
        <w:rPr>
          <w:snapToGrid w:val="0"/>
        </w:rPr>
        <w:tab/>
        <w:t>(f)</w:t>
      </w:r>
      <w:r>
        <w:rPr>
          <w:snapToGrid w:val="0"/>
        </w:rPr>
        <w:tab/>
        <w:t>the date of entry of the vessel into navigable waters; and</w:t>
      </w:r>
    </w:p>
    <w:p>
      <w:pPr>
        <w:pStyle w:val="Indenta"/>
        <w:rPr>
          <w:snapToGrid w:val="0"/>
        </w:rPr>
      </w:pPr>
      <w:r>
        <w:rPr>
          <w:snapToGrid w:val="0"/>
        </w:rPr>
        <w:tab/>
        <w:t>(g)</w:t>
      </w:r>
      <w:r>
        <w:rPr>
          <w:snapToGrid w:val="0"/>
        </w:rPr>
        <w:tab/>
        <w:t xml:space="preserve">the proposed date of departure of the vessel from navigable waters, and the application shall be accompanied by a recording fee of </w:t>
      </w:r>
      <w:r>
        <w:t xml:space="preserve">$19.60 </w:t>
      </w:r>
      <w:r>
        <w:rPr>
          <w:snapToGrid w:val="0"/>
        </w:rPr>
        <w:t>and the appropriate fee ascertained in accordance with the following table for each 3 month period or part of a 3 month period for which it is proposed the vessel will be in navigable waters — </w:t>
      </w:r>
    </w:p>
    <w:p>
      <w:pPr>
        <w:pStyle w:val="THeadingNAm"/>
        <w:rPr>
          <w:bCs w:val="0"/>
          <w:snapToGrid w:val="0"/>
        </w:rPr>
      </w:pPr>
      <w:r>
        <w:rPr>
          <w:bCs w:val="0"/>
          <w:snapToGrid w:val="0"/>
        </w:rPr>
        <w:t>Table</w:t>
      </w:r>
    </w:p>
    <w:tbl>
      <w:tblPr>
        <w:tblW w:w="0" w:type="auto"/>
        <w:tblInd w:w="1843" w:type="dxa"/>
        <w:tblLayout w:type="fixed"/>
        <w:tblCellMar>
          <w:left w:w="283" w:type="dxa"/>
          <w:right w:w="283" w:type="dxa"/>
        </w:tblCellMar>
        <w:tblLook w:val="0000" w:firstRow="0" w:lastRow="0" w:firstColumn="0" w:lastColumn="0" w:noHBand="0" w:noVBand="0"/>
      </w:tblPr>
      <w:tblGrid>
        <w:gridCol w:w="4393"/>
        <w:gridCol w:w="1135"/>
      </w:tblGrid>
      <w:tr>
        <w:tc>
          <w:tcPr>
            <w:tcW w:w="4393" w:type="dxa"/>
          </w:tcPr>
          <w:p>
            <w:pPr>
              <w:pStyle w:val="TableNAm"/>
              <w:spacing w:before="80"/>
            </w:pPr>
            <w:r>
              <w:t>Where the length of the vessel is — </w:t>
            </w:r>
          </w:p>
        </w:tc>
        <w:tc>
          <w:tcPr>
            <w:tcW w:w="1135" w:type="dxa"/>
          </w:tcPr>
          <w:p>
            <w:pPr>
              <w:pStyle w:val="TableNAm"/>
              <w:spacing w:before="80"/>
            </w:pPr>
            <w:r>
              <w:t xml:space="preserve">  $</w:t>
            </w:r>
          </w:p>
        </w:tc>
      </w:tr>
      <w:tr>
        <w:tc>
          <w:tcPr>
            <w:tcW w:w="4393" w:type="dxa"/>
          </w:tcPr>
          <w:p>
            <w:pPr>
              <w:pStyle w:val="TableNAm"/>
              <w:tabs>
                <w:tab w:val="clear" w:pos="567"/>
                <w:tab w:val="left" w:pos="317"/>
                <w:tab w:val="left" w:pos="797"/>
              </w:tabs>
              <w:spacing w:before="80"/>
              <w:ind w:left="797" w:hanging="797"/>
            </w:pPr>
            <w:r>
              <w:tab/>
              <w:t>(i)</w:t>
            </w:r>
            <w:r>
              <w:tab/>
              <w:t>less than 5 metres ....................</w:t>
            </w:r>
          </w:p>
        </w:tc>
        <w:tc>
          <w:tcPr>
            <w:tcW w:w="1135" w:type="dxa"/>
          </w:tcPr>
          <w:p>
            <w:pPr>
              <w:pStyle w:val="TableNAm"/>
              <w:spacing w:before="80"/>
            </w:pPr>
            <w:r>
              <w:t>4.00</w:t>
            </w:r>
          </w:p>
        </w:tc>
      </w:tr>
      <w:tr>
        <w:tc>
          <w:tcPr>
            <w:tcW w:w="4393" w:type="dxa"/>
          </w:tcPr>
          <w:p>
            <w:pPr>
              <w:pStyle w:val="TableNAm"/>
              <w:tabs>
                <w:tab w:val="clear" w:pos="567"/>
                <w:tab w:val="left" w:pos="317"/>
                <w:tab w:val="left" w:pos="797"/>
              </w:tabs>
              <w:spacing w:before="80"/>
              <w:ind w:left="799" w:hanging="799"/>
            </w:pPr>
            <w:r>
              <w:tab/>
              <w:t>(ii)</w:t>
            </w:r>
            <w:r>
              <w:tab/>
              <w:t>5 metres or over but less than 10 metres .................................</w:t>
            </w:r>
          </w:p>
        </w:tc>
        <w:tc>
          <w:tcPr>
            <w:tcW w:w="1135" w:type="dxa"/>
          </w:tcPr>
          <w:p>
            <w:pPr>
              <w:pStyle w:val="TableNAm"/>
              <w:spacing w:before="80"/>
            </w:pPr>
            <w:r>
              <w:br/>
              <w:t>7.25</w:t>
            </w:r>
          </w:p>
        </w:tc>
      </w:tr>
      <w:tr>
        <w:tc>
          <w:tcPr>
            <w:tcW w:w="4393" w:type="dxa"/>
          </w:tcPr>
          <w:p>
            <w:pPr>
              <w:pStyle w:val="TableNAm"/>
              <w:tabs>
                <w:tab w:val="clear" w:pos="567"/>
                <w:tab w:val="left" w:pos="317"/>
                <w:tab w:val="left" w:pos="797"/>
              </w:tabs>
              <w:spacing w:before="80"/>
              <w:ind w:left="799" w:hanging="799"/>
            </w:pPr>
            <w:r>
              <w:tab/>
              <w:t>(iii)</w:t>
            </w:r>
            <w:r>
              <w:tab/>
              <w:t>10 metres or over but less than 20 metres .................................</w:t>
            </w:r>
          </w:p>
        </w:tc>
        <w:tc>
          <w:tcPr>
            <w:tcW w:w="1135" w:type="dxa"/>
          </w:tcPr>
          <w:p>
            <w:pPr>
              <w:pStyle w:val="TableNAm"/>
              <w:spacing w:before="80"/>
            </w:pPr>
            <w:r>
              <w:br/>
              <w:t>9.50</w:t>
            </w:r>
          </w:p>
        </w:tc>
      </w:tr>
      <w:tr>
        <w:tc>
          <w:tcPr>
            <w:tcW w:w="4393" w:type="dxa"/>
          </w:tcPr>
          <w:p>
            <w:pPr>
              <w:pStyle w:val="TableNAm"/>
              <w:tabs>
                <w:tab w:val="clear" w:pos="567"/>
                <w:tab w:val="left" w:pos="317"/>
                <w:tab w:val="left" w:pos="797"/>
              </w:tabs>
              <w:spacing w:before="80"/>
              <w:ind w:left="799" w:hanging="799"/>
            </w:pPr>
            <w:r>
              <w:tab/>
              <w:t>(iv)</w:t>
            </w:r>
            <w:r>
              <w:tab/>
              <w:t>20 metres or over but less than 30 metres .................................</w:t>
            </w:r>
          </w:p>
        </w:tc>
        <w:tc>
          <w:tcPr>
            <w:tcW w:w="1135" w:type="dxa"/>
          </w:tcPr>
          <w:p>
            <w:pPr>
              <w:pStyle w:val="TableNAm"/>
              <w:spacing w:before="80"/>
            </w:pPr>
            <w:r>
              <w:br/>
              <w:t>19.00</w:t>
            </w:r>
          </w:p>
        </w:tc>
      </w:tr>
      <w:tr>
        <w:trPr>
          <w:cantSplit/>
        </w:trPr>
        <w:tc>
          <w:tcPr>
            <w:tcW w:w="4393" w:type="dxa"/>
          </w:tcPr>
          <w:p>
            <w:pPr>
              <w:pStyle w:val="TableNAm"/>
              <w:tabs>
                <w:tab w:val="clear" w:pos="567"/>
                <w:tab w:val="left" w:pos="317"/>
                <w:tab w:val="left" w:pos="797"/>
              </w:tabs>
              <w:spacing w:before="80"/>
              <w:ind w:left="799" w:hanging="799"/>
            </w:pPr>
            <w:r>
              <w:tab/>
              <w:t>(v)</w:t>
            </w:r>
            <w:r>
              <w:tab/>
              <w:t>30 metres or over but less than 40 metres .................................</w:t>
            </w:r>
          </w:p>
        </w:tc>
        <w:tc>
          <w:tcPr>
            <w:tcW w:w="1135" w:type="dxa"/>
          </w:tcPr>
          <w:p>
            <w:pPr>
              <w:pStyle w:val="TableNAm"/>
              <w:spacing w:before="80"/>
            </w:pPr>
            <w:r>
              <w:br/>
              <w:t>38.00</w:t>
            </w:r>
          </w:p>
        </w:tc>
      </w:tr>
      <w:tr>
        <w:trPr>
          <w:cantSplit/>
        </w:trPr>
        <w:tc>
          <w:tcPr>
            <w:tcW w:w="4393" w:type="dxa"/>
          </w:tcPr>
          <w:p>
            <w:pPr>
              <w:pStyle w:val="TableNAm"/>
              <w:tabs>
                <w:tab w:val="clear" w:pos="567"/>
                <w:tab w:val="left" w:pos="317"/>
                <w:tab w:val="left" w:pos="797"/>
              </w:tabs>
              <w:spacing w:before="80"/>
              <w:ind w:left="799" w:hanging="799"/>
            </w:pPr>
            <w:r>
              <w:tab/>
              <w:t>(vi)</w:t>
            </w:r>
            <w:r>
              <w:tab/>
              <w:t>40 metres or over .....................</w:t>
            </w:r>
          </w:p>
        </w:tc>
        <w:tc>
          <w:tcPr>
            <w:tcW w:w="1135" w:type="dxa"/>
          </w:tcPr>
          <w:p>
            <w:pPr>
              <w:pStyle w:val="TableNAm"/>
              <w:spacing w:before="80"/>
            </w:pPr>
            <w:r>
              <w:t>76.00</w:t>
            </w:r>
          </w:p>
        </w:tc>
      </w:tr>
    </w:tbl>
    <w:p>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spacing w:before="120"/>
      </w:pPr>
      <w:r>
        <w:tab/>
        <w:t>(6a)</w:t>
      </w:r>
      <w:r>
        <w:tab/>
        <w:t>A person who contravenes subregulation (6) commits an offence.</w:t>
      </w:r>
    </w:p>
    <w:p>
      <w:pPr>
        <w:pStyle w:val="Subsection"/>
        <w:spacing w:before="120"/>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spacing w:before="120"/>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keepLines w:val="0"/>
        <w:ind w:left="890" w:hanging="890"/>
      </w:pPr>
      <w:r>
        <w:tab/>
        <w:t>[Regulation 45BAA inserted in Gazette 21 Feb 1986 p. 566</w:t>
      </w:r>
      <w:r>
        <w:noBreakHyphen/>
        <w:t xml:space="preserve">7; amended in Gazette 2 Mar 1990 p. 1328; 1 Aug 1990 p. 3647; 10 Apr 1992 p. 1597; 30 Jun 1992 p. 2900; 29 Jun 1993 p. 3188; 14 Jun 1994 p. 2482; 27 Jun 1997 p. 3151; 12 May 1998 p. 2796; 1 Dec 2000 p. 6765; 27 Jul 2001 p. 3800; 14 Jun 2002 p. 2325; </w:t>
      </w:r>
      <w:r>
        <w:rPr>
          <w:color w:val="000000"/>
        </w:rPr>
        <w:t>27 Jun 2003 p. </w:t>
      </w:r>
      <w:r>
        <w:t xml:space="preserve">2536; 25 Jun 2004 p. 2264; 24 Jun 2005 p. 2778; 23 Jun 2006 p. 2207; 12 Jun 2007 p. 2727; 24 Jun 2008 p. 2895; 12 Jun 2009 p. 2130; 27 Aug 2010 p. 4115; 21 Jun 2011 p. 2241.] </w:t>
      </w:r>
    </w:p>
    <w:p>
      <w:pPr>
        <w:pStyle w:val="Heading5"/>
        <w:rPr>
          <w:snapToGrid w:val="0"/>
        </w:rPr>
      </w:pPr>
      <w:bookmarkStart w:id="656" w:name="_Toc434376260"/>
      <w:bookmarkStart w:id="657" w:name="_Toc32135804"/>
      <w:bookmarkStart w:id="658" w:name="_Toc127334012"/>
      <w:bookmarkStart w:id="659" w:name="_Toc309916025"/>
      <w:bookmarkStart w:id="660" w:name="_Toc308162530"/>
      <w:r>
        <w:rPr>
          <w:rStyle w:val="CharSectno"/>
        </w:rPr>
        <w:t>45BA</w:t>
      </w:r>
      <w:r>
        <w:rPr>
          <w:snapToGrid w:val="0"/>
        </w:rPr>
        <w:t>.</w:t>
      </w:r>
      <w:r>
        <w:rPr>
          <w:snapToGrid w:val="0"/>
        </w:rPr>
        <w:tab/>
        <w:t>Dealers plates</w:t>
      </w:r>
      <w:bookmarkEnd w:id="656"/>
      <w:bookmarkEnd w:id="657"/>
      <w:bookmarkEnd w:id="658"/>
      <w:bookmarkEnd w:id="659"/>
      <w:bookmarkEnd w:id="660"/>
      <w:r>
        <w:rPr>
          <w:snapToGrid w:val="0"/>
        </w:rPr>
        <w:t xml:space="preserve"> </w:t>
      </w:r>
    </w:p>
    <w:p>
      <w:pPr>
        <w:pStyle w:val="Subsection"/>
        <w:keepNext/>
        <w:keepLines/>
        <w:spacing w:before="120"/>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w:t>
      </w:r>
    </w:p>
    <w:p>
      <w:pPr>
        <w:pStyle w:val="Indenta"/>
        <w:rPr>
          <w:snapToGrid w:val="0"/>
        </w:rPr>
      </w:pPr>
      <w:r>
        <w:rPr>
          <w:snapToGrid w:val="0"/>
        </w:rPr>
        <w:tab/>
        <w:t>(b)</w:t>
      </w:r>
      <w:r>
        <w:rPr>
          <w:snapToGrid w:val="0"/>
        </w:rPr>
        <w:tab/>
        <w:t>buying or selling new vessels;</w:t>
      </w:r>
    </w:p>
    <w:p>
      <w:pPr>
        <w:pStyle w:val="Indenta"/>
        <w:rPr>
          <w:snapToGrid w:val="0"/>
        </w:rPr>
      </w:pPr>
      <w:r>
        <w:rPr>
          <w:snapToGrid w:val="0"/>
        </w:rPr>
        <w:tab/>
        <w:t>(c)</w:t>
      </w:r>
      <w:r>
        <w:rPr>
          <w:snapToGrid w:val="0"/>
        </w:rPr>
        <w:tab/>
        <w:t>buying or selling used vessels;</w:t>
      </w:r>
    </w:p>
    <w:p>
      <w:pPr>
        <w:pStyle w:val="Indenta"/>
        <w:spacing w:before="60"/>
        <w:rPr>
          <w:snapToGrid w:val="0"/>
        </w:rPr>
      </w:pPr>
      <w:r>
        <w:rPr>
          <w:snapToGrid w:val="0"/>
        </w:rPr>
        <w:tab/>
        <w:t>(d)</w:t>
      </w:r>
      <w:r>
        <w:rPr>
          <w:snapToGrid w:val="0"/>
        </w:rPr>
        <w:tab/>
        <w:t>repairing vessels; or</w:t>
      </w:r>
    </w:p>
    <w:p>
      <w:pPr>
        <w:pStyle w:val="Indenta"/>
        <w:spacing w:before="60"/>
        <w:rPr>
          <w:snapToGrid w:val="0"/>
        </w:rPr>
      </w:pPr>
      <w:r>
        <w:rPr>
          <w:snapToGrid w:val="0"/>
        </w:rPr>
        <w:tab/>
        <w:t>(e)</w:t>
      </w:r>
      <w:r>
        <w:rPr>
          <w:snapToGrid w:val="0"/>
        </w:rPr>
        <w:tab/>
        <w:t>buying or selling trade articles used on vessels,</w:t>
      </w:r>
    </w:p>
    <w:p>
      <w:pPr>
        <w:pStyle w:val="Subsection"/>
        <w:spacing w:before="120"/>
        <w:rPr>
          <w:snapToGrid w:val="0"/>
        </w:rPr>
      </w:pPr>
      <w:r>
        <w:rPr>
          <w:snapToGrid w:val="0"/>
        </w:rPr>
        <w:tab/>
      </w:r>
      <w:r>
        <w:rPr>
          <w:snapToGrid w:val="0"/>
        </w:rPr>
        <w:tab/>
        <w:t>may apply in writing to the department for the issue to him of one or more sets of dealers plates.</w:t>
      </w:r>
    </w:p>
    <w:p>
      <w:pPr>
        <w:pStyle w:val="Subsection"/>
        <w:spacing w:before="120"/>
      </w:pPr>
      <w:r>
        <w:rPr>
          <w:snapToGrid w:val="0"/>
        </w:rPr>
        <w:tab/>
        <w:t>(2)</w:t>
      </w:r>
      <w:r>
        <w:rPr>
          <w:snapToGrid w:val="0"/>
        </w:rPr>
        <w:tab/>
        <w:t xml:space="preserve">An application under subregulation (1) shall be made in writing in a form approved by the department and be accompanied by a </w:t>
      </w:r>
      <w:r>
        <w:t xml:space="preserve"> fee of — </w:t>
      </w:r>
    </w:p>
    <w:p>
      <w:pPr>
        <w:pStyle w:val="Indenta"/>
        <w:spacing w:before="60"/>
      </w:pPr>
      <w:r>
        <w:tab/>
        <w:t>(a)</w:t>
      </w:r>
      <w:r>
        <w:tab/>
        <w:t>$280.90 for the issue of the first set of plates; and</w:t>
      </w:r>
    </w:p>
    <w:p>
      <w:pPr>
        <w:pStyle w:val="Indenta"/>
        <w:spacing w:before="60"/>
        <w:rPr>
          <w:snapToGrid w:val="0"/>
        </w:rPr>
      </w:pPr>
      <w:r>
        <w:tab/>
        <w:t>(b)</w:t>
      </w:r>
      <w:r>
        <w:tab/>
        <w:t>$76.50 for the issue of each additional set of plates.</w:t>
      </w:r>
    </w:p>
    <w:p>
      <w:pPr>
        <w:pStyle w:val="Subsection"/>
        <w:spacing w:before="120"/>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$211.30 for the first set of plates and 10% of that fee for each additional set of plates are</w:t>
      </w:r>
      <w:r>
        <w:rPr>
          <w:snapToGrid w:val="0"/>
        </w:rPr>
        <w:t xml:space="preserve"> paid to the department prior to the commencement of each such successive period of 12 months.</w:t>
      </w:r>
    </w:p>
    <w:p>
      <w:pPr>
        <w:pStyle w:val="Subsection"/>
        <w:spacing w:before="120"/>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spacing w:before="60"/>
        <w:rPr>
          <w:snapToGrid w:val="0"/>
        </w:rPr>
      </w:pPr>
      <w:r>
        <w:rPr>
          <w:snapToGrid w:val="0"/>
        </w:rPr>
        <w:tab/>
        <w:t>(a)</w:t>
      </w:r>
      <w:r>
        <w:rPr>
          <w:snapToGrid w:val="0"/>
        </w:rPr>
        <w:tab/>
        <w:t>the vessel is being used by or with the consent of the person to whom the dealers plates have been issued;</w:t>
      </w:r>
    </w:p>
    <w:p>
      <w:pPr>
        <w:pStyle w:val="Indenta"/>
        <w:keepNext/>
        <w:spacing w:before="60"/>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keepLines/>
        <w:spacing w:before="60"/>
        <w:rPr>
          <w:snapToGrid w:val="0"/>
        </w:rPr>
      </w:pPr>
      <w:r>
        <w:rPr>
          <w:snapToGrid w:val="0"/>
        </w:rPr>
        <w:tab/>
        <w:t>(c)</w:t>
      </w:r>
      <w:r>
        <w:rPr>
          <w:snapToGrid w:val="0"/>
        </w:rPr>
        <w:tab/>
        <w:t>the plates are securely affixed to the vessel and are visible at a distance of 50m while the vessel is under way,</w:t>
      </w:r>
    </w:p>
    <w:p>
      <w:pPr>
        <w:pStyle w:val="Subsection"/>
        <w:spacing w:before="120"/>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pPr>
      <w:r>
        <w:tab/>
        <w:t>(4a)</w:t>
      </w:r>
      <w:r>
        <w:tab/>
        <w:t>A person who contravenes subregulation (4) commits an offence.</w:t>
      </w:r>
    </w:p>
    <w:p>
      <w:pPr>
        <w:pStyle w:val="Subsection"/>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pPr>
        <w:pStyle w:val="Subsection"/>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on the payment of a fee of $76.50.</w:t>
      </w:r>
    </w:p>
    <w:p>
      <w:pPr>
        <w:pStyle w:val="Subsection"/>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keepLines w:val="0"/>
      </w:pPr>
      <w:r>
        <w:tab/>
        <w:t>[Regulation 45BA inserted in Gazette 14 Mar 1975 p. 899; amended in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 xml:space="preserve">2537; 25 Jun 2004 p. 2265; 24 Jun 2005 p. 2779; 23 Jun 2006 p. 2208; 12 Jun 2007 p. 2727; 1 Jul 2008 p. 3154; 12 Jun 2009 p. 2130; 21 Jun 2011 p. 2241.] </w:t>
      </w:r>
    </w:p>
    <w:p>
      <w:pPr>
        <w:pStyle w:val="Heading5"/>
        <w:rPr>
          <w:snapToGrid w:val="0"/>
        </w:rPr>
      </w:pPr>
      <w:bookmarkStart w:id="661" w:name="_Toc434376261"/>
      <w:bookmarkStart w:id="662" w:name="_Toc32135805"/>
      <w:bookmarkStart w:id="663" w:name="_Toc127334013"/>
      <w:bookmarkStart w:id="664" w:name="_Toc309916026"/>
      <w:bookmarkStart w:id="665" w:name="_Toc308162531"/>
      <w:r>
        <w:rPr>
          <w:rStyle w:val="CharSectno"/>
        </w:rPr>
        <w:t>45C</w:t>
      </w:r>
      <w:r>
        <w:rPr>
          <w:snapToGrid w:val="0"/>
        </w:rPr>
        <w:t>.</w:t>
      </w:r>
      <w:r>
        <w:rPr>
          <w:snapToGrid w:val="0"/>
        </w:rPr>
        <w:tab/>
        <w:t>Duration of registration etc.</w:t>
      </w:r>
      <w:bookmarkEnd w:id="661"/>
      <w:bookmarkEnd w:id="662"/>
      <w:bookmarkEnd w:id="663"/>
      <w:bookmarkEnd w:id="664"/>
      <w:bookmarkEnd w:id="665"/>
      <w:r>
        <w:rPr>
          <w:snapToGrid w:val="0"/>
        </w:rPr>
        <w:t xml:space="preserve"> </w:t>
      </w:r>
    </w:p>
    <w:p>
      <w:pPr>
        <w:pStyle w:val="Subsection"/>
        <w:spacing w:before="12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30 days immediately succeeding the day on which the registration expires,</w:t>
      </w:r>
    </w:p>
    <w:p>
      <w:pPr>
        <w:pStyle w:val="Subsection"/>
        <w:spacing w:before="12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ind w:left="890" w:hanging="890"/>
      </w:pPr>
      <w:r>
        <w:tab/>
        <w:t xml:space="preserve">[Regulation 45C inserted in Gazette 12 Oct 1984 p. 3275.] </w:t>
      </w:r>
    </w:p>
    <w:p>
      <w:pPr>
        <w:pStyle w:val="Heading5"/>
        <w:rPr>
          <w:snapToGrid w:val="0"/>
        </w:rPr>
      </w:pPr>
      <w:bookmarkStart w:id="666" w:name="_Toc434376262"/>
      <w:bookmarkStart w:id="667" w:name="_Toc32135806"/>
      <w:bookmarkStart w:id="668" w:name="_Toc127334014"/>
      <w:bookmarkStart w:id="669" w:name="_Toc309916027"/>
      <w:bookmarkStart w:id="670" w:name="_Toc308162532"/>
      <w:r>
        <w:rPr>
          <w:rStyle w:val="CharSectno"/>
        </w:rPr>
        <w:t>45D</w:t>
      </w:r>
      <w:r>
        <w:rPr>
          <w:snapToGrid w:val="0"/>
        </w:rPr>
        <w:t>.</w:t>
      </w:r>
      <w:r>
        <w:rPr>
          <w:snapToGrid w:val="0"/>
        </w:rPr>
        <w:tab/>
        <w:t>Owners to furnish particulars of changes of address etc.</w:t>
      </w:r>
      <w:bookmarkEnd w:id="666"/>
      <w:bookmarkEnd w:id="667"/>
      <w:bookmarkEnd w:id="668"/>
      <w:bookmarkEnd w:id="669"/>
      <w:bookmarkEnd w:id="670"/>
      <w:r>
        <w:rPr>
          <w:snapToGrid w:val="0"/>
        </w:rPr>
        <w:t xml:space="preserve"> </w:t>
      </w:r>
    </w:p>
    <w:p>
      <w:pPr>
        <w:pStyle w:val="Subsection"/>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pPr>
        <w:pStyle w:val="Subsection"/>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pPr>
      <w:r>
        <w:tab/>
        <w:t>(3)</w:t>
      </w:r>
      <w:r>
        <w:tab/>
        <w:t>On being notified under subregulation (2), the department may issue a duplicate certificate of registration or a replacement boat registration label, as the case requires.</w:t>
      </w:r>
    </w:p>
    <w:p>
      <w:pPr>
        <w:pStyle w:val="Footnotesection"/>
        <w:ind w:left="890" w:hanging="890"/>
      </w:pPr>
      <w:r>
        <w:tab/>
        <w:t>[Regulation 45D inserted in Gazette 16 Dec 1971 p. 5232; amended in Gazette 21 Feb 1986 p. 567; 1 Aug 1990 p. 3647; 10 Apr 1992 p. 1597</w:t>
      </w:r>
      <w:r>
        <w:noBreakHyphen/>
        <w:t xml:space="preserve">8; 30 Jun 1992 p. 2901; 28 Aug 1992 p. 4240; 27 Jun 1997 p. 3151; 12 May 1998 p. 2796; 20 Jun 2000 p. 3039; 1 Dec 2000 p. 6766.] </w:t>
      </w:r>
    </w:p>
    <w:p>
      <w:pPr>
        <w:pStyle w:val="Heading5"/>
        <w:rPr>
          <w:snapToGrid w:val="0"/>
        </w:rPr>
      </w:pPr>
      <w:bookmarkStart w:id="671" w:name="_Toc434376263"/>
      <w:bookmarkStart w:id="672" w:name="_Toc32135807"/>
      <w:bookmarkStart w:id="673" w:name="_Toc127334015"/>
      <w:bookmarkStart w:id="674" w:name="_Toc309916028"/>
      <w:bookmarkStart w:id="675" w:name="_Toc308162533"/>
      <w:r>
        <w:rPr>
          <w:rStyle w:val="CharSectno"/>
        </w:rPr>
        <w:t>45E</w:t>
      </w:r>
      <w:r>
        <w:rPr>
          <w:snapToGrid w:val="0"/>
        </w:rPr>
        <w:t>.</w:t>
      </w:r>
      <w:r>
        <w:rPr>
          <w:snapToGrid w:val="0"/>
        </w:rPr>
        <w:tab/>
        <w:t>Transfers of vessels</w:t>
      </w:r>
      <w:bookmarkEnd w:id="671"/>
      <w:bookmarkEnd w:id="672"/>
      <w:bookmarkEnd w:id="673"/>
      <w:bookmarkEnd w:id="674"/>
      <w:bookmarkEnd w:id="675"/>
      <w:r>
        <w:rPr>
          <w:snapToGrid w:val="0"/>
        </w:rPr>
        <w:t xml:space="preserve"> </w:t>
      </w:r>
    </w:p>
    <w:p>
      <w:pPr>
        <w:pStyle w:val="Subsection"/>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 xml:space="preserve">apply to the department for the transfer of the vessel and include with his application a recording fee of </w:t>
      </w:r>
      <w:r>
        <w:t>$19.60; and</w:t>
      </w:r>
    </w:p>
    <w:p>
      <w:pPr>
        <w:pStyle w:val="Indenta"/>
        <w:spacing w:before="60"/>
      </w:pPr>
      <w:r>
        <w:tab/>
        <w:t>(b)</w:t>
      </w:r>
      <w:r>
        <w:tab/>
        <w:t>produce to the department —</w:t>
      </w:r>
    </w:p>
    <w:p>
      <w:pPr>
        <w:pStyle w:val="Indenti"/>
        <w:spacing w:before="60"/>
      </w:pPr>
      <w:r>
        <w:tab/>
        <w:t>(i)</w:t>
      </w:r>
      <w:r>
        <w:tab/>
        <w:t>the certificate of registration of the vessel;</w:t>
      </w:r>
    </w:p>
    <w:p>
      <w:pPr>
        <w:pStyle w:val="Indenti"/>
        <w:spacing w:before="60"/>
      </w:pPr>
      <w:r>
        <w:tab/>
        <w:t>(ii)</w:t>
      </w:r>
      <w:r>
        <w:tab/>
        <w:t>the consent in writing of all the parties named in the application and such other proof of the sale or disposal of the vessel as the department may require; and</w:t>
      </w:r>
    </w:p>
    <w:p>
      <w:pPr>
        <w:pStyle w:val="Indenti"/>
        <w:spacing w:before="60"/>
      </w:pPr>
      <w:r>
        <w:tab/>
        <w:t>(iii)</w:t>
      </w:r>
      <w:r>
        <w:tab/>
        <w:t>the particulars referred to in regulation 45B(3), and such proof of the particulars as the department may require.</w:t>
      </w:r>
    </w:p>
    <w:p>
      <w:pPr>
        <w:pStyle w:val="Subsection"/>
        <w:spacing w:before="120"/>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spacing w:before="60"/>
      </w:pPr>
      <w:r>
        <w:tab/>
        <w:t>(a)</w:t>
      </w:r>
      <w:r>
        <w:tab/>
        <w:t>the vessel has a hull identification number; and</w:t>
      </w:r>
    </w:p>
    <w:p>
      <w:pPr>
        <w:pStyle w:val="Indenta"/>
        <w:spacing w:before="60"/>
      </w:pPr>
      <w:r>
        <w:tab/>
        <w:t>(b)</w:t>
      </w:r>
      <w:r>
        <w:tab/>
        <w:t>the particulars provided in the application are true and correct.</w:t>
      </w:r>
    </w:p>
    <w:p>
      <w:pPr>
        <w:pStyle w:val="Subsection"/>
        <w:spacing w:before="120"/>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pPr>
        <w:pStyle w:val="Subsection"/>
        <w:spacing w:before="120"/>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spacing w:before="120"/>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spacing w:before="120"/>
      </w:pPr>
      <w:r>
        <w:tab/>
        <w:t>(6)</w:t>
      </w:r>
      <w:r>
        <w:tab/>
        <w:t>On receiving the certificate or registration and proof of sale or disposal referred to in subregulation (5), the department is to —</w:t>
      </w:r>
    </w:p>
    <w:p>
      <w:pPr>
        <w:pStyle w:val="Indenta"/>
        <w:spacing w:before="60"/>
      </w:pPr>
      <w:r>
        <w:tab/>
        <w:t>(a)</w:t>
      </w:r>
      <w:r>
        <w:tab/>
        <w:t>transfer the registration of the vessel and return to that person the certificate of registration, suitably endorsed; or</w:t>
      </w:r>
    </w:p>
    <w:p>
      <w:pPr>
        <w:pStyle w:val="Indenta"/>
        <w:spacing w:before="60"/>
        <w:rPr>
          <w:snapToGrid w:val="0"/>
        </w:rPr>
      </w:pPr>
      <w:r>
        <w:tab/>
        <w:t>(b)</w:t>
      </w:r>
      <w:r>
        <w:tab/>
        <w:t>where the department considers the vessel is no longer a foreign pleasure vessel, direct that person to make application for registration of the vessel under regulation 45B.</w:t>
      </w:r>
    </w:p>
    <w:p>
      <w:pPr>
        <w:pStyle w:val="Footnotesection"/>
        <w:spacing w:before="100"/>
        <w:ind w:left="890" w:hanging="890"/>
      </w:pPr>
      <w:r>
        <w:tab/>
        <w:t>[Regulation 45E inserted in Gazette 16 Dec 1971 p. 5232; amended in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2325; </w:t>
      </w:r>
      <w:r>
        <w:rPr>
          <w:color w:val="000000"/>
        </w:rPr>
        <w:t>27 Jun 2003 p. </w:t>
      </w:r>
      <w:r>
        <w:t xml:space="preserve">2537; 30 Nov 2007 p. 5938; 27 Aug 2010 p. 4115; 21 Jun 2011 p. 2242.] </w:t>
      </w:r>
    </w:p>
    <w:p>
      <w:pPr>
        <w:pStyle w:val="Heading5"/>
        <w:spacing w:before="180"/>
      </w:pPr>
      <w:bookmarkStart w:id="676" w:name="_Toc32135808"/>
      <w:bookmarkStart w:id="677" w:name="_Toc127334016"/>
      <w:bookmarkStart w:id="678" w:name="_Toc309916029"/>
      <w:bookmarkStart w:id="679" w:name="_Toc308162534"/>
      <w:bookmarkStart w:id="680" w:name="_Toc434376264"/>
      <w:r>
        <w:rPr>
          <w:rStyle w:val="CharSectno"/>
        </w:rPr>
        <w:t>45EA</w:t>
      </w:r>
      <w:r>
        <w:t>.</w:t>
      </w:r>
      <w:r>
        <w:tab/>
        <w:t>Altering, removing or rendering illegible a hull identification number prohibited</w:t>
      </w:r>
      <w:bookmarkEnd w:id="676"/>
      <w:bookmarkEnd w:id="677"/>
      <w:bookmarkEnd w:id="678"/>
      <w:bookmarkEnd w:id="679"/>
    </w:p>
    <w:p>
      <w:pPr>
        <w:pStyle w:val="Subsection"/>
        <w:spacing w:before="120"/>
      </w:pPr>
      <w:r>
        <w:tab/>
      </w:r>
      <w:r>
        <w:tab/>
        <w:t>A person who, without the approval of the chief executive officer, alters, removes or renders illegible the hull identification number of a registered vessel commits an offence.</w:t>
      </w:r>
    </w:p>
    <w:p>
      <w:pPr>
        <w:pStyle w:val="Footnotesection"/>
        <w:spacing w:before="100"/>
        <w:ind w:left="890" w:hanging="890"/>
      </w:pPr>
      <w:r>
        <w:tab/>
        <w:t>[Regulation 45EA inserted in Gazette 1 Dec 2000 p. 6768.]</w:t>
      </w:r>
    </w:p>
    <w:p>
      <w:pPr>
        <w:pStyle w:val="Heading5"/>
        <w:spacing w:before="180"/>
      </w:pPr>
      <w:bookmarkStart w:id="681" w:name="_Toc32135809"/>
      <w:bookmarkStart w:id="682" w:name="_Toc127334017"/>
      <w:bookmarkStart w:id="683" w:name="_Toc309916030"/>
      <w:bookmarkStart w:id="684" w:name="_Toc308162535"/>
      <w:r>
        <w:rPr>
          <w:rStyle w:val="CharSectno"/>
        </w:rPr>
        <w:t>45EB</w:t>
      </w:r>
      <w:r>
        <w:t>.</w:t>
      </w:r>
      <w:r>
        <w:tab/>
        <w:t>Duty of owner to reaffix a hull identification number altered, removed or rendered illegible</w:t>
      </w:r>
      <w:bookmarkEnd w:id="681"/>
      <w:bookmarkEnd w:id="682"/>
      <w:bookmarkEnd w:id="683"/>
      <w:bookmarkEnd w:id="684"/>
    </w:p>
    <w:p>
      <w:pPr>
        <w:pStyle w:val="Subsection"/>
        <w:spacing w:before="120"/>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pPr>
        <w:pStyle w:val="Footnotesection"/>
        <w:keepLines w:val="0"/>
        <w:spacing w:before="100"/>
        <w:ind w:left="890" w:hanging="890"/>
      </w:pPr>
      <w:r>
        <w:tab/>
        <w:t>[Regulation 45EB inserted in Gazette 1 Dec 2000 p. 6768.]</w:t>
      </w:r>
    </w:p>
    <w:p>
      <w:pPr>
        <w:pStyle w:val="Heading5"/>
      </w:pPr>
      <w:bookmarkStart w:id="685" w:name="_Toc32135810"/>
      <w:bookmarkStart w:id="686" w:name="_Toc127334018"/>
      <w:bookmarkStart w:id="687" w:name="_Toc309916031"/>
      <w:bookmarkStart w:id="688" w:name="_Toc308162536"/>
      <w:bookmarkEnd w:id="680"/>
      <w:r>
        <w:rPr>
          <w:rStyle w:val="CharSectno"/>
        </w:rPr>
        <w:t>45F</w:t>
      </w:r>
      <w:r>
        <w:t>.</w:t>
      </w:r>
      <w:r>
        <w:tab/>
        <w:t>Penalties</w:t>
      </w:r>
      <w:bookmarkEnd w:id="685"/>
      <w:bookmarkEnd w:id="686"/>
      <w:bookmarkEnd w:id="687"/>
      <w:bookmarkEnd w:id="688"/>
    </w:p>
    <w:p>
      <w:pPr>
        <w:pStyle w:val="Subsection"/>
        <w:keepNext/>
        <w:keepLines/>
      </w:pPr>
      <w:r>
        <w:tab/>
      </w:r>
      <w:r>
        <w:tab/>
        <w:t>A person who commits an offence under this Part is liable to a fine of $500.</w:t>
      </w:r>
    </w:p>
    <w:p>
      <w:pPr>
        <w:pStyle w:val="Footnotesection"/>
      </w:pPr>
      <w:r>
        <w:tab/>
        <w:t>[Regulation 45F inserted in Gazette 1 Dec 2000 p. 6768; amended in Gazette 17 Nov 2009 p. 4630.]</w:t>
      </w:r>
    </w:p>
    <w:p>
      <w:pPr>
        <w:pStyle w:val="Heading2"/>
      </w:pPr>
      <w:bookmarkStart w:id="689" w:name="_Toc72550252"/>
      <w:bookmarkStart w:id="690" w:name="_Toc76539751"/>
      <w:bookmarkStart w:id="691" w:name="_Toc81295054"/>
      <w:bookmarkStart w:id="692" w:name="_Toc107312579"/>
      <w:bookmarkStart w:id="693" w:name="_Toc107630163"/>
      <w:bookmarkStart w:id="694" w:name="_Toc127334019"/>
      <w:bookmarkStart w:id="695" w:name="_Toc131403169"/>
      <w:bookmarkStart w:id="696" w:name="_Toc131403303"/>
      <w:bookmarkStart w:id="697" w:name="_Toc132684700"/>
      <w:bookmarkStart w:id="698" w:name="_Toc132687363"/>
      <w:bookmarkStart w:id="699" w:name="_Toc132687498"/>
      <w:bookmarkStart w:id="700" w:name="_Toc138218027"/>
      <w:bookmarkStart w:id="701" w:name="_Toc138218162"/>
      <w:bookmarkStart w:id="702" w:name="_Toc140399344"/>
      <w:bookmarkStart w:id="703" w:name="_Toc143573492"/>
      <w:bookmarkStart w:id="704" w:name="_Toc144797625"/>
      <w:bookmarkStart w:id="705" w:name="_Toc169405606"/>
      <w:bookmarkStart w:id="706" w:name="_Toc171743927"/>
      <w:bookmarkStart w:id="707" w:name="_Toc171753619"/>
      <w:bookmarkStart w:id="708" w:name="_Toc184117151"/>
      <w:bookmarkStart w:id="709" w:name="_Toc184182232"/>
      <w:bookmarkStart w:id="710" w:name="_Toc201997432"/>
      <w:bookmarkStart w:id="711" w:name="_Toc201997567"/>
      <w:bookmarkStart w:id="712" w:name="_Toc202505560"/>
      <w:bookmarkStart w:id="713" w:name="_Toc202681004"/>
      <w:bookmarkStart w:id="714" w:name="_Toc205955006"/>
      <w:bookmarkStart w:id="715" w:name="_Toc205955496"/>
      <w:bookmarkStart w:id="716" w:name="_Toc208032128"/>
      <w:bookmarkStart w:id="717" w:name="_Toc209430713"/>
      <w:bookmarkStart w:id="718" w:name="_Toc209587267"/>
      <w:bookmarkStart w:id="719" w:name="_Toc212527984"/>
      <w:bookmarkStart w:id="720" w:name="_Toc212528399"/>
      <w:bookmarkStart w:id="721" w:name="_Toc212606047"/>
      <w:bookmarkStart w:id="722" w:name="_Toc219187485"/>
      <w:bookmarkStart w:id="723" w:name="_Toc221072733"/>
      <w:bookmarkStart w:id="724" w:name="_Toc232588009"/>
      <w:bookmarkStart w:id="725" w:name="_Toc233601405"/>
      <w:bookmarkStart w:id="726" w:name="_Toc233601540"/>
      <w:bookmarkStart w:id="727" w:name="_Toc246139224"/>
      <w:bookmarkStart w:id="728" w:name="_Toc248217217"/>
      <w:bookmarkStart w:id="729" w:name="_Toc256685116"/>
      <w:bookmarkStart w:id="730" w:name="_Toc256688415"/>
      <w:bookmarkStart w:id="731" w:name="_Toc258572735"/>
      <w:bookmarkStart w:id="732" w:name="_Toc259442602"/>
      <w:bookmarkStart w:id="733" w:name="_Toc260736477"/>
      <w:bookmarkStart w:id="734" w:name="_Toc263067814"/>
      <w:bookmarkStart w:id="735" w:name="_Toc263068585"/>
      <w:bookmarkStart w:id="736" w:name="_Toc270681413"/>
      <w:bookmarkStart w:id="737" w:name="_Toc271016053"/>
      <w:bookmarkStart w:id="738" w:name="_Toc297285160"/>
      <w:bookmarkStart w:id="739" w:name="_Toc297285296"/>
      <w:bookmarkStart w:id="740" w:name="_Toc308095074"/>
      <w:bookmarkStart w:id="741" w:name="_Toc308162537"/>
      <w:bookmarkStart w:id="742" w:name="_Toc309916032"/>
      <w:r>
        <w:rPr>
          <w:rStyle w:val="CharPartNo"/>
        </w:rPr>
        <w:t>Part VI</w:t>
      </w:r>
      <w:r>
        <w:rPr>
          <w:rStyle w:val="CharDivNo"/>
        </w:rPr>
        <w:t> </w:t>
      </w:r>
      <w:r>
        <w:t>—</w:t>
      </w:r>
      <w:r>
        <w:rPr>
          <w:rStyle w:val="CharDivText"/>
        </w:rPr>
        <w:t> </w:t>
      </w:r>
      <w:r>
        <w:rPr>
          <w:rStyle w:val="CharPartText"/>
        </w:rPr>
        <w:t>Private pleasure boats</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r>
        <w:rPr>
          <w:rStyle w:val="CharPartText"/>
        </w:rPr>
        <w:t xml:space="preserve"> </w:t>
      </w:r>
    </w:p>
    <w:p>
      <w:pPr>
        <w:pStyle w:val="Heading5"/>
        <w:rPr>
          <w:snapToGrid w:val="0"/>
        </w:rPr>
      </w:pPr>
      <w:bookmarkStart w:id="743" w:name="_Toc434376265"/>
      <w:bookmarkStart w:id="744" w:name="_Toc32135811"/>
      <w:bookmarkStart w:id="745" w:name="_Toc127334020"/>
      <w:bookmarkStart w:id="746" w:name="_Toc309916033"/>
      <w:bookmarkStart w:id="747" w:name="_Toc308162538"/>
      <w:r>
        <w:rPr>
          <w:rStyle w:val="CharSectno"/>
        </w:rPr>
        <w:t>46</w:t>
      </w:r>
      <w:r>
        <w:rPr>
          <w:snapToGrid w:val="0"/>
        </w:rPr>
        <w:t>.</w:t>
      </w:r>
      <w:r>
        <w:rPr>
          <w:snapToGrid w:val="0"/>
        </w:rPr>
        <w:tab/>
        <w:t>Terms used in, and application of, this Part</w:t>
      </w:r>
      <w:bookmarkEnd w:id="743"/>
      <w:bookmarkEnd w:id="744"/>
      <w:bookmarkEnd w:id="745"/>
      <w:bookmarkEnd w:id="746"/>
      <w:bookmarkEnd w:id="747"/>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w:t>
      </w:r>
      <w:r>
        <w:rPr>
          <w:b/>
          <w:bCs/>
          <w:i/>
          <w:iCs/>
          <w:snapToGrid w:val="0"/>
        </w:rPr>
        <w:t>pleasure vessel</w:t>
      </w:r>
      <w:r>
        <w:rPr>
          <w:snapToGrid w:val="0"/>
        </w:rPr>
        <w:t xml:space="preserve">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tab/>
      </w:r>
      <w:r>
        <w:rPr>
          <w:rStyle w:val="CharDefText"/>
        </w:rPr>
        <w:t>Level 50</w:t>
      </w:r>
      <w:r>
        <w:t xml:space="preserve"> means a personal flotation device classified as such by the Australian Standard AS 4758;</w:t>
      </w:r>
    </w:p>
    <w:p>
      <w:pPr>
        <w:pStyle w:val="Defstart"/>
      </w:pPr>
      <w:r>
        <w:tab/>
      </w:r>
      <w:r>
        <w:rPr>
          <w:rStyle w:val="CharDefText"/>
        </w:rPr>
        <w:t>Level 50S (Special)</w:t>
      </w:r>
      <w:r>
        <w:t xml:space="preserve"> means a personal flotation device classified as such by the Australian Standard AS 4758;</w:t>
      </w:r>
    </w:p>
    <w:p>
      <w:pPr>
        <w:pStyle w:val="Defstart"/>
      </w:pPr>
      <w:r>
        <w:tab/>
      </w:r>
      <w:r>
        <w:rPr>
          <w:rStyle w:val="CharDefText"/>
        </w:rPr>
        <w:t>Level 100</w:t>
      </w:r>
      <w:r>
        <w:t xml:space="preserve"> means a personal flotation device classified as such by the Australian Standard AS 4758;</w:t>
      </w:r>
    </w:p>
    <w:p>
      <w:pPr>
        <w:pStyle w:val="Defstart"/>
      </w:pPr>
      <w:r>
        <w:tab/>
      </w:r>
      <w:r>
        <w:rPr>
          <w:rStyle w:val="CharDefText"/>
        </w:rPr>
        <w:t>Level 150</w:t>
      </w:r>
      <w:r>
        <w:t xml:space="preserve"> means a personal flotation device classified as such by the Australian Standard AS 4758;</w:t>
      </w:r>
    </w:p>
    <w:p>
      <w:pPr>
        <w:pStyle w:val="Defstart"/>
      </w:pPr>
      <w:r>
        <w:tab/>
      </w:r>
      <w:r>
        <w:rPr>
          <w:rStyle w:val="CharDefText"/>
        </w:rPr>
        <w:t>Level 275</w:t>
      </w:r>
      <w:r>
        <w:t xml:space="preserve"> means a personal flotation device classified as such by the Australian Standard AS 4758;</w:t>
      </w:r>
    </w:p>
    <w:p>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pPr>
        <w:pStyle w:val="Defstart"/>
      </w:pPr>
      <w:r>
        <w:rPr>
          <w:b/>
          <w:i/>
          <w:iCs/>
        </w:rPr>
        <w:tab/>
      </w:r>
      <w:r>
        <w:rPr>
          <w:rStyle w:val="CharDefText"/>
        </w:rPr>
        <w:t>personal watercraft</w:t>
      </w:r>
      <w:r>
        <w:t xml:space="preserve"> means any vessel that — </w:t>
      </w:r>
    </w:p>
    <w:p>
      <w:pPr>
        <w:pStyle w:val="Defpara"/>
      </w:pPr>
      <w:r>
        <w:tab/>
        <w:t>(a)</w:t>
      </w:r>
      <w:r>
        <w:tab/>
        <w:t>is propelled by means of an inboard motor powering a water jet pump; and</w:t>
      </w:r>
    </w:p>
    <w:p>
      <w:pPr>
        <w:pStyle w:val="Defpara"/>
      </w:pPr>
      <w:r>
        <w:tab/>
        <w:t>(b)</w:t>
      </w:r>
      <w:r>
        <w:tab/>
        <w:t>is designed to be steered by a person sitting, standing or kneeling on the vessel and not within it;</w:t>
      </w:r>
    </w:p>
    <w:p>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pPr>
        <w:pStyle w:val="Defstart"/>
      </w:pPr>
      <w:r>
        <w:rPr>
          <w:b/>
          <w:i/>
          <w:iCs/>
        </w:rPr>
        <w:tab/>
      </w:r>
      <w:r>
        <w:rPr>
          <w:rStyle w:val="CharDefText"/>
        </w:rPr>
        <w:t>PFD Type 2</w:t>
      </w:r>
      <w:r>
        <w:t xml:space="preserve"> means a personal flotation device that bears the stamp of Standards Australia and conforms to standard AS 1499 issued by that body;</w:t>
      </w:r>
    </w:p>
    <w:p>
      <w:pPr>
        <w:pStyle w:val="Defstart"/>
      </w:pPr>
      <w:r>
        <w:rPr>
          <w:b/>
          <w:i/>
          <w:iCs/>
        </w:rPr>
        <w:tab/>
      </w:r>
      <w:r>
        <w:rPr>
          <w:rStyle w:val="CharDefText"/>
        </w:rPr>
        <w:t>PFD Type 3</w:t>
      </w:r>
      <w:r>
        <w:t xml:space="preserve"> means a personal flotation device that bears the stamp of Standards Australia and conforms to standard AS 2260 issued by that body;</w:t>
      </w:r>
    </w:p>
    <w:p>
      <w:pPr>
        <w:pStyle w:val="Defstart"/>
      </w:pPr>
      <w:r>
        <w:tab/>
      </w:r>
      <w:r>
        <w:rPr>
          <w:rStyle w:val="CharDefText"/>
        </w:rPr>
        <w:t>SOLAS jacket</w:t>
      </w:r>
      <w:r>
        <w:t xml:space="preserve"> means a jacket that meets the standards of the current International Convention for the Safety of Life at Sea;</w:t>
      </w:r>
    </w:p>
    <w:p>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pPr>
        <w:pStyle w:val="Subsection"/>
        <w:rPr>
          <w:snapToGrid w:val="0"/>
        </w:rPr>
      </w:pPr>
      <w:r>
        <w:rPr>
          <w:snapToGrid w:val="0"/>
        </w:rPr>
        <w:tab/>
        <w:t>(3)</w:t>
      </w:r>
      <w:r>
        <w:rPr>
          <w:snapToGrid w:val="0"/>
        </w:rPr>
        <w:tab/>
        <w:t xml:space="preserve">Regulations 48 to 51A, 52, 52E and 52F apply to or in relation to motor </w:t>
      </w:r>
      <w:r>
        <w:t>boats, regulation 52A applies to or in relation to all vessels except commercial vessels</w:t>
      </w:r>
      <w:r>
        <w:rPr>
          <w:snapToGrid w:val="0"/>
        </w:rPr>
        <w:t xml:space="preserve"> and regulations 51C, </w:t>
      </w:r>
      <w:r>
        <w:t>52B to</w:t>
      </w:r>
      <w:r>
        <w:rPr>
          <w:snapToGrid w:val="0"/>
        </w:rPr>
        <w:t xml:space="preserve"> 52D, 52G and 52H apply to or in relation to all vessels.</w:t>
      </w:r>
    </w:p>
    <w:p>
      <w:pPr>
        <w:pStyle w:val="Footnotesection"/>
      </w:pPr>
      <w:r>
        <w:tab/>
        <w:t>[Regulation 46 inserted in Gazette 19 Dec 1962 p. 4014</w:t>
      </w:r>
      <w:r>
        <w:noBreakHyphen/>
        <w:t>15; amended in Gazette 12 Jul 1974 p. 2625; 16 May 1986 p. 1661; 10 Apr 1992 p. 1598; 28 Aug 1992 p. 4240</w:t>
      </w:r>
      <w:r>
        <w:noBreakHyphen/>
        <w:t xml:space="preserve">1; 24 Apr 1998 p. 2162; 8 May 2001 p. 2273; 1 Sep 2006 p. 3599; 9 Jan 2009 p. 37; 27 Aug 2010 p. 4113.] </w:t>
      </w:r>
    </w:p>
    <w:p>
      <w:pPr>
        <w:pStyle w:val="Heading5"/>
      </w:pPr>
      <w:bookmarkStart w:id="748" w:name="_Toc309916034"/>
      <w:bookmarkStart w:id="749" w:name="_Toc308162539"/>
      <w:r>
        <w:rPr>
          <w:rStyle w:val="CharSectno"/>
        </w:rPr>
        <w:t>46A</w:t>
      </w:r>
      <w:r>
        <w:t>.</w:t>
      </w:r>
      <w:r>
        <w:tab/>
        <w:t>Personal flotation devices</w:t>
      </w:r>
      <w:bookmarkEnd w:id="748"/>
      <w:bookmarkEnd w:id="749"/>
    </w:p>
    <w:p>
      <w:pPr>
        <w:pStyle w:val="Subsection"/>
      </w:pPr>
      <w:r>
        <w:tab/>
        <w:t>(1)</w:t>
      </w:r>
      <w:r>
        <w:tab/>
        <w:t>In this Part, where a personal flotation device of a particular type is described as an appropriate personal flotation device, an equivalent or a higher buoyancy personal flotation device defined in regulation 46(2) is also appropriate for the particular circumstance.</w:t>
      </w:r>
    </w:p>
    <w:p>
      <w:pPr>
        <w:pStyle w:val="Subsection"/>
      </w:pPr>
      <w:r>
        <w:tab/>
        <w:t>(2)</w:t>
      </w:r>
      <w:r>
        <w:tab/>
        <w:t xml:space="preserve">For the purposes of this Part — </w:t>
      </w:r>
    </w:p>
    <w:p>
      <w:pPr>
        <w:pStyle w:val="Indenta"/>
      </w:pPr>
      <w:r>
        <w:tab/>
        <w:t>(a)</w:t>
      </w:r>
      <w:r>
        <w:tab/>
        <w:t>a Level 100, a Level 150, a Level 275 and a SOLAS jacket all have a buoyancy equivalent to or higher than a PFD Type 1; and</w:t>
      </w:r>
    </w:p>
    <w:p>
      <w:pPr>
        <w:pStyle w:val="Indenta"/>
      </w:pPr>
      <w:r>
        <w:tab/>
        <w:t>(b)</w:t>
      </w:r>
      <w:r>
        <w:tab/>
        <w:t>a Level 50, a Level 100, a Level 150, a Level 275 and a SOLAS jacket all have a buoyancy equivalent to or higher than a PFD Type 2; and</w:t>
      </w:r>
    </w:p>
    <w:p>
      <w:pPr>
        <w:pStyle w:val="Indenta"/>
      </w:pPr>
      <w:r>
        <w:tab/>
        <w:t>(c)</w:t>
      </w:r>
      <w:r>
        <w:tab/>
        <w:t>a Level 50S, a Level 100, a Level 150, a Level 275 and a SOLAS jacket all have a buoyancy equivalent to or higher than a PFD Type 3; and</w:t>
      </w:r>
    </w:p>
    <w:p>
      <w:pPr>
        <w:pStyle w:val="Indenta"/>
      </w:pPr>
      <w:r>
        <w:tab/>
        <w:t>(d)</w:t>
      </w:r>
      <w:r>
        <w:tab/>
        <w:t>a PFD Type 3 has a buoyancy equivalent to a PFD Type 2.</w:t>
      </w:r>
    </w:p>
    <w:p>
      <w:pPr>
        <w:pStyle w:val="Footnotesection"/>
      </w:pPr>
      <w:r>
        <w:tab/>
        <w:t xml:space="preserve">[Regulation 46A inserted in Gazette 27 Aug 2010 p. 4114.] </w:t>
      </w:r>
    </w:p>
    <w:p>
      <w:pPr>
        <w:pStyle w:val="Ednotedivision"/>
      </w:pPr>
      <w:r>
        <w:t>[Heading deleted in Gazette 1 Jul 1983 p. 2263.]</w:t>
      </w:r>
    </w:p>
    <w:p>
      <w:pPr>
        <w:pStyle w:val="Heading5"/>
      </w:pPr>
      <w:bookmarkStart w:id="750" w:name="_Toc127334021"/>
      <w:bookmarkStart w:id="751" w:name="_Toc309916035"/>
      <w:bookmarkStart w:id="752" w:name="_Toc308162540"/>
      <w:bookmarkStart w:id="753" w:name="_Toc434376266"/>
      <w:bookmarkStart w:id="754" w:name="_Toc32135812"/>
      <w:r>
        <w:rPr>
          <w:rStyle w:val="CharSectno"/>
        </w:rPr>
        <w:t>47</w:t>
      </w:r>
      <w:r>
        <w:t>.</w:t>
      </w:r>
      <w:r>
        <w:tab/>
        <w:t>Interpretation and terms used in r. 47 to 47I</w:t>
      </w:r>
      <w:bookmarkEnd w:id="750"/>
      <w:bookmarkEnd w:id="751"/>
      <w:bookmarkEnd w:id="752"/>
    </w:p>
    <w:p>
      <w:pPr>
        <w:pStyle w:val="Subsection"/>
      </w:pPr>
      <w:r>
        <w:tab/>
        <w:t>(1)</w:t>
      </w:r>
      <w:r>
        <w:tab/>
        <w:t xml:space="preserve">In regulations 47 to 47I — </w:t>
      </w:r>
    </w:p>
    <w:p>
      <w:pPr>
        <w:pStyle w:val="Defstart"/>
      </w:pPr>
      <w:r>
        <w:rPr>
          <w:b/>
          <w:i/>
          <w:iCs/>
        </w:rPr>
        <w:tab/>
      </w:r>
      <w:r>
        <w:rPr>
          <w:rStyle w:val="CharDefText"/>
        </w:rPr>
        <w:t>CEO</w:t>
      </w:r>
      <w:r>
        <w:t xml:space="preserve"> means the chief executive officer of the department; </w:t>
      </w:r>
    </w:p>
    <w:p>
      <w:pPr>
        <w:pStyle w:val="Defstart"/>
      </w:pPr>
      <w:r>
        <w:rPr>
          <w:b/>
          <w:i/>
          <w:iCs/>
        </w:rPr>
        <w:tab/>
      </w:r>
      <w:r>
        <w:rPr>
          <w:rStyle w:val="CharDefText"/>
        </w:rPr>
        <w:t>examiner</w:t>
      </w:r>
      <w:r>
        <w:t xml:space="preserve"> means a person or body approved for the purpose of regulation 47C(2)(a);</w:t>
      </w:r>
    </w:p>
    <w:p>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pPr>
        <w:pStyle w:val="NotesPerm"/>
        <w:tabs>
          <w:tab w:val="clear" w:pos="879"/>
          <w:tab w:val="left" w:pos="1418"/>
        </w:tabs>
        <w:spacing w:before="80"/>
        <w:ind w:left="2268" w:hanging="2268"/>
      </w:pPr>
      <w:r>
        <w:tab/>
        <w:t>[Note:</w:t>
      </w:r>
      <w:r>
        <w:tab/>
      </w:r>
      <w:r>
        <w:rPr>
          <w:b/>
          <w:bCs/>
          <w:i/>
          <w:iCs/>
        </w:rPr>
        <w:t>owner</w:t>
      </w:r>
      <w:r>
        <w:t xml:space="preserve"> is defined in regulation 2 to include the master or person in charge of a vessel.]</w:t>
      </w:r>
    </w:p>
    <w:p>
      <w:pPr>
        <w:pStyle w:val="Defstart"/>
      </w:pPr>
      <w:r>
        <w:rPr>
          <w:b/>
          <w:i/>
          <w:iCs/>
        </w:rPr>
        <w:tab/>
      </w:r>
      <w:r>
        <w:rPr>
          <w:rStyle w:val="CharDefText"/>
        </w:rPr>
        <w:t>recreational skipper’s ticket</w:t>
      </w:r>
      <w:r>
        <w:t xml:space="preserve"> means a ticket granted by the CEO under regulation 47C;</w:t>
      </w:r>
    </w:p>
    <w:p>
      <w:pPr>
        <w:pStyle w:val="Defstart"/>
      </w:pPr>
      <w:r>
        <w:rPr>
          <w:b/>
          <w:i/>
          <w:iCs/>
        </w:rPr>
        <w:tab/>
      </w:r>
      <w:r>
        <w:rPr>
          <w:rStyle w:val="CharDefText"/>
        </w:rPr>
        <w:t>RST vessel</w:t>
      </w:r>
      <w:r>
        <w:t xml:space="preserve"> means a vessel that — </w:t>
      </w:r>
    </w:p>
    <w:p>
      <w:pPr>
        <w:pStyle w:val="Defpara"/>
      </w:pPr>
      <w:r>
        <w:tab/>
        <w:t>(a)</w:t>
      </w:r>
      <w:r>
        <w:tab/>
        <w:t xml:space="preserve">is a registrable vessel for the purposes of </w:t>
      </w:r>
      <w:smartTag w:uri="urn:schemas-microsoft-com:office:smarttags" w:element="place">
        <w:smartTag w:uri="urn:schemas-microsoft-com:office:smarttags" w:element="City">
          <w:r>
            <w:t>Part</w:t>
          </w:r>
        </w:smartTag>
        <w:r>
          <w:t> </w:t>
        </w:r>
        <w:smartTag w:uri="urn:schemas-microsoft-com:office:smarttags" w:element="State">
          <w:r>
            <w:t>VA</w:t>
          </w:r>
        </w:smartTag>
      </w:smartTag>
      <w:r>
        <w:t xml:space="preserve">; and </w:t>
      </w:r>
    </w:p>
    <w:p>
      <w:pPr>
        <w:pStyle w:val="Defpara"/>
        <w:rPr>
          <w:rStyle w:val="DraftersNotes"/>
        </w:rPr>
      </w:pPr>
      <w:r>
        <w:tab/>
        <w:t>(b)</w:t>
      </w:r>
      <w:r>
        <w:tab/>
        <w:t>is propelled by motored power that exceeds 4.5 kilowatts.</w:t>
      </w:r>
    </w:p>
    <w:p>
      <w:pPr>
        <w:pStyle w:val="Subsection"/>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spacing w:before="120"/>
      </w:pPr>
      <w:r>
        <w:tab/>
        <w:t>(3)</w:t>
      </w:r>
      <w:r>
        <w:tab/>
        <w:t xml:space="preserve">For the purposes of regulation 47 to 47I, an applicant for a recreational skipper’s ticket is taken to have lodged an application if he or she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in Gazette 10 Feb 2006 p. 667</w:t>
      </w:r>
      <w:r>
        <w:noBreakHyphen/>
        <w:t>8.]</w:t>
      </w:r>
    </w:p>
    <w:p>
      <w:pPr>
        <w:pStyle w:val="Heading5"/>
      </w:pPr>
      <w:bookmarkStart w:id="755" w:name="_Toc127334022"/>
      <w:bookmarkStart w:id="756" w:name="_Toc309916036"/>
      <w:bookmarkStart w:id="757" w:name="_Toc308162541"/>
      <w:r>
        <w:rPr>
          <w:rStyle w:val="CharSectno"/>
        </w:rPr>
        <w:t>47AA</w:t>
      </w:r>
      <w:r>
        <w:t>.</w:t>
      </w:r>
      <w:r>
        <w:tab/>
        <w:t>Who may drive motor boat — before 1 April 2007</w:t>
      </w:r>
      <w:bookmarkEnd w:id="755"/>
      <w:bookmarkEnd w:id="756"/>
      <w:bookmarkEnd w:id="757"/>
    </w:p>
    <w:p>
      <w:pPr>
        <w:pStyle w:val="Subsection"/>
      </w:pPr>
      <w:r>
        <w:tab/>
        <w:t>(1)</w:t>
      </w:r>
      <w:r>
        <w:tab/>
        <w:t xml:space="preserve">This regulation ceases to apply on 1 April 2007.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16, years of age must not drive an RST vessel unless he or she is under the direct supervision of a person who is at least 18 years of age.</w:t>
      </w:r>
    </w:p>
    <w:p>
      <w:pPr>
        <w:pStyle w:val="Subsection"/>
      </w:pPr>
      <w:r>
        <w:tab/>
        <w:t>(4)</w:t>
      </w:r>
      <w:r>
        <w:tab/>
        <w:t>The owner of an RST vessel must not knowingly permit it to be driven in contravention of subregulation (2) or (3).</w:t>
      </w:r>
    </w:p>
    <w:p>
      <w:pPr>
        <w:pStyle w:val="Subsection"/>
      </w:pPr>
      <w:r>
        <w:tab/>
        <w:t>(5)</w:t>
      </w:r>
      <w:r>
        <w:tab/>
        <w:t>A person who contravenes this regulation commits an offence.</w:t>
      </w:r>
    </w:p>
    <w:p>
      <w:pPr>
        <w:pStyle w:val="Footnotesection"/>
      </w:pPr>
      <w:r>
        <w:tab/>
        <w:t>[Regulation 47AA inserted in Gazette 10 Feb 2006 p. 668.]</w:t>
      </w:r>
    </w:p>
    <w:p>
      <w:pPr>
        <w:pStyle w:val="Heading5"/>
        <w:keepNext w:val="0"/>
        <w:keepLines w:val="0"/>
      </w:pPr>
      <w:bookmarkStart w:id="758" w:name="_Toc127334023"/>
      <w:bookmarkStart w:id="759" w:name="_Toc309916037"/>
      <w:bookmarkStart w:id="760" w:name="_Toc308162542"/>
      <w:r>
        <w:rPr>
          <w:rStyle w:val="CharSectno"/>
        </w:rPr>
        <w:t>47AB</w:t>
      </w:r>
      <w:r>
        <w:t>.</w:t>
      </w:r>
      <w:r>
        <w:tab/>
        <w:t>Who may drive motor boat — 1 April 2007 to 31 March 2008</w:t>
      </w:r>
      <w:bookmarkEnd w:id="758"/>
      <w:bookmarkEnd w:id="759"/>
      <w:bookmarkEnd w:id="760"/>
    </w:p>
    <w:p>
      <w:pPr>
        <w:pStyle w:val="Subsection"/>
      </w:pPr>
      <w:r>
        <w:tab/>
        <w:t>(1)</w:t>
      </w:r>
      <w:r>
        <w:tab/>
        <w:t xml:space="preserve">This regulation applies on and after 1 April 2007 and ceases to apply on 1 April 2008. </w:t>
      </w:r>
    </w:p>
    <w:p>
      <w:pPr>
        <w:pStyle w:val="Subsection"/>
      </w:pPr>
      <w:r>
        <w:tab/>
        <w:t>(2)</w:t>
      </w:r>
      <w:r>
        <w:tab/>
        <w:t>A person who is under 10 years of age must not drive a motor boat.</w:t>
      </w:r>
    </w:p>
    <w:p>
      <w:pPr>
        <w:pStyle w:val="Subsection"/>
        <w:spacing w:before="180"/>
      </w:pPr>
      <w:r>
        <w:tab/>
        <w:t>(3)</w:t>
      </w:r>
      <w:r>
        <w:tab/>
        <w:t xml:space="preserve">A person who is at least 10, but under 14, years of age must not drive an RST vessel unless he or she is under the direct supervision of a person — </w:t>
      </w:r>
    </w:p>
    <w:p>
      <w:pPr>
        <w:pStyle w:val="Indenta"/>
      </w:pPr>
      <w:r>
        <w:tab/>
        <w:t>(a)</w:t>
      </w:r>
      <w:r>
        <w:tab/>
        <w:t>who is at least 25 years of age; or</w:t>
      </w:r>
    </w:p>
    <w:p>
      <w:pPr>
        <w:pStyle w:val="Indenta"/>
        <w:rPr>
          <w:rStyle w:val="DraftersNotes"/>
        </w:rPr>
      </w:pPr>
      <w:r>
        <w:tab/>
        <w:t>(b)</w:t>
      </w:r>
      <w:r>
        <w:tab/>
        <w:t>who is at least 18, but under 25, years of age and holds a recreational skipper’s ticket.</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 </w:t>
      </w:r>
    </w:p>
    <w:p>
      <w:pPr>
        <w:pStyle w:val="Indenti"/>
      </w:pPr>
      <w:r>
        <w:tab/>
        <w:t>(i)</w:t>
      </w:r>
      <w:r>
        <w:tab/>
        <w:t>who is at least 25 years of age; or</w:t>
      </w:r>
    </w:p>
    <w:p>
      <w:pPr>
        <w:pStyle w:val="Indenti"/>
        <w:rPr>
          <w:b/>
          <w:i/>
        </w:rPr>
      </w:pPr>
      <w:r>
        <w:tab/>
        <w:t>(ii)</w:t>
      </w:r>
      <w:r>
        <w:tab/>
        <w:t>who is at least 18, but under 25, years of age and holds a recreational skipper’s ticket.</w:t>
      </w:r>
    </w:p>
    <w:p>
      <w:pPr>
        <w:pStyle w:val="Subsection"/>
      </w:pPr>
      <w:r>
        <w:tab/>
        <w:t>(5)</w:t>
      </w:r>
      <w:r>
        <w:tab/>
        <w:t xml:space="preserve">A person who is at least 16, but under 25,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 </w:t>
      </w:r>
    </w:p>
    <w:p>
      <w:pPr>
        <w:pStyle w:val="Indenti"/>
      </w:pPr>
      <w:r>
        <w:tab/>
        <w:t>(i)</w:t>
      </w:r>
      <w:r>
        <w:tab/>
        <w:t>who is at least 25 years of age; or</w:t>
      </w:r>
    </w:p>
    <w:p>
      <w:pPr>
        <w:pStyle w:val="Indenti"/>
        <w:rPr>
          <w:b/>
          <w:i/>
        </w:rPr>
      </w:pPr>
      <w:r>
        <w:tab/>
        <w:t>(ii)</w:t>
      </w:r>
      <w:r>
        <w:tab/>
        <w:t>who is at least 18, but under 25, years of age and holds a recreational skipper’s ticket.</w:t>
      </w:r>
    </w:p>
    <w:p>
      <w:pPr>
        <w:pStyle w:val="Subsection"/>
      </w:pPr>
      <w:r>
        <w:tab/>
        <w:t>(6)</w:t>
      </w:r>
      <w:r>
        <w:tab/>
        <w:t>The owner of an RST vessel must not knowingly permit it to be driven in contravention of subregulations (2) to (5).</w:t>
      </w:r>
    </w:p>
    <w:p>
      <w:pPr>
        <w:pStyle w:val="Subsection"/>
        <w:keepLines/>
      </w:pPr>
      <w:r>
        <w:tab/>
        <w:t>(7)</w:t>
      </w:r>
      <w:r>
        <w:tab/>
        <w:t>A person who contravenes this regulation commits an offence.</w:t>
      </w:r>
    </w:p>
    <w:p>
      <w:pPr>
        <w:pStyle w:val="Footnotesection"/>
        <w:keepLines w:val="0"/>
        <w:ind w:left="890" w:hanging="890"/>
      </w:pPr>
      <w:r>
        <w:tab/>
        <w:t>[Regulation 47AB inserted in Gazette 10 Feb 2006 p. 669.]</w:t>
      </w:r>
    </w:p>
    <w:p>
      <w:pPr>
        <w:pStyle w:val="Heading5"/>
        <w:keepLines w:val="0"/>
      </w:pPr>
      <w:bookmarkStart w:id="761" w:name="_Toc127334024"/>
      <w:bookmarkStart w:id="762" w:name="_Toc309916038"/>
      <w:bookmarkStart w:id="763" w:name="_Toc308162543"/>
      <w:r>
        <w:rPr>
          <w:rStyle w:val="CharSectno"/>
        </w:rPr>
        <w:t>47A</w:t>
      </w:r>
      <w:r>
        <w:t>.</w:t>
      </w:r>
      <w:r>
        <w:tab/>
        <w:t>Who may drive motor boat — from 1 April 2008</w:t>
      </w:r>
      <w:bookmarkEnd w:id="761"/>
      <w:bookmarkEnd w:id="762"/>
      <w:bookmarkEnd w:id="763"/>
    </w:p>
    <w:p>
      <w:pPr>
        <w:pStyle w:val="Subsection"/>
      </w:pPr>
      <w:r>
        <w:tab/>
        <w:t>(1)</w:t>
      </w:r>
      <w:r>
        <w:tab/>
        <w:t xml:space="preserve">This regulation applies on and after 1 April 2008.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ind w:left="890" w:hanging="890"/>
      </w:pPr>
      <w:r>
        <w:tab/>
        <w:t>[Regulation 47A inserted in Gazette 10 Feb 2006 p. 669</w:t>
      </w:r>
      <w:r>
        <w:noBreakHyphen/>
        <w:t>70.]</w:t>
      </w:r>
    </w:p>
    <w:p>
      <w:pPr>
        <w:pStyle w:val="Heading5"/>
      </w:pPr>
      <w:bookmarkStart w:id="764" w:name="_Toc127334025"/>
      <w:bookmarkStart w:id="765" w:name="_Toc309916039"/>
      <w:bookmarkStart w:id="766" w:name="_Toc308162544"/>
      <w:r>
        <w:rPr>
          <w:rStyle w:val="CharSectno"/>
        </w:rPr>
        <w:t>47B</w:t>
      </w:r>
      <w:r>
        <w:rPr>
          <w:iCs/>
        </w:rPr>
        <w:t>.</w:t>
      </w:r>
      <w:r>
        <w:rPr>
          <w:iCs/>
        </w:rPr>
        <w:tab/>
        <w:t>Learner deemed to be directly supervised</w:t>
      </w:r>
      <w:bookmarkEnd w:id="764"/>
      <w:bookmarkEnd w:id="765"/>
      <w:bookmarkEnd w:id="766"/>
      <w:r>
        <w:rPr>
          <w:iCs/>
        </w:rPr>
        <w:t xml:space="preserve"> </w:t>
      </w:r>
    </w:p>
    <w:p>
      <w:pPr>
        <w:pStyle w:val="Subsection"/>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metres of the examiner; and </w:t>
      </w:r>
    </w:p>
    <w:p>
      <w:pPr>
        <w:pStyle w:val="Indenta"/>
      </w:pPr>
      <w:r>
        <w:tab/>
        <w:t>(b)</w:t>
      </w:r>
      <w:r>
        <w:tab/>
        <w:t xml:space="preserve">even if the examiner is also instructing or assessing one or more other learners. </w:t>
      </w:r>
    </w:p>
    <w:p>
      <w:pPr>
        <w:pStyle w:val="Subsection"/>
      </w:pPr>
      <w:r>
        <w:tab/>
        <w:t>(2)</w:t>
      </w:r>
      <w:r>
        <w:tab/>
        <w:t xml:space="preserve">In this regulation — </w:t>
      </w:r>
    </w:p>
    <w:p>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pPr>
        <w:pStyle w:val="Footnotesection"/>
        <w:ind w:left="890" w:hanging="890"/>
      </w:pPr>
      <w:bookmarkStart w:id="767" w:name="_Hlt32116153"/>
      <w:bookmarkStart w:id="768" w:name="_Toc443961425"/>
      <w:bookmarkStart w:id="769" w:name="_Toc506093616"/>
      <w:bookmarkStart w:id="770" w:name="_Toc512913782"/>
      <w:bookmarkStart w:id="771" w:name="_Toc522355424"/>
      <w:bookmarkStart w:id="772" w:name="_Toc528058287"/>
      <w:bookmarkStart w:id="773" w:name="_Toc41209154"/>
      <w:bookmarkStart w:id="774" w:name="_Toc79892763"/>
      <w:bookmarkStart w:id="775" w:name="_Toc104965064"/>
      <w:bookmarkEnd w:id="767"/>
      <w:r>
        <w:tab/>
        <w:t>[Regulation 47B inserted in Gazette 10 Feb 2006 p. 670.]</w:t>
      </w:r>
    </w:p>
    <w:p>
      <w:pPr>
        <w:pStyle w:val="Heading5"/>
      </w:pPr>
      <w:bookmarkStart w:id="776" w:name="_Toc127334026"/>
      <w:bookmarkStart w:id="777" w:name="_Toc309916040"/>
      <w:bookmarkStart w:id="778" w:name="_Toc308162545"/>
      <w:r>
        <w:rPr>
          <w:rStyle w:val="CharSectno"/>
        </w:rPr>
        <w:t>47C</w:t>
      </w:r>
      <w:r>
        <w:t>.</w:t>
      </w:r>
      <w:r>
        <w:tab/>
        <w:t>Recreational skipper’s ticket</w:t>
      </w:r>
      <w:bookmarkEnd w:id="776"/>
      <w:bookmarkEnd w:id="777"/>
      <w:bookmarkEnd w:id="778"/>
    </w:p>
    <w:p>
      <w:pPr>
        <w:pStyle w:val="Subsection"/>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pPr>
        <w:pStyle w:val="Subsection"/>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pPr>
      <w:r>
        <w:tab/>
        <w:t>(3)</w:t>
      </w:r>
      <w:r>
        <w:tab/>
        <w:t xml:space="preserve">An application for a recreational skipper’s ticket — </w:t>
      </w:r>
    </w:p>
    <w:p>
      <w:pPr>
        <w:pStyle w:val="Indenta"/>
      </w:pPr>
      <w:r>
        <w:tab/>
        <w:t>(a)</w:t>
      </w:r>
      <w:r>
        <w:tab/>
        <w:t xml:space="preserve">is to be made to the CEO in writing in a form specified by the Minister; </w:t>
      </w:r>
    </w:p>
    <w:p>
      <w:pPr>
        <w:pStyle w:val="Indenta"/>
      </w:pPr>
      <w:r>
        <w:tab/>
        <w:t>(b)</w:t>
      </w:r>
      <w:r>
        <w:tab/>
        <w:t xml:space="preserve">is to be accompanied by evidence that the applicant meets the recreational skipper’s competency requirements; and </w:t>
      </w:r>
    </w:p>
    <w:p>
      <w:pPr>
        <w:pStyle w:val="Indenta"/>
        <w:keepNext/>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spacing w:before="120"/>
      </w:pPr>
      <w:r>
        <w:tab/>
        <w:t>(4)</w:t>
      </w:r>
      <w:r>
        <w:tab/>
        <w:t xml:space="preserve">If an applicant has lodged an application together with evidence of the kind referred to in subregulation (2)(a),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pPr>
      <w:r>
        <w:tab/>
        <w:t>(b)</w:t>
      </w:r>
      <w:r>
        <w:tab/>
        <w:t>at the request of the ticket holder, if the CEO is satisfied that the original ticket has been lost or destroyed.</w:t>
      </w:r>
    </w:p>
    <w:p>
      <w:pPr>
        <w:pStyle w:val="Subsection"/>
      </w:pPr>
      <w:r>
        <w:tab/>
        <w:t>(6)</w:t>
      </w:r>
      <w:r>
        <w:tab/>
        <w:t>The CEO may issue a replacement recreational skipper’s ticket at any other time if the CEO considers it appropriate.</w:t>
      </w:r>
    </w:p>
    <w:p>
      <w:pPr>
        <w:pStyle w:val="Subsection"/>
      </w:pPr>
      <w:r>
        <w:tab/>
        <w:t>(7)</w:t>
      </w:r>
      <w:r>
        <w:tab/>
        <w:t xml:space="preserve">In this regulation — </w:t>
      </w:r>
    </w:p>
    <w:p>
      <w:pPr>
        <w:pStyle w:val="Defstart"/>
      </w:pPr>
      <w:r>
        <w:rPr>
          <w:b/>
          <w:i/>
          <w:iCs/>
        </w:rPr>
        <w:tab/>
      </w:r>
      <w:r>
        <w:rPr>
          <w:rStyle w:val="CharDefText"/>
        </w:rPr>
        <w:t>higher qualification</w:t>
      </w:r>
      <w:r>
        <w:t xml:space="preserve"> means — </w:t>
      </w:r>
    </w:p>
    <w:p>
      <w:pPr>
        <w:pStyle w:val="Defpara"/>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 xml:space="preserve">boat; </w:t>
      </w:r>
    </w:p>
    <w:p>
      <w:pPr>
        <w:pStyle w:val="Defsubpara"/>
        <w:keepLines w:val="0"/>
      </w:pPr>
      <w:r>
        <w:tab/>
        <w:t>(ii)</w:t>
      </w:r>
      <w:r>
        <w:tab/>
        <w:t xml:space="preserve">Marine Engineer Class III; </w:t>
      </w:r>
    </w:p>
    <w:p>
      <w:pPr>
        <w:pStyle w:val="Defsubpara"/>
        <w:keepLines w:val="0"/>
      </w:pPr>
      <w:r>
        <w:tab/>
        <w:t>(iii)</w:t>
      </w:r>
      <w:r>
        <w:tab/>
        <w:t xml:space="preserve">Marine Engine Driver Grade I; or </w:t>
      </w:r>
    </w:p>
    <w:p>
      <w:pPr>
        <w:pStyle w:val="Defsubpara"/>
        <w:keepLines w:val="0"/>
      </w:pPr>
      <w:r>
        <w:tab/>
        <w:t>(iv)</w:t>
      </w:r>
      <w:r>
        <w:tab/>
        <w:t>Marine Engine Driver Grade II;</w:t>
      </w:r>
    </w:p>
    <w:p>
      <w:pPr>
        <w:pStyle w:val="Defpara"/>
      </w:pPr>
      <w:r>
        <w:tab/>
      </w:r>
      <w:r>
        <w:tab/>
        <w:t>or</w:t>
      </w:r>
    </w:p>
    <w:p>
      <w:pPr>
        <w:pStyle w:val="Defpara"/>
      </w:pPr>
      <w:r>
        <w:tab/>
        <w:t>(b)</w:t>
      </w:r>
      <w:r>
        <w:tab/>
        <w:t>any other qualification the prerequisites for which, in the CEO’s opinion, require a person to meet or exceed the recreational skipper’s competency requirements.</w:t>
      </w:r>
    </w:p>
    <w:p>
      <w:pPr>
        <w:pStyle w:val="Footnotesection"/>
        <w:ind w:left="890" w:hanging="890"/>
      </w:pPr>
      <w:r>
        <w:tab/>
        <w:t>[Regulation 47C inserted in Gazette 10 Feb 2006 p. 671</w:t>
      </w:r>
      <w:r>
        <w:noBreakHyphen/>
        <w:t>2.]</w:t>
      </w:r>
    </w:p>
    <w:p>
      <w:pPr>
        <w:pStyle w:val="Heading5"/>
      </w:pPr>
      <w:bookmarkStart w:id="779" w:name="_Toc127334027"/>
      <w:bookmarkStart w:id="780" w:name="_Toc309916041"/>
      <w:bookmarkStart w:id="781" w:name="_Toc308162546"/>
      <w:r>
        <w:rPr>
          <w:rStyle w:val="CharSectno"/>
        </w:rPr>
        <w:t>47CA</w:t>
      </w:r>
      <w:r>
        <w:rPr>
          <w:iCs/>
        </w:rPr>
        <w:t>.</w:t>
      </w:r>
      <w:r>
        <w:rPr>
          <w:iCs/>
        </w:rPr>
        <w:tab/>
        <w:t>Transitional — prior ownership or qualifications</w:t>
      </w:r>
      <w:bookmarkEnd w:id="779"/>
      <w:bookmarkEnd w:id="780"/>
      <w:bookmarkEnd w:id="781"/>
    </w:p>
    <w:p>
      <w:pPr>
        <w:pStyle w:val="Subsection"/>
      </w:pPr>
      <w:r>
        <w:tab/>
        <w:t>(1)</w:t>
      </w:r>
      <w:r>
        <w:tab/>
        <w:t xml:space="preserve">If a person — </w:t>
      </w:r>
    </w:p>
    <w:p>
      <w:pPr>
        <w:pStyle w:val="Indenta"/>
      </w:pPr>
      <w:r>
        <w:tab/>
        <w:t>(a)</w:t>
      </w:r>
      <w:r>
        <w:tab/>
        <w:t xml:space="preserve">has been the owner, or one of the owners, of a registered vessel for all of the 5 years immediately preceding the commencement date; and </w:t>
      </w:r>
    </w:p>
    <w:p>
      <w:pPr>
        <w:pStyle w:val="Indenta"/>
      </w:pPr>
      <w:r>
        <w:tab/>
        <w:t>(b)</w:t>
      </w:r>
      <w:r>
        <w:tab/>
        <w:t xml:space="preserve">lodges an application for a recreational skipper’s ticket — </w:t>
      </w:r>
    </w:p>
    <w:p>
      <w:pPr>
        <w:pStyle w:val="Indenti"/>
      </w:pPr>
      <w:r>
        <w:tab/>
        <w:t>(i)</w:t>
      </w:r>
      <w:r>
        <w:tab/>
        <w:t>before 1 April 2007; and</w:t>
      </w:r>
    </w:p>
    <w:p>
      <w:pPr>
        <w:pStyle w:val="Indenti"/>
      </w:pPr>
      <w:r>
        <w:tab/>
        <w:t>(ii)</w:t>
      </w:r>
      <w:r>
        <w:tab/>
        <w:t>together with evidence from an examiner that the applicant has a theoretical knowledge of the recreational skipper’s competency requirements,</w:t>
      </w:r>
    </w:p>
    <w:p>
      <w:pPr>
        <w:pStyle w:val="Subsection"/>
      </w:pPr>
      <w:r>
        <w:tab/>
      </w:r>
      <w:r>
        <w:tab/>
        <w:t>the CEO may accept that ownership and evidence of theoretical knowledge as evidence in satisfaction of the requirement imposed by regulation 47C(1).</w:t>
      </w:r>
    </w:p>
    <w:p>
      <w:pPr>
        <w:pStyle w:val="Subsection"/>
      </w:pPr>
      <w:r>
        <w:tab/>
        <w:t>(2)</w:t>
      </w:r>
      <w:r>
        <w:tab/>
        <w:t xml:space="preserve">For the purposes of regulation 47C(2)(b) a person who lodges an application for a recreational skipper’s ticket before 1 April 2007 is taken to possess a higher qualification if the person holds one of the following qualifications, which he or she obtained before the commencement date — </w:t>
      </w:r>
    </w:p>
    <w:p>
      <w:pPr>
        <w:pStyle w:val="Indenta"/>
      </w:pPr>
      <w:r>
        <w:tab/>
        <w:t>(a)</w:t>
      </w:r>
      <w:r>
        <w:tab/>
        <w:t>a certificate granted by the CEO certifying that the holder has completed the boating safety course known as “BoatSmart”;</w:t>
      </w:r>
    </w:p>
    <w:p>
      <w:pPr>
        <w:pStyle w:val="Indenta"/>
      </w:pPr>
      <w:r>
        <w:tab/>
        <w:t>(b)</w:t>
      </w:r>
      <w:r>
        <w:tab/>
        <w:t>a National Power Boat Scheme TL3 Certificate granted by the Australian Yachting Federation;</w:t>
      </w:r>
    </w:p>
    <w:p>
      <w:pPr>
        <w:pStyle w:val="Indenta"/>
      </w:pPr>
      <w:r>
        <w:tab/>
        <w:t>(c)</w:t>
      </w:r>
      <w:r>
        <w:tab/>
        <w:t xml:space="preserve">a National Motor Cruising Scheme TL5 Certificate granted by the Australian Yachting Federation. </w:t>
      </w:r>
    </w:p>
    <w:p>
      <w:pPr>
        <w:pStyle w:val="Subsection"/>
        <w:keepNext/>
      </w:pPr>
      <w:r>
        <w:tab/>
        <w:t>(3)</w:t>
      </w:r>
      <w:r>
        <w:tab/>
        <w:t xml:space="preserve">In this regulation — </w:t>
      </w:r>
    </w:p>
    <w:p>
      <w:pPr>
        <w:pStyle w:val="Defstart"/>
      </w:pPr>
      <w:r>
        <w:rPr>
          <w:b/>
          <w:i/>
          <w:iCs/>
        </w:rPr>
        <w:tab/>
      </w:r>
      <w:r>
        <w:rPr>
          <w:rStyle w:val="CharDefText"/>
        </w:rPr>
        <w:t>commencement date</w:t>
      </w:r>
      <w:r>
        <w:t xml:space="preserve"> means the date on which the </w:t>
      </w:r>
      <w:r>
        <w:rPr>
          <w:i/>
        </w:rPr>
        <w:t>Navigable Waters Amendment Regulations (No. 2) 2005</w:t>
      </w:r>
      <w:r>
        <w:t xml:space="preserve"> came into operation</w:t>
      </w:r>
      <w:r>
        <w:rPr>
          <w:vertAlign w:val="superscript"/>
        </w:rPr>
        <w:t> 1</w:t>
      </w:r>
      <w:r>
        <w:t>;</w:t>
      </w:r>
    </w:p>
    <w:p>
      <w:pPr>
        <w:pStyle w:val="Defstart"/>
      </w:pPr>
      <w:r>
        <w:rPr>
          <w:b/>
          <w:i/>
          <w:iCs/>
        </w:rPr>
        <w:tab/>
      </w:r>
      <w:r>
        <w:rPr>
          <w:rStyle w:val="CharDefText"/>
        </w:rPr>
        <w:t>owner</w:t>
      </w:r>
      <w:r>
        <w:t xml:space="preserve"> has the meaning given to that term in regulation 45A.</w:t>
      </w:r>
    </w:p>
    <w:p>
      <w:pPr>
        <w:pStyle w:val="Footnotesection"/>
      </w:pPr>
      <w:r>
        <w:tab/>
        <w:t>[Regulation 47CA inserted in Gazette 10 Feb 2006 p. 672.]</w:t>
      </w:r>
    </w:p>
    <w:p>
      <w:pPr>
        <w:pStyle w:val="Heading5"/>
      </w:pPr>
      <w:bookmarkStart w:id="782" w:name="_Toc127334028"/>
      <w:bookmarkStart w:id="783" w:name="_Toc309916042"/>
      <w:bookmarkStart w:id="784" w:name="_Toc308162547"/>
      <w:r>
        <w:rPr>
          <w:rStyle w:val="CharSectno"/>
        </w:rPr>
        <w:t>47D</w:t>
      </w:r>
      <w:r>
        <w:t>.</w:t>
      </w:r>
      <w:r>
        <w:tab/>
        <w:t>Conditions on recreational skipper’s ticket</w:t>
      </w:r>
      <w:bookmarkEnd w:id="782"/>
      <w:bookmarkEnd w:id="783"/>
      <w:bookmarkEnd w:id="784"/>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pPr>
      <w:r>
        <w:tab/>
        <w:t>(3)</w:t>
      </w:r>
      <w:r>
        <w:tab/>
        <w:t xml:space="preserve">The CEO may revoke a condition by giving written notice to the ticket holder. </w:t>
      </w:r>
    </w:p>
    <w:bookmarkEnd w:id="768"/>
    <w:bookmarkEnd w:id="769"/>
    <w:bookmarkEnd w:id="770"/>
    <w:bookmarkEnd w:id="771"/>
    <w:bookmarkEnd w:id="772"/>
    <w:bookmarkEnd w:id="773"/>
    <w:bookmarkEnd w:id="774"/>
    <w:bookmarkEnd w:id="775"/>
    <w:p>
      <w:pPr>
        <w:pStyle w:val="Footnotesection"/>
      </w:pPr>
      <w:r>
        <w:tab/>
        <w:t>[Regulation 47D inserted in Gazette 10 Feb 2006 p. 673.]</w:t>
      </w:r>
    </w:p>
    <w:p>
      <w:pPr>
        <w:pStyle w:val="Heading5"/>
      </w:pPr>
      <w:bookmarkStart w:id="785" w:name="_Toc127334029"/>
      <w:bookmarkStart w:id="786" w:name="_Toc309916043"/>
      <w:bookmarkStart w:id="787" w:name="_Toc308162548"/>
      <w:r>
        <w:rPr>
          <w:rStyle w:val="CharSectno"/>
        </w:rPr>
        <w:t>47E</w:t>
      </w:r>
      <w:r>
        <w:t>.</w:t>
      </w:r>
      <w:r>
        <w:tab/>
        <w:t>Interstate or overseas ticket valid for 3 months</w:t>
      </w:r>
      <w:bookmarkEnd w:id="785"/>
      <w:bookmarkEnd w:id="786"/>
      <w:bookmarkEnd w:id="787"/>
    </w:p>
    <w:p>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in Gazette 10 Feb 2006 p. 673.]</w:t>
      </w:r>
    </w:p>
    <w:p>
      <w:pPr>
        <w:pStyle w:val="Heading5"/>
        <w:keepLines w:val="0"/>
      </w:pPr>
      <w:bookmarkStart w:id="788" w:name="_Toc127334030"/>
      <w:bookmarkStart w:id="789" w:name="_Toc309916044"/>
      <w:bookmarkStart w:id="790" w:name="_Toc308162549"/>
      <w:r>
        <w:rPr>
          <w:rStyle w:val="CharSectno"/>
        </w:rPr>
        <w:t>47F</w:t>
      </w:r>
      <w:r>
        <w:t>.</w:t>
      </w:r>
      <w:r>
        <w:tab/>
        <w:t>Exemptions</w:t>
      </w:r>
      <w:bookmarkEnd w:id="788"/>
      <w:bookmarkEnd w:id="789"/>
      <w:bookmarkEnd w:id="790"/>
    </w:p>
    <w:p>
      <w:pPr>
        <w:pStyle w:val="Subsection"/>
      </w:pPr>
      <w:r>
        <w:tab/>
        <w:t>(1)</w:t>
      </w:r>
      <w:r>
        <w:tab/>
        <w:t>The CEO may exempt a person or class of persons from all or any of the provisions of regulation 47AA, 47AB or 47A.</w:t>
      </w:r>
    </w:p>
    <w:p>
      <w:pPr>
        <w:pStyle w:val="Subsection"/>
      </w:pPr>
      <w:r>
        <w:tab/>
        <w:t>(2)</w:t>
      </w:r>
      <w:r>
        <w:tab/>
        <w:t>The CEO may grant an exemption subject to any conditions the CEO considers appropriate for ensuring the safety of any person or the public generally.</w:t>
      </w:r>
    </w:p>
    <w:p>
      <w:pPr>
        <w:pStyle w:val="Subsection"/>
      </w:pPr>
      <w:r>
        <w:tab/>
        <w:t>(3)</w:t>
      </w:r>
      <w:r>
        <w:tab/>
        <w:t xml:space="preserve">A provision of regulation 47AA, 47AB or 47A in respect of which an exemption has been granted does not apply to a person — </w:t>
      </w:r>
    </w:p>
    <w:p>
      <w:pPr>
        <w:pStyle w:val="Indenta"/>
      </w:pPr>
      <w:r>
        <w:tab/>
        <w:t>(a)</w:t>
      </w:r>
      <w:r>
        <w:tab/>
        <w:t xml:space="preserve">to whom the exemption applies; and </w:t>
      </w:r>
    </w:p>
    <w:p>
      <w:pPr>
        <w:pStyle w:val="Indenta"/>
      </w:pPr>
      <w:r>
        <w:tab/>
        <w:t>(b)</w:t>
      </w:r>
      <w:r>
        <w:tab/>
        <w:t xml:space="preserve">who is driving a vessel in accordance with the exemption and any conditions to which it is subject. </w:t>
      </w:r>
    </w:p>
    <w:p>
      <w:pPr>
        <w:pStyle w:val="Footnotesection"/>
        <w:ind w:left="890" w:hanging="890"/>
      </w:pPr>
      <w:r>
        <w:tab/>
        <w:t>[Regulation 47F inserted in Gazette 10 Feb 2006 p. 673.]</w:t>
      </w:r>
    </w:p>
    <w:p>
      <w:pPr>
        <w:pStyle w:val="Heading5"/>
        <w:spacing w:before="260"/>
      </w:pPr>
      <w:bookmarkStart w:id="791" w:name="_Toc127334031"/>
      <w:bookmarkStart w:id="792" w:name="_Toc309916045"/>
      <w:bookmarkStart w:id="793" w:name="_Toc308162550"/>
      <w:r>
        <w:rPr>
          <w:rStyle w:val="CharSectno"/>
        </w:rPr>
        <w:t>47G</w:t>
      </w:r>
      <w:r>
        <w:t>.</w:t>
      </w:r>
      <w:r>
        <w:tab/>
        <w:t>Power to refuse, cancel or suspend recreational skipper’s ticket</w:t>
      </w:r>
      <w:bookmarkEnd w:id="791"/>
      <w:bookmarkEnd w:id="792"/>
      <w:bookmarkEnd w:id="793"/>
      <w:r>
        <w:t xml:space="preserve"> </w:t>
      </w:r>
    </w:p>
    <w:p>
      <w:pPr>
        <w:pStyle w:val="Subsection"/>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pPr>
      <w:r>
        <w:tab/>
        <w:t>(2)</w:t>
      </w:r>
      <w:r>
        <w:tab/>
        <w:t>The CEO must not cancel a recreational skipper’s ticket until the ticket holder has been given a reasonable opportunity to satisfy the CEO that the ticket should not be cancelled.</w:t>
      </w:r>
    </w:p>
    <w:p>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keepNext/>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in Gazette 10 Feb 2006 p. 673</w:t>
      </w:r>
      <w:r>
        <w:noBreakHyphen/>
        <w:t>4.]</w:t>
      </w:r>
    </w:p>
    <w:p>
      <w:pPr>
        <w:pStyle w:val="Heading5"/>
      </w:pPr>
      <w:bookmarkStart w:id="794" w:name="_Toc127334032"/>
      <w:bookmarkStart w:id="795" w:name="_Toc309916046"/>
      <w:bookmarkStart w:id="796" w:name="_Toc308162551"/>
      <w:r>
        <w:rPr>
          <w:rStyle w:val="CharSectno"/>
        </w:rPr>
        <w:t>47H</w:t>
      </w:r>
      <w:r>
        <w:rPr>
          <w:iCs/>
        </w:rPr>
        <w:t>.</w:t>
      </w:r>
      <w:r>
        <w:rPr>
          <w:iCs/>
        </w:rPr>
        <w:tab/>
        <w:t>Ticket</w:t>
      </w:r>
      <w:r>
        <w:t xml:space="preserve"> </w:t>
      </w:r>
      <w:r>
        <w:rPr>
          <w:iCs/>
        </w:rPr>
        <w:t>to be produced on request</w:t>
      </w:r>
      <w:bookmarkEnd w:id="794"/>
      <w:bookmarkEnd w:id="795"/>
      <w:bookmarkEnd w:id="796"/>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 xml:space="preserve">evidence of the date of his or her entry into </w:t>
      </w:r>
      <w:smartTag w:uri="urn:schemas-microsoft-com:office:smarttags" w:element="place">
        <w:smartTag w:uri="urn:schemas-microsoft-com:office:smarttags" w:element="State">
          <w:r>
            <w:t>Western Australia</w:t>
          </w:r>
        </w:smartTag>
      </w:smartTag>
      <w:r>
        <w:t>.</w:t>
      </w:r>
    </w:p>
    <w:p>
      <w:pPr>
        <w:pStyle w:val="Subsection"/>
      </w:pPr>
      <w:r>
        <w:tab/>
        <w:t>(4)</w:t>
      </w:r>
      <w:r>
        <w:tab/>
        <w:t>A person who contravenes this regulation commits an offence.</w:t>
      </w:r>
    </w:p>
    <w:p>
      <w:pPr>
        <w:pStyle w:val="Footnotesection"/>
      </w:pPr>
      <w:r>
        <w:tab/>
        <w:t>[Regulation 47H inserted in Gazette 10 Feb 2006 p. 674.]</w:t>
      </w:r>
    </w:p>
    <w:p>
      <w:pPr>
        <w:pStyle w:val="Heading5"/>
      </w:pPr>
      <w:bookmarkStart w:id="797" w:name="_Toc127334033"/>
      <w:bookmarkStart w:id="798" w:name="_Toc309916047"/>
      <w:bookmarkStart w:id="799" w:name="_Toc308162552"/>
      <w:r>
        <w:rPr>
          <w:rStyle w:val="CharSectno"/>
        </w:rPr>
        <w:t>47I</w:t>
      </w:r>
      <w:r>
        <w:rPr>
          <w:iCs/>
        </w:rPr>
        <w:t>.</w:t>
      </w:r>
      <w:r>
        <w:rPr>
          <w:iCs/>
        </w:rPr>
        <w:tab/>
        <w:t xml:space="preserve">Ticket </w:t>
      </w:r>
      <w:r>
        <w:t>holder to notify change of details</w:t>
      </w:r>
      <w:bookmarkEnd w:id="797"/>
      <w:bookmarkEnd w:id="798"/>
      <w:bookmarkEnd w:id="799"/>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in Gazette 10 Feb 2006 p. 674</w:t>
      </w:r>
      <w:r>
        <w:noBreakHyphen/>
        <w:t>5.]</w:t>
      </w:r>
    </w:p>
    <w:p>
      <w:pPr>
        <w:pStyle w:val="Heading5"/>
        <w:rPr>
          <w:snapToGrid w:val="0"/>
        </w:rPr>
      </w:pPr>
      <w:bookmarkStart w:id="800" w:name="_Toc127334034"/>
      <w:bookmarkStart w:id="801" w:name="_Toc309916048"/>
      <w:bookmarkStart w:id="802" w:name="_Toc308162553"/>
      <w:r>
        <w:rPr>
          <w:rStyle w:val="CharSectno"/>
        </w:rPr>
        <w:t>48</w:t>
      </w:r>
      <w:r>
        <w:rPr>
          <w:snapToGrid w:val="0"/>
        </w:rPr>
        <w:t>.</w:t>
      </w:r>
      <w:r>
        <w:rPr>
          <w:snapToGrid w:val="0"/>
        </w:rPr>
        <w:tab/>
        <w:t>Limitation of speed</w:t>
      </w:r>
      <w:bookmarkEnd w:id="753"/>
      <w:bookmarkEnd w:id="754"/>
      <w:bookmarkEnd w:id="800"/>
      <w:bookmarkEnd w:id="801"/>
      <w:bookmarkEnd w:id="802"/>
      <w:r>
        <w:rPr>
          <w:snapToGrid w:val="0"/>
        </w:rPr>
        <w:t xml:space="preserve"> </w:t>
      </w:r>
    </w:p>
    <w:p>
      <w:pPr>
        <w:pStyle w:val="Subsection"/>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metres; or</w:t>
      </w:r>
    </w:p>
    <w:p>
      <w:pPr>
        <w:pStyle w:val="Indenti"/>
        <w:rPr>
          <w:snapToGrid w:val="0"/>
        </w:rPr>
      </w:pPr>
      <w:r>
        <w:rPr>
          <w:snapToGrid w:val="0"/>
        </w:rPr>
        <w:tab/>
        <w:t>(ii)</w:t>
      </w:r>
      <w:r>
        <w:rPr>
          <w:snapToGrid w:val="0"/>
        </w:rPr>
        <w:tab/>
        <w:t>within 45 metres of a river bank or low water mark;</w:t>
      </w:r>
    </w:p>
    <w:p>
      <w:pPr>
        <w:pStyle w:val="Indenta"/>
        <w:rPr>
          <w:snapToGrid w:val="0"/>
        </w:rPr>
      </w:pPr>
      <w:r>
        <w:rPr>
          <w:snapToGrid w:val="0"/>
        </w:rPr>
        <w:tab/>
        <w:t>(b)</w:t>
      </w:r>
      <w:r>
        <w:rPr>
          <w:snapToGrid w:val="0"/>
        </w:rPr>
        <w:tab/>
        <w:t>in or through a mooring area;</w:t>
      </w:r>
    </w:p>
    <w:p>
      <w:pPr>
        <w:pStyle w:val="Indenta"/>
        <w:rPr>
          <w:snapToGrid w:val="0"/>
        </w:rPr>
      </w:pPr>
      <w:r>
        <w:rPr>
          <w:snapToGrid w:val="0"/>
        </w:rPr>
        <w:tab/>
        <w:t>(c)</w:t>
      </w:r>
      <w:r>
        <w:rPr>
          <w:snapToGrid w:val="0"/>
        </w:rPr>
        <w:tab/>
        <w:t>within 15 metres of a vessel under</w:t>
      </w:r>
      <w:r>
        <w:t xml:space="preserve"> way</w:t>
      </w:r>
      <w:r>
        <w:rPr>
          <w:snapToGrid w:val="0"/>
        </w:rPr>
        <w:t>;</w:t>
      </w:r>
    </w:p>
    <w:p>
      <w:pPr>
        <w:pStyle w:val="Indenta"/>
        <w:rPr>
          <w:snapToGrid w:val="0"/>
        </w:rPr>
      </w:pPr>
      <w:r>
        <w:rPr>
          <w:snapToGrid w:val="0"/>
        </w:rPr>
        <w:tab/>
        <w:t>(d)</w:t>
      </w:r>
      <w:r>
        <w:rPr>
          <w:snapToGrid w:val="0"/>
        </w:rPr>
        <w:tab/>
        <w:t>within 45 metres of — </w:t>
      </w:r>
    </w:p>
    <w:p>
      <w:pPr>
        <w:pStyle w:val="Indenti"/>
        <w:rPr>
          <w:snapToGrid w:val="0"/>
        </w:rPr>
      </w:pPr>
      <w:r>
        <w:rPr>
          <w:snapToGrid w:val="0"/>
        </w:rPr>
        <w:tab/>
        <w:t>(i)</w:t>
      </w:r>
      <w:r>
        <w:rPr>
          <w:snapToGrid w:val="0"/>
        </w:rPr>
        <w:tab/>
        <w:t>a moored vessel;</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keepNext/>
        <w:rPr>
          <w:snapToGrid w:val="0"/>
        </w:rPr>
      </w:pPr>
      <w:r>
        <w:rPr>
          <w:snapToGrid w:val="0"/>
        </w:rPr>
        <w:tab/>
      </w:r>
      <w:r>
        <w:rPr>
          <w:snapToGrid w:val="0"/>
        </w:rPr>
        <w:tab/>
        <w:t>or</w:t>
      </w:r>
    </w:p>
    <w:p>
      <w:pPr>
        <w:pStyle w:val="Indenta"/>
        <w:rPr>
          <w:snapToGrid w:val="0"/>
        </w:rPr>
      </w:pPr>
      <w:r>
        <w:rPr>
          <w:snapToGrid w:val="0"/>
        </w:rPr>
        <w:tab/>
        <w:t>(e)</w:t>
      </w:r>
      <w:r>
        <w:rPr>
          <w:snapToGrid w:val="0"/>
        </w:rPr>
        <w:tab/>
        <w:t>through an arch of a bridge.</w:t>
      </w:r>
    </w:p>
    <w:p>
      <w:pPr>
        <w:pStyle w:val="Footnotesection"/>
        <w:ind w:left="890" w:hanging="890"/>
      </w:pPr>
      <w:r>
        <w:tab/>
        <w:t xml:space="preserve">[Regulation 48 inserted in Gazette 19 Dec 1962 p. 4015; amended in Gazette 9 Feb 1970 p. 377; 22 Dec 1972 p. 4778; 14 Feb 1975 p. 572; 28 Aug 1992 p. 4241; 10 Feb 2006 p. 675.] </w:t>
      </w:r>
    </w:p>
    <w:p>
      <w:pPr>
        <w:pStyle w:val="Heading5"/>
        <w:spacing w:before="260"/>
        <w:rPr>
          <w:snapToGrid w:val="0"/>
        </w:rPr>
      </w:pPr>
      <w:bookmarkStart w:id="803" w:name="_Toc434376267"/>
      <w:bookmarkStart w:id="804" w:name="_Toc32135813"/>
      <w:bookmarkStart w:id="805" w:name="_Toc127334035"/>
      <w:bookmarkStart w:id="806" w:name="_Toc309916049"/>
      <w:bookmarkStart w:id="807" w:name="_Toc308162554"/>
      <w:r>
        <w:rPr>
          <w:rStyle w:val="CharSectno"/>
        </w:rPr>
        <w:t>48A</w:t>
      </w:r>
      <w:r>
        <w:rPr>
          <w:snapToGrid w:val="0"/>
        </w:rPr>
        <w:t>.</w:t>
      </w:r>
      <w:r>
        <w:rPr>
          <w:snapToGrid w:val="0"/>
        </w:rPr>
        <w:tab/>
        <w:t>Areas for speed boats and water ski</w:t>
      </w:r>
      <w:r>
        <w:rPr>
          <w:snapToGrid w:val="0"/>
        </w:rPr>
        <w:noBreakHyphen/>
        <w:t>ing</w:t>
      </w:r>
      <w:bookmarkEnd w:id="803"/>
      <w:bookmarkEnd w:id="804"/>
      <w:bookmarkEnd w:id="805"/>
      <w:bookmarkEnd w:id="806"/>
      <w:bookmarkEnd w:id="807"/>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pPr>
      <w:r>
        <w:tab/>
        <w:t>[Regulation 48A inserted in Gazette 19 Dec 1962 p. 4016; amended in Gazette 16 Dec 1963 p. 3876; 16 Oct 1970 p. 3206; 12 Jul 1974 p. 2625; 16 May 1986 p. 1661; 11 Aug 1992 p. 3975</w:t>
      </w:r>
      <w:r>
        <w:noBreakHyphen/>
        <w:t xml:space="preserve">6; 28 Aug 1992 p. 4241.] </w:t>
      </w:r>
    </w:p>
    <w:p>
      <w:pPr>
        <w:pStyle w:val="Heading5"/>
        <w:keepLines w:val="0"/>
        <w:rPr>
          <w:snapToGrid w:val="0"/>
        </w:rPr>
      </w:pPr>
      <w:bookmarkStart w:id="808" w:name="_Toc434376268"/>
      <w:bookmarkStart w:id="809" w:name="_Toc32135814"/>
      <w:bookmarkStart w:id="810" w:name="_Toc127334036"/>
      <w:bookmarkStart w:id="811" w:name="_Toc309916050"/>
      <w:bookmarkStart w:id="812" w:name="_Toc308162555"/>
      <w:r>
        <w:rPr>
          <w:rStyle w:val="CharSectno"/>
        </w:rPr>
        <w:t>49</w:t>
      </w:r>
      <w:r>
        <w:rPr>
          <w:snapToGrid w:val="0"/>
        </w:rPr>
        <w:t>.</w:t>
      </w:r>
      <w:r>
        <w:rPr>
          <w:snapToGrid w:val="0"/>
        </w:rPr>
        <w:tab/>
        <w:t>Driver to be accompanied and to be alert</w:t>
      </w:r>
      <w:bookmarkEnd w:id="808"/>
      <w:bookmarkEnd w:id="809"/>
      <w:bookmarkEnd w:id="810"/>
      <w:bookmarkEnd w:id="811"/>
      <w:bookmarkEnd w:id="812"/>
      <w:r>
        <w:rPr>
          <w:snapToGrid w:val="0"/>
        </w:rPr>
        <w:t xml:space="preserve"> </w:t>
      </w:r>
    </w:p>
    <w:p>
      <w:pPr>
        <w:pStyle w:val="Subsection"/>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pPr>
      <w:r>
        <w:tab/>
        <w:t xml:space="preserve">[Regulation 49 inserted in Gazette 19 Dec 1962 p. 4016; amended in Gazette 16 Oct 1970 p. 3206; 28 Aug 1992 p. 4241.] </w:t>
      </w:r>
    </w:p>
    <w:p>
      <w:pPr>
        <w:pStyle w:val="Ednotesection"/>
        <w:spacing w:before="180"/>
        <w:ind w:left="890" w:hanging="890"/>
      </w:pPr>
      <w:r>
        <w:t>[</w:t>
      </w:r>
      <w:r>
        <w:rPr>
          <w:b/>
        </w:rPr>
        <w:t>49A.</w:t>
      </w:r>
      <w:r>
        <w:tab/>
        <w:t xml:space="preserve">Deleted in Gazette 10 Feb 2006 p. 675.] </w:t>
      </w:r>
    </w:p>
    <w:p>
      <w:pPr>
        <w:pStyle w:val="Ednotesection"/>
        <w:spacing w:before="180"/>
        <w:ind w:left="890" w:hanging="890"/>
      </w:pPr>
      <w:r>
        <w:t>[</w:t>
      </w:r>
      <w:r>
        <w:rPr>
          <w:b/>
        </w:rPr>
        <w:t>49B.</w:t>
      </w:r>
      <w:r>
        <w:tab/>
        <w:t xml:space="preserve">Deleted in Gazette 1 Jul 1983 p. 2263.] </w:t>
      </w:r>
    </w:p>
    <w:p>
      <w:pPr>
        <w:pStyle w:val="Heading5"/>
        <w:spacing w:before="180"/>
        <w:rPr>
          <w:snapToGrid w:val="0"/>
        </w:rPr>
      </w:pPr>
      <w:bookmarkStart w:id="813" w:name="_Toc434376270"/>
      <w:bookmarkStart w:id="814" w:name="_Toc32135816"/>
      <w:bookmarkStart w:id="815" w:name="_Toc127334037"/>
      <w:bookmarkStart w:id="816" w:name="_Toc309916051"/>
      <w:bookmarkStart w:id="817" w:name="_Toc308162556"/>
      <w:r>
        <w:rPr>
          <w:rStyle w:val="CharSectno"/>
        </w:rPr>
        <w:t>49C</w:t>
      </w:r>
      <w:r>
        <w:rPr>
          <w:snapToGrid w:val="0"/>
        </w:rPr>
        <w:t>.</w:t>
      </w:r>
      <w:r>
        <w:rPr>
          <w:snapToGrid w:val="0"/>
        </w:rPr>
        <w:tab/>
        <w:t>Driving speed boats behind skiers</w:t>
      </w:r>
      <w:bookmarkEnd w:id="813"/>
      <w:bookmarkEnd w:id="814"/>
      <w:bookmarkEnd w:id="815"/>
      <w:bookmarkEnd w:id="816"/>
      <w:bookmarkEnd w:id="817"/>
      <w:r>
        <w:rPr>
          <w:snapToGrid w:val="0"/>
        </w:rPr>
        <w:t xml:space="preserve"> </w:t>
      </w:r>
    </w:p>
    <w:p>
      <w:pPr>
        <w:pStyle w:val="Subsection"/>
        <w:rPr>
          <w:snapToGrid w:val="0"/>
        </w:rPr>
      </w:pPr>
      <w:r>
        <w:rPr>
          <w:snapToGrid w:val="0"/>
        </w:rPr>
        <w:tab/>
      </w:r>
      <w:r>
        <w:rPr>
          <w:snapToGrid w:val="0"/>
        </w:rPr>
        <w:tab/>
        <w:t>A person shall not drive a speed boat directly behind a water skier or another boat under way so as to approach within 45 metres of such water skier or other boat.</w:t>
      </w:r>
    </w:p>
    <w:p>
      <w:pPr>
        <w:pStyle w:val="Footnotesection"/>
        <w:ind w:left="890" w:hanging="890"/>
      </w:pPr>
      <w:r>
        <w:tab/>
        <w:t xml:space="preserve">[Regulation 49C inserted in Gazette 16 Oct 1970 p. 3206; amended in Gazette 14 Feb 1975 p. 572.] </w:t>
      </w:r>
    </w:p>
    <w:p>
      <w:pPr>
        <w:pStyle w:val="Heading5"/>
        <w:spacing w:before="180"/>
        <w:rPr>
          <w:snapToGrid w:val="0"/>
        </w:rPr>
      </w:pPr>
      <w:bookmarkStart w:id="818" w:name="_Toc434376271"/>
      <w:bookmarkStart w:id="819" w:name="_Toc32135817"/>
      <w:bookmarkStart w:id="820" w:name="_Toc127334038"/>
      <w:bookmarkStart w:id="821" w:name="_Toc309916052"/>
      <w:bookmarkStart w:id="822" w:name="_Toc308162557"/>
      <w:r>
        <w:rPr>
          <w:rStyle w:val="CharSectno"/>
        </w:rPr>
        <w:t>49D</w:t>
      </w:r>
      <w:r>
        <w:rPr>
          <w:snapToGrid w:val="0"/>
        </w:rPr>
        <w:t>.</w:t>
      </w:r>
      <w:r>
        <w:rPr>
          <w:snapToGrid w:val="0"/>
        </w:rPr>
        <w:tab/>
        <w:t>Right of way when landing a water skier</w:t>
      </w:r>
      <w:bookmarkEnd w:id="818"/>
      <w:bookmarkEnd w:id="819"/>
      <w:bookmarkEnd w:id="820"/>
      <w:bookmarkEnd w:id="821"/>
      <w:bookmarkEnd w:id="822"/>
      <w:r>
        <w:rPr>
          <w:snapToGrid w:val="0"/>
        </w:rPr>
        <w:t xml:space="preserve"> </w:t>
      </w:r>
    </w:p>
    <w:p>
      <w:pPr>
        <w:pStyle w:val="Subsection"/>
        <w:spacing w:before="12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ind w:left="890" w:hanging="890"/>
      </w:pPr>
      <w:r>
        <w:tab/>
        <w:t xml:space="preserve">[Regulation 49D inserted in Gazette 19 Dec 1962 p. 4016.] </w:t>
      </w:r>
    </w:p>
    <w:p>
      <w:pPr>
        <w:pStyle w:val="Heading5"/>
        <w:spacing w:before="180"/>
        <w:rPr>
          <w:snapToGrid w:val="0"/>
        </w:rPr>
      </w:pPr>
      <w:bookmarkStart w:id="823" w:name="_Toc434376272"/>
      <w:bookmarkStart w:id="824" w:name="_Toc32135818"/>
      <w:bookmarkStart w:id="825" w:name="_Toc127334039"/>
      <w:bookmarkStart w:id="826" w:name="_Toc309916053"/>
      <w:bookmarkStart w:id="827" w:name="_Toc308162558"/>
      <w:r>
        <w:rPr>
          <w:rStyle w:val="CharSectno"/>
        </w:rPr>
        <w:t>49E</w:t>
      </w:r>
      <w:r>
        <w:rPr>
          <w:snapToGrid w:val="0"/>
        </w:rPr>
        <w:t>.</w:t>
      </w:r>
      <w:r>
        <w:rPr>
          <w:snapToGrid w:val="0"/>
        </w:rPr>
        <w:tab/>
        <w:t>Ski ropes</w:t>
      </w:r>
      <w:bookmarkEnd w:id="823"/>
      <w:bookmarkEnd w:id="824"/>
      <w:bookmarkEnd w:id="825"/>
      <w:bookmarkEnd w:id="826"/>
      <w:bookmarkEnd w:id="827"/>
      <w:r>
        <w:rPr>
          <w:snapToGrid w:val="0"/>
        </w:rPr>
        <w:t xml:space="preserve"> </w:t>
      </w:r>
    </w:p>
    <w:p>
      <w:pPr>
        <w:pStyle w:val="Subsection"/>
        <w:spacing w:before="120"/>
        <w:rPr>
          <w:snapToGrid w:val="0"/>
        </w:rPr>
      </w:pPr>
      <w:r>
        <w:rPr>
          <w:snapToGrid w:val="0"/>
        </w:rPr>
        <w:tab/>
      </w:r>
      <w:r>
        <w:rPr>
          <w:snapToGrid w:val="0"/>
        </w:rPr>
        <w:tab/>
        <w:t>A person shall not permit a ski rope to trail within 30 metres of the shore of any area set aside for water ski</w:t>
      </w:r>
      <w:r>
        <w:rPr>
          <w:snapToGrid w:val="0"/>
        </w:rPr>
        <w:noBreakHyphen/>
        <w:t>ing, unless the rope handles are held by a skier.</w:t>
      </w:r>
    </w:p>
    <w:p>
      <w:pPr>
        <w:pStyle w:val="Footnotesection"/>
        <w:spacing w:before="80"/>
        <w:ind w:left="890" w:hanging="890"/>
      </w:pPr>
      <w:r>
        <w:tab/>
        <w:t xml:space="preserve">[Regulation 49E inserted in Gazette 19 Dec 1962 p. 4016; amended in Gazette 14 Feb 1975 p. 572.] </w:t>
      </w:r>
    </w:p>
    <w:p>
      <w:pPr>
        <w:pStyle w:val="Heading5"/>
        <w:spacing w:before="180"/>
        <w:rPr>
          <w:snapToGrid w:val="0"/>
        </w:rPr>
      </w:pPr>
      <w:bookmarkStart w:id="828" w:name="_Toc434376273"/>
      <w:bookmarkStart w:id="829" w:name="_Toc32135819"/>
      <w:bookmarkStart w:id="830" w:name="_Toc127334040"/>
      <w:bookmarkStart w:id="831" w:name="_Toc309916054"/>
      <w:bookmarkStart w:id="832" w:name="_Toc308162559"/>
      <w:r>
        <w:rPr>
          <w:rStyle w:val="CharSectno"/>
        </w:rPr>
        <w:t>49F</w:t>
      </w:r>
      <w:r>
        <w:rPr>
          <w:snapToGrid w:val="0"/>
        </w:rPr>
        <w:t>.</w:t>
      </w:r>
      <w:r>
        <w:rPr>
          <w:snapToGrid w:val="0"/>
        </w:rPr>
        <w:tab/>
        <w:t>Towing trick water skiers</w:t>
      </w:r>
      <w:bookmarkEnd w:id="828"/>
      <w:bookmarkEnd w:id="829"/>
      <w:bookmarkEnd w:id="830"/>
      <w:bookmarkEnd w:id="831"/>
      <w:bookmarkEnd w:id="832"/>
      <w:r>
        <w:rPr>
          <w:snapToGrid w:val="0"/>
        </w:rPr>
        <w:t xml:space="preserve"> </w:t>
      </w:r>
    </w:p>
    <w:p>
      <w:pPr>
        <w:pStyle w:val="Subsection"/>
        <w:spacing w:before="100"/>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ing so as to approach within 90 metres of any landing or take</w:t>
      </w:r>
      <w:r>
        <w:rPr>
          <w:snapToGrid w:val="0"/>
        </w:rPr>
        <w:noBreakHyphen/>
        <w:t>off area.</w:t>
      </w:r>
    </w:p>
    <w:p>
      <w:pPr>
        <w:pStyle w:val="Footnotesection"/>
        <w:spacing w:before="80"/>
        <w:ind w:left="890" w:hanging="890"/>
      </w:pPr>
      <w:r>
        <w:tab/>
        <w:t xml:space="preserve">[Regulation 49F inserted in Gazette 19 Dec 1962 p. 4016; amended in Gazette 16 Dec 1963 p. 3876; 14 Feb 1975 p. 572.] </w:t>
      </w:r>
    </w:p>
    <w:p>
      <w:pPr>
        <w:pStyle w:val="Heading5"/>
        <w:spacing w:before="180"/>
        <w:rPr>
          <w:snapToGrid w:val="0"/>
        </w:rPr>
      </w:pPr>
      <w:bookmarkStart w:id="833" w:name="_Toc434376274"/>
      <w:bookmarkStart w:id="834" w:name="_Toc32135820"/>
      <w:bookmarkStart w:id="835" w:name="_Toc127334041"/>
      <w:bookmarkStart w:id="836" w:name="_Toc309916055"/>
      <w:bookmarkStart w:id="837" w:name="_Toc308162560"/>
      <w:r>
        <w:rPr>
          <w:rStyle w:val="CharSectno"/>
        </w:rPr>
        <w:t>49G</w:t>
      </w:r>
      <w:r>
        <w:rPr>
          <w:snapToGrid w:val="0"/>
        </w:rPr>
        <w:t>.</w:t>
      </w:r>
      <w:r>
        <w:rPr>
          <w:snapToGrid w:val="0"/>
        </w:rPr>
        <w:tab/>
        <w:t>Towing skiers near landing or take</w:t>
      </w:r>
      <w:r>
        <w:rPr>
          <w:snapToGrid w:val="0"/>
        </w:rPr>
        <w:noBreakHyphen/>
        <w:t>off areas</w:t>
      </w:r>
      <w:bookmarkEnd w:id="833"/>
      <w:bookmarkEnd w:id="834"/>
      <w:bookmarkEnd w:id="835"/>
      <w:bookmarkEnd w:id="836"/>
      <w:bookmarkEnd w:id="837"/>
      <w:r>
        <w:rPr>
          <w:snapToGrid w:val="0"/>
        </w:rPr>
        <w:t xml:space="preserve"> </w:t>
      </w:r>
    </w:p>
    <w:p>
      <w:pPr>
        <w:pStyle w:val="Subsection"/>
        <w:spacing w:before="100"/>
        <w:rPr>
          <w:snapToGrid w:val="0"/>
        </w:rPr>
      </w:pPr>
      <w:r>
        <w:rPr>
          <w:snapToGrid w:val="0"/>
        </w:rPr>
        <w:tab/>
      </w:r>
      <w:r>
        <w:rPr>
          <w:snapToGrid w:val="0"/>
        </w:rPr>
        <w:tab/>
        <w:t>Except as otherwise provided by any notice published under the provisions of regulation 48A, a person shall not drive a speed boat towing water skiers within 30 metres of the shore of any landing or take</w:t>
      </w:r>
      <w:r>
        <w:rPr>
          <w:snapToGrid w:val="0"/>
        </w:rPr>
        <w:noBreakHyphen/>
        <w:t>off area, except for the purpose of landing or taking off water skiers.</w:t>
      </w:r>
    </w:p>
    <w:p>
      <w:pPr>
        <w:pStyle w:val="Footnotesection"/>
        <w:spacing w:before="40"/>
        <w:ind w:left="890" w:hanging="890"/>
      </w:pPr>
      <w:r>
        <w:tab/>
        <w:t xml:space="preserve">[Regulation 49G inserted in Gazette 16 Dec 1963 p. 3876; amended in Gazette 14 Feb 1975 p. 572.] </w:t>
      </w:r>
    </w:p>
    <w:p>
      <w:pPr>
        <w:pStyle w:val="Heading5"/>
        <w:rPr>
          <w:snapToGrid w:val="0"/>
        </w:rPr>
      </w:pPr>
      <w:bookmarkStart w:id="838" w:name="_Toc434376275"/>
      <w:bookmarkStart w:id="839" w:name="_Toc32135821"/>
      <w:bookmarkStart w:id="840" w:name="_Toc127334042"/>
      <w:bookmarkStart w:id="841" w:name="_Toc309916056"/>
      <w:bookmarkStart w:id="842" w:name="_Toc308162561"/>
      <w:r>
        <w:rPr>
          <w:rStyle w:val="CharSectno"/>
        </w:rPr>
        <w:t>49H</w:t>
      </w:r>
      <w:r>
        <w:rPr>
          <w:snapToGrid w:val="0"/>
        </w:rPr>
        <w:t>.</w:t>
      </w:r>
      <w:r>
        <w:rPr>
          <w:snapToGrid w:val="0"/>
        </w:rPr>
        <w:tab/>
        <w:t>Ski line to be retrieved</w:t>
      </w:r>
      <w:bookmarkEnd w:id="838"/>
      <w:bookmarkEnd w:id="839"/>
      <w:bookmarkEnd w:id="840"/>
      <w:bookmarkEnd w:id="841"/>
      <w:bookmarkEnd w:id="842"/>
      <w:r>
        <w:rPr>
          <w:snapToGrid w:val="0"/>
        </w:rPr>
        <w:t xml:space="preserve"> </w:t>
      </w:r>
    </w:p>
    <w:p>
      <w:pPr>
        <w:pStyle w:val="Subsection"/>
        <w:spacing w:before="120"/>
        <w:rPr>
          <w:snapToGrid w:val="0"/>
          <w:spacing w:val="-4"/>
        </w:rPr>
      </w:pPr>
      <w:r>
        <w:rPr>
          <w:snapToGrid w:val="0"/>
          <w:spacing w:val="-4"/>
        </w:rPr>
        <w:tab/>
      </w:r>
      <w:r>
        <w:rPr>
          <w:snapToGrid w:val="0"/>
          <w:spacing w:val="-4"/>
        </w:rPr>
        <w:tab/>
        <w:t>After landing a water skier, the driver of a speed boat that towed the skier shall continue to a distance of not less than 60 metres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pPr>
      <w:r>
        <w:tab/>
        <w:t xml:space="preserve">[Regulation 49H inserted in Gazette 16 Oct 1970 p. 3206; amended in Gazette 14 Feb 1975 p. 572.] </w:t>
      </w:r>
    </w:p>
    <w:p>
      <w:pPr>
        <w:pStyle w:val="Heading5"/>
        <w:spacing w:before="180"/>
        <w:rPr>
          <w:snapToGrid w:val="0"/>
        </w:rPr>
      </w:pPr>
      <w:bookmarkStart w:id="843" w:name="_Toc434376276"/>
      <w:bookmarkStart w:id="844" w:name="_Toc32135822"/>
      <w:bookmarkStart w:id="845" w:name="_Toc127334043"/>
      <w:bookmarkStart w:id="846" w:name="_Toc309916057"/>
      <w:bookmarkStart w:id="847" w:name="_Toc308162562"/>
      <w:r>
        <w:rPr>
          <w:rStyle w:val="CharSectno"/>
        </w:rPr>
        <w:t>49I</w:t>
      </w:r>
      <w:r>
        <w:rPr>
          <w:snapToGrid w:val="0"/>
        </w:rPr>
        <w:t>.</w:t>
      </w:r>
      <w:r>
        <w:rPr>
          <w:snapToGrid w:val="0"/>
        </w:rPr>
        <w:tab/>
        <w:t>Driver of speed boat not to approach shore where a skier has landed</w:t>
      </w:r>
      <w:bookmarkEnd w:id="843"/>
      <w:bookmarkEnd w:id="844"/>
      <w:bookmarkEnd w:id="845"/>
      <w:bookmarkEnd w:id="846"/>
      <w:bookmarkEnd w:id="847"/>
      <w:r>
        <w:rPr>
          <w:snapToGrid w:val="0"/>
        </w:rPr>
        <w:t xml:space="preserve"> </w:t>
      </w:r>
    </w:p>
    <w:p>
      <w:pPr>
        <w:pStyle w:val="Subsection"/>
        <w:spacing w:before="120"/>
        <w:rPr>
          <w:snapToGrid w:val="0"/>
        </w:rPr>
      </w:pPr>
      <w:r>
        <w:rPr>
          <w:snapToGrid w:val="0"/>
        </w:rPr>
        <w:tab/>
      </w:r>
      <w:r>
        <w:rPr>
          <w:snapToGrid w:val="0"/>
        </w:rPr>
        <w:tab/>
        <w:t>The driver of a speed boat landing a water skier shall not approach within 25 metres of the shore where the skier is to be landed.</w:t>
      </w:r>
    </w:p>
    <w:p>
      <w:pPr>
        <w:pStyle w:val="Footnotesection"/>
      </w:pPr>
      <w:r>
        <w:tab/>
        <w:t xml:space="preserve">[Regulation 49I inserted in Gazette 16 Oct 1970 p. 3206; amended in Gazette 14 Feb 1975 p. 572.] </w:t>
      </w:r>
    </w:p>
    <w:p>
      <w:pPr>
        <w:pStyle w:val="Heading5"/>
        <w:rPr>
          <w:snapToGrid w:val="0"/>
        </w:rPr>
      </w:pPr>
      <w:bookmarkStart w:id="848" w:name="_Toc434376277"/>
      <w:bookmarkStart w:id="849" w:name="_Toc32135823"/>
      <w:bookmarkStart w:id="850" w:name="_Toc127334044"/>
      <w:bookmarkStart w:id="851" w:name="_Toc309916058"/>
      <w:bookmarkStart w:id="852" w:name="_Toc308162563"/>
      <w:r>
        <w:rPr>
          <w:rStyle w:val="CharSectno"/>
        </w:rPr>
        <w:t>49J</w:t>
      </w:r>
      <w:r>
        <w:rPr>
          <w:snapToGrid w:val="0"/>
        </w:rPr>
        <w:t>.</w:t>
      </w:r>
      <w:r>
        <w:rPr>
          <w:snapToGrid w:val="0"/>
        </w:rPr>
        <w:tab/>
        <w:t>Sitting on gunwale or back of driver’s seat prohibited</w:t>
      </w:r>
      <w:bookmarkEnd w:id="848"/>
      <w:bookmarkEnd w:id="849"/>
      <w:bookmarkEnd w:id="850"/>
      <w:bookmarkEnd w:id="851"/>
      <w:bookmarkEnd w:id="852"/>
      <w:r>
        <w:rPr>
          <w:snapToGrid w:val="0"/>
        </w:rPr>
        <w:t xml:space="preserve"> </w:t>
      </w:r>
    </w:p>
    <w:p>
      <w:pPr>
        <w:pStyle w:val="Subsection"/>
        <w:rPr>
          <w:snapToGrid w:val="0"/>
        </w:rPr>
      </w:pPr>
      <w:r>
        <w:rPr>
          <w:snapToGrid w:val="0"/>
        </w:rPr>
        <w:tab/>
      </w:r>
      <w:r>
        <w:rPr>
          <w:snapToGrid w:val="0"/>
        </w:rPr>
        <w:tab/>
        <w:t>A person shall not, while driving a speed boat, sit on the gunwale or on the back of the driving seat.</w:t>
      </w:r>
    </w:p>
    <w:p>
      <w:pPr>
        <w:pStyle w:val="Footnotesection"/>
        <w:ind w:left="890" w:hanging="890"/>
      </w:pPr>
      <w:r>
        <w:tab/>
        <w:t xml:space="preserve">[Regulation 49J inserted in Gazette 3 Oct 1967 p. 2593.] </w:t>
      </w:r>
    </w:p>
    <w:p>
      <w:pPr>
        <w:pStyle w:val="Heading5"/>
        <w:rPr>
          <w:snapToGrid w:val="0"/>
        </w:rPr>
      </w:pPr>
      <w:bookmarkStart w:id="853" w:name="_Toc434376278"/>
      <w:bookmarkStart w:id="854" w:name="_Toc32135824"/>
      <w:bookmarkStart w:id="855" w:name="_Toc127334045"/>
      <w:bookmarkStart w:id="856" w:name="_Toc309916059"/>
      <w:bookmarkStart w:id="857" w:name="_Toc308162564"/>
      <w:r>
        <w:rPr>
          <w:rStyle w:val="CharSectno"/>
        </w:rPr>
        <w:t>49K</w:t>
      </w:r>
      <w:r>
        <w:rPr>
          <w:snapToGrid w:val="0"/>
        </w:rPr>
        <w:t>.</w:t>
      </w:r>
      <w:r>
        <w:rPr>
          <w:snapToGrid w:val="0"/>
        </w:rPr>
        <w:tab/>
        <w:t>Water skis to be retrieved immediately</w:t>
      </w:r>
      <w:bookmarkEnd w:id="853"/>
      <w:bookmarkEnd w:id="854"/>
      <w:bookmarkEnd w:id="855"/>
      <w:bookmarkEnd w:id="856"/>
      <w:bookmarkEnd w:id="857"/>
      <w:r>
        <w:rPr>
          <w:snapToGrid w:val="0"/>
        </w:rPr>
        <w:t xml:space="preserve"> </w:t>
      </w:r>
    </w:p>
    <w:p>
      <w:pPr>
        <w:pStyle w:val="Subsection"/>
        <w:rPr>
          <w:snapToGrid w:val="0"/>
        </w:rPr>
      </w:pPr>
      <w:r>
        <w:rPr>
          <w:snapToGrid w:val="0"/>
        </w:rPr>
        <w:tab/>
      </w:r>
      <w:r>
        <w:rPr>
          <w:snapToGrid w:val="0"/>
        </w:rPr>
        <w:tab/>
        <w:t>A water skier shall, immediately upon losing or intentionally discarding a ski, retrieve or cause to be retrieved such ski.</w:t>
      </w:r>
    </w:p>
    <w:p>
      <w:pPr>
        <w:pStyle w:val="Footnotesection"/>
        <w:ind w:left="890" w:hanging="890"/>
      </w:pPr>
      <w:r>
        <w:tab/>
        <w:t xml:space="preserve">[Regulation 49K inserted in Gazette 1 May 1970 p. 1233.] </w:t>
      </w:r>
    </w:p>
    <w:p>
      <w:pPr>
        <w:pStyle w:val="Ednotesection"/>
      </w:pPr>
      <w:r>
        <w:t>[</w:t>
      </w:r>
      <w:r>
        <w:rPr>
          <w:b/>
        </w:rPr>
        <w:t>49L.</w:t>
      </w:r>
      <w:r>
        <w:tab/>
        <w:t xml:space="preserve">Deleted in Gazette 1 Jul 1983 p. 2263.] </w:t>
      </w:r>
    </w:p>
    <w:p>
      <w:pPr>
        <w:pStyle w:val="Heading5"/>
        <w:rPr>
          <w:snapToGrid w:val="0"/>
        </w:rPr>
      </w:pPr>
      <w:bookmarkStart w:id="858" w:name="_Toc434376279"/>
      <w:bookmarkStart w:id="859" w:name="_Toc32135825"/>
      <w:bookmarkStart w:id="860" w:name="_Toc127334046"/>
      <w:bookmarkStart w:id="861" w:name="_Toc309916060"/>
      <w:bookmarkStart w:id="862" w:name="_Toc308162565"/>
      <w:r>
        <w:rPr>
          <w:rStyle w:val="CharSectno"/>
        </w:rPr>
        <w:t>49M</w:t>
      </w:r>
      <w:r>
        <w:rPr>
          <w:snapToGrid w:val="0"/>
        </w:rPr>
        <w:t>.</w:t>
      </w:r>
      <w:r>
        <w:rPr>
          <w:snapToGrid w:val="0"/>
        </w:rPr>
        <w:tab/>
        <w:t>Restrictions on slalom ski</w:t>
      </w:r>
      <w:r>
        <w:rPr>
          <w:snapToGrid w:val="0"/>
        </w:rPr>
        <w:noBreakHyphen/>
        <w:t>ing or ski</w:t>
      </w:r>
      <w:r>
        <w:rPr>
          <w:snapToGrid w:val="0"/>
        </w:rPr>
        <w:noBreakHyphen/>
        <w:t>jumping</w:t>
      </w:r>
      <w:bookmarkEnd w:id="858"/>
      <w:bookmarkEnd w:id="859"/>
      <w:bookmarkEnd w:id="860"/>
      <w:bookmarkEnd w:id="861"/>
      <w:bookmarkEnd w:id="862"/>
      <w:r>
        <w:rPr>
          <w:snapToGrid w:val="0"/>
        </w:rPr>
        <w:t xml:space="preserve"> </w:t>
      </w:r>
    </w:p>
    <w:p>
      <w:pPr>
        <w:pStyle w:val="Subsection"/>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millimetres and fitted with a 300 millimetre high orange triangular pennant;</w:t>
      </w:r>
    </w:p>
    <w:p>
      <w:pPr>
        <w:pStyle w:val="Indenta"/>
        <w:rPr>
          <w:snapToGrid w:val="0"/>
        </w:rPr>
      </w:pPr>
      <w:r>
        <w:rPr>
          <w:snapToGrid w:val="0"/>
        </w:rPr>
        <w:tab/>
        <w:t>(c)</w:t>
      </w:r>
      <w:r>
        <w:rPr>
          <w:snapToGrid w:val="0"/>
        </w:rPr>
        <w:tab/>
        <w:t>slalom ski</w:t>
      </w:r>
      <w:r>
        <w:rPr>
          <w:snapToGrid w:val="0"/>
        </w:rPr>
        <w:noBreakHyphen/>
        <w:t>ing unless that person is wearing a PFD Type 2 or PFD Type 3; and</w:t>
      </w:r>
    </w:p>
    <w:p>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in Gazette 16 Oct 1970 p. 3206; amended in Gazette 14 Feb 1975 p. 572; 24 Apr 1998 p. 2162.] </w:t>
      </w:r>
    </w:p>
    <w:p>
      <w:pPr>
        <w:pStyle w:val="Heading5"/>
        <w:rPr>
          <w:snapToGrid w:val="0"/>
        </w:rPr>
      </w:pPr>
      <w:bookmarkStart w:id="863" w:name="_Toc434376280"/>
      <w:bookmarkStart w:id="864" w:name="_Toc32135826"/>
      <w:bookmarkStart w:id="865" w:name="_Toc127334047"/>
      <w:bookmarkStart w:id="866" w:name="_Toc309916061"/>
      <w:bookmarkStart w:id="867" w:name="_Toc308162566"/>
      <w:r>
        <w:rPr>
          <w:rStyle w:val="CharSectno"/>
        </w:rPr>
        <w:t>50</w:t>
      </w:r>
      <w:r>
        <w:rPr>
          <w:snapToGrid w:val="0"/>
        </w:rPr>
        <w:t>.</w:t>
      </w:r>
      <w:r>
        <w:rPr>
          <w:snapToGrid w:val="0"/>
        </w:rPr>
        <w:tab/>
        <w:t>Towing of water skier prohibited at certain times</w:t>
      </w:r>
      <w:bookmarkEnd w:id="863"/>
      <w:bookmarkEnd w:id="864"/>
      <w:bookmarkEnd w:id="865"/>
      <w:bookmarkEnd w:id="866"/>
      <w:bookmarkEnd w:id="867"/>
      <w:r>
        <w:rPr>
          <w:snapToGrid w:val="0"/>
        </w:rPr>
        <w:t xml:space="preserve"> </w:t>
      </w:r>
    </w:p>
    <w:p>
      <w:pPr>
        <w:pStyle w:val="Subsection"/>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 xml:space="preserve">before 8 a.m. and after sundown, in the waters of the </w:t>
      </w: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smartTag>
      <w:r>
        <w:rPr>
          <w:snapToGrid w:val="0"/>
        </w:rPr>
        <w:t>; or</w:t>
      </w:r>
    </w:p>
    <w:p>
      <w:pPr>
        <w:pStyle w:val="Indenta"/>
        <w:rPr>
          <w:snapToGrid w:val="0"/>
        </w:rPr>
      </w:pPr>
      <w:r>
        <w:rPr>
          <w:snapToGrid w:val="0"/>
        </w:rPr>
        <w:tab/>
        <w:t>(b)</w:t>
      </w:r>
      <w:r>
        <w:rPr>
          <w:snapToGrid w:val="0"/>
        </w:rPr>
        <w:tab/>
        <w:t xml:space="preserve">before 9 a.m. and after sundown in the waters of the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w:t>
          </w:r>
        </w:smartTag>
      </w:smartTag>
      <w:r>
        <w:rPr>
          <w:snapToGrid w:val="0"/>
        </w:rPr>
        <w:t>.</w:t>
      </w:r>
    </w:p>
    <w:p>
      <w:pPr>
        <w:pStyle w:val="Subsection"/>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in Gazette 14 Aug 1981 p. 3340; amended in Gazette 16 May 1986 p. 1661.] </w:t>
      </w:r>
    </w:p>
    <w:p>
      <w:pPr>
        <w:pStyle w:val="Heading5"/>
        <w:spacing w:before="260"/>
        <w:rPr>
          <w:snapToGrid w:val="0"/>
        </w:rPr>
      </w:pPr>
      <w:bookmarkStart w:id="868" w:name="_Toc434376281"/>
      <w:bookmarkStart w:id="869" w:name="_Toc32135827"/>
      <w:bookmarkStart w:id="870" w:name="_Toc127334048"/>
      <w:bookmarkStart w:id="871" w:name="_Toc309916062"/>
      <w:bookmarkStart w:id="872" w:name="_Toc308162567"/>
      <w:r>
        <w:rPr>
          <w:rStyle w:val="CharSectno"/>
        </w:rPr>
        <w:t>50A</w:t>
      </w:r>
      <w:r>
        <w:rPr>
          <w:snapToGrid w:val="0"/>
        </w:rPr>
        <w:t>.</w:t>
      </w:r>
      <w:r>
        <w:rPr>
          <w:snapToGrid w:val="0"/>
        </w:rPr>
        <w:tab/>
        <w:t>Restrictions on freestyle driving, surfing and wave jumping on a personal watercraft</w:t>
      </w:r>
      <w:bookmarkEnd w:id="868"/>
      <w:bookmarkEnd w:id="869"/>
      <w:bookmarkEnd w:id="870"/>
      <w:bookmarkEnd w:id="871"/>
      <w:bookmarkEnd w:id="872"/>
      <w:r>
        <w:rPr>
          <w:snapToGrid w:val="0"/>
        </w:rPr>
        <w:t xml:space="preserve"> </w:t>
      </w:r>
    </w:p>
    <w:p>
      <w:pPr>
        <w:pStyle w:val="Subsection"/>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metres clear of any other personal watercraft; and</w:t>
      </w:r>
    </w:p>
    <w:p>
      <w:pPr>
        <w:pStyle w:val="Indenta"/>
        <w:rPr>
          <w:snapToGrid w:val="0"/>
        </w:rPr>
      </w:pPr>
      <w:r>
        <w:rPr>
          <w:snapToGrid w:val="0"/>
        </w:rPr>
        <w:tab/>
        <w:t>(b)</w:t>
      </w:r>
      <w:r>
        <w:rPr>
          <w:snapToGrid w:val="0"/>
        </w:rPr>
        <w:tab/>
        <w:t>50 metres clear of any other vessel or person.</w:t>
      </w:r>
    </w:p>
    <w:p>
      <w:pPr>
        <w:pStyle w:val="Subsection"/>
        <w:rPr>
          <w:snapToGrid w:val="0"/>
        </w:rPr>
      </w:pPr>
      <w:r>
        <w:rPr>
          <w:snapToGrid w:val="0"/>
        </w:rPr>
        <w:tab/>
        <w:t>(4)</w:t>
      </w:r>
      <w:r>
        <w:rPr>
          <w:snapToGrid w:val="0"/>
        </w:rPr>
        <w:tab/>
        <w:t>In this regulation — </w:t>
      </w:r>
    </w:p>
    <w:p>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pPr>
        <w:pStyle w:val="Defstart"/>
      </w:pPr>
      <w:r>
        <w:rPr>
          <w:i/>
          <w:iCs/>
        </w:rPr>
        <w:tab/>
      </w:r>
      <w:r>
        <w:rPr>
          <w:rStyle w:val="CharDefText"/>
        </w:rPr>
        <w:t>wave jumping</w:t>
      </w:r>
      <w:r>
        <w:t>, in relation to a personal watercraft, means the practice of driving the personal watercraft over or across a breaking wave or swell, whether formed naturally or by the passage of a vessel, with the aim of becoming airborne.</w:t>
      </w:r>
    </w:p>
    <w:p>
      <w:pPr>
        <w:pStyle w:val="Footnotesection"/>
      </w:pPr>
      <w:r>
        <w:tab/>
        <w:t>[Regulation 50A inserted in Gazette 24 Apr 1998 p. 2162</w:t>
      </w:r>
      <w:r>
        <w:noBreakHyphen/>
        <w:t xml:space="preserve">3.] </w:t>
      </w:r>
    </w:p>
    <w:p>
      <w:pPr>
        <w:pStyle w:val="Heading5"/>
        <w:spacing w:before="260"/>
        <w:rPr>
          <w:snapToGrid w:val="0"/>
        </w:rPr>
      </w:pPr>
      <w:bookmarkStart w:id="873" w:name="_Toc434376282"/>
      <w:bookmarkStart w:id="874" w:name="_Toc32135828"/>
      <w:bookmarkStart w:id="875" w:name="_Toc127334049"/>
      <w:bookmarkStart w:id="876" w:name="_Toc309916063"/>
      <w:bookmarkStart w:id="877" w:name="_Toc308162568"/>
      <w:r>
        <w:rPr>
          <w:rStyle w:val="CharSectno"/>
        </w:rPr>
        <w:t>50B</w:t>
      </w:r>
      <w:r>
        <w:rPr>
          <w:snapToGrid w:val="0"/>
        </w:rPr>
        <w:t>.</w:t>
      </w:r>
      <w:r>
        <w:rPr>
          <w:snapToGrid w:val="0"/>
        </w:rPr>
        <w:tab/>
        <w:t>Personal flotation device to be worn by the driver and passenger of a personal watercraft</w:t>
      </w:r>
      <w:bookmarkEnd w:id="873"/>
      <w:bookmarkEnd w:id="874"/>
      <w:bookmarkEnd w:id="875"/>
      <w:bookmarkEnd w:id="876"/>
      <w:bookmarkEnd w:id="877"/>
      <w:r>
        <w:rPr>
          <w:snapToGrid w:val="0"/>
        </w:rPr>
        <w:t xml:space="preserve"> </w:t>
      </w:r>
    </w:p>
    <w:p>
      <w:pPr>
        <w:pStyle w:val="Subsection"/>
        <w:rPr>
          <w:snapToGrid w:val="0"/>
        </w:rPr>
      </w:pPr>
      <w:r>
        <w:rPr>
          <w:snapToGrid w:val="0"/>
        </w:rPr>
        <w:tab/>
        <w:t>(1)</w:t>
      </w:r>
      <w:r>
        <w:rPr>
          <w:snapToGrid w:val="0"/>
        </w:rPr>
        <w:tab/>
        <w:t>A person must not, in any navigable waters, drive a personal watercraft unless the person and any passenger on the personal watercraft is wearing an appropriate personal flotation device.</w:t>
      </w:r>
    </w:p>
    <w:p>
      <w:pPr>
        <w:pStyle w:val="Subsection"/>
        <w:rPr>
          <w:snapToGrid w:val="0"/>
        </w:rPr>
      </w:pPr>
      <w:r>
        <w:rPr>
          <w:snapToGrid w:val="0"/>
        </w:rPr>
        <w:tab/>
        <w:t>(2)</w:t>
      </w:r>
      <w:r>
        <w:rPr>
          <w:snapToGrid w:val="0"/>
        </w:rPr>
        <w:tab/>
        <w:t>A person must not, in any navigable waters, travel on a personal watercraft as a passenger unless the person is wearing an appropriate personal flotation device.</w:t>
      </w:r>
    </w:p>
    <w:p>
      <w:pPr>
        <w:pStyle w:val="Subsection"/>
        <w:keepNext/>
        <w:keepLines/>
        <w:rPr>
          <w:snapToGrid w:val="0"/>
        </w:rPr>
      </w:pPr>
      <w:r>
        <w:rPr>
          <w:snapToGrid w:val="0"/>
        </w:rPr>
        <w:tab/>
        <w:t>(3)</w:t>
      </w:r>
      <w:r>
        <w:rPr>
          <w:snapToGrid w:val="0"/>
        </w:rPr>
        <w:tab/>
        <w:t>In this regulation — </w:t>
      </w:r>
    </w:p>
    <w:p>
      <w:pPr>
        <w:pStyle w:val="Defstart"/>
        <w:keepNext/>
        <w:keepLines/>
      </w:pPr>
      <w:r>
        <w:rPr>
          <w:i/>
          <w:iCs/>
        </w:rPr>
        <w:tab/>
      </w:r>
      <w:r>
        <w:rPr>
          <w:rStyle w:val="CharDefText"/>
        </w:rPr>
        <w:t>appropriate personal flotation device</w:t>
      </w:r>
      <w:r>
        <w:t xml:space="preserve"> means — </w:t>
      </w:r>
    </w:p>
    <w:p>
      <w:pPr>
        <w:pStyle w:val="Defpara"/>
        <w:keepNext/>
        <w:keepLines/>
        <w:rPr>
          <w:spacing w:val="-4"/>
        </w:rPr>
      </w:pPr>
      <w:r>
        <w:rPr>
          <w:spacing w:val="-4"/>
        </w:rPr>
        <w:tab/>
        <w:t>(a)</w:t>
      </w:r>
      <w:r>
        <w:rPr>
          <w:spacing w:val="-4"/>
        </w:rPr>
        <w:tab/>
        <w:t>a PFD Type 1, if a personal watercraft is being used — </w:t>
      </w:r>
    </w:p>
    <w:p>
      <w:pPr>
        <w:pStyle w:val="Defsubpara"/>
        <w:keepLines w:val="0"/>
        <w:rPr>
          <w:snapToGrid w:val="0"/>
        </w:rPr>
      </w:pPr>
      <w:r>
        <w:rPr>
          <w:snapToGrid w:val="0"/>
        </w:rPr>
        <w:tab/>
        <w:t>(i)</w:t>
      </w:r>
      <w:r>
        <w:rPr>
          <w:snapToGrid w:val="0"/>
        </w:rPr>
        <w:tab/>
        <w:t>outside of protected waters; and</w:t>
      </w:r>
    </w:p>
    <w:p>
      <w:pPr>
        <w:pStyle w:val="Defsubpara"/>
        <w:keepLines w:val="0"/>
        <w:rPr>
          <w:snapToGrid w:val="0"/>
        </w:rPr>
      </w:pPr>
      <w:r>
        <w:rPr>
          <w:snapToGrid w:val="0"/>
        </w:rPr>
        <w:tab/>
        <w:t>(ii)</w:t>
      </w:r>
      <w:r>
        <w:rPr>
          <w:snapToGrid w:val="0"/>
        </w:rPr>
        <w:tab/>
        <w:t>more than 400 metres from any shore;</w:t>
      </w:r>
    </w:p>
    <w:p>
      <w:pPr>
        <w:pStyle w:val="Defpara"/>
      </w:pPr>
      <w:r>
        <w:tab/>
      </w:r>
      <w:r>
        <w:tab/>
        <w:t>or</w:t>
      </w:r>
    </w:p>
    <w:p>
      <w:pPr>
        <w:pStyle w:val="Defpara"/>
      </w:pPr>
      <w:r>
        <w:tab/>
        <w:t>(b)</w:t>
      </w:r>
      <w:r>
        <w:tab/>
        <w:t>a PFD Type 2 or PFD Type 3 in any other case.</w:t>
      </w:r>
    </w:p>
    <w:p>
      <w:pPr>
        <w:pStyle w:val="Footnotesection"/>
      </w:pPr>
      <w:r>
        <w:tab/>
        <w:t xml:space="preserve">[Regulation 50B inserted in Gazette 24 Apr 1998 p. 2163.] </w:t>
      </w:r>
    </w:p>
    <w:p>
      <w:pPr>
        <w:pStyle w:val="Ednotesection"/>
      </w:pPr>
      <w:r>
        <w:t>[</w:t>
      </w:r>
      <w:r>
        <w:rPr>
          <w:b/>
        </w:rPr>
        <w:t>50C, 50D.</w:t>
      </w:r>
      <w:r>
        <w:rPr>
          <w:b/>
        </w:rPr>
        <w:tab/>
      </w:r>
      <w:r>
        <w:t>Deleted in Gazette 19 Dec 1962 p. 4017.]</w:t>
      </w:r>
    </w:p>
    <w:p>
      <w:pPr>
        <w:pStyle w:val="Heading5"/>
        <w:rPr>
          <w:snapToGrid w:val="0"/>
        </w:rPr>
      </w:pPr>
      <w:bookmarkStart w:id="878" w:name="_Toc434376283"/>
      <w:bookmarkStart w:id="879" w:name="_Toc32135829"/>
      <w:bookmarkStart w:id="880" w:name="_Toc127334050"/>
      <w:bookmarkStart w:id="881" w:name="_Toc309916064"/>
      <w:bookmarkStart w:id="882" w:name="_Toc308162569"/>
      <w:r>
        <w:rPr>
          <w:rStyle w:val="CharSectno"/>
        </w:rPr>
        <w:t>51</w:t>
      </w:r>
      <w:r>
        <w:rPr>
          <w:snapToGrid w:val="0"/>
        </w:rPr>
        <w:t>.</w:t>
      </w:r>
      <w:r>
        <w:rPr>
          <w:snapToGrid w:val="0"/>
        </w:rPr>
        <w:tab/>
        <w:t>Silencers on motor boats</w:t>
      </w:r>
      <w:bookmarkEnd w:id="878"/>
      <w:bookmarkEnd w:id="879"/>
      <w:bookmarkEnd w:id="880"/>
      <w:bookmarkEnd w:id="881"/>
      <w:bookmarkEnd w:id="882"/>
      <w:r>
        <w:rPr>
          <w:snapToGrid w:val="0"/>
        </w:rPr>
        <w:t xml:space="preserve"> </w:t>
      </w:r>
    </w:p>
    <w:p>
      <w:pPr>
        <w:pStyle w:val="Subsection"/>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in Gazette 19 Dec 1962 p. 4017.] </w:t>
      </w:r>
    </w:p>
    <w:p>
      <w:pPr>
        <w:pStyle w:val="Heading5"/>
        <w:rPr>
          <w:snapToGrid w:val="0"/>
        </w:rPr>
      </w:pPr>
      <w:bookmarkStart w:id="883" w:name="_Toc434376284"/>
      <w:bookmarkStart w:id="884" w:name="_Toc32135830"/>
      <w:bookmarkStart w:id="885" w:name="_Toc127334051"/>
      <w:bookmarkStart w:id="886" w:name="_Toc309916065"/>
      <w:bookmarkStart w:id="887" w:name="_Toc308162570"/>
      <w:r>
        <w:rPr>
          <w:rStyle w:val="CharSectno"/>
        </w:rPr>
        <w:t>51A</w:t>
      </w:r>
      <w:r>
        <w:rPr>
          <w:snapToGrid w:val="0"/>
        </w:rPr>
        <w:t>.</w:t>
      </w:r>
      <w:r>
        <w:rPr>
          <w:snapToGrid w:val="0"/>
        </w:rPr>
        <w:tab/>
        <w:t>Motor boats not to emit smoke or vapour</w:t>
      </w:r>
      <w:bookmarkEnd w:id="883"/>
      <w:bookmarkEnd w:id="884"/>
      <w:bookmarkEnd w:id="885"/>
      <w:bookmarkEnd w:id="886"/>
      <w:bookmarkEnd w:id="887"/>
      <w:r>
        <w:rPr>
          <w:snapToGrid w:val="0"/>
        </w:rPr>
        <w:t xml:space="preserve"> </w:t>
      </w:r>
    </w:p>
    <w:p>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in Gazette 19 Dec 1962 p. 4017.] </w:t>
      </w:r>
    </w:p>
    <w:p>
      <w:pPr>
        <w:pStyle w:val="Ednotesection"/>
      </w:pPr>
      <w:r>
        <w:t>[</w:t>
      </w:r>
      <w:r>
        <w:rPr>
          <w:b/>
        </w:rPr>
        <w:t>51B.</w:t>
      </w:r>
      <w:r>
        <w:tab/>
        <w:t xml:space="preserve">Deleted in Gazette 7 Sep 1979 p. 2735.] </w:t>
      </w:r>
    </w:p>
    <w:p>
      <w:pPr>
        <w:pStyle w:val="Heading5"/>
        <w:rPr>
          <w:snapToGrid w:val="0"/>
        </w:rPr>
      </w:pPr>
      <w:bookmarkStart w:id="888" w:name="_Toc434376285"/>
      <w:bookmarkStart w:id="889" w:name="_Toc32135831"/>
      <w:bookmarkStart w:id="890" w:name="_Toc127334052"/>
      <w:bookmarkStart w:id="891" w:name="_Toc309916066"/>
      <w:bookmarkStart w:id="892" w:name="_Toc308162571"/>
      <w:r>
        <w:rPr>
          <w:rStyle w:val="CharSectno"/>
        </w:rPr>
        <w:t>51C</w:t>
      </w:r>
      <w:r>
        <w:rPr>
          <w:snapToGrid w:val="0"/>
        </w:rPr>
        <w:t>.</w:t>
      </w:r>
      <w:r>
        <w:rPr>
          <w:snapToGrid w:val="0"/>
        </w:rPr>
        <w:tab/>
        <w:t>Organized races, displays, regattas and aquatic sports</w:t>
      </w:r>
      <w:bookmarkEnd w:id="888"/>
      <w:bookmarkEnd w:id="889"/>
      <w:bookmarkEnd w:id="890"/>
      <w:bookmarkEnd w:id="891"/>
      <w:bookmarkEnd w:id="892"/>
      <w:r>
        <w:rPr>
          <w:snapToGrid w:val="0"/>
        </w:rPr>
        <w:t xml:space="preserve"> </w:t>
      </w:r>
    </w:p>
    <w:p>
      <w:pPr>
        <w:pStyle w:val="Subsection"/>
        <w:rPr>
          <w:snapToGrid w:val="0"/>
        </w:rPr>
      </w:pPr>
      <w:r>
        <w:rPr>
          <w:snapToGrid w:val="0"/>
        </w:rPr>
        <w:tab/>
      </w:r>
      <w:r>
        <w:rPr>
          <w:snapToGrid w:val="0"/>
        </w:rPr>
        <w:tab/>
        <w:t>A person shall not organize, promote or conduct a race, display or regatta for vessels of any description or an exhibition of any form of aquatic sport, including water ski</w:t>
      </w:r>
      <w:r>
        <w:rPr>
          <w:snapToGrid w:val="0"/>
        </w:rPr>
        <w:noBreakHyphen/>
        <w:t xml:space="preserve">ing, in any navigable waters, unless permission therefor has first been granted by the </w:t>
      </w:r>
      <w:del w:id="893" w:author="Master Repository Process" w:date="2021-08-29T11:52:00Z">
        <w:r>
          <w:rPr>
            <w:snapToGrid w:val="0"/>
          </w:rPr>
          <w:delText>department</w:delText>
        </w:r>
      </w:del>
      <w:ins w:id="894" w:author="Master Repository Process" w:date="2021-08-29T11:52:00Z">
        <w:r>
          <w:t>chief executive officer</w:t>
        </w:r>
      </w:ins>
      <w:r>
        <w:t>.</w:t>
      </w:r>
    </w:p>
    <w:p>
      <w:pPr>
        <w:pStyle w:val="Footnotesection"/>
      </w:pPr>
      <w:r>
        <w:tab/>
        <w:t>[Regulation 51C inserted in Gazette 19 Dec 1962 p. </w:t>
      </w:r>
      <w:del w:id="895" w:author="Master Repository Process" w:date="2021-08-29T11:52:00Z">
        <w:r>
          <w:delText>4017</w:delText>
        </w:r>
      </w:del>
      <w:ins w:id="896" w:author="Master Repository Process" w:date="2021-08-29T11:52:00Z">
        <w:r>
          <w:t>4017; amended in Gazette 25 Nov 2011 p. 4874</w:t>
        </w:r>
      </w:ins>
      <w:r>
        <w:t xml:space="preserve">.] </w:t>
      </w:r>
    </w:p>
    <w:p>
      <w:pPr>
        <w:pStyle w:val="Heading5"/>
        <w:rPr>
          <w:snapToGrid w:val="0"/>
        </w:rPr>
      </w:pPr>
      <w:bookmarkStart w:id="897" w:name="_Toc434376286"/>
      <w:bookmarkStart w:id="898" w:name="_Toc32135832"/>
      <w:bookmarkStart w:id="899" w:name="_Toc127334053"/>
      <w:bookmarkStart w:id="900" w:name="_Toc309916067"/>
      <w:bookmarkStart w:id="901" w:name="_Toc308162572"/>
      <w:r>
        <w:rPr>
          <w:rStyle w:val="CharSectno"/>
        </w:rPr>
        <w:t>51D</w:t>
      </w:r>
      <w:r>
        <w:rPr>
          <w:snapToGrid w:val="0"/>
        </w:rPr>
        <w:t>.</w:t>
      </w:r>
      <w:r>
        <w:rPr>
          <w:snapToGrid w:val="0"/>
        </w:rPr>
        <w:tab/>
        <w:t>Certain vessels to be equipped with bilge pumps</w:t>
      </w:r>
      <w:bookmarkEnd w:id="897"/>
      <w:bookmarkEnd w:id="898"/>
      <w:bookmarkEnd w:id="899"/>
      <w:bookmarkEnd w:id="900"/>
      <w:bookmarkEnd w:id="901"/>
      <w:r>
        <w:rPr>
          <w:snapToGrid w:val="0"/>
        </w:rPr>
        <w:t xml:space="preserve"> </w:t>
      </w:r>
    </w:p>
    <w:p>
      <w:pPr>
        <w:pStyle w:val="Subsection"/>
        <w:rPr>
          <w:snapToGrid w:val="0"/>
        </w:rPr>
      </w:pPr>
      <w:r>
        <w:rPr>
          <w:snapToGrid w:val="0"/>
        </w:rPr>
        <w:tab/>
        <w:t>(1)</w:t>
      </w:r>
      <w:r>
        <w:rPr>
          <w:snapToGrid w:val="0"/>
        </w:rPr>
        <w:tab/>
        <w:t>The owner of a vessel of 7 metres length or over must ensure that the vessel is fitted with an efficient and operational bilge pump.</w:t>
      </w:r>
    </w:p>
    <w:p>
      <w:pPr>
        <w:pStyle w:val="Subsection"/>
        <w:rPr>
          <w:snapToGrid w:val="0"/>
        </w:rPr>
      </w:pPr>
      <w:r>
        <w:rPr>
          <w:snapToGrid w:val="0"/>
        </w:rPr>
        <w:tab/>
        <w:t>(2)</w:t>
      </w:r>
      <w:r>
        <w:rPr>
          <w:snapToGrid w:val="0"/>
        </w:rPr>
        <w:tab/>
        <w:t>A pump referred to in subregulation (1) must — </w:t>
      </w:r>
    </w:p>
    <w:p>
      <w:pPr>
        <w:pStyle w:val="Indenta"/>
        <w:rPr>
          <w:snapToGrid w:val="0"/>
        </w:rPr>
      </w:pPr>
      <w:r>
        <w:rPr>
          <w:snapToGrid w:val="0"/>
        </w:rPr>
        <w:tab/>
        <w:t>(a)</w:t>
      </w:r>
      <w:r>
        <w:rPr>
          <w:snapToGrid w:val="0"/>
        </w:rPr>
        <w:tab/>
        <w:t>have the capacity to pump not less than 4 kilolitres per hour; and</w:t>
      </w:r>
    </w:p>
    <w:p>
      <w:pPr>
        <w:pStyle w:val="Indenta"/>
        <w:rPr>
          <w:snapToGrid w:val="0"/>
        </w:rPr>
      </w:pPr>
      <w:r>
        <w:rPr>
          <w:snapToGrid w:val="0"/>
        </w:rPr>
        <w:tab/>
        <w:t>(b)</w:t>
      </w:r>
      <w:r>
        <w:rPr>
          <w:snapToGrid w:val="0"/>
        </w:rPr>
        <w:tab/>
        <w:t>if it is automatic or electric, be wired so that an indicator shows when the pump is working.</w:t>
      </w:r>
    </w:p>
    <w:p>
      <w:pPr>
        <w:pStyle w:val="Subsection"/>
        <w:rPr>
          <w:snapToGrid w:val="0"/>
        </w:rPr>
      </w:pPr>
      <w:r>
        <w:rPr>
          <w:snapToGrid w:val="0"/>
        </w:rPr>
        <w:tab/>
        <w:t>(3)</w:t>
      </w:r>
      <w:r>
        <w:rPr>
          <w:snapToGrid w:val="0"/>
        </w:rPr>
        <w:tab/>
        <w:t>The owner of a vessel of under 7 metres length which is not fitted with a bilge pump must ensure that the vessel carries a bucket or bailer.</w:t>
      </w:r>
    </w:p>
    <w:p>
      <w:pPr>
        <w:pStyle w:val="Subsection"/>
        <w:rPr>
          <w:snapToGrid w:val="0"/>
        </w:rPr>
      </w:pPr>
      <w:r>
        <w:rPr>
          <w:snapToGrid w:val="0"/>
        </w:rPr>
        <w:tab/>
        <w:t>(4)</w:t>
      </w:r>
      <w:r>
        <w:rPr>
          <w:snapToGrid w:val="0"/>
        </w:rPr>
        <w:tab/>
        <w:t>An owner who contravenes this regulation commits an offence.</w:t>
      </w:r>
    </w:p>
    <w:p>
      <w:pPr>
        <w:pStyle w:val="Footnotesection"/>
      </w:pPr>
      <w:r>
        <w:tab/>
        <w:t xml:space="preserve">[Regulation 51D inserted in Gazette 31 Dec 1993 p. 6913.] </w:t>
      </w:r>
    </w:p>
    <w:p>
      <w:pPr>
        <w:pStyle w:val="Heading5"/>
        <w:rPr>
          <w:snapToGrid w:val="0"/>
        </w:rPr>
      </w:pPr>
      <w:bookmarkStart w:id="902" w:name="_Toc434376287"/>
      <w:bookmarkStart w:id="903" w:name="_Toc32135833"/>
      <w:bookmarkStart w:id="904" w:name="_Toc127334054"/>
      <w:bookmarkStart w:id="905" w:name="_Toc309916068"/>
      <w:bookmarkStart w:id="906" w:name="_Toc308162573"/>
      <w:r>
        <w:rPr>
          <w:rStyle w:val="CharSectno"/>
        </w:rPr>
        <w:t>52</w:t>
      </w:r>
      <w:r>
        <w:rPr>
          <w:snapToGrid w:val="0"/>
        </w:rPr>
        <w:t>.</w:t>
      </w:r>
      <w:r>
        <w:rPr>
          <w:snapToGrid w:val="0"/>
        </w:rPr>
        <w:tab/>
        <w:t>Certain vessels to be equipped with fire extinguishers</w:t>
      </w:r>
      <w:bookmarkEnd w:id="902"/>
      <w:bookmarkEnd w:id="903"/>
      <w:bookmarkEnd w:id="904"/>
      <w:bookmarkEnd w:id="905"/>
      <w:bookmarkEnd w:id="906"/>
      <w:r>
        <w:rPr>
          <w:snapToGrid w:val="0"/>
        </w:rPr>
        <w:t xml:space="preserve"> </w:t>
      </w:r>
    </w:p>
    <w:p>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pPr>
        <w:pStyle w:val="Indenta"/>
        <w:rPr>
          <w:snapToGrid w:val="0"/>
        </w:rPr>
      </w:pPr>
      <w:r>
        <w:rPr>
          <w:snapToGrid w:val="0"/>
        </w:rPr>
        <w:tab/>
        <w:t>(a)</w:t>
      </w:r>
      <w:r>
        <w:rPr>
          <w:snapToGrid w:val="0"/>
        </w:rPr>
        <w:tab/>
        <w:t>AS 1841.1 and AS 1841.4 (foam);</w:t>
      </w:r>
    </w:p>
    <w:p>
      <w:pPr>
        <w:pStyle w:val="Indenta"/>
        <w:rPr>
          <w:snapToGrid w:val="0"/>
        </w:rPr>
      </w:pPr>
      <w:r>
        <w:rPr>
          <w:snapToGrid w:val="0"/>
        </w:rPr>
        <w:tab/>
        <w:t>(b)</w:t>
      </w:r>
      <w:r>
        <w:rPr>
          <w:snapToGrid w:val="0"/>
        </w:rPr>
        <w:tab/>
        <w:t>AS 1841.1 and AS 1841.5 (powder type);</w:t>
      </w:r>
    </w:p>
    <w:p>
      <w:pPr>
        <w:pStyle w:val="Indenta"/>
        <w:keepNext/>
        <w:rPr>
          <w:snapToGrid w:val="0"/>
        </w:rPr>
      </w:pPr>
      <w:r>
        <w:rPr>
          <w:snapToGrid w:val="0"/>
        </w:rPr>
        <w:tab/>
        <w:t>(c)</w:t>
      </w:r>
      <w:r>
        <w:rPr>
          <w:snapToGrid w:val="0"/>
        </w:rPr>
        <w:tab/>
        <w:t>AS 1841.1 and AS 1841.6 (carbon dioxide); or</w:t>
      </w:r>
    </w:p>
    <w:p>
      <w:pPr>
        <w:pStyle w:val="Indenta"/>
        <w:rPr>
          <w:snapToGrid w:val="0"/>
        </w:rPr>
      </w:pPr>
      <w:r>
        <w:rPr>
          <w:snapToGrid w:val="0"/>
        </w:rPr>
        <w:tab/>
        <w:t>(d)</w:t>
      </w:r>
      <w:r>
        <w:rPr>
          <w:snapToGrid w:val="0"/>
        </w:rPr>
        <w:tab/>
        <w:t>AS 1841.1 and AS 1841.7 (vaporizing liquid).</w:t>
      </w:r>
    </w:p>
    <w:p>
      <w:pPr>
        <w:pStyle w:val="Subsection"/>
        <w:rPr>
          <w:snapToGrid w:val="0"/>
        </w:rPr>
      </w:pPr>
      <w:r>
        <w:rPr>
          <w:snapToGrid w:val="0"/>
        </w:rPr>
        <w:tab/>
        <w:t>(2)</w:t>
      </w:r>
      <w:r>
        <w:rPr>
          <w:snapToGrid w:val="0"/>
        </w:rPr>
        <w:tab/>
        <w:t>Subregulation (1) does not apply to a personal watercraft.</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 inserted in Gazette 24 Apr 1998 p. 2163.] </w:t>
      </w:r>
    </w:p>
    <w:p>
      <w:pPr>
        <w:pStyle w:val="Heading5"/>
        <w:rPr>
          <w:snapToGrid w:val="0"/>
        </w:rPr>
      </w:pPr>
      <w:bookmarkStart w:id="907" w:name="_Toc434376288"/>
      <w:bookmarkStart w:id="908" w:name="_Toc32135834"/>
      <w:bookmarkStart w:id="909" w:name="_Toc127334055"/>
      <w:bookmarkStart w:id="910" w:name="_Toc309916069"/>
      <w:bookmarkStart w:id="911" w:name="_Toc308162574"/>
      <w:r>
        <w:rPr>
          <w:rStyle w:val="CharSectno"/>
        </w:rPr>
        <w:t>52A</w:t>
      </w:r>
      <w:r>
        <w:rPr>
          <w:snapToGrid w:val="0"/>
        </w:rPr>
        <w:t>.</w:t>
      </w:r>
      <w:r>
        <w:rPr>
          <w:snapToGrid w:val="0"/>
        </w:rPr>
        <w:tab/>
        <w:t>Vessels to be equipped with personal flotation devices or life jackets</w:t>
      </w:r>
      <w:bookmarkEnd w:id="907"/>
      <w:bookmarkEnd w:id="908"/>
      <w:bookmarkEnd w:id="909"/>
      <w:bookmarkEnd w:id="910"/>
      <w:bookmarkEnd w:id="911"/>
      <w:r>
        <w:rPr>
          <w:snapToGrid w:val="0"/>
        </w:rPr>
        <w:t xml:space="preserve"> </w:t>
      </w:r>
    </w:p>
    <w:p>
      <w:pPr>
        <w:pStyle w:val="Subsection"/>
        <w:spacing w:before="120"/>
        <w:rPr>
          <w:snapToGrid w:val="0"/>
        </w:rPr>
      </w:pPr>
      <w:r>
        <w:rPr>
          <w:snapToGrid w:val="0"/>
        </w:rPr>
        <w:tab/>
        <w:t>(1)</w:t>
      </w:r>
      <w:r>
        <w:rPr>
          <w:snapToGrid w:val="0"/>
        </w:rPr>
        <w:tab/>
        <w:t>The owner of a vessel must ensure that the vessel, while being navigated outside protected waters, is equipped with — </w:t>
      </w:r>
    </w:p>
    <w:p>
      <w:pPr>
        <w:pStyle w:val="Indenta"/>
        <w:rPr>
          <w:snapToGrid w:val="0"/>
        </w:rPr>
      </w:pPr>
      <w:r>
        <w:rPr>
          <w:snapToGrid w:val="0"/>
        </w:rPr>
        <w:tab/>
        <w:t>(a)</w:t>
      </w:r>
      <w:r>
        <w:rPr>
          <w:snapToGrid w:val="0"/>
        </w:rPr>
        <w:tab/>
        <w:t>a PFD Type 1; or</w:t>
      </w:r>
    </w:p>
    <w:p>
      <w:pPr>
        <w:pStyle w:val="Indenta"/>
        <w:rPr>
          <w:snapToGrid w:val="0"/>
        </w:rPr>
      </w:pPr>
      <w:r>
        <w:rPr>
          <w:snapToGrid w:val="0"/>
        </w:rPr>
        <w:tab/>
        <w:t>(b)</w:t>
      </w:r>
      <w:r>
        <w:rPr>
          <w:snapToGrid w:val="0"/>
        </w:rPr>
        <w:tab/>
        <w:t xml:space="preserve">a life jacket that has been approved by the Australian Maritime Safety Authority established under section 5 of the </w:t>
      </w:r>
      <w:r>
        <w:rPr>
          <w:i/>
          <w:snapToGrid w:val="0"/>
        </w:rPr>
        <w:t>Australian Maritime Safety Authority Act 1990</w:t>
      </w:r>
      <w:r>
        <w:rPr>
          <w:snapToGrid w:val="0"/>
        </w:rPr>
        <w:t xml:space="preserve"> of the Commonwealth,</w:t>
      </w:r>
    </w:p>
    <w:p>
      <w:pPr>
        <w:pStyle w:val="Subsection"/>
        <w:spacing w:before="120"/>
        <w:rPr>
          <w:snapToGrid w:val="0"/>
        </w:rPr>
      </w:pPr>
      <w:r>
        <w:rPr>
          <w:snapToGrid w:val="0"/>
        </w:rPr>
        <w:tab/>
      </w:r>
      <w:r>
        <w:rPr>
          <w:snapToGrid w:val="0"/>
        </w:rPr>
        <w:tab/>
        <w:t xml:space="preserve">for each person on </w:t>
      </w:r>
      <w:r>
        <w:t xml:space="preserve">board who has reached 12 months of age, </w:t>
      </w:r>
      <w:r>
        <w:rPr>
          <w:snapToGrid w:val="0"/>
        </w:rPr>
        <w:t>appropriate in terms of the buoyancy and size to the body mass of every such person.</w:t>
      </w:r>
    </w:p>
    <w:p>
      <w:pPr>
        <w:pStyle w:val="Subsection"/>
        <w:spacing w:before="120"/>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a personal watercraft; or</w:t>
      </w:r>
    </w:p>
    <w:p>
      <w:pPr>
        <w:pStyle w:val="Indenta"/>
        <w:rPr>
          <w:snapToGrid w:val="0"/>
        </w:rPr>
      </w:pPr>
      <w:r>
        <w:rPr>
          <w:snapToGrid w:val="0"/>
        </w:rPr>
        <w:tab/>
        <w:t>(b)</w:t>
      </w:r>
      <w:r>
        <w:rPr>
          <w:snapToGrid w:val="0"/>
        </w:rPr>
        <w:tab/>
        <w:t>a sailboard,</w:t>
      </w:r>
    </w:p>
    <w:p>
      <w:pPr>
        <w:pStyle w:val="Subsection"/>
        <w:rPr>
          <w:snapToGrid w:val="0"/>
        </w:rPr>
      </w:pPr>
      <w:r>
        <w:rPr>
          <w:snapToGrid w:val="0"/>
        </w:rPr>
        <w:tab/>
      </w:r>
      <w:r>
        <w:rPr>
          <w:snapToGrid w:val="0"/>
        </w:rPr>
        <w:tab/>
        <w:t>being used within 400 metres of any shore.</w:t>
      </w:r>
    </w:p>
    <w:p>
      <w:pPr>
        <w:pStyle w:val="Subsection"/>
        <w:spacing w:before="120"/>
        <w:rPr>
          <w:snapToGrid w:val="0"/>
        </w:rPr>
      </w:pPr>
      <w:r>
        <w:rPr>
          <w:snapToGrid w:val="0"/>
        </w:rPr>
        <w:tab/>
        <w:t>(3)</w:t>
      </w:r>
      <w:r>
        <w:rPr>
          <w:snapToGrid w:val="0"/>
        </w:rPr>
        <w:tab/>
        <w:t>An owner who contravenes this regulation commits an offence.</w:t>
      </w:r>
    </w:p>
    <w:p>
      <w:pPr>
        <w:pStyle w:val="Footnotesection"/>
      </w:pPr>
      <w:r>
        <w:tab/>
        <w:t xml:space="preserve">[Regulation 52A inserted in Gazette 24 Apr 1998 p. 2163; amended in Gazette 19 Mar 2010 p. 1036.] </w:t>
      </w:r>
    </w:p>
    <w:p>
      <w:pPr>
        <w:pStyle w:val="Heading5"/>
        <w:rPr>
          <w:snapToGrid w:val="0"/>
        </w:rPr>
      </w:pPr>
      <w:bookmarkStart w:id="912" w:name="_Toc434376289"/>
      <w:bookmarkStart w:id="913" w:name="_Toc32135835"/>
      <w:bookmarkStart w:id="914" w:name="_Toc127334056"/>
      <w:bookmarkStart w:id="915" w:name="_Toc309916070"/>
      <w:bookmarkStart w:id="916" w:name="_Toc308162575"/>
      <w:r>
        <w:rPr>
          <w:rStyle w:val="CharSectno"/>
        </w:rPr>
        <w:t>52B</w:t>
      </w:r>
      <w:r>
        <w:rPr>
          <w:snapToGrid w:val="0"/>
        </w:rPr>
        <w:t>.</w:t>
      </w:r>
      <w:r>
        <w:rPr>
          <w:snapToGrid w:val="0"/>
        </w:rPr>
        <w:tab/>
        <w:t>Vessels to be equipped with certain distress signals</w:t>
      </w:r>
      <w:bookmarkEnd w:id="912"/>
      <w:bookmarkEnd w:id="913"/>
      <w:bookmarkEnd w:id="914"/>
      <w:bookmarkEnd w:id="915"/>
      <w:bookmarkEnd w:id="916"/>
      <w:r>
        <w:rPr>
          <w:snapToGrid w:val="0"/>
        </w:rPr>
        <w:t xml:space="preserve"> </w:t>
      </w:r>
    </w:p>
    <w:p>
      <w:pPr>
        <w:pStyle w:val="Subsection"/>
        <w:spacing w:before="120"/>
        <w:rPr>
          <w:snapToGrid w:val="0"/>
        </w:rPr>
      </w:pPr>
      <w:r>
        <w:rPr>
          <w:snapToGrid w:val="0"/>
        </w:rPr>
        <w:tab/>
        <w:t>(1)</w:t>
      </w:r>
      <w:r>
        <w:rPr>
          <w:snapToGrid w:val="0"/>
        </w:rPr>
        <w:tab/>
        <w:t>The owner of a vessel must ensure that the vessel, while being navigated outside protected waters, is equipped with the following distress signals — </w:t>
      </w:r>
    </w:p>
    <w:p>
      <w:pPr>
        <w:pStyle w:val="Indenta"/>
        <w:rPr>
          <w:snapToGrid w:val="0"/>
        </w:rPr>
      </w:pPr>
      <w:r>
        <w:rPr>
          <w:snapToGrid w:val="0"/>
        </w:rPr>
        <w:tab/>
        <w:t>(a)</w:t>
      </w:r>
      <w:r>
        <w:rPr>
          <w:snapToGrid w:val="0"/>
        </w:rPr>
        <w:tab/>
        <w:t>not less than — </w:t>
      </w:r>
    </w:p>
    <w:p>
      <w:pPr>
        <w:pStyle w:val="Indenti"/>
        <w:rPr>
          <w:snapToGrid w:val="0"/>
        </w:rPr>
      </w:pPr>
      <w:r>
        <w:rPr>
          <w:snapToGrid w:val="0"/>
        </w:rPr>
        <w:tab/>
        <w:t>(i)</w:t>
      </w:r>
      <w:r>
        <w:rPr>
          <w:snapToGrid w:val="0"/>
        </w:rPr>
        <w:tab/>
        <w:t>2 red hand held flares; or</w:t>
      </w:r>
    </w:p>
    <w:p>
      <w:pPr>
        <w:pStyle w:val="Indenti"/>
        <w:rPr>
          <w:snapToGrid w:val="0"/>
        </w:rPr>
      </w:pPr>
      <w:r>
        <w:rPr>
          <w:snapToGrid w:val="0"/>
        </w:rPr>
        <w:tab/>
        <w:t>(ii)</w:t>
      </w:r>
      <w:r>
        <w:rPr>
          <w:snapToGrid w:val="0"/>
        </w:rPr>
        <w:tab/>
        <w:t>2 parachute distress rockets;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less than —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spacing w:before="120"/>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pPr>
        <w:pStyle w:val="Indenta"/>
        <w:rPr>
          <w:snapToGrid w:val="0"/>
        </w:rPr>
      </w:pPr>
      <w:r>
        <w:rPr>
          <w:snapToGrid w:val="0"/>
        </w:rPr>
        <w:tab/>
        <w:t>(a)</w:t>
      </w:r>
      <w:r>
        <w:rPr>
          <w:snapToGrid w:val="0"/>
        </w:rPr>
        <w:tab/>
        <w:t>not less than 2 parachute distress rockets; and</w:t>
      </w:r>
    </w:p>
    <w:p>
      <w:pPr>
        <w:pStyle w:val="Indenta"/>
        <w:rPr>
          <w:snapToGrid w:val="0"/>
        </w:rPr>
      </w:pPr>
      <w:r>
        <w:rPr>
          <w:snapToGrid w:val="0"/>
        </w:rPr>
        <w:tab/>
        <w:t>(b)</w:t>
      </w:r>
      <w:r>
        <w:rPr>
          <w:snapToGrid w:val="0"/>
        </w:rPr>
        <w:tab/>
        <w:t>not less than —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pPr>
      <w:r>
        <w:tab/>
        <w:t>(2)</w:t>
      </w:r>
      <w:r>
        <w:tab/>
        <w:t xml:space="preserve">The parachute distress rockets required by subregulations (1)(a)(ii) and (1a)(a) must comply with the </w:t>
      </w:r>
      <w:r>
        <w:rPr>
          <w:i/>
          <w:iCs/>
        </w:rPr>
        <w:t>Marine Orders Part 25</w:t>
      </w:r>
      <w:r>
        <w:t xml:space="preserve"> (Commonwealth).</w:t>
      </w:r>
    </w:p>
    <w:p>
      <w:pPr>
        <w:pStyle w:val="Subsection"/>
      </w:pPr>
      <w:r>
        <w:tab/>
        <w:t>(2AA)</w:t>
      </w:r>
      <w:r>
        <w:tab/>
        <w:t>The other distress signals required by subregulations (1) and (1a) must comply with —</w:t>
      </w:r>
    </w:p>
    <w:p>
      <w:pPr>
        <w:pStyle w:val="Indenta"/>
      </w:pPr>
      <w:r>
        <w:tab/>
        <w:t>(a)</w:t>
      </w:r>
      <w:r>
        <w:tab/>
        <w:t xml:space="preserve">the </w:t>
      </w:r>
      <w:r>
        <w:rPr>
          <w:i/>
          <w:iCs/>
        </w:rPr>
        <w:t>Marine Orders Part 25</w:t>
      </w:r>
      <w:r>
        <w:t xml:space="preserve"> (Commonwealth); or</w:t>
      </w:r>
    </w:p>
    <w:p>
      <w:pPr>
        <w:pStyle w:val="Indenta"/>
      </w:pPr>
      <w:r>
        <w:tab/>
        <w:t>(b)</w:t>
      </w:r>
      <w:r>
        <w:tab/>
        <w:t>Australian Standard 2092</w:t>
      </w:r>
      <w:r>
        <w:noBreakHyphen/>
        <w:t xml:space="preserve">2004 </w:t>
      </w:r>
      <w:r>
        <w:rPr>
          <w:i/>
          <w:iCs/>
        </w:rPr>
        <w:t xml:space="preserve">Pyrotechnic marine distress flares and signals for pleasure craft </w:t>
      </w:r>
      <w:r>
        <w:t>published by Standards Australia on 10 May 2004.</w:t>
      </w:r>
    </w:p>
    <w:p>
      <w:pPr>
        <w:pStyle w:val="Subsection"/>
        <w:spacing w:before="120"/>
        <w:rPr>
          <w:snapToGrid w:val="0"/>
        </w:rPr>
      </w:pPr>
      <w:r>
        <w:rPr>
          <w:snapToGrid w:val="0"/>
        </w:rPr>
        <w:tab/>
        <w:t>(2a)</w:t>
      </w:r>
      <w:r>
        <w:rPr>
          <w:snapToGrid w:val="0"/>
        </w:rPr>
        <w:tab/>
        <w:t>Subregulations (1) and (2) do not apply to — </w:t>
      </w:r>
    </w:p>
    <w:p>
      <w:pPr>
        <w:pStyle w:val="Indenta"/>
        <w:rPr>
          <w:snapToGrid w:val="0"/>
        </w:rPr>
      </w:pPr>
      <w:r>
        <w:rPr>
          <w:snapToGrid w:val="0"/>
        </w:rPr>
        <w:tab/>
        <w:t>(a)</w:t>
      </w:r>
      <w:r>
        <w:rPr>
          <w:snapToGrid w:val="0"/>
        </w:rPr>
        <w:tab/>
        <w:t>a personal watercraft; or</w:t>
      </w:r>
    </w:p>
    <w:p>
      <w:pPr>
        <w:pStyle w:val="Indenta"/>
        <w:rPr>
          <w:snapToGrid w:val="0"/>
        </w:rPr>
      </w:pPr>
      <w:r>
        <w:rPr>
          <w:snapToGrid w:val="0"/>
        </w:rPr>
        <w:tab/>
        <w:t>(b)</w:t>
      </w:r>
      <w:r>
        <w:rPr>
          <w:snapToGrid w:val="0"/>
        </w:rPr>
        <w:tab/>
        <w:t>a sailboard,</w:t>
      </w:r>
    </w:p>
    <w:p>
      <w:pPr>
        <w:pStyle w:val="Subsection"/>
        <w:rPr>
          <w:snapToGrid w:val="0"/>
        </w:rPr>
      </w:pPr>
      <w:r>
        <w:rPr>
          <w:snapToGrid w:val="0"/>
        </w:rPr>
        <w:tab/>
      </w:r>
      <w:r>
        <w:rPr>
          <w:snapToGrid w:val="0"/>
        </w:rPr>
        <w:tab/>
        <w:t>being used within 400 metres of any shore.</w:t>
      </w:r>
    </w:p>
    <w:p>
      <w:pPr>
        <w:pStyle w:val="Subsection"/>
        <w:spacing w:before="120"/>
        <w:rPr>
          <w:snapToGrid w:val="0"/>
        </w:rPr>
      </w:pPr>
      <w:r>
        <w:rPr>
          <w:snapToGrid w:val="0"/>
        </w:rPr>
        <w:tab/>
        <w:t>(3)</w:t>
      </w:r>
      <w:r>
        <w:rPr>
          <w:snapToGrid w:val="0"/>
        </w:rPr>
        <w:tab/>
        <w:t>An owner who contravenes this regulation commits an offence.</w:t>
      </w:r>
    </w:p>
    <w:p>
      <w:pPr>
        <w:pStyle w:val="Footnotesection"/>
      </w:pPr>
      <w:r>
        <w:tab/>
        <w:t>[Regulation 52B inserted in Gazette 22 Aug 1975 p. 3044; amended in Gazette 11 May 1990 p. 2283; 31 Dec 1993 p. 6913</w:t>
      </w:r>
      <w:r>
        <w:noBreakHyphen/>
        <w:t>14; 24 Apr 1998 p. 2164; 24 Oct 2008 p. 4670; 11 Dec 2009 p. 5059.]</w:t>
      </w:r>
    </w:p>
    <w:p>
      <w:pPr>
        <w:pStyle w:val="Heading5"/>
        <w:rPr>
          <w:snapToGrid w:val="0"/>
        </w:rPr>
      </w:pPr>
      <w:bookmarkStart w:id="917" w:name="_Toc434376290"/>
      <w:bookmarkStart w:id="918" w:name="_Toc32135836"/>
      <w:bookmarkStart w:id="919" w:name="_Toc127334057"/>
      <w:bookmarkStart w:id="920" w:name="_Toc309916071"/>
      <w:bookmarkStart w:id="921" w:name="_Toc308162576"/>
      <w:r>
        <w:rPr>
          <w:rStyle w:val="CharSectno"/>
        </w:rPr>
        <w:t>52BAA</w:t>
      </w:r>
      <w:r>
        <w:rPr>
          <w:snapToGrid w:val="0"/>
        </w:rPr>
        <w:t>.</w:t>
      </w:r>
      <w:r>
        <w:rPr>
          <w:snapToGrid w:val="0"/>
        </w:rPr>
        <w:tab/>
        <w:t>Certain vessels must be equipped with a marine transceiver</w:t>
      </w:r>
      <w:bookmarkEnd w:id="917"/>
      <w:bookmarkEnd w:id="918"/>
      <w:bookmarkEnd w:id="919"/>
      <w:bookmarkEnd w:id="920"/>
      <w:bookmarkEnd w:id="921"/>
      <w:r>
        <w:rPr>
          <w:snapToGrid w:val="0"/>
        </w:rPr>
        <w:t xml:space="preserve"> </w:t>
      </w:r>
    </w:p>
    <w:p>
      <w:pPr>
        <w:pStyle w:val="Subsection"/>
        <w:spacing w:before="120"/>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pPr>
        <w:pStyle w:val="Subsection"/>
        <w:spacing w:before="120"/>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pPr>
        <w:pStyle w:val="Subsection"/>
        <w:spacing w:before="120"/>
        <w:rPr>
          <w:snapToGrid w:val="0"/>
        </w:rPr>
      </w:pPr>
      <w:r>
        <w:rPr>
          <w:snapToGrid w:val="0"/>
        </w:rPr>
        <w:tab/>
        <w:t>(3)</w:t>
      </w:r>
      <w:r>
        <w:rPr>
          <w:snapToGrid w:val="0"/>
        </w:rPr>
        <w:tab/>
        <w:t>An owner who contravenes this regulation commits an offence.</w:t>
      </w:r>
    </w:p>
    <w:p>
      <w:pPr>
        <w:pStyle w:val="Footnotesection"/>
      </w:pPr>
      <w:r>
        <w:tab/>
        <w:t xml:space="preserve">[Regulation 52BAA inserted in Gazette 31 Dec 1993 p. 6914; amended in Gazette 24 Apr 1998 p. 2164.] </w:t>
      </w:r>
    </w:p>
    <w:p>
      <w:pPr>
        <w:pStyle w:val="Heading5"/>
        <w:rPr>
          <w:snapToGrid w:val="0"/>
        </w:rPr>
      </w:pPr>
      <w:bookmarkStart w:id="922" w:name="_Toc434376291"/>
      <w:bookmarkStart w:id="923" w:name="_Toc32135837"/>
      <w:bookmarkStart w:id="924" w:name="_Toc127334058"/>
      <w:bookmarkStart w:id="925" w:name="_Toc309916072"/>
      <w:bookmarkStart w:id="926" w:name="_Toc308162577"/>
      <w:r>
        <w:rPr>
          <w:rStyle w:val="CharSectno"/>
        </w:rPr>
        <w:t>52BAB</w:t>
      </w:r>
      <w:r>
        <w:rPr>
          <w:snapToGrid w:val="0"/>
        </w:rPr>
        <w:t>.</w:t>
      </w:r>
      <w:r>
        <w:rPr>
          <w:snapToGrid w:val="0"/>
        </w:rPr>
        <w:tab/>
        <w:t>Certain vessels must carry Emergency Position Indicating Radio Beacons</w:t>
      </w:r>
      <w:bookmarkEnd w:id="922"/>
      <w:bookmarkEnd w:id="923"/>
      <w:bookmarkEnd w:id="924"/>
      <w:bookmarkEnd w:id="925"/>
      <w:bookmarkEnd w:id="926"/>
      <w:r>
        <w:rPr>
          <w:snapToGrid w:val="0"/>
        </w:rPr>
        <w:t xml:space="preserve"> </w:t>
      </w:r>
    </w:p>
    <w:p>
      <w:pPr>
        <w:pStyle w:val="Subsection"/>
        <w:spacing w:before="120"/>
      </w:pPr>
      <w:r>
        <w:tab/>
        <w:t>(1A)</w:t>
      </w:r>
      <w:r>
        <w:tab/>
        <w:t>In this regulation —</w:t>
      </w:r>
    </w:p>
    <w:p>
      <w:pPr>
        <w:pStyle w:val="Defstart"/>
      </w:pPr>
      <w:r>
        <w:rPr>
          <w:b/>
        </w:rPr>
        <w:tab/>
      </w:r>
      <w:r>
        <w:rPr>
          <w:rStyle w:val="CharDefText"/>
        </w:rPr>
        <w:t>AS/NZS</w:t>
      </w:r>
      <w:r>
        <w:t>, followed by a designation means the Australian/New Zealand Standard having that designation that is jointly published by Standards Australia and the Standards Council of New Zealand;</w:t>
      </w:r>
    </w:p>
    <w:p>
      <w:pPr>
        <w:pStyle w:val="Defstart"/>
      </w:pPr>
      <w:r>
        <w:rPr>
          <w:b/>
        </w:rPr>
        <w:tab/>
      </w:r>
      <w:r>
        <w:rPr>
          <w:rStyle w:val="CharDefText"/>
        </w:rPr>
        <w:t>MS 241</w:t>
      </w:r>
      <w:r>
        <w:t xml:space="preserve"> means the Ministerial Standard for Emergency Position Indicating Radio Beacons, made by the Federal Minister under the </w:t>
      </w:r>
      <w:r>
        <w:rPr>
          <w:i/>
          <w:iCs/>
        </w:rPr>
        <w:t>Radiocommunications Act 1983</w:t>
      </w:r>
      <w:r>
        <w:t xml:space="preserve"> of the Commonwealth section 9;</w:t>
      </w:r>
    </w:p>
    <w:p>
      <w:pPr>
        <w:pStyle w:val="Defstart"/>
      </w:pPr>
      <w:r>
        <w:rPr>
          <w:b/>
        </w:rPr>
        <w:tab/>
      </w:r>
      <w:r>
        <w:rPr>
          <w:rStyle w:val="CharDefText"/>
        </w:rPr>
        <w:t>prescribed standard</w:t>
      </w:r>
      <w:r>
        <w:t xml:space="preserve"> means —</w:t>
      </w:r>
    </w:p>
    <w:p>
      <w:pPr>
        <w:pStyle w:val="Defpara"/>
      </w:pPr>
      <w:r>
        <w:tab/>
        <w:t>(a)</w:t>
      </w:r>
      <w:r>
        <w:tab/>
        <w:t>AS/NZS 4280.1:2003; or</w:t>
      </w:r>
    </w:p>
    <w:p>
      <w:pPr>
        <w:pStyle w:val="Defpara"/>
      </w:pPr>
      <w:r>
        <w:tab/>
        <w:t>(b)</w:t>
      </w:r>
      <w:r>
        <w:tab/>
        <w:t>until 1 February 2009 — MS 241 or AS/NZS 4330:1995.</w:t>
      </w:r>
    </w:p>
    <w:p>
      <w:pPr>
        <w:pStyle w:val="Subsection"/>
        <w:spacing w:before="120"/>
      </w:pPr>
      <w:r>
        <w:tab/>
        <w:t>(1)</w:t>
      </w:r>
      <w:r>
        <w:tab/>
        <w:t>The owner of a vessel that proceeds more than 2 nautical miles from the mainland, or more than 400 m from an island situated more than 2 nautical miles from the mainland, must ensure that the vessel is equipped with an Emergency Position Indicating Radio Beacon that —</w:t>
      </w:r>
    </w:p>
    <w:p>
      <w:pPr>
        <w:pStyle w:val="Indenta"/>
      </w:pPr>
      <w:r>
        <w:tab/>
        <w:t>(a)</w:t>
      </w:r>
      <w:r>
        <w:tab/>
        <w:t>complies with a prescribed standard; and</w:t>
      </w:r>
    </w:p>
    <w:p>
      <w:pPr>
        <w:pStyle w:val="Indenta"/>
      </w:pPr>
      <w:r>
        <w:tab/>
        <w:t>(b)</w:t>
      </w:r>
      <w:r>
        <w:tab/>
        <w:t xml:space="preserve">is registered with the Australian Maritime Safety Authority established under the </w:t>
      </w:r>
      <w:r>
        <w:rPr>
          <w:i/>
          <w:iCs/>
        </w:rPr>
        <w:t>Australian Maritime Safety Authority Act 1990</w:t>
      </w:r>
      <w:r>
        <w:t xml:space="preserve"> of the Commonwealth section 5.</w:t>
      </w:r>
    </w:p>
    <w:p>
      <w:pPr>
        <w:pStyle w:val="Subsection"/>
        <w:rPr>
          <w:snapToGrid w:val="0"/>
        </w:rPr>
      </w:pPr>
      <w:r>
        <w:rPr>
          <w:snapToGrid w:val="0"/>
        </w:rPr>
        <w:tab/>
        <w:t>(2)</w:t>
      </w:r>
      <w:r>
        <w:rPr>
          <w:snapToGrid w:val="0"/>
        </w:rPr>
        <w:tab/>
        <w:t xml:space="preserve">Subject to subregulation (3), an owner who contravenes </w:t>
      </w:r>
      <w:r>
        <w:t xml:space="preserve">subregulation (1) </w:t>
      </w:r>
      <w:r>
        <w:rPr>
          <w:snapToGrid w:val="0"/>
        </w:rPr>
        <w:t>commits an offence.</w:t>
      </w:r>
    </w:p>
    <w:p>
      <w:pPr>
        <w:pStyle w:val="Subsection"/>
        <w:rPr>
          <w:snapToGrid w:val="0"/>
        </w:rPr>
      </w:pPr>
      <w:r>
        <w:rPr>
          <w:snapToGrid w:val="0"/>
        </w:rPr>
        <w:tab/>
        <w:t>(3)</w:t>
      </w:r>
      <w:r>
        <w:rPr>
          <w:snapToGrid w:val="0"/>
        </w:rPr>
        <w:tab/>
        <w:t>This regulation does not apply to the owner of a vessel while it is operating in the partially smooth waters of Fremantle Area</w:t>
      </w:r>
      <w:r>
        <w:rPr>
          <w:snapToGrid w:val="0"/>
        </w:rPr>
        <w:noBreakHyphen/>
        <w:t>Central and Fremantle Area</w:t>
      </w:r>
      <w:r>
        <w:rPr>
          <w:snapToGrid w:val="0"/>
        </w:rPr>
        <w:noBreakHyphen/>
        <w:t xml:space="preserve">North, as defined in Schedule 1 of the </w:t>
      </w:r>
      <w:r>
        <w:rPr>
          <w:i/>
          <w:snapToGrid w:val="0"/>
        </w:rPr>
        <w:t>W.A. Marine (Certificates of Competency and Safety Manning) Regulations 1983</w:t>
      </w:r>
      <w:r>
        <w:rPr>
          <w:snapToGrid w:val="0"/>
        </w:rPr>
        <w:t>.</w:t>
      </w:r>
    </w:p>
    <w:p>
      <w:pPr>
        <w:pStyle w:val="Footnotesection"/>
      </w:pPr>
      <w:r>
        <w:tab/>
        <w:t>[Regulation 52BAB inserted in Gazette 31 Dec 1993 p. 6914</w:t>
      </w:r>
      <w:r>
        <w:noBreakHyphen/>
        <w:t xml:space="preserve">15; amended in Gazette 3 Apr 1998 p. 1990; 3 Apr 1998 p. 1991; 24 Jun 2008 p. 2892.] </w:t>
      </w:r>
    </w:p>
    <w:p>
      <w:pPr>
        <w:pStyle w:val="Heading5"/>
        <w:rPr>
          <w:snapToGrid w:val="0"/>
        </w:rPr>
      </w:pPr>
      <w:bookmarkStart w:id="927" w:name="_Toc434376292"/>
      <w:bookmarkStart w:id="928" w:name="_Toc32135838"/>
      <w:bookmarkStart w:id="929" w:name="_Toc127334059"/>
      <w:bookmarkStart w:id="930" w:name="_Toc309916073"/>
      <w:bookmarkStart w:id="931" w:name="_Toc308162578"/>
      <w:r>
        <w:rPr>
          <w:rStyle w:val="CharSectno"/>
        </w:rPr>
        <w:t>52BA</w:t>
      </w:r>
      <w:r>
        <w:rPr>
          <w:snapToGrid w:val="0"/>
        </w:rPr>
        <w:t>.</w:t>
      </w:r>
      <w:r>
        <w:rPr>
          <w:snapToGrid w:val="0"/>
        </w:rPr>
        <w:tab/>
        <w:t>Equipment to be maintained in a serviceable condition and readily accessible</w:t>
      </w:r>
      <w:bookmarkEnd w:id="927"/>
      <w:bookmarkEnd w:id="928"/>
      <w:bookmarkEnd w:id="929"/>
      <w:bookmarkEnd w:id="930"/>
      <w:bookmarkEnd w:id="931"/>
      <w:r>
        <w:rPr>
          <w:snapToGrid w:val="0"/>
        </w:rPr>
        <w:t xml:space="preserve"> </w:t>
      </w:r>
    </w:p>
    <w:p>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pPr>
        <w:pStyle w:val="Footnotesection"/>
      </w:pPr>
      <w:r>
        <w:tab/>
        <w:t xml:space="preserve">[Regulation 52BA inserted in Gazette 17 Sep 1976 p. 3464; amended in Gazette 31 Dec 1993 p. 6915.] </w:t>
      </w:r>
    </w:p>
    <w:p>
      <w:pPr>
        <w:pStyle w:val="Heading5"/>
        <w:rPr>
          <w:snapToGrid w:val="0"/>
        </w:rPr>
      </w:pPr>
      <w:bookmarkStart w:id="932" w:name="_Toc434376293"/>
      <w:bookmarkStart w:id="933" w:name="_Toc32135839"/>
      <w:bookmarkStart w:id="934" w:name="_Toc127334060"/>
      <w:bookmarkStart w:id="935" w:name="_Toc309916074"/>
      <w:bookmarkStart w:id="936" w:name="_Toc308162579"/>
      <w:r>
        <w:rPr>
          <w:rStyle w:val="CharSectno"/>
        </w:rPr>
        <w:t>52C</w:t>
      </w:r>
      <w:r>
        <w:rPr>
          <w:snapToGrid w:val="0"/>
        </w:rPr>
        <w:t>.</w:t>
      </w:r>
      <w:r>
        <w:rPr>
          <w:snapToGrid w:val="0"/>
        </w:rPr>
        <w:tab/>
        <w:t>Vessels to be equipped with efficient anchor and lines</w:t>
      </w:r>
      <w:bookmarkEnd w:id="932"/>
      <w:bookmarkEnd w:id="933"/>
      <w:bookmarkEnd w:id="934"/>
      <w:bookmarkEnd w:id="935"/>
      <w:bookmarkEnd w:id="936"/>
      <w:r>
        <w:rPr>
          <w:snapToGrid w:val="0"/>
        </w:rPr>
        <w:t xml:space="preserve"> </w:t>
      </w:r>
    </w:p>
    <w:p>
      <w:pPr>
        <w:pStyle w:val="Subsection"/>
        <w:spacing w:before="120"/>
        <w:rPr>
          <w:snapToGrid w:val="0"/>
        </w:rPr>
      </w:pPr>
      <w:r>
        <w:rPr>
          <w:snapToGrid w:val="0"/>
        </w:rPr>
        <w:tab/>
        <w:t>(1)</w:t>
      </w:r>
      <w:r>
        <w:rPr>
          <w:snapToGrid w:val="0"/>
        </w:rPr>
        <w:tab/>
        <w:t>The owner of a vessel must ensure that the vessel, while being navigated outside protected waters, is equipped with an efficient anchor and line.</w:t>
      </w:r>
    </w:p>
    <w:p>
      <w:pPr>
        <w:pStyle w:val="Subsection"/>
        <w:spacing w:before="120"/>
        <w:rPr>
          <w:snapToGrid w:val="0"/>
        </w:rPr>
      </w:pPr>
      <w:r>
        <w:rPr>
          <w:snapToGrid w:val="0"/>
        </w:rPr>
        <w:tab/>
        <w:t>(2)</w:t>
      </w:r>
      <w:r>
        <w:rPr>
          <w:snapToGrid w:val="0"/>
        </w:rPr>
        <w:tab/>
        <w:t>Subregulation (1) does not apply to a personal watercraft or a sailboard.</w:t>
      </w:r>
    </w:p>
    <w:p>
      <w:pPr>
        <w:pStyle w:val="Subsection"/>
        <w:spacing w:before="120"/>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52C inserted in Gazette 24 Apr 1998 p. 2164.] </w:t>
      </w:r>
    </w:p>
    <w:p>
      <w:pPr>
        <w:pStyle w:val="Heading5"/>
        <w:spacing w:before="180"/>
        <w:rPr>
          <w:snapToGrid w:val="0"/>
        </w:rPr>
      </w:pPr>
      <w:bookmarkStart w:id="937" w:name="_Toc434376294"/>
      <w:bookmarkStart w:id="938" w:name="_Toc32135840"/>
      <w:bookmarkStart w:id="939" w:name="_Toc127334061"/>
      <w:bookmarkStart w:id="940" w:name="_Toc309916075"/>
      <w:bookmarkStart w:id="941" w:name="_Toc308162580"/>
      <w:r>
        <w:rPr>
          <w:rStyle w:val="CharSectno"/>
        </w:rPr>
        <w:t>52CA</w:t>
      </w:r>
      <w:r>
        <w:rPr>
          <w:snapToGrid w:val="0"/>
        </w:rPr>
        <w:t>.</w:t>
      </w:r>
      <w:r>
        <w:rPr>
          <w:snapToGrid w:val="0"/>
        </w:rPr>
        <w:tab/>
      </w:r>
      <w:del w:id="942" w:author="Master Repository Process" w:date="2021-08-29T11:52:00Z">
        <w:r>
          <w:rPr>
            <w:snapToGrid w:val="0"/>
          </w:rPr>
          <w:delText>Department</w:delText>
        </w:r>
      </w:del>
      <w:ins w:id="943" w:author="Master Repository Process" w:date="2021-08-29T11:52:00Z">
        <w:r>
          <w:rPr>
            <w:snapToGrid w:val="0"/>
          </w:rPr>
          <w:t>Chief executive officer</w:t>
        </w:r>
      </w:ins>
      <w:r>
        <w:rPr>
          <w:snapToGrid w:val="0"/>
        </w:rPr>
        <w:t xml:space="preserve"> may grant exemption from compliance with regulations</w:t>
      </w:r>
      <w:del w:id="944" w:author="Master Repository Process" w:date="2021-08-29T11:52:00Z">
        <w:r>
          <w:rPr>
            <w:snapToGrid w:val="0"/>
          </w:rPr>
          <w:delText> </w:delText>
        </w:r>
      </w:del>
      <w:ins w:id="945" w:author="Master Repository Process" w:date="2021-08-29T11:52:00Z">
        <w:r>
          <w:rPr>
            <w:snapToGrid w:val="0"/>
          </w:rPr>
          <w:t xml:space="preserve"> </w:t>
        </w:r>
      </w:ins>
      <w:r>
        <w:rPr>
          <w:snapToGrid w:val="0"/>
        </w:rPr>
        <w:t>52A, 52B and 52C</w:t>
      </w:r>
      <w:bookmarkEnd w:id="937"/>
      <w:bookmarkEnd w:id="938"/>
      <w:bookmarkEnd w:id="939"/>
      <w:bookmarkEnd w:id="940"/>
      <w:bookmarkEnd w:id="941"/>
      <w:del w:id="946" w:author="Master Repository Process" w:date="2021-08-29T11:52:00Z">
        <w:r>
          <w:rPr>
            <w:snapToGrid w:val="0"/>
          </w:rPr>
          <w:delText xml:space="preserve"> </w:delText>
        </w:r>
      </w:del>
    </w:p>
    <w:p>
      <w:pPr>
        <w:pStyle w:val="Subsection"/>
        <w:spacing w:before="120"/>
        <w:rPr>
          <w:snapToGrid w:val="0"/>
        </w:rPr>
      </w:pPr>
      <w:r>
        <w:rPr>
          <w:snapToGrid w:val="0"/>
        </w:rPr>
        <w:tab/>
        <w:t>(1)</w:t>
      </w:r>
      <w:r>
        <w:rPr>
          <w:snapToGrid w:val="0"/>
        </w:rPr>
        <w:tab/>
        <w:t xml:space="preserve">A provision of regulations 52A, 52B and 52C does not apply to a vessel while it is taking part in any race or regatta for which permission has been granted by the </w:t>
      </w:r>
      <w:del w:id="947" w:author="Master Repository Process" w:date="2021-08-29T11:52:00Z">
        <w:r>
          <w:rPr>
            <w:snapToGrid w:val="0"/>
          </w:rPr>
          <w:delText>department</w:delText>
        </w:r>
      </w:del>
      <w:ins w:id="948" w:author="Master Repository Process" w:date="2021-08-29T11:52:00Z">
        <w:r>
          <w:t>chief executive officer</w:t>
        </w:r>
      </w:ins>
      <w:r>
        <w:t xml:space="preserve"> under regulation 51C</w:t>
      </w:r>
      <w:r>
        <w:rPr>
          <w:snapToGrid w:val="0"/>
        </w:rPr>
        <w:t xml:space="preserve"> if — </w:t>
      </w:r>
    </w:p>
    <w:p>
      <w:pPr>
        <w:pStyle w:val="Indenta"/>
        <w:rPr>
          <w:snapToGrid w:val="0"/>
        </w:rPr>
      </w:pPr>
      <w:r>
        <w:rPr>
          <w:snapToGrid w:val="0"/>
        </w:rPr>
        <w:tab/>
        <w:t>(a)</w:t>
      </w:r>
      <w:r>
        <w:rPr>
          <w:snapToGrid w:val="0"/>
        </w:rPr>
        <w:tab/>
        <w:t xml:space="preserve">a written exemption has been granted by the </w:t>
      </w:r>
      <w:del w:id="949" w:author="Master Repository Process" w:date="2021-08-29T11:52:00Z">
        <w:r>
          <w:rPr>
            <w:snapToGrid w:val="0"/>
          </w:rPr>
          <w:delText>department</w:delText>
        </w:r>
      </w:del>
      <w:ins w:id="950" w:author="Master Repository Process" w:date="2021-08-29T11:52:00Z">
        <w:r>
          <w:t>chief executive officer</w:t>
        </w:r>
      </w:ins>
      <w:r>
        <w:rPr>
          <w:snapToGrid w:val="0"/>
        </w:rPr>
        <w:t xml:space="preserve"> under subregulation (2) from that provision, for that vessel or description of vessel during that race or regatta; and</w:t>
      </w:r>
    </w:p>
    <w:p>
      <w:pPr>
        <w:pStyle w:val="Indenta"/>
        <w:rPr>
          <w:snapToGrid w:val="0"/>
        </w:rPr>
      </w:pPr>
      <w:r>
        <w:rPr>
          <w:snapToGrid w:val="0"/>
        </w:rPr>
        <w:tab/>
        <w:t>(b)</w:t>
      </w:r>
      <w:r>
        <w:rPr>
          <w:snapToGrid w:val="0"/>
        </w:rPr>
        <w:tab/>
        <w:t xml:space="preserve">the owner and the person in charge of the vessel comply with the terms and conditions of the exemption imposed on them respectively by the </w:t>
      </w:r>
      <w:del w:id="951" w:author="Master Repository Process" w:date="2021-08-29T11:52:00Z">
        <w:r>
          <w:rPr>
            <w:snapToGrid w:val="0"/>
          </w:rPr>
          <w:delText>department</w:delText>
        </w:r>
      </w:del>
      <w:ins w:id="952" w:author="Master Repository Process" w:date="2021-08-29T11:52:00Z">
        <w:r>
          <w:t>chief executive officer</w:t>
        </w:r>
      </w:ins>
      <w:r>
        <w:t>.</w:t>
      </w:r>
    </w:p>
    <w:p>
      <w:pPr>
        <w:pStyle w:val="Subsection"/>
        <w:spacing w:before="120"/>
        <w:rPr>
          <w:snapToGrid w:val="0"/>
        </w:rPr>
      </w:pPr>
      <w:r>
        <w:rPr>
          <w:snapToGrid w:val="0"/>
        </w:rPr>
        <w:tab/>
        <w:t>(2)</w:t>
      </w:r>
      <w:r>
        <w:rPr>
          <w:snapToGrid w:val="0"/>
        </w:rPr>
        <w:tab/>
        <w:t xml:space="preserve">The </w:t>
      </w:r>
      <w:del w:id="953" w:author="Master Repository Process" w:date="2021-08-29T11:52:00Z">
        <w:r>
          <w:rPr>
            <w:snapToGrid w:val="0"/>
          </w:rPr>
          <w:delText>department</w:delText>
        </w:r>
      </w:del>
      <w:ins w:id="954" w:author="Master Repository Process" w:date="2021-08-29T11:52:00Z">
        <w:r>
          <w:t>chief executive officer</w:t>
        </w:r>
      </w:ins>
      <w:r>
        <w:t xml:space="preserve"> may, upon written application, grant an exemption described in subregulation (1)(a) if </w:t>
      </w:r>
      <w:del w:id="955" w:author="Master Repository Process" w:date="2021-08-29T11:52:00Z">
        <w:r>
          <w:rPr>
            <w:snapToGrid w:val="0"/>
          </w:rPr>
          <w:delText>it</w:delText>
        </w:r>
      </w:del>
      <w:ins w:id="956" w:author="Master Repository Process" w:date="2021-08-29T11:52:00Z">
        <w:r>
          <w:t>he or she</w:t>
        </w:r>
      </w:ins>
      <w:r>
        <w:rPr>
          <w:snapToGrid w:val="0"/>
        </w:rPr>
        <w:t xml:space="preserve">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spacing w:before="120"/>
        <w:rPr>
          <w:snapToGrid w:val="0"/>
        </w:rPr>
      </w:pPr>
      <w:r>
        <w:rPr>
          <w:snapToGrid w:val="0"/>
        </w:rPr>
        <w:tab/>
        <w:t>(3)</w:t>
      </w:r>
      <w:r>
        <w:rPr>
          <w:snapToGrid w:val="0"/>
        </w:rPr>
        <w:tab/>
        <w:t xml:space="preserve">Without limiting the other grounds on which the </w:t>
      </w:r>
      <w:del w:id="957" w:author="Master Repository Process" w:date="2021-08-29T11:52:00Z">
        <w:r>
          <w:rPr>
            <w:snapToGrid w:val="0"/>
          </w:rPr>
          <w:delText>department</w:delText>
        </w:r>
      </w:del>
      <w:ins w:id="958" w:author="Master Repository Process" w:date="2021-08-29T11:52:00Z">
        <w:r>
          <w:t>chief executive officer</w:t>
        </w:r>
      </w:ins>
      <w:r>
        <w:t xml:space="preserve"> may refuse to grant an exemption under subregulation (2), </w:t>
      </w:r>
      <w:del w:id="959" w:author="Master Repository Process" w:date="2021-08-29T11:52:00Z">
        <w:r>
          <w:rPr>
            <w:snapToGrid w:val="0"/>
          </w:rPr>
          <w:delText>it</w:delText>
        </w:r>
      </w:del>
      <w:ins w:id="960" w:author="Master Repository Process" w:date="2021-08-29T11:52:00Z">
        <w:r>
          <w:t>he or she</w:t>
        </w:r>
      </w:ins>
      <w:r>
        <w:t xml:space="preserve"> shall not grant an exemption unless </w:t>
      </w:r>
      <w:del w:id="961" w:author="Master Repository Process" w:date="2021-08-29T11:52:00Z">
        <w:r>
          <w:rPr>
            <w:snapToGrid w:val="0"/>
          </w:rPr>
          <w:delText>it</w:delText>
        </w:r>
      </w:del>
      <w:ins w:id="962" w:author="Master Repository Process" w:date="2021-08-29T11:52:00Z">
        <w:r>
          <w:t>he or she</w:t>
        </w:r>
      </w:ins>
      <w:r>
        <w:rPr>
          <w:snapToGrid w:val="0"/>
        </w:rPr>
        <w:t xml:space="preserve">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rPr>
          <w:snapToGrid w:val="0"/>
        </w:rPr>
      </w:pPr>
      <w:r>
        <w:rPr>
          <w:snapToGrid w:val="0"/>
        </w:rPr>
        <w:tab/>
        <w:t>(b)</w:t>
      </w:r>
      <w:r>
        <w:rPr>
          <w:snapToGrid w:val="0"/>
        </w:rPr>
        <w:tab/>
        <w:t>a sufficient number of suitable rescue craft will be available throughout the duration of the event.</w:t>
      </w:r>
    </w:p>
    <w:p>
      <w:pPr>
        <w:pStyle w:val="Footnotesection"/>
      </w:pPr>
      <w:r>
        <w:tab/>
        <w:t>[Regulation 52CA inserted in Gazette 4 Sep 1981 p. 3861</w:t>
      </w:r>
      <w:r>
        <w:noBreakHyphen/>
        <w:t>2</w:t>
      </w:r>
      <w:ins w:id="963" w:author="Master Repository Process" w:date="2021-08-29T11:52:00Z">
        <w:r>
          <w:t>; amended in Gazette 25 Nov 2011 p. 4874</w:t>
        </w:r>
      </w:ins>
      <w:r>
        <w:t xml:space="preserve">.] </w:t>
      </w:r>
    </w:p>
    <w:p>
      <w:pPr>
        <w:pStyle w:val="Ednotesection"/>
      </w:pPr>
      <w:r>
        <w:t>[</w:t>
      </w:r>
      <w:r>
        <w:rPr>
          <w:b/>
        </w:rPr>
        <w:t>52CAB.</w:t>
      </w:r>
      <w:r>
        <w:rPr>
          <w:b/>
        </w:rPr>
        <w:tab/>
      </w:r>
      <w:r>
        <w:t xml:space="preserve">Deleted in Gazette 24 Apr 1998 p. 2164.] </w:t>
      </w:r>
    </w:p>
    <w:p>
      <w:pPr>
        <w:pStyle w:val="Heading5"/>
        <w:rPr>
          <w:snapToGrid w:val="0"/>
        </w:rPr>
      </w:pPr>
      <w:bookmarkStart w:id="964" w:name="_Toc434376295"/>
      <w:bookmarkStart w:id="965" w:name="_Toc32135841"/>
      <w:bookmarkStart w:id="966" w:name="_Toc127334062"/>
      <w:bookmarkStart w:id="967" w:name="_Toc309916076"/>
      <w:bookmarkStart w:id="968" w:name="_Toc308162581"/>
      <w:r>
        <w:rPr>
          <w:rStyle w:val="CharSectno"/>
        </w:rPr>
        <w:t>52D</w:t>
      </w:r>
      <w:r>
        <w:rPr>
          <w:snapToGrid w:val="0"/>
        </w:rPr>
        <w:t>.</w:t>
      </w:r>
      <w:r>
        <w:rPr>
          <w:snapToGrid w:val="0"/>
        </w:rPr>
        <w:tab/>
        <w:t>Person in charge of vessel to obey directions of officers of the department in special circumstances</w:t>
      </w:r>
      <w:bookmarkEnd w:id="964"/>
      <w:bookmarkEnd w:id="965"/>
      <w:bookmarkEnd w:id="966"/>
      <w:bookmarkEnd w:id="967"/>
      <w:bookmarkEnd w:id="968"/>
      <w:r>
        <w:rPr>
          <w:snapToGrid w:val="0"/>
        </w:rPr>
        <w:t xml:space="preserve"> </w:t>
      </w:r>
    </w:p>
    <w:p>
      <w:pPr>
        <w:pStyle w:val="Subsection"/>
        <w:rPr>
          <w:snapToGrid w:val="0"/>
        </w:rPr>
      </w:pPr>
      <w:r>
        <w:rPr>
          <w:snapToGrid w:val="0"/>
        </w:rPr>
        <w:tab/>
      </w:r>
      <w:r>
        <w:rPr>
          <w:snapToGrid w:val="0"/>
        </w:rPr>
        <w:tab/>
        <w:t>When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Footnotesection"/>
      </w:pPr>
      <w:r>
        <w:tab/>
        <w:t xml:space="preserve">[Regulation 52D inserted in Gazette 19 Dec 1962 p. 4017.] </w:t>
      </w:r>
    </w:p>
    <w:p>
      <w:pPr>
        <w:pStyle w:val="Heading5"/>
        <w:rPr>
          <w:snapToGrid w:val="0"/>
        </w:rPr>
      </w:pPr>
      <w:bookmarkStart w:id="969" w:name="_Toc434376296"/>
      <w:bookmarkStart w:id="970" w:name="_Toc32135842"/>
      <w:bookmarkStart w:id="971" w:name="_Toc127334063"/>
      <w:bookmarkStart w:id="972" w:name="_Toc309916077"/>
      <w:bookmarkStart w:id="973" w:name="_Toc308162582"/>
      <w:r>
        <w:rPr>
          <w:rStyle w:val="CharSectno"/>
        </w:rPr>
        <w:t>52E</w:t>
      </w:r>
      <w:r>
        <w:rPr>
          <w:snapToGrid w:val="0"/>
        </w:rPr>
        <w:t>.</w:t>
      </w:r>
      <w:r>
        <w:rPr>
          <w:snapToGrid w:val="0"/>
        </w:rPr>
        <w:tab/>
        <w:t>Storage and use of fuel in motor boats</w:t>
      </w:r>
      <w:bookmarkEnd w:id="969"/>
      <w:bookmarkEnd w:id="970"/>
      <w:bookmarkEnd w:id="971"/>
      <w:bookmarkEnd w:id="972"/>
      <w:bookmarkEnd w:id="973"/>
      <w:r>
        <w:rPr>
          <w:snapToGrid w:val="0"/>
        </w:rPr>
        <w:t xml:space="preserve"> </w:t>
      </w:r>
    </w:p>
    <w:p>
      <w:pPr>
        <w:pStyle w:val="Subsection"/>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w:t>
      </w:r>
    </w:p>
    <w:p>
      <w:pPr>
        <w:pStyle w:val="Indenta"/>
        <w:keepNext/>
        <w:rPr>
          <w:snapToGrid w:val="0"/>
        </w:rPr>
      </w:pPr>
      <w:r>
        <w:rPr>
          <w:snapToGrid w:val="0"/>
        </w:rPr>
        <w:tab/>
        <w:t>(c)</w:t>
      </w:r>
      <w:r>
        <w:rPr>
          <w:snapToGrid w:val="0"/>
        </w:rPr>
        <w:tab/>
        <w:t>a short length of flexible piping of some other material may be used with the approval of the department; and</w:t>
      </w:r>
    </w:p>
    <w:p>
      <w:pPr>
        <w:pStyle w:val="Indenta"/>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in Gazette 4 Nov 1965 p. 3804.] </w:t>
      </w:r>
    </w:p>
    <w:p>
      <w:pPr>
        <w:pStyle w:val="Heading5"/>
        <w:rPr>
          <w:snapToGrid w:val="0"/>
        </w:rPr>
      </w:pPr>
      <w:bookmarkStart w:id="974" w:name="_Toc434376297"/>
      <w:bookmarkStart w:id="975" w:name="_Toc32135843"/>
      <w:bookmarkStart w:id="976" w:name="_Toc127334064"/>
      <w:bookmarkStart w:id="977" w:name="_Toc309916078"/>
      <w:bookmarkStart w:id="978" w:name="_Toc308162583"/>
      <w:r>
        <w:rPr>
          <w:rStyle w:val="CharSectno"/>
        </w:rPr>
        <w:t>52F</w:t>
      </w:r>
      <w:r>
        <w:rPr>
          <w:snapToGrid w:val="0"/>
        </w:rPr>
        <w:t>.</w:t>
      </w:r>
      <w:r>
        <w:rPr>
          <w:snapToGrid w:val="0"/>
        </w:rPr>
        <w:tab/>
        <w:t>Ventilation of engine compartment</w:t>
      </w:r>
      <w:bookmarkEnd w:id="974"/>
      <w:bookmarkEnd w:id="975"/>
      <w:bookmarkEnd w:id="976"/>
      <w:bookmarkEnd w:id="977"/>
      <w:bookmarkEnd w:id="978"/>
      <w:r>
        <w:rPr>
          <w:snapToGrid w:val="0"/>
        </w:rPr>
        <w:t xml:space="preserve"> </w:t>
      </w:r>
    </w:p>
    <w:p>
      <w:pPr>
        <w:pStyle w:val="Subsection"/>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in Gazette 4 Nov 1965 p. 3804.] </w:t>
      </w:r>
    </w:p>
    <w:p>
      <w:pPr>
        <w:pStyle w:val="Heading5"/>
        <w:rPr>
          <w:snapToGrid w:val="0"/>
        </w:rPr>
      </w:pPr>
      <w:bookmarkStart w:id="979" w:name="_Toc434376298"/>
      <w:bookmarkStart w:id="980" w:name="_Toc32135844"/>
      <w:bookmarkStart w:id="981" w:name="_Toc127334065"/>
      <w:bookmarkStart w:id="982" w:name="_Toc309916079"/>
      <w:bookmarkStart w:id="983" w:name="_Toc308162584"/>
      <w:r>
        <w:rPr>
          <w:rStyle w:val="CharSectno"/>
        </w:rPr>
        <w:t>52G</w:t>
      </w:r>
      <w:r>
        <w:rPr>
          <w:snapToGrid w:val="0"/>
        </w:rPr>
        <w:t>.</w:t>
      </w:r>
      <w:r>
        <w:rPr>
          <w:snapToGrid w:val="0"/>
        </w:rPr>
        <w:tab/>
        <w:t>Navigation lights</w:t>
      </w:r>
      <w:bookmarkEnd w:id="979"/>
      <w:bookmarkEnd w:id="980"/>
      <w:bookmarkEnd w:id="981"/>
      <w:bookmarkEnd w:id="982"/>
      <w:bookmarkEnd w:id="983"/>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rPr>
          <w:snapToGrid w:val="0"/>
        </w:rPr>
      </w:pPr>
      <w:r>
        <w:rPr>
          <w:snapToGrid w:val="0"/>
        </w:rPr>
        <w:tab/>
        <w:t>(2)</w:t>
      </w:r>
      <w:r>
        <w:rPr>
          <w:snapToGrid w:val="0"/>
        </w:rPr>
        <w:tab/>
        <w:t>An owner who contravenes this regulation commits an offence.</w:t>
      </w:r>
    </w:p>
    <w:p>
      <w:pPr>
        <w:pStyle w:val="Footnotesection"/>
      </w:pPr>
      <w:r>
        <w:tab/>
        <w:t xml:space="preserve">[Regulation 52G inserted in Gazette 31 Dec 1993 p. 6915.] </w:t>
      </w:r>
    </w:p>
    <w:p>
      <w:pPr>
        <w:pStyle w:val="Heading5"/>
        <w:rPr>
          <w:snapToGrid w:val="0"/>
        </w:rPr>
      </w:pPr>
      <w:bookmarkStart w:id="984" w:name="_Toc434376299"/>
      <w:bookmarkStart w:id="985" w:name="_Toc32135845"/>
      <w:bookmarkStart w:id="986" w:name="_Toc127334066"/>
      <w:bookmarkStart w:id="987" w:name="_Toc309916080"/>
      <w:bookmarkStart w:id="988" w:name="_Toc308162585"/>
      <w:r>
        <w:rPr>
          <w:rStyle w:val="CharSectno"/>
        </w:rPr>
        <w:t>52H</w:t>
      </w:r>
      <w:r>
        <w:rPr>
          <w:snapToGrid w:val="0"/>
        </w:rPr>
        <w:t>.</w:t>
      </w:r>
      <w:r>
        <w:rPr>
          <w:snapToGrid w:val="0"/>
        </w:rPr>
        <w:tab/>
        <w:t>Reporting accidents and fires</w:t>
      </w:r>
      <w:bookmarkEnd w:id="984"/>
      <w:bookmarkEnd w:id="985"/>
      <w:bookmarkEnd w:id="986"/>
      <w:bookmarkEnd w:id="987"/>
      <w:bookmarkEnd w:id="988"/>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rPr>
          <w:snapToGrid w:val="0"/>
        </w:rPr>
      </w:pPr>
      <w:r>
        <w:rPr>
          <w:snapToGrid w:val="0"/>
        </w:rPr>
        <w:tab/>
        <w:t>(b)</w:t>
      </w:r>
      <w:r>
        <w:rPr>
          <w:snapToGrid w:val="0"/>
        </w:rPr>
        <w:tab/>
        <w:t>a fire occurs on board any vessel (including a vessel propelled solely by sail),</w:t>
      </w:r>
    </w:p>
    <w:p>
      <w:pPr>
        <w:pStyle w:val="Subsection"/>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rPr>
          <w:snapToGrid w:val="0"/>
        </w:rPr>
      </w:pPr>
      <w:r>
        <w:rPr>
          <w:snapToGrid w:val="0"/>
        </w:rPr>
        <w:tab/>
        <w:t>(d)</w:t>
      </w:r>
      <w:r>
        <w:rPr>
          <w:snapToGrid w:val="0"/>
        </w:rPr>
        <w:tab/>
        <w:t>loss of life or serious injury occurs,</w:t>
      </w:r>
    </w:p>
    <w:p>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in Gazette 12 Jul 1974 p. 2626.] </w:t>
      </w:r>
    </w:p>
    <w:p>
      <w:pPr>
        <w:pStyle w:val="Heading5"/>
        <w:spacing w:before="260"/>
        <w:rPr>
          <w:snapToGrid w:val="0"/>
        </w:rPr>
      </w:pPr>
      <w:bookmarkStart w:id="989" w:name="_Toc434376300"/>
      <w:bookmarkStart w:id="990" w:name="_Toc32135846"/>
      <w:bookmarkStart w:id="991" w:name="_Toc127334067"/>
      <w:bookmarkStart w:id="992" w:name="_Toc309916081"/>
      <w:bookmarkStart w:id="993" w:name="_Toc308162586"/>
      <w:r>
        <w:rPr>
          <w:rStyle w:val="CharSectno"/>
        </w:rPr>
        <w:t>53</w:t>
      </w:r>
      <w:r>
        <w:rPr>
          <w:snapToGrid w:val="0"/>
        </w:rPr>
        <w:t>.</w:t>
      </w:r>
      <w:r>
        <w:rPr>
          <w:snapToGrid w:val="0"/>
        </w:rPr>
        <w:tab/>
        <w:t>Penalties</w:t>
      </w:r>
      <w:bookmarkEnd w:id="989"/>
      <w:bookmarkEnd w:id="990"/>
      <w:bookmarkEnd w:id="991"/>
      <w:bookmarkEnd w:id="992"/>
      <w:bookmarkEnd w:id="993"/>
      <w:r>
        <w:rPr>
          <w:snapToGrid w:val="0"/>
        </w:rPr>
        <w:t xml:space="preserve"> </w:t>
      </w:r>
    </w:p>
    <w:p>
      <w:pPr>
        <w:pStyle w:val="Subsection"/>
        <w:rPr>
          <w:snapToGrid w:val="0"/>
        </w:rPr>
      </w:pPr>
      <w:r>
        <w:rPr>
          <w:snapToGrid w:val="0"/>
        </w:rPr>
        <w:tab/>
        <w:t>(1)</w:t>
      </w:r>
      <w:r>
        <w:rPr>
          <w:snapToGrid w:val="0"/>
        </w:rPr>
        <w:tab/>
        <w:t xml:space="preserve">Every person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not exceeding $500.</w:t>
      </w:r>
    </w:p>
    <w:p>
      <w:pPr>
        <w:pStyle w:val="Subsection"/>
        <w:rPr>
          <w:snapToGrid w:val="0"/>
        </w:rPr>
      </w:pPr>
      <w:r>
        <w:rPr>
          <w:snapToGrid w:val="0"/>
        </w:rPr>
        <w:tab/>
        <w:t>(2)</w:t>
      </w:r>
      <w:r>
        <w:rPr>
          <w:snapToGrid w:val="0"/>
        </w:rPr>
        <w:tab/>
        <w:t>Every person who by act or omission fails to comply with any condition imposed on him under regulation 52CA(2) commits an offence and is liable on conviction to a fine not exceeding $500.</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Footnotesection"/>
      </w:pPr>
      <w:r>
        <w:tab/>
        <w:t xml:space="preserve">[Regulation 53 inserted in Gazette 19 Dec 1962 p. 4017; amended in Gazette 17 Sep 1976 p. 3464; 4 Sep 1981 p. 3862; 28 Aug 1992 p. 4242; 20 Jun 2000 p. 3039; 14 May 2004 p. 1447; 17 Nov 2009 p. 4630.] </w:t>
      </w:r>
    </w:p>
    <w:p>
      <w:pPr>
        <w:pStyle w:val="Heading2"/>
      </w:pPr>
      <w:bookmarkStart w:id="994" w:name="_Toc72550289"/>
      <w:bookmarkStart w:id="995" w:name="_Toc76539788"/>
      <w:bookmarkStart w:id="996" w:name="_Toc81295091"/>
      <w:bookmarkStart w:id="997" w:name="_Toc107312616"/>
      <w:bookmarkStart w:id="998" w:name="_Toc107630200"/>
      <w:bookmarkStart w:id="999" w:name="_Toc127334068"/>
      <w:bookmarkStart w:id="1000" w:name="_Toc131403218"/>
      <w:bookmarkStart w:id="1001" w:name="_Toc131403352"/>
      <w:bookmarkStart w:id="1002" w:name="_Toc132684749"/>
      <w:bookmarkStart w:id="1003" w:name="_Toc132687412"/>
      <w:bookmarkStart w:id="1004" w:name="_Toc132687547"/>
      <w:bookmarkStart w:id="1005" w:name="_Toc138218076"/>
      <w:bookmarkStart w:id="1006" w:name="_Toc138218211"/>
      <w:bookmarkStart w:id="1007" w:name="_Toc140399393"/>
      <w:bookmarkStart w:id="1008" w:name="_Toc143573541"/>
      <w:bookmarkStart w:id="1009" w:name="_Toc144797674"/>
      <w:bookmarkStart w:id="1010" w:name="_Toc169405655"/>
      <w:bookmarkStart w:id="1011" w:name="_Toc171743976"/>
      <w:bookmarkStart w:id="1012" w:name="_Toc171753668"/>
      <w:bookmarkStart w:id="1013" w:name="_Toc184117200"/>
      <w:bookmarkStart w:id="1014" w:name="_Toc184182281"/>
      <w:bookmarkStart w:id="1015" w:name="_Toc201997481"/>
      <w:bookmarkStart w:id="1016" w:name="_Toc201997616"/>
      <w:bookmarkStart w:id="1017" w:name="_Toc202505609"/>
      <w:bookmarkStart w:id="1018" w:name="_Toc202681053"/>
      <w:bookmarkStart w:id="1019" w:name="_Toc205955055"/>
      <w:bookmarkStart w:id="1020" w:name="_Toc205955545"/>
      <w:bookmarkStart w:id="1021" w:name="_Toc208032177"/>
      <w:bookmarkStart w:id="1022" w:name="_Toc209430762"/>
      <w:bookmarkStart w:id="1023" w:name="_Toc209587316"/>
      <w:bookmarkStart w:id="1024" w:name="_Toc212528033"/>
      <w:bookmarkStart w:id="1025" w:name="_Toc212528448"/>
      <w:bookmarkStart w:id="1026" w:name="_Toc212606096"/>
      <w:bookmarkStart w:id="1027" w:name="_Toc219187534"/>
      <w:bookmarkStart w:id="1028" w:name="_Toc221072782"/>
      <w:bookmarkStart w:id="1029" w:name="_Toc232588058"/>
      <w:bookmarkStart w:id="1030" w:name="_Toc233601454"/>
      <w:bookmarkStart w:id="1031" w:name="_Toc233601589"/>
      <w:bookmarkStart w:id="1032" w:name="_Toc246139273"/>
      <w:bookmarkStart w:id="1033" w:name="_Toc248217266"/>
      <w:bookmarkStart w:id="1034" w:name="_Toc256685165"/>
      <w:bookmarkStart w:id="1035" w:name="_Toc256688464"/>
      <w:bookmarkStart w:id="1036" w:name="_Toc258572784"/>
      <w:bookmarkStart w:id="1037" w:name="_Toc259442651"/>
      <w:bookmarkStart w:id="1038" w:name="_Toc260736526"/>
      <w:bookmarkStart w:id="1039" w:name="_Toc263067863"/>
      <w:bookmarkStart w:id="1040" w:name="_Toc263068634"/>
      <w:bookmarkStart w:id="1041" w:name="_Toc270681463"/>
      <w:bookmarkStart w:id="1042" w:name="_Toc271016103"/>
      <w:bookmarkStart w:id="1043" w:name="_Toc297285210"/>
      <w:bookmarkStart w:id="1044" w:name="_Toc297285346"/>
      <w:bookmarkStart w:id="1045" w:name="_Toc308095124"/>
      <w:bookmarkStart w:id="1046" w:name="_Toc308162587"/>
      <w:bookmarkStart w:id="1047" w:name="_Toc309916082"/>
      <w:r>
        <w:rPr>
          <w:rStyle w:val="CharPartNo"/>
        </w:rPr>
        <w:t>Part VII</w:t>
      </w:r>
      <w:r>
        <w:t> — </w:t>
      </w:r>
      <w:r>
        <w:rPr>
          <w:rStyle w:val="CharPartText"/>
        </w:rPr>
        <w:t>Regulations applying to certain areas</w:t>
      </w:r>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r>
        <w:rPr>
          <w:rStyle w:val="CharPartText"/>
        </w:rPr>
        <w:t xml:space="preserve"> </w:t>
      </w:r>
    </w:p>
    <w:p>
      <w:pPr>
        <w:pStyle w:val="Heading3"/>
        <w:rPr>
          <w:snapToGrid w:val="0"/>
        </w:rPr>
      </w:pPr>
      <w:bookmarkStart w:id="1048" w:name="_Toc72550290"/>
      <w:bookmarkStart w:id="1049" w:name="_Toc76539789"/>
      <w:bookmarkStart w:id="1050" w:name="_Toc81295092"/>
      <w:bookmarkStart w:id="1051" w:name="_Toc107312617"/>
      <w:bookmarkStart w:id="1052" w:name="_Toc107630201"/>
      <w:bookmarkStart w:id="1053" w:name="_Toc127334069"/>
      <w:bookmarkStart w:id="1054" w:name="_Toc131403219"/>
      <w:bookmarkStart w:id="1055" w:name="_Toc131403353"/>
      <w:bookmarkStart w:id="1056" w:name="_Toc132684750"/>
      <w:bookmarkStart w:id="1057" w:name="_Toc132687413"/>
      <w:bookmarkStart w:id="1058" w:name="_Toc132687548"/>
      <w:bookmarkStart w:id="1059" w:name="_Toc138218077"/>
      <w:bookmarkStart w:id="1060" w:name="_Toc138218212"/>
      <w:bookmarkStart w:id="1061" w:name="_Toc140399394"/>
      <w:bookmarkStart w:id="1062" w:name="_Toc143573542"/>
      <w:bookmarkStart w:id="1063" w:name="_Toc144797675"/>
      <w:bookmarkStart w:id="1064" w:name="_Toc169405656"/>
      <w:bookmarkStart w:id="1065" w:name="_Toc171743977"/>
      <w:bookmarkStart w:id="1066" w:name="_Toc171753669"/>
      <w:bookmarkStart w:id="1067" w:name="_Toc184117201"/>
      <w:bookmarkStart w:id="1068" w:name="_Toc184182282"/>
      <w:bookmarkStart w:id="1069" w:name="_Toc201997482"/>
      <w:bookmarkStart w:id="1070" w:name="_Toc201997617"/>
      <w:bookmarkStart w:id="1071" w:name="_Toc202505610"/>
      <w:bookmarkStart w:id="1072" w:name="_Toc202681054"/>
      <w:bookmarkStart w:id="1073" w:name="_Toc205955056"/>
      <w:bookmarkStart w:id="1074" w:name="_Toc205955546"/>
      <w:bookmarkStart w:id="1075" w:name="_Toc208032178"/>
      <w:bookmarkStart w:id="1076" w:name="_Toc209430763"/>
      <w:bookmarkStart w:id="1077" w:name="_Toc209587317"/>
      <w:bookmarkStart w:id="1078" w:name="_Toc212528034"/>
      <w:bookmarkStart w:id="1079" w:name="_Toc212528449"/>
      <w:bookmarkStart w:id="1080" w:name="_Toc212606097"/>
      <w:bookmarkStart w:id="1081" w:name="_Toc219187535"/>
      <w:bookmarkStart w:id="1082" w:name="_Toc221072783"/>
      <w:bookmarkStart w:id="1083" w:name="_Toc232588059"/>
      <w:bookmarkStart w:id="1084" w:name="_Toc233601455"/>
      <w:bookmarkStart w:id="1085" w:name="_Toc233601590"/>
      <w:bookmarkStart w:id="1086" w:name="_Toc246139274"/>
      <w:bookmarkStart w:id="1087" w:name="_Toc248217267"/>
      <w:bookmarkStart w:id="1088" w:name="_Toc256685166"/>
      <w:bookmarkStart w:id="1089" w:name="_Toc256688465"/>
      <w:bookmarkStart w:id="1090" w:name="_Toc258572785"/>
      <w:bookmarkStart w:id="1091" w:name="_Toc259442652"/>
      <w:bookmarkStart w:id="1092" w:name="_Toc260736527"/>
      <w:bookmarkStart w:id="1093" w:name="_Toc263067864"/>
      <w:bookmarkStart w:id="1094" w:name="_Toc263068635"/>
      <w:bookmarkStart w:id="1095" w:name="_Toc270681464"/>
      <w:bookmarkStart w:id="1096" w:name="_Toc271016104"/>
      <w:bookmarkStart w:id="1097" w:name="_Toc297285211"/>
      <w:bookmarkStart w:id="1098" w:name="_Toc297285347"/>
      <w:bookmarkStart w:id="1099" w:name="_Toc308095125"/>
      <w:bookmarkStart w:id="1100" w:name="_Toc308162588"/>
      <w:bookmarkStart w:id="1101" w:name="_Toc309916083"/>
      <w:r>
        <w:rPr>
          <w:rStyle w:val="CharDivNo"/>
        </w:rPr>
        <w:t>Division 1</w:t>
      </w:r>
      <w:r>
        <w:rPr>
          <w:snapToGrid w:val="0"/>
        </w:rPr>
        <w:t> — </w:t>
      </w:r>
      <w:r>
        <w:rPr>
          <w:rStyle w:val="CharDivText"/>
        </w:rPr>
        <w:t xml:space="preserve">Port of </w:t>
      </w:r>
      <w:smartTag w:uri="urn:schemas-microsoft-com:office:smarttags" w:element="place">
        <w:smartTag w:uri="urn:schemas-microsoft-com:office:smarttags" w:element="City">
          <w:r>
            <w:rPr>
              <w:rStyle w:val="CharDivText"/>
            </w:rPr>
            <w:t>Perth</w:t>
          </w:r>
        </w:smartTag>
      </w:smartTag>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p>
    <w:p>
      <w:pPr>
        <w:pStyle w:val="Heading5"/>
        <w:rPr>
          <w:snapToGrid w:val="0"/>
        </w:rPr>
      </w:pPr>
      <w:bookmarkStart w:id="1102" w:name="_Toc434376301"/>
      <w:bookmarkStart w:id="1103" w:name="_Toc32135847"/>
      <w:bookmarkStart w:id="1104" w:name="_Toc127334070"/>
      <w:bookmarkStart w:id="1105" w:name="_Toc309916084"/>
      <w:bookmarkStart w:id="1106" w:name="_Toc308162589"/>
      <w:r>
        <w:rPr>
          <w:rStyle w:val="CharSectno"/>
        </w:rPr>
        <w:t>54</w:t>
      </w:r>
      <w:r>
        <w:rPr>
          <w:snapToGrid w:val="0"/>
        </w:rPr>
        <w:t>.</w:t>
      </w:r>
      <w:r>
        <w:rPr>
          <w:snapToGrid w:val="0"/>
        </w:rPr>
        <w:tab/>
        <w:t>Application of Division</w:t>
      </w:r>
      <w:bookmarkEnd w:id="1102"/>
      <w:bookmarkEnd w:id="1103"/>
      <w:bookmarkEnd w:id="1104"/>
      <w:bookmarkEnd w:id="1105"/>
      <w:bookmarkEnd w:id="1106"/>
      <w:r>
        <w:rPr>
          <w:snapToGrid w:val="0"/>
        </w:rPr>
        <w:t xml:space="preserve"> </w:t>
      </w:r>
    </w:p>
    <w:p>
      <w:pPr>
        <w:pStyle w:val="Subsection"/>
        <w:rPr>
          <w:snapToGrid w:val="0"/>
        </w:rPr>
      </w:pPr>
      <w:r>
        <w:rPr>
          <w:snapToGrid w:val="0"/>
        </w:rPr>
        <w:tab/>
      </w:r>
      <w:r>
        <w:rPr>
          <w:snapToGrid w:val="0"/>
        </w:rPr>
        <w:tab/>
        <w:t xml:space="preserve">Regulations in this Division apply in relation to vessels owners and persons as referred to in regulation 4 within the area of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for the time being declared under section 10 of the </w:t>
      </w:r>
      <w:r>
        <w:rPr>
          <w:i/>
          <w:snapToGrid w:val="0"/>
        </w:rPr>
        <w:t>Shipping and Pilotage Act 1967</w:t>
      </w:r>
      <w:r>
        <w:rPr>
          <w:snapToGrid w:val="0"/>
        </w:rPr>
        <w:t>.</w:t>
      </w:r>
    </w:p>
    <w:p>
      <w:pPr>
        <w:pStyle w:val="Footnotesection"/>
      </w:pPr>
      <w:r>
        <w:tab/>
        <w:t xml:space="preserve">[Regulation 54 amended in Gazette 24 Apr 1998 p. 2164.] </w:t>
      </w:r>
    </w:p>
    <w:p>
      <w:pPr>
        <w:pStyle w:val="Ednotesection"/>
      </w:pPr>
      <w:r>
        <w:t>[</w:t>
      </w:r>
      <w:r>
        <w:rPr>
          <w:b/>
        </w:rPr>
        <w:t>55, 56.</w:t>
      </w:r>
      <w:r>
        <w:tab/>
        <w:t xml:space="preserve">Deleted in Gazette 1 Aug 1990 p. 3641.] </w:t>
      </w:r>
    </w:p>
    <w:p>
      <w:pPr>
        <w:pStyle w:val="Heading5"/>
        <w:rPr>
          <w:snapToGrid w:val="0"/>
        </w:rPr>
      </w:pPr>
      <w:bookmarkStart w:id="1107" w:name="_Toc434376302"/>
      <w:bookmarkStart w:id="1108" w:name="_Toc32135848"/>
      <w:bookmarkStart w:id="1109" w:name="_Toc127334071"/>
      <w:bookmarkStart w:id="1110" w:name="_Toc309916085"/>
      <w:bookmarkStart w:id="1111" w:name="_Toc308162590"/>
      <w:r>
        <w:rPr>
          <w:rStyle w:val="CharSectno"/>
        </w:rPr>
        <w:t>57</w:t>
      </w:r>
      <w:r>
        <w:rPr>
          <w:snapToGrid w:val="0"/>
        </w:rPr>
        <w:t>.</w:t>
      </w:r>
      <w:r>
        <w:rPr>
          <w:snapToGrid w:val="0"/>
        </w:rPr>
        <w:tab/>
        <w:t>Permanent berths for exclusive use</w:t>
      </w:r>
      <w:bookmarkEnd w:id="1107"/>
      <w:bookmarkEnd w:id="1108"/>
      <w:bookmarkEnd w:id="1109"/>
      <w:bookmarkEnd w:id="1110"/>
      <w:bookmarkEnd w:id="1111"/>
      <w:r>
        <w:rPr>
          <w:snapToGrid w:val="0"/>
        </w:rPr>
        <w:t xml:space="preserve"> </w:t>
      </w:r>
    </w:p>
    <w:p>
      <w:pPr>
        <w:pStyle w:val="Subsection"/>
        <w:rPr>
          <w:snapToGrid w:val="0"/>
        </w:rPr>
      </w:pPr>
      <w:r>
        <w:rPr>
          <w:snapToGrid w:val="0"/>
        </w:rPr>
        <w:tab/>
        <w:t>(1)</w:t>
      </w:r>
      <w:r>
        <w:rPr>
          <w:snapToGrid w:val="0"/>
        </w:rPr>
        <w:tab/>
        <w:t xml:space="preserve">Subject to the payment of the appropriate fee set out in </w:t>
      </w:r>
      <w:r>
        <w:t>Schedule 2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 xml:space="preserve">any other berth or jetty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pPr>
        <w:pStyle w:val="Subsection"/>
        <w:keepLines/>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 xml:space="preserve">A person who, by act or omission, contravenes the conditions of a permit issued under this regulation is liable on conviction to a </w:t>
      </w:r>
      <w:r>
        <w:t>fine</w:t>
      </w:r>
      <w:r>
        <w:rPr>
          <w:snapToGrid w:val="0"/>
        </w:rPr>
        <w:t xml:space="preserve"> not exceeding $200.</w:t>
      </w:r>
    </w:p>
    <w:p>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[Regulation 57 inserted in Gazette 31 Mar 1978 p. 989</w:t>
      </w:r>
      <w:r>
        <w:noBreakHyphen/>
        <w:t xml:space="preserve">90; amended in Gazette 1 Aug 1990 p. 3641; 11 Aug 1992 p. 3976; 24 Aug 2004 p. 3660; 24 Jun 2005 p. 2779; 17 Nov 2009 p. 4630.] </w:t>
      </w:r>
    </w:p>
    <w:p>
      <w:pPr>
        <w:pStyle w:val="Heading5"/>
        <w:rPr>
          <w:snapToGrid w:val="0"/>
        </w:rPr>
      </w:pPr>
      <w:bookmarkStart w:id="1112" w:name="_Toc434376303"/>
      <w:bookmarkStart w:id="1113" w:name="_Toc32135849"/>
      <w:bookmarkStart w:id="1114" w:name="_Toc127334072"/>
      <w:bookmarkStart w:id="1115" w:name="_Toc309916086"/>
      <w:bookmarkStart w:id="1116" w:name="_Toc308162591"/>
      <w:r>
        <w:rPr>
          <w:rStyle w:val="CharSectno"/>
        </w:rPr>
        <w:t>58</w:t>
      </w:r>
      <w:r>
        <w:rPr>
          <w:snapToGrid w:val="0"/>
        </w:rPr>
        <w:t>.</w:t>
      </w:r>
      <w:r>
        <w:rPr>
          <w:snapToGrid w:val="0"/>
        </w:rPr>
        <w:tab/>
        <w:t>Wharfage dues</w:t>
      </w:r>
      <w:bookmarkEnd w:id="1112"/>
      <w:bookmarkEnd w:id="1113"/>
      <w:bookmarkEnd w:id="1114"/>
      <w:bookmarkEnd w:id="1115"/>
      <w:bookmarkEnd w:id="1116"/>
      <w:r>
        <w:rPr>
          <w:snapToGrid w:val="0"/>
        </w:rPr>
        <w:t xml:space="preserve"> </w:t>
      </w:r>
    </w:p>
    <w:p>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pPr>
        <w:pStyle w:val="Footnotesection"/>
      </w:pPr>
      <w:r>
        <w:tab/>
        <w:t>[Regulation 58 amended in Gazette 24 Aug 2004 p. 3660.]</w:t>
      </w:r>
    </w:p>
    <w:p>
      <w:pPr>
        <w:pStyle w:val="Ednotedivision"/>
        <w:spacing w:before="240"/>
      </w:pPr>
      <w:r>
        <w:t>[Division II and III (r. 59-66) deleted in Gazette 9 Feb 1970 p. 377.]</w:t>
      </w:r>
    </w:p>
    <w:p>
      <w:pPr>
        <w:pStyle w:val="Heading5"/>
        <w:rPr>
          <w:snapToGrid w:val="0"/>
        </w:rPr>
      </w:pPr>
      <w:bookmarkStart w:id="1117" w:name="_Toc434376304"/>
      <w:bookmarkStart w:id="1118" w:name="_Toc32135850"/>
      <w:bookmarkStart w:id="1119" w:name="_Toc127334073"/>
      <w:bookmarkStart w:id="1120" w:name="_Toc309916087"/>
      <w:bookmarkStart w:id="1121" w:name="_Toc308162592"/>
      <w:r>
        <w:rPr>
          <w:rStyle w:val="CharSectno"/>
        </w:rPr>
        <w:t>67</w:t>
      </w:r>
      <w:r>
        <w:rPr>
          <w:snapToGrid w:val="0"/>
        </w:rPr>
        <w:t>.</w:t>
      </w:r>
      <w:r>
        <w:rPr>
          <w:snapToGrid w:val="0"/>
        </w:rPr>
        <w:tab/>
        <w:t>Penalties</w:t>
      </w:r>
      <w:bookmarkEnd w:id="1117"/>
      <w:bookmarkEnd w:id="1118"/>
      <w:bookmarkEnd w:id="1119"/>
      <w:bookmarkEnd w:id="1120"/>
      <w:bookmarkEnd w:id="1121"/>
      <w:r>
        <w:rPr>
          <w:snapToGrid w:val="0"/>
        </w:rPr>
        <w:t xml:space="preserve"> </w:t>
      </w:r>
    </w:p>
    <w:p>
      <w:pPr>
        <w:pStyle w:val="Subsection"/>
        <w:rPr>
          <w:snapToGrid w:val="0"/>
        </w:rPr>
      </w:pPr>
      <w:r>
        <w:rPr>
          <w:snapToGrid w:val="0"/>
        </w:rPr>
        <w:tab/>
      </w:r>
      <w:r>
        <w:rPr>
          <w:snapToGrid w:val="0"/>
        </w:rPr>
        <w:tab/>
        <w:t>A person who, by act or omission, contravenes the provisions of a regulation in this Part commits an offence and is liable on conviction to a fine not exceeding $40, or, where a particular penalty is provided for that offence by these regulations, that particular penalty.</w:t>
      </w:r>
    </w:p>
    <w:p>
      <w:pPr>
        <w:pStyle w:val="Footnotesection"/>
      </w:pPr>
      <w:r>
        <w:tab/>
        <w:t xml:space="preserve">[Regulation 67 amended in Gazette 31 Mar 1978 p. 990; 17 Nov 2009 p. 4630.] </w:t>
      </w:r>
    </w:p>
    <w:p>
      <w:pPr>
        <w:pStyle w:val="Heading5"/>
        <w:rPr>
          <w:snapToGrid w:val="0"/>
        </w:rPr>
      </w:pPr>
      <w:bookmarkStart w:id="1122" w:name="_Toc434376305"/>
      <w:bookmarkStart w:id="1123" w:name="_Toc32135851"/>
      <w:bookmarkStart w:id="1124" w:name="_Toc127334074"/>
      <w:bookmarkStart w:id="1125" w:name="_Toc309916088"/>
      <w:bookmarkStart w:id="1126" w:name="_Toc308162593"/>
      <w:r>
        <w:rPr>
          <w:rStyle w:val="CharSectno"/>
        </w:rPr>
        <w:t>68</w:t>
      </w:r>
      <w:r>
        <w:rPr>
          <w:snapToGrid w:val="0"/>
        </w:rPr>
        <w:t>.</w:t>
      </w:r>
      <w:r>
        <w:rPr>
          <w:snapToGrid w:val="0"/>
        </w:rPr>
        <w:tab/>
        <w:t>Duty of owner or person navigating a vessel</w:t>
      </w:r>
      <w:bookmarkEnd w:id="1122"/>
      <w:bookmarkEnd w:id="1123"/>
      <w:bookmarkEnd w:id="1124"/>
      <w:bookmarkEnd w:id="1125"/>
      <w:bookmarkEnd w:id="1126"/>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in Gazette 11 Sep 1987 p. 3545.] </w:t>
      </w:r>
    </w:p>
    <w:p>
      <w:pPr>
        <w:pStyle w:val="yEdnoteschedule"/>
      </w:pPr>
      <w:r>
        <w:t>[Schedule 1 deleted in Gazette 25 Aug 1989 p. 2846.]</w:t>
      </w:r>
    </w:p>
    <w:p>
      <w:pPr>
        <w:pStyle w:val="yEdnoteschedule"/>
      </w:pPr>
      <w:r>
        <w:t>[Schedule 2 deleted in Gazette 1 Aug 1990 p. 3641.]</w:t>
      </w:r>
    </w:p>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nHeading2"/>
      </w:pPr>
      <w:bookmarkStart w:id="1127" w:name="_Toc72550296"/>
      <w:bookmarkStart w:id="1128" w:name="_Toc76539795"/>
      <w:bookmarkStart w:id="1129" w:name="_Toc81295098"/>
      <w:bookmarkStart w:id="1130" w:name="_Toc107312623"/>
      <w:bookmarkStart w:id="1131" w:name="_Toc107630207"/>
      <w:bookmarkStart w:id="1132" w:name="_Toc127334075"/>
      <w:bookmarkStart w:id="1133" w:name="_Toc131403225"/>
      <w:bookmarkStart w:id="1134" w:name="_Toc131403359"/>
      <w:bookmarkStart w:id="1135" w:name="_Toc132684756"/>
      <w:bookmarkStart w:id="1136" w:name="_Toc132687419"/>
      <w:bookmarkStart w:id="1137" w:name="_Toc132687554"/>
      <w:bookmarkStart w:id="1138" w:name="_Toc138218083"/>
      <w:bookmarkStart w:id="1139" w:name="_Toc138218218"/>
      <w:bookmarkStart w:id="1140" w:name="_Toc140399400"/>
      <w:bookmarkStart w:id="1141" w:name="_Toc143573548"/>
      <w:bookmarkStart w:id="1142" w:name="_Toc144797681"/>
      <w:bookmarkStart w:id="1143" w:name="_Toc169405662"/>
      <w:bookmarkStart w:id="1144" w:name="_Toc171743983"/>
      <w:bookmarkStart w:id="1145" w:name="_Toc171753675"/>
      <w:bookmarkStart w:id="1146" w:name="_Toc184117207"/>
      <w:bookmarkStart w:id="1147" w:name="_Toc184182288"/>
      <w:bookmarkStart w:id="1148" w:name="_Toc201997488"/>
      <w:bookmarkStart w:id="1149" w:name="_Toc201997623"/>
      <w:bookmarkStart w:id="1150" w:name="_Toc202505616"/>
      <w:bookmarkStart w:id="1151" w:name="_Toc202681060"/>
      <w:bookmarkStart w:id="1152" w:name="_Toc205955062"/>
      <w:bookmarkStart w:id="1153" w:name="_Toc205955552"/>
      <w:bookmarkStart w:id="1154" w:name="_Toc208032184"/>
      <w:bookmarkStart w:id="1155" w:name="_Toc209430769"/>
      <w:bookmarkStart w:id="1156" w:name="_Toc209587323"/>
      <w:bookmarkStart w:id="1157" w:name="_Toc212528040"/>
      <w:bookmarkStart w:id="1158" w:name="_Toc212528455"/>
      <w:bookmarkStart w:id="1159" w:name="_Toc212606103"/>
      <w:bookmarkStart w:id="1160" w:name="_Toc219187541"/>
      <w:bookmarkStart w:id="1161" w:name="_Toc221072789"/>
      <w:bookmarkStart w:id="1162" w:name="_Toc232588065"/>
      <w:bookmarkStart w:id="1163" w:name="_Toc233601461"/>
      <w:bookmarkStart w:id="1164" w:name="_Toc233601596"/>
      <w:bookmarkStart w:id="1165" w:name="_Toc246139280"/>
      <w:bookmarkStart w:id="1166" w:name="_Toc248217273"/>
      <w:bookmarkStart w:id="1167" w:name="_Toc256685172"/>
      <w:bookmarkStart w:id="1168" w:name="_Toc256688471"/>
      <w:bookmarkStart w:id="1169" w:name="_Toc258572791"/>
      <w:bookmarkStart w:id="1170" w:name="_Toc259442658"/>
      <w:bookmarkStart w:id="1171" w:name="_Toc260736533"/>
      <w:bookmarkStart w:id="1172" w:name="_Toc263067870"/>
      <w:bookmarkStart w:id="1173" w:name="_Toc263068641"/>
      <w:bookmarkStart w:id="1174" w:name="_Toc270681470"/>
      <w:bookmarkStart w:id="1175" w:name="_Toc271016110"/>
      <w:bookmarkStart w:id="1176" w:name="_Toc297285217"/>
      <w:bookmarkStart w:id="1177" w:name="_Toc297285353"/>
      <w:bookmarkStart w:id="1178" w:name="_Toc308095131"/>
      <w:bookmarkStart w:id="1179" w:name="_Toc308162594"/>
      <w:bookmarkStart w:id="1180" w:name="_Toc309916089"/>
      <w:r>
        <w:t>Notes</w:t>
      </w:r>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p>
    <w:p>
      <w:pPr>
        <w:pStyle w:val="nSubsection"/>
        <w:rPr>
          <w:snapToGrid w:val="0"/>
        </w:rPr>
      </w:pPr>
      <w:r>
        <w:rPr>
          <w:snapToGrid w:val="0"/>
          <w:vertAlign w:val="superscript"/>
        </w:rPr>
        <w:t>1</w:t>
      </w:r>
      <w:r>
        <w:rPr>
          <w:snapToGrid w:val="0"/>
        </w:rPr>
        <w:tab/>
        <w:t xml:space="preserve">This is a compilation of the </w:t>
      </w:r>
      <w:r>
        <w:rPr>
          <w:i/>
          <w:noProof/>
          <w:snapToGrid w:val="0"/>
        </w:rPr>
        <w:t>Navigable Waters Regulations 1958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181" w:name="_Toc309916090"/>
      <w:bookmarkStart w:id="1182" w:name="_Toc308162595"/>
      <w:r>
        <w:rPr>
          <w:snapToGrid w:val="0"/>
        </w:rPr>
        <w:t>Compilation table</w:t>
      </w:r>
      <w:bookmarkEnd w:id="1181"/>
      <w:bookmarkEnd w:id="118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 xml:space="preserve">Navigable Waters Regulations </w:t>
            </w:r>
            <w:r>
              <w:rPr>
                <w:iCs/>
                <w:sz w:val="19"/>
                <w:vertAlign w:val="superscript"/>
              </w:rPr>
              <w:t>3</w:t>
            </w:r>
          </w:p>
        </w:tc>
        <w:tc>
          <w:tcPr>
            <w:tcW w:w="1276" w:type="dxa"/>
          </w:tcPr>
          <w:p>
            <w:pPr>
              <w:pStyle w:val="nTable"/>
              <w:spacing w:after="40"/>
              <w:rPr>
                <w:sz w:val="19"/>
              </w:rPr>
            </w:pPr>
            <w:r>
              <w:rPr>
                <w:sz w:val="19"/>
              </w:rPr>
              <w:t>2 Apr 1958 p. 622</w:t>
            </w:r>
            <w:r>
              <w:rPr>
                <w:sz w:val="19"/>
              </w:rPr>
              <w:noBreakHyphen/>
              <w:t>32</w:t>
            </w:r>
          </w:p>
        </w:tc>
        <w:tc>
          <w:tcPr>
            <w:tcW w:w="2693" w:type="dxa"/>
          </w:tcPr>
          <w:p>
            <w:pPr>
              <w:pStyle w:val="nTable"/>
              <w:spacing w:after="40"/>
              <w:rPr>
                <w:sz w:val="19"/>
              </w:rPr>
            </w:pPr>
            <w:r>
              <w:rPr>
                <w:sz w:val="19"/>
              </w:rPr>
              <w:t>1 May 1958 (see r. 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Dec 1960 p. 4063</w:t>
            </w:r>
            <w:r>
              <w:rPr>
                <w:sz w:val="19"/>
              </w:rPr>
              <w:noBreakHyphen/>
              <w:t>4</w:t>
            </w:r>
          </w:p>
        </w:tc>
        <w:tc>
          <w:tcPr>
            <w:tcW w:w="2693" w:type="dxa"/>
          </w:tcPr>
          <w:p>
            <w:pPr>
              <w:pStyle w:val="nTable"/>
              <w:spacing w:after="40"/>
              <w:rPr>
                <w:sz w:val="19"/>
              </w:rPr>
            </w:pPr>
            <w:r>
              <w:rPr>
                <w:sz w:val="19"/>
              </w:rPr>
              <w:t>23 Dec 1960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19 Dec 1962 p. 4014</w:t>
            </w:r>
            <w:r>
              <w:rPr>
                <w:sz w:val="19"/>
              </w:rPr>
              <w:noBreakHyphen/>
              <w:t>18</w:t>
            </w:r>
          </w:p>
        </w:tc>
        <w:tc>
          <w:tcPr>
            <w:tcW w:w="2693" w:type="dxa"/>
          </w:tcPr>
          <w:p>
            <w:pPr>
              <w:pStyle w:val="nTable"/>
              <w:spacing w:after="40"/>
              <w:rPr>
                <w:sz w:val="19"/>
              </w:rPr>
            </w:pPr>
            <w:r>
              <w:rPr>
                <w:sz w:val="19"/>
              </w:rPr>
              <w:t>28 Dec 1962</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Dec 1963 p. 3875</w:t>
            </w:r>
            <w:r>
              <w:rPr>
                <w:sz w:val="19"/>
              </w:rPr>
              <w:noBreakHyphen/>
              <w:t>6</w:t>
            </w:r>
          </w:p>
        </w:tc>
        <w:tc>
          <w:tcPr>
            <w:tcW w:w="2693" w:type="dxa"/>
          </w:tcPr>
          <w:p>
            <w:pPr>
              <w:pStyle w:val="nTable"/>
              <w:spacing w:after="40"/>
              <w:rPr>
                <w:sz w:val="19"/>
              </w:rPr>
            </w:pPr>
            <w:r>
              <w:rPr>
                <w:sz w:val="19"/>
              </w:rPr>
              <w:t>16 Dec 1963</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Dec 1964 p. 3907</w:t>
            </w:r>
          </w:p>
        </w:tc>
        <w:tc>
          <w:tcPr>
            <w:tcW w:w="2693" w:type="dxa"/>
          </w:tcPr>
          <w:p>
            <w:pPr>
              <w:pStyle w:val="nTable"/>
              <w:spacing w:after="40"/>
              <w:rPr>
                <w:sz w:val="19"/>
              </w:rPr>
            </w:pPr>
            <w:r>
              <w:rPr>
                <w:sz w:val="19"/>
              </w:rPr>
              <w:t>9 Dec 1964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Mar 1965 p. 900</w:t>
            </w:r>
          </w:p>
        </w:tc>
        <w:tc>
          <w:tcPr>
            <w:tcW w:w="2693" w:type="dxa"/>
          </w:tcPr>
          <w:p>
            <w:pPr>
              <w:pStyle w:val="nTable"/>
              <w:spacing w:after="40"/>
              <w:rPr>
                <w:sz w:val="19"/>
              </w:rPr>
            </w:pPr>
            <w:r>
              <w:rPr>
                <w:sz w:val="19"/>
              </w:rPr>
              <w:t>23 Mar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Nov 1965 p. 3803</w:t>
            </w:r>
            <w:r>
              <w:rPr>
                <w:sz w:val="19"/>
              </w:rPr>
              <w:noBreakHyphen/>
              <w:t>4 (erratum 26 Nov 1965 p. 4029)</w:t>
            </w:r>
          </w:p>
        </w:tc>
        <w:tc>
          <w:tcPr>
            <w:tcW w:w="2693" w:type="dxa"/>
          </w:tcPr>
          <w:p>
            <w:pPr>
              <w:pStyle w:val="nTable"/>
              <w:spacing w:after="40"/>
              <w:rPr>
                <w:sz w:val="19"/>
              </w:rPr>
            </w:pPr>
            <w:r>
              <w:rPr>
                <w:sz w:val="19"/>
              </w:rPr>
              <w:t>4 Nov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Dec 1966 p. 3465</w:t>
            </w:r>
          </w:p>
        </w:tc>
        <w:tc>
          <w:tcPr>
            <w:tcW w:w="2693" w:type="dxa"/>
          </w:tcPr>
          <w:p>
            <w:pPr>
              <w:pStyle w:val="nTable"/>
              <w:spacing w:after="40"/>
              <w:rPr>
                <w:sz w:val="19"/>
              </w:rPr>
            </w:pPr>
            <w:r>
              <w:rPr>
                <w:sz w:val="19"/>
              </w:rPr>
              <w:t>30 Dec 1966</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23 Mar 1967 p. 814</w:t>
            </w:r>
            <w:r>
              <w:rPr>
                <w:sz w:val="19"/>
              </w:rPr>
              <w:noBreakHyphen/>
              <w:t>15</w:t>
            </w:r>
          </w:p>
        </w:tc>
        <w:tc>
          <w:tcPr>
            <w:tcW w:w="2693" w:type="dxa"/>
          </w:tcPr>
          <w:p>
            <w:pPr>
              <w:pStyle w:val="nTable"/>
              <w:spacing w:after="40"/>
              <w:rPr>
                <w:sz w:val="19"/>
              </w:rPr>
            </w:pPr>
            <w:r>
              <w:rPr>
                <w:sz w:val="19"/>
              </w:rPr>
              <w:t>23 Mar 1967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Oct 1967 p. 2592</w:t>
            </w:r>
            <w:r>
              <w:rPr>
                <w:sz w:val="19"/>
              </w:rPr>
              <w:noBreakHyphen/>
              <w:t>3</w:t>
            </w:r>
          </w:p>
        </w:tc>
        <w:tc>
          <w:tcPr>
            <w:tcW w:w="2693" w:type="dxa"/>
          </w:tcPr>
          <w:p>
            <w:pPr>
              <w:pStyle w:val="nTable"/>
              <w:spacing w:after="40"/>
              <w:rPr>
                <w:sz w:val="19"/>
              </w:rPr>
            </w:pPr>
            <w:r>
              <w:rPr>
                <w:sz w:val="19"/>
              </w:rPr>
              <w:t>3 Oct 1967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28 May 1969 p. 1568</w:t>
            </w:r>
          </w:p>
        </w:tc>
        <w:tc>
          <w:tcPr>
            <w:tcW w:w="2693" w:type="dxa"/>
          </w:tcPr>
          <w:p>
            <w:pPr>
              <w:pStyle w:val="nTable"/>
              <w:spacing w:after="40"/>
              <w:rPr>
                <w:sz w:val="19"/>
              </w:rPr>
            </w:pPr>
            <w:r>
              <w:rPr>
                <w:sz w:val="19"/>
              </w:rPr>
              <w:t>28 May 1969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 Jul 1969 p. 1954</w:t>
            </w:r>
          </w:p>
        </w:tc>
        <w:tc>
          <w:tcPr>
            <w:tcW w:w="2693" w:type="dxa"/>
          </w:tcPr>
          <w:p>
            <w:pPr>
              <w:pStyle w:val="nTable"/>
              <w:spacing w:after="40"/>
              <w:rPr>
                <w:sz w:val="19"/>
              </w:rPr>
            </w:pPr>
            <w:r>
              <w:rPr>
                <w:sz w:val="19"/>
              </w:rPr>
              <w:t>2 Jul 1969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Feb 1970 p. 377</w:t>
            </w:r>
          </w:p>
        </w:tc>
        <w:tc>
          <w:tcPr>
            <w:tcW w:w="2693" w:type="dxa"/>
          </w:tcPr>
          <w:p>
            <w:pPr>
              <w:pStyle w:val="nTable"/>
              <w:spacing w:after="40"/>
              <w:rPr>
                <w:sz w:val="19"/>
              </w:rPr>
            </w:pPr>
            <w:r>
              <w:rPr>
                <w:sz w:val="19"/>
              </w:rPr>
              <w:t>9 Feb 1970</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15 Apr 1970 in </w:t>
            </w:r>
            <w:r>
              <w:rPr>
                <w:b/>
                <w:i/>
                <w:sz w:val="19"/>
              </w:rPr>
              <w:t>Gazette</w:t>
            </w:r>
            <w:r>
              <w:rPr>
                <w:b/>
                <w:sz w:val="19"/>
              </w:rPr>
              <w:t xml:space="preserve"> 28 Apr 1970 p. 1181</w:t>
            </w:r>
            <w:r>
              <w:rPr>
                <w:b/>
                <w:sz w:val="19"/>
              </w:rPr>
              <w:noBreakHyphen/>
              <w:t>98</w:t>
            </w:r>
            <w:r>
              <w:rPr>
                <w:sz w:val="19"/>
              </w:rPr>
              <w:t xml:space="preserve"> (includes amendments listed above except those in </w:t>
            </w:r>
            <w:r>
              <w:rPr>
                <w:i/>
                <w:sz w:val="19"/>
              </w:rPr>
              <w:t>Gazette</w:t>
            </w:r>
            <w:r>
              <w:rPr>
                <w:sz w:val="19"/>
              </w:rPr>
              <w:t xml:space="preserve"> 9 Feb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May 1970 p. 1233</w:t>
            </w:r>
          </w:p>
        </w:tc>
        <w:tc>
          <w:tcPr>
            <w:tcW w:w="2693" w:type="dxa"/>
          </w:tcPr>
          <w:p>
            <w:pPr>
              <w:pStyle w:val="nTable"/>
              <w:spacing w:after="40"/>
              <w:rPr>
                <w:sz w:val="19"/>
              </w:rPr>
            </w:pPr>
            <w:r>
              <w:rPr>
                <w:sz w:val="19"/>
              </w:rPr>
              <w:t>1 May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Oct 1970 p. 3205</w:t>
            </w:r>
            <w:r>
              <w:rPr>
                <w:sz w:val="19"/>
              </w:rPr>
              <w:noBreakHyphen/>
              <w:t>6</w:t>
            </w:r>
          </w:p>
        </w:tc>
        <w:tc>
          <w:tcPr>
            <w:tcW w:w="2693" w:type="dxa"/>
          </w:tcPr>
          <w:p>
            <w:pPr>
              <w:pStyle w:val="nTable"/>
              <w:spacing w:after="40"/>
              <w:rPr>
                <w:sz w:val="19"/>
              </w:rPr>
            </w:pPr>
            <w:r>
              <w:rPr>
                <w:sz w:val="19"/>
              </w:rPr>
              <w:t>16 Oct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Dec 1971 p. 5230</w:t>
            </w:r>
            <w:r>
              <w:rPr>
                <w:sz w:val="19"/>
              </w:rPr>
              <w:noBreakHyphen/>
              <w:t>2</w:t>
            </w:r>
          </w:p>
        </w:tc>
        <w:tc>
          <w:tcPr>
            <w:tcW w:w="2693" w:type="dxa"/>
          </w:tcPr>
          <w:p>
            <w:pPr>
              <w:pStyle w:val="nTable"/>
              <w:spacing w:after="40"/>
              <w:rPr>
                <w:sz w:val="19"/>
              </w:rPr>
            </w:pPr>
            <w:r>
              <w:rPr>
                <w:sz w:val="19"/>
              </w:rPr>
              <w:t>16 Dec 1971</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24 Mar 1972 p. 699</w:t>
            </w:r>
          </w:p>
        </w:tc>
        <w:tc>
          <w:tcPr>
            <w:tcW w:w="2693" w:type="dxa"/>
          </w:tcPr>
          <w:p>
            <w:pPr>
              <w:pStyle w:val="nTable"/>
              <w:spacing w:after="40"/>
              <w:rPr>
                <w:sz w:val="19"/>
              </w:rPr>
            </w:pPr>
            <w:r>
              <w:rPr>
                <w:sz w:val="19"/>
              </w:rPr>
              <w:t>24 Mar 1972</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7 Jun 1972 p. 1721</w:t>
            </w:r>
          </w:p>
        </w:tc>
        <w:tc>
          <w:tcPr>
            <w:tcW w:w="2693" w:type="dxa"/>
          </w:tcPr>
          <w:p>
            <w:pPr>
              <w:pStyle w:val="nTable"/>
              <w:spacing w:after="40"/>
              <w:rPr>
                <w:sz w:val="19"/>
              </w:rPr>
            </w:pPr>
            <w:r>
              <w:rPr>
                <w:sz w:val="19"/>
              </w:rPr>
              <w:t>7 Jun 1972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24 Jul 1972 in </w:t>
            </w:r>
            <w:r>
              <w:rPr>
                <w:b/>
                <w:i/>
                <w:sz w:val="19"/>
              </w:rPr>
              <w:t>Gazette</w:t>
            </w:r>
            <w:r>
              <w:rPr>
                <w:b/>
                <w:sz w:val="19"/>
              </w:rPr>
              <w:t xml:space="preserve"> 1 Aug 1972 p. 2901</w:t>
            </w:r>
            <w:r>
              <w:rPr>
                <w:b/>
                <w:sz w:val="19"/>
              </w:rPr>
              <w:noBreakHyphen/>
              <w:t>20</w:t>
            </w:r>
            <w:r>
              <w:rPr>
                <w:sz w:val="19"/>
              </w:rPr>
              <w:t xml:space="preserve"> (includes amendments listed above except those in </w:t>
            </w:r>
            <w:r>
              <w:rPr>
                <w:i/>
                <w:sz w:val="19"/>
              </w:rPr>
              <w:t>Gazette</w:t>
            </w:r>
            <w:r>
              <w:rPr>
                <w:sz w:val="19"/>
              </w:rPr>
              <w:t xml:space="preserve"> 7 Jun 1972)</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Dec 1972 p. 4777</w:t>
            </w:r>
            <w:r>
              <w:rPr>
                <w:sz w:val="19"/>
              </w:rPr>
              <w:noBreakHyphen/>
              <w:t>8</w:t>
            </w:r>
          </w:p>
        </w:tc>
        <w:tc>
          <w:tcPr>
            <w:tcW w:w="2693" w:type="dxa"/>
          </w:tcPr>
          <w:p>
            <w:pPr>
              <w:pStyle w:val="nTable"/>
              <w:spacing w:after="40"/>
              <w:rPr>
                <w:sz w:val="19"/>
              </w:rPr>
            </w:pPr>
            <w:r>
              <w:rPr>
                <w:sz w:val="19"/>
              </w:rPr>
              <w:t>22 Dec 1972</w:t>
            </w:r>
          </w:p>
        </w:tc>
      </w:tr>
      <w:tr>
        <w:trPr>
          <w:cantSplit/>
        </w:trPr>
        <w:tc>
          <w:tcPr>
            <w:tcW w:w="3118" w:type="dxa"/>
          </w:tcPr>
          <w:p>
            <w:pPr>
              <w:pStyle w:val="nTable"/>
              <w:spacing w:after="40"/>
              <w:ind w:right="113"/>
              <w:rPr>
                <w:i/>
                <w:sz w:val="19"/>
              </w:rPr>
            </w:pPr>
            <w:r>
              <w:rPr>
                <w:sz w:val="19"/>
              </w:rPr>
              <w:t xml:space="preserve">Untitled notice under the </w:t>
            </w:r>
            <w:r>
              <w:rPr>
                <w:i/>
                <w:iCs/>
                <w:sz w:val="19"/>
              </w:rPr>
              <w:t>Metric Conversion Act 1972</w:t>
            </w:r>
            <w:r>
              <w:rPr>
                <w:sz w:val="19"/>
              </w:rPr>
              <w:t xml:space="preserve"> s. 6 </w:t>
            </w:r>
          </w:p>
        </w:tc>
        <w:tc>
          <w:tcPr>
            <w:tcW w:w="1276" w:type="dxa"/>
          </w:tcPr>
          <w:p>
            <w:pPr>
              <w:pStyle w:val="nTable"/>
              <w:spacing w:after="40"/>
              <w:rPr>
                <w:sz w:val="19"/>
              </w:rPr>
            </w:pPr>
            <w:r>
              <w:rPr>
                <w:sz w:val="19"/>
              </w:rPr>
              <w:t>15 Jun 1973 p. 2234</w:t>
            </w:r>
          </w:p>
        </w:tc>
        <w:tc>
          <w:tcPr>
            <w:tcW w:w="2693" w:type="dxa"/>
          </w:tcPr>
          <w:p>
            <w:pPr>
              <w:pStyle w:val="nTable"/>
              <w:spacing w:after="40"/>
              <w:rPr>
                <w:sz w:val="19"/>
              </w:rPr>
            </w:pPr>
            <w:r>
              <w:rPr>
                <w:sz w:val="19"/>
              </w:rPr>
              <w:t>1 Jul 1973</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4 Jul 1974 in </w:t>
            </w:r>
            <w:r>
              <w:rPr>
                <w:b/>
                <w:i/>
                <w:sz w:val="19"/>
              </w:rPr>
              <w:t>Gazette</w:t>
            </w:r>
            <w:r>
              <w:rPr>
                <w:b/>
                <w:sz w:val="19"/>
              </w:rPr>
              <w:t xml:space="preserve"> 10 Jul 1974 p. 2547</w:t>
            </w:r>
            <w:r>
              <w:rPr>
                <w:b/>
                <w:sz w:val="19"/>
              </w:rPr>
              <w:noBreakHyphen/>
              <w:t>65</w:t>
            </w:r>
            <w:r>
              <w:rPr>
                <w:sz w:val="19"/>
              </w:rPr>
              <w:t xml:space="preserve"> (includes amendments listed above)</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12 Jul 1974 p. 2624</w:t>
            </w:r>
            <w:r>
              <w:rPr>
                <w:sz w:val="19"/>
              </w:rPr>
              <w:noBreakHyphen/>
              <w:t>6</w:t>
            </w:r>
          </w:p>
        </w:tc>
        <w:tc>
          <w:tcPr>
            <w:tcW w:w="2693" w:type="dxa"/>
          </w:tcPr>
          <w:p>
            <w:pPr>
              <w:pStyle w:val="nTable"/>
              <w:spacing w:after="40"/>
              <w:rPr>
                <w:sz w:val="19"/>
              </w:rPr>
            </w:pPr>
            <w:r>
              <w:rPr>
                <w:sz w:val="19"/>
              </w:rPr>
              <w:t>12 Jul 1974</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Feb 1975 p. 572</w:t>
            </w:r>
          </w:p>
        </w:tc>
        <w:tc>
          <w:tcPr>
            <w:tcW w:w="2693" w:type="dxa"/>
          </w:tcPr>
          <w:p>
            <w:pPr>
              <w:pStyle w:val="nTable"/>
              <w:spacing w:after="40"/>
              <w:rPr>
                <w:sz w:val="19"/>
              </w:rPr>
            </w:pPr>
            <w:r>
              <w:rPr>
                <w:sz w:val="19"/>
              </w:rPr>
              <w:t>1 Mar 1975</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Mar 1975 p. 899</w:t>
            </w:r>
            <w:r>
              <w:rPr>
                <w:sz w:val="19"/>
              </w:rPr>
              <w:noBreakHyphen/>
              <w:t>900</w:t>
            </w:r>
          </w:p>
        </w:tc>
        <w:tc>
          <w:tcPr>
            <w:tcW w:w="2693" w:type="dxa"/>
          </w:tcPr>
          <w:p>
            <w:pPr>
              <w:pStyle w:val="nTable"/>
              <w:spacing w:after="40"/>
              <w:rPr>
                <w:sz w:val="19"/>
              </w:rPr>
            </w:pPr>
            <w:r>
              <w:rPr>
                <w:sz w:val="19"/>
              </w:rPr>
              <w:t>14 Mar 1975</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Aug 1975 p. 3044</w:t>
            </w:r>
          </w:p>
        </w:tc>
        <w:tc>
          <w:tcPr>
            <w:tcW w:w="2693" w:type="dxa"/>
          </w:tcPr>
          <w:p>
            <w:pPr>
              <w:pStyle w:val="nTable"/>
              <w:spacing w:after="40"/>
              <w:rPr>
                <w:sz w:val="19"/>
              </w:rPr>
            </w:pPr>
            <w:r>
              <w:rPr>
                <w:sz w:val="19"/>
              </w:rPr>
              <w:t>22 Aug 1975</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6 Apr 1976 in </w:t>
            </w:r>
            <w:r>
              <w:rPr>
                <w:b/>
                <w:i/>
                <w:sz w:val="19"/>
              </w:rPr>
              <w:t>Gazette</w:t>
            </w:r>
            <w:r>
              <w:rPr>
                <w:b/>
                <w:sz w:val="19"/>
              </w:rPr>
              <w:t xml:space="preserve"> 14 Apr 1976 p. 1141</w:t>
            </w:r>
            <w:r>
              <w:rPr>
                <w:b/>
                <w:sz w:val="19"/>
              </w:rPr>
              <w:noBreakHyphen/>
              <w:t>63</w:t>
            </w:r>
            <w:r>
              <w:rPr>
                <w:sz w:val="19"/>
              </w:rPr>
              <w:t xml:space="preserve"> (includes amendments listed above)</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Sep 1976 p. 3463</w:t>
            </w:r>
          </w:p>
        </w:tc>
        <w:tc>
          <w:tcPr>
            <w:tcW w:w="2693" w:type="dxa"/>
          </w:tcPr>
          <w:p>
            <w:pPr>
              <w:pStyle w:val="nTable"/>
              <w:spacing w:after="40"/>
              <w:rPr>
                <w:sz w:val="19"/>
              </w:rPr>
            </w:pPr>
            <w:r>
              <w:rPr>
                <w:sz w:val="19"/>
              </w:rPr>
              <w:t>17 Sep 1976</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18 Feb 1977 p. 505</w:t>
            </w:r>
          </w:p>
        </w:tc>
        <w:tc>
          <w:tcPr>
            <w:tcW w:w="2693" w:type="dxa"/>
          </w:tcPr>
          <w:p>
            <w:pPr>
              <w:pStyle w:val="nTable"/>
              <w:spacing w:after="40"/>
              <w:rPr>
                <w:sz w:val="19"/>
              </w:rPr>
            </w:pPr>
            <w:r>
              <w:rPr>
                <w:sz w:val="19"/>
              </w:rPr>
              <w:t>18 Feb 1977</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24 Aug 1977 in </w:t>
            </w:r>
            <w:r>
              <w:rPr>
                <w:b/>
                <w:i/>
                <w:sz w:val="19"/>
              </w:rPr>
              <w:t>Gazette</w:t>
            </w:r>
            <w:r>
              <w:rPr>
                <w:b/>
                <w:sz w:val="19"/>
              </w:rPr>
              <w:t xml:space="preserve"> 7 Sep 1977 p. 3223</w:t>
            </w:r>
            <w:r>
              <w:rPr>
                <w:b/>
                <w:sz w:val="19"/>
              </w:rPr>
              <w:noBreakHyphen/>
              <w:t>45</w:t>
            </w:r>
            <w:r>
              <w:rPr>
                <w:sz w:val="19"/>
              </w:rPr>
              <w:t xml:space="preserve"> (includes amendments listed above except those in </w:t>
            </w:r>
            <w:r>
              <w:rPr>
                <w:i/>
                <w:sz w:val="19"/>
              </w:rPr>
              <w:t>Gazette</w:t>
            </w:r>
            <w:r>
              <w:rPr>
                <w:sz w:val="19"/>
              </w:rPr>
              <w:t xml:space="preserve"> 18 Feb 1977)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Mar 1978 p. 816</w:t>
            </w:r>
            <w:r>
              <w:rPr>
                <w:sz w:val="19"/>
              </w:rPr>
              <w:noBreakHyphen/>
              <w:t>17</w:t>
            </w:r>
          </w:p>
        </w:tc>
        <w:tc>
          <w:tcPr>
            <w:tcW w:w="2693" w:type="dxa"/>
          </w:tcPr>
          <w:p>
            <w:pPr>
              <w:pStyle w:val="nTable"/>
              <w:spacing w:after="40"/>
              <w:rPr>
                <w:sz w:val="19"/>
              </w:rPr>
            </w:pPr>
            <w:r>
              <w:rPr>
                <w:sz w:val="19"/>
              </w:rPr>
              <w:t xml:space="preserve">20 Mar 1978 (see </w:t>
            </w:r>
            <w:r>
              <w:rPr>
                <w:i/>
                <w:sz w:val="19"/>
              </w:rPr>
              <w:t>Gazette</w:t>
            </w:r>
            <w:r>
              <w:rPr>
                <w:sz w:val="19"/>
              </w:rPr>
              <w:t xml:space="preserve"> 17 Mar 1978 p. 789)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31 Mar 1978 p. 989</w:t>
            </w:r>
            <w:r>
              <w:rPr>
                <w:sz w:val="19"/>
              </w:rPr>
              <w:noBreakHyphen/>
              <w:t>90</w:t>
            </w:r>
          </w:p>
        </w:tc>
        <w:tc>
          <w:tcPr>
            <w:tcW w:w="2693" w:type="dxa"/>
          </w:tcPr>
          <w:p>
            <w:pPr>
              <w:pStyle w:val="nTable"/>
              <w:spacing w:after="40"/>
              <w:rPr>
                <w:sz w:val="19"/>
              </w:rPr>
            </w:pPr>
            <w:r>
              <w:rPr>
                <w:sz w:val="19"/>
              </w:rPr>
              <w:t>31 Mar 1978</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Sep 1978 p. 3504</w:t>
            </w:r>
            <w:r>
              <w:rPr>
                <w:sz w:val="19"/>
              </w:rPr>
              <w:noBreakHyphen/>
              <w:t>5</w:t>
            </w:r>
          </w:p>
        </w:tc>
        <w:tc>
          <w:tcPr>
            <w:tcW w:w="2693" w:type="dxa"/>
          </w:tcPr>
          <w:p>
            <w:pPr>
              <w:pStyle w:val="nTable"/>
              <w:spacing w:after="40"/>
              <w:rPr>
                <w:sz w:val="19"/>
              </w:rPr>
            </w:pPr>
            <w:r>
              <w:rPr>
                <w:sz w:val="19"/>
              </w:rPr>
              <w:t>22 Sep 1978</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Feb 1979 p. 375</w:t>
            </w:r>
          </w:p>
        </w:tc>
        <w:tc>
          <w:tcPr>
            <w:tcW w:w="2693" w:type="dxa"/>
          </w:tcPr>
          <w:p>
            <w:pPr>
              <w:pStyle w:val="nTable"/>
              <w:spacing w:after="40"/>
              <w:rPr>
                <w:sz w:val="19"/>
              </w:rPr>
            </w:pPr>
            <w:r>
              <w:rPr>
                <w:sz w:val="19"/>
              </w:rPr>
              <w:t>9 Feb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Mar 1979 p. 750</w:t>
            </w:r>
            <w:r>
              <w:rPr>
                <w:sz w:val="19"/>
              </w:rPr>
              <w:noBreakHyphen/>
              <w:t>1</w:t>
            </w:r>
          </w:p>
        </w:tc>
        <w:tc>
          <w:tcPr>
            <w:tcW w:w="2693" w:type="dxa"/>
          </w:tcPr>
          <w:p>
            <w:pPr>
              <w:pStyle w:val="nTable"/>
              <w:spacing w:after="40"/>
              <w:rPr>
                <w:sz w:val="19"/>
              </w:rPr>
            </w:pPr>
            <w:r>
              <w:rPr>
                <w:sz w:val="19"/>
              </w:rPr>
              <w:t>16 Mar 1979</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25 Jun 1979 in </w:t>
            </w:r>
            <w:r>
              <w:rPr>
                <w:b/>
                <w:i/>
                <w:sz w:val="19"/>
              </w:rPr>
              <w:t>Gazette</w:t>
            </w:r>
            <w:r>
              <w:rPr>
                <w:b/>
                <w:sz w:val="19"/>
              </w:rPr>
              <w:t xml:space="preserve"> 23 Jul 1979 p. 2047</w:t>
            </w:r>
            <w:r>
              <w:rPr>
                <w:b/>
                <w:sz w:val="19"/>
              </w:rPr>
              <w:noBreakHyphen/>
              <w:t>69</w:t>
            </w:r>
            <w:r>
              <w:rPr>
                <w:sz w:val="19"/>
              </w:rPr>
              <w:t xml:space="preserve"> (includes amendments listed above except those in </w:t>
            </w:r>
            <w:r>
              <w:rPr>
                <w:i/>
                <w:sz w:val="19"/>
              </w:rPr>
              <w:t>Gazette</w:t>
            </w:r>
            <w:r>
              <w:rPr>
                <w:sz w:val="19"/>
              </w:rPr>
              <w:t xml:space="preserve"> 9 Feb and 16 Mar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7 Sep 1979 p. 2735</w:t>
            </w:r>
          </w:p>
        </w:tc>
        <w:tc>
          <w:tcPr>
            <w:tcW w:w="2693" w:type="dxa"/>
          </w:tcPr>
          <w:p>
            <w:pPr>
              <w:pStyle w:val="nTable"/>
              <w:spacing w:after="40"/>
              <w:rPr>
                <w:sz w:val="19"/>
              </w:rPr>
            </w:pPr>
            <w:r>
              <w:rPr>
                <w:sz w:val="19"/>
              </w:rPr>
              <w:t>7 Sep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Jun 1980 p. 1831</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ind w:right="113"/>
              <w:rPr>
                <w:i/>
                <w:sz w:val="19"/>
              </w:rPr>
            </w:pPr>
            <w:r>
              <w:rPr>
                <w:i/>
                <w:sz w:val="19"/>
              </w:rPr>
              <w:t>Navigable Waters Amendment Regulations 1980</w:t>
            </w:r>
          </w:p>
        </w:tc>
        <w:tc>
          <w:tcPr>
            <w:tcW w:w="1276" w:type="dxa"/>
          </w:tcPr>
          <w:p>
            <w:pPr>
              <w:pStyle w:val="nTable"/>
              <w:spacing w:after="40"/>
              <w:rPr>
                <w:sz w:val="19"/>
              </w:rPr>
            </w:pPr>
            <w:r>
              <w:rPr>
                <w:sz w:val="19"/>
              </w:rPr>
              <w:t>28 Nov 1980 p. 4050</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13"/>
              <w:rPr>
                <w:i/>
                <w:sz w:val="19"/>
              </w:rPr>
            </w:pPr>
            <w:r>
              <w:rPr>
                <w:i/>
                <w:sz w:val="19"/>
              </w:rPr>
              <w:t>Navigable Waters Amendment (No. 2) Regulations 1980</w:t>
            </w:r>
          </w:p>
        </w:tc>
        <w:tc>
          <w:tcPr>
            <w:tcW w:w="1276" w:type="dxa"/>
          </w:tcPr>
          <w:p>
            <w:pPr>
              <w:pStyle w:val="nTable"/>
              <w:spacing w:after="40"/>
              <w:rPr>
                <w:sz w:val="19"/>
              </w:rPr>
            </w:pPr>
            <w:r>
              <w:rPr>
                <w:sz w:val="19"/>
              </w:rPr>
              <w:t>28 Nov 1980 p. 4051</w:t>
            </w:r>
          </w:p>
        </w:tc>
        <w:tc>
          <w:tcPr>
            <w:tcW w:w="2693" w:type="dxa"/>
          </w:tcPr>
          <w:p>
            <w:pPr>
              <w:pStyle w:val="nTable"/>
              <w:spacing w:after="40"/>
              <w:rPr>
                <w:sz w:val="19"/>
              </w:rPr>
            </w:pPr>
            <w:r>
              <w:rPr>
                <w:sz w:val="19"/>
              </w:rPr>
              <w:t>1 Dec 1980 (see r. 2)</w:t>
            </w:r>
          </w:p>
        </w:tc>
      </w:tr>
      <w:tr>
        <w:trPr>
          <w:cantSplit/>
        </w:trPr>
        <w:tc>
          <w:tcPr>
            <w:tcW w:w="3118" w:type="dxa"/>
          </w:tcPr>
          <w:p>
            <w:pPr>
              <w:pStyle w:val="nTable"/>
              <w:spacing w:after="40"/>
              <w:ind w:right="113"/>
              <w:rPr>
                <w:i/>
                <w:sz w:val="19"/>
              </w:rPr>
            </w:pPr>
            <w:r>
              <w:rPr>
                <w:i/>
                <w:sz w:val="19"/>
              </w:rPr>
              <w:t>Navigable Waters Amendment (No. 3) Regulations 1980</w:t>
            </w:r>
          </w:p>
        </w:tc>
        <w:tc>
          <w:tcPr>
            <w:tcW w:w="1276" w:type="dxa"/>
          </w:tcPr>
          <w:p>
            <w:pPr>
              <w:pStyle w:val="nTable"/>
              <w:spacing w:after="40"/>
              <w:rPr>
                <w:sz w:val="19"/>
              </w:rPr>
            </w:pPr>
            <w:r>
              <w:rPr>
                <w:sz w:val="19"/>
              </w:rPr>
              <w:t>28 Nov 1980 p. 4051</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13"/>
              <w:rPr>
                <w:i/>
                <w:sz w:val="19"/>
              </w:rPr>
            </w:pPr>
            <w:r>
              <w:rPr>
                <w:i/>
                <w:sz w:val="19"/>
              </w:rPr>
              <w:t>Navigable Waters Amendment Regulations 1981</w:t>
            </w:r>
          </w:p>
        </w:tc>
        <w:tc>
          <w:tcPr>
            <w:tcW w:w="1276" w:type="dxa"/>
          </w:tcPr>
          <w:p>
            <w:pPr>
              <w:pStyle w:val="nTable"/>
              <w:spacing w:after="40"/>
              <w:rPr>
                <w:sz w:val="19"/>
              </w:rPr>
            </w:pPr>
            <w:r>
              <w:rPr>
                <w:sz w:val="19"/>
              </w:rPr>
              <w:t>26 Jun 1981 p. 2413</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13"/>
              <w:rPr>
                <w:i/>
                <w:sz w:val="19"/>
              </w:rPr>
            </w:pPr>
            <w:r>
              <w:rPr>
                <w:i/>
                <w:sz w:val="19"/>
              </w:rPr>
              <w:t>Navigable Waters Amendment Regulations (No. 2) 1981</w:t>
            </w:r>
          </w:p>
        </w:tc>
        <w:tc>
          <w:tcPr>
            <w:tcW w:w="1276" w:type="dxa"/>
          </w:tcPr>
          <w:p>
            <w:pPr>
              <w:pStyle w:val="nTable"/>
              <w:spacing w:after="40"/>
              <w:rPr>
                <w:sz w:val="19"/>
              </w:rPr>
            </w:pPr>
            <w:r>
              <w:rPr>
                <w:sz w:val="19"/>
              </w:rPr>
              <w:t>7 Aug 1981 p. 3230</w:t>
            </w:r>
          </w:p>
        </w:tc>
        <w:tc>
          <w:tcPr>
            <w:tcW w:w="2693" w:type="dxa"/>
          </w:tcPr>
          <w:p>
            <w:pPr>
              <w:pStyle w:val="nTable"/>
              <w:spacing w:after="40"/>
              <w:rPr>
                <w:sz w:val="19"/>
              </w:rPr>
            </w:pPr>
            <w:r>
              <w:rPr>
                <w:sz w:val="19"/>
              </w:rPr>
              <w:t>7 Aug 1981</w:t>
            </w:r>
          </w:p>
        </w:tc>
      </w:tr>
      <w:tr>
        <w:trPr>
          <w:cantSplit/>
        </w:trPr>
        <w:tc>
          <w:tcPr>
            <w:tcW w:w="3118" w:type="dxa"/>
          </w:tcPr>
          <w:p>
            <w:pPr>
              <w:pStyle w:val="nTable"/>
              <w:spacing w:after="40"/>
              <w:ind w:right="113"/>
              <w:rPr>
                <w:i/>
                <w:sz w:val="19"/>
              </w:rPr>
            </w:pPr>
            <w:r>
              <w:rPr>
                <w:i/>
                <w:sz w:val="19"/>
              </w:rPr>
              <w:t>Navigable Waters Amendment Regulations (No. 4) 1981</w:t>
            </w:r>
          </w:p>
        </w:tc>
        <w:tc>
          <w:tcPr>
            <w:tcW w:w="1276" w:type="dxa"/>
          </w:tcPr>
          <w:p>
            <w:pPr>
              <w:pStyle w:val="nTable"/>
              <w:spacing w:after="40"/>
              <w:rPr>
                <w:sz w:val="19"/>
              </w:rPr>
            </w:pPr>
            <w:r>
              <w:rPr>
                <w:sz w:val="19"/>
              </w:rPr>
              <w:t>14 Aug 1981 p. 3340</w:t>
            </w:r>
          </w:p>
        </w:tc>
        <w:tc>
          <w:tcPr>
            <w:tcW w:w="2693" w:type="dxa"/>
          </w:tcPr>
          <w:p>
            <w:pPr>
              <w:pStyle w:val="nTable"/>
              <w:spacing w:after="40"/>
              <w:rPr>
                <w:sz w:val="19"/>
              </w:rPr>
            </w:pPr>
            <w:r>
              <w:rPr>
                <w:sz w:val="19"/>
              </w:rPr>
              <w:t>14 Aug 1981</w:t>
            </w:r>
          </w:p>
        </w:tc>
      </w:tr>
      <w:tr>
        <w:trPr>
          <w:cantSplit/>
        </w:trPr>
        <w:tc>
          <w:tcPr>
            <w:tcW w:w="3118" w:type="dxa"/>
          </w:tcPr>
          <w:p>
            <w:pPr>
              <w:pStyle w:val="nTable"/>
              <w:spacing w:after="40"/>
              <w:ind w:right="113"/>
              <w:rPr>
                <w:i/>
                <w:sz w:val="19"/>
              </w:rPr>
            </w:pPr>
            <w:r>
              <w:rPr>
                <w:i/>
                <w:sz w:val="19"/>
              </w:rPr>
              <w:t>Navigable Waters Amendment Regulations (No. 5) 1981</w:t>
            </w:r>
          </w:p>
        </w:tc>
        <w:tc>
          <w:tcPr>
            <w:tcW w:w="1276" w:type="dxa"/>
          </w:tcPr>
          <w:p>
            <w:pPr>
              <w:pStyle w:val="nTable"/>
              <w:spacing w:after="40"/>
              <w:rPr>
                <w:sz w:val="19"/>
              </w:rPr>
            </w:pPr>
            <w:r>
              <w:rPr>
                <w:sz w:val="19"/>
              </w:rPr>
              <w:t>4 Sep 1981 p. 3861</w:t>
            </w:r>
            <w:r>
              <w:rPr>
                <w:sz w:val="19"/>
              </w:rPr>
              <w:noBreakHyphen/>
              <w:t>2</w:t>
            </w:r>
          </w:p>
        </w:tc>
        <w:tc>
          <w:tcPr>
            <w:tcW w:w="2693" w:type="dxa"/>
          </w:tcPr>
          <w:p>
            <w:pPr>
              <w:pStyle w:val="nTable"/>
              <w:spacing w:after="40"/>
              <w:rPr>
                <w:sz w:val="19"/>
              </w:rPr>
            </w:pPr>
            <w:r>
              <w:rPr>
                <w:sz w:val="19"/>
              </w:rPr>
              <w:t>4 Sep 1981</w:t>
            </w:r>
          </w:p>
        </w:tc>
      </w:tr>
      <w:tr>
        <w:trPr>
          <w:cantSplit/>
        </w:trPr>
        <w:tc>
          <w:tcPr>
            <w:tcW w:w="3118" w:type="dxa"/>
          </w:tcPr>
          <w:p>
            <w:pPr>
              <w:pStyle w:val="nTable"/>
              <w:spacing w:after="40"/>
              <w:ind w:right="113"/>
              <w:rPr>
                <w:i/>
                <w:sz w:val="19"/>
              </w:rPr>
            </w:pPr>
            <w:r>
              <w:rPr>
                <w:i/>
                <w:sz w:val="19"/>
              </w:rPr>
              <w:t>Navigable Waters Amendment Regulations (No. 3) 1981</w:t>
            </w:r>
          </w:p>
        </w:tc>
        <w:tc>
          <w:tcPr>
            <w:tcW w:w="1276" w:type="dxa"/>
          </w:tcPr>
          <w:p>
            <w:pPr>
              <w:pStyle w:val="nTable"/>
              <w:spacing w:after="40"/>
              <w:rPr>
                <w:sz w:val="19"/>
              </w:rPr>
            </w:pPr>
            <w:r>
              <w:rPr>
                <w:sz w:val="19"/>
              </w:rPr>
              <w:t>9 Oct 1981 p. 4257</w:t>
            </w:r>
          </w:p>
        </w:tc>
        <w:tc>
          <w:tcPr>
            <w:tcW w:w="2693" w:type="dxa"/>
          </w:tcPr>
          <w:p>
            <w:pPr>
              <w:pStyle w:val="nTable"/>
              <w:spacing w:after="40"/>
              <w:rPr>
                <w:sz w:val="19"/>
              </w:rPr>
            </w:pPr>
            <w:r>
              <w:rPr>
                <w:sz w:val="19"/>
              </w:rPr>
              <w:t>9 Oct 1981</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3 Dec 1981 in </w:t>
            </w:r>
            <w:r>
              <w:rPr>
                <w:b/>
                <w:i/>
                <w:sz w:val="19"/>
              </w:rPr>
              <w:t>Gazette</w:t>
            </w:r>
            <w:r>
              <w:rPr>
                <w:b/>
                <w:sz w:val="19"/>
              </w:rPr>
              <w:t xml:space="preserve"> 21 Dec 1981 p. 5283</w:t>
            </w:r>
            <w:r>
              <w:rPr>
                <w:b/>
                <w:sz w:val="19"/>
              </w:rPr>
              <w:noBreakHyphen/>
              <w:t>306</w:t>
            </w:r>
            <w:r>
              <w:rPr>
                <w:sz w:val="19"/>
              </w:rPr>
              <w:t xml:space="preserve"> (includes amendments listed above except those in the </w:t>
            </w:r>
            <w:r>
              <w:rPr>
                <w:i/>
                <w:sz w:val="19"/>
              </w:rPr>
              <w:t xml:space="preserve"> Navigable Waters Amendment Regulations 1981 </w:t>
            </w:r>
            <w:r>
              <w:rPr>
                <w:sz w:val="19"/>
              </w:rPr>
              <w:t>and the</w:t>
            </w:r>
            <w:r>
              <w:rPr>
                <w:i/>
                <w:sz w:val="19"/>
              </w:rPr>
              <w:t xml:space="preserve"> Navigable Waters Amendment Regulations (No. 2), (No. 3), (No. 4) </w:t>
            </w:r>
            <w:r>
              <w:rPr>
                <w:sz w:val="19"/>
              </w:rPr>
              <w:t>and</w:t>
            </w:r>
            <w:r>
              <w:rPr>
                <w:i/>
                <w:sz w:val="19"/>
              </w:rPr>
              <w:t xml:space="preserve"> (No. 5) 1981</w:t>
            </w:r>
            <w:r>
              <w:rPr>
                <w:sz w:val="19"/>
              </w:rPr>
              <w:t>)</w:t>
            </w:r>
          </w:p>
        </w:tc>
      </w:tr>
      <w:tr>
        <w:trPr>
          <w:cantSplit/>
        </w:trPr>
        <w:tc>
          <w:tcPr>
            <w:tcW w:w="3118" w:type="dxa"/>
          </w:tcPr>
          <w:p>
            <w:pPr>
              <w:pStyle w:val="nTable"/>
              <w:spacing w:after="40"/>
              <w:ind w:right="113"/>
              <w:rPr>
                <w:i/>
                <w:sz w:val="19"/>
              </w:rPr>
            </w:pPr>
            <w:r>
              <w:rPr>
                <w:i/>
                <w:sz w:val="19"/>
              </w:rPr>
              <w:t>Navigable Waters Amendment Regulations (No. 6) 1981</w:t>
            </w:r>
          </w:p>
        </w:tc>
        <w:tc>
          <w:tcPr>
            <w:tcW w:w="1276" w:type="dxa"/>
          </w:tcPr>
          <w:p>
            <w:pPr>
              <w:pStyle w:val="nTable"/>
              <w:spacing w:after="40"/>
              <w:rPr>
                <w:sz w:val="19"/>
              </w:rPr>
            </w:pPr>
            <w:r>
              <w:rPr>
                <w:sz w:val="19"/>
              </w:rPr>
              <w:t>18 Dec 1981 p. 5219</w:t>
            </w:r>
          </w:p>
        </w:tc>
        <w:tc>
          <w:tcPr>
            <w:tcW w:w="2693" w:type="dxa"/>
          </w:tcPr>
          <w:p>
            <w:pPr>
              <w:pStyle w:val="nTable"/>
              <w:spacing w:after="40"/>
              <w:rPr>
                <w:sz w:val="19"/>
              </w:rPr>
            </w:pPr>
            <w:r>
              <w:rPr>
                <w:sz w:val="19"/>
              </w:rPr>
              <w:t>18 Dec 1981</w:t>
            </w:r>
          </w:p>
        </w:tc>
      </w:tr>
      <w:tr>
        <w:trPr>
          <w:cantSplit/>
        </w:trPr>
        <w:tc>
          <w:tcPr>
            <w:tcW w:w="3118" w:type="dxa"/>
          </w:tcPr>
          <w:p>
            <w:pPr>
              <w:pStyle w:val="nTable"/>
              <w:spacing w:after="40"/>
              <w:ind w:right="113"/>
              <w:rPr>
                <w:i/>
                <w:sz w:val="19"/>
              </w:rPr>
            </w:pPr>
            <w:r>
              <w:rPr>
                <w:i/>
                <w:sz w:val="19"/>
              </w:rPr>
              <w:t>Navigable Waters Amendment Regulations 1982</w:t>
            </w:r>
          </w:p>
        </w:tc>
        <w:tc>
          <w:tcPr>
            <w:tcW w:w="1276" w:type="dxa"/>
          </w:tcPr>
          <w:p>
            <w:pPr>
              <w:pStyle w:val="nTable"/>
              <w:spacing w:after="40"/>
              <w:rPr>
                <w:sz w:val="19"/>
              </w:rPr>
            </w:pPr>
            <w:r>
              <w:rPr>
                <w:sz w:val="19"/>
              </w:rPr>
              <w:t>7 May 1982 p. 1454</w:t>
            </w:r>
          </w:p>
        </w:tc>
        <w:tc>
          <w:tcPr>
            <w:tcW w:w="2693" w:type="dxa"/>
          </w:tcPr>
          <w:p>
            <w:pPr>
              <w:pStyle w:val="nTable"/>
              <w:spacing w:after="40"/>
              <w:rPr>
                <w:sz w:val="19"/>
              </w:rPr>
            </w:pPr>
            <w:r>
              <w:rPr>
                <w:sz w:val="19"/>
              </w:rPr>
              <w:t>7 May 1982</w:t>
            </w:r>
          </w:p>
        </w:tc>
      </w:tr>
      <w:tr>
        <w:trPr>
          <w:cantSplit/>
        </w:trPr>
        <w:tc>
          <w:tcPr>
            <w:tcW w:w="3118" w:type="dxa"/>
          </w:tcPr>
          <w:p>
            <w:pPr>
              <w:pStyle w:val="nTable"/>
              <w:spacing w:after="40"/>
              <w:ind w:right="113"/>
              <w:rPr>
                <w:i/>
                <w:sz w:val="19"/>
              </w:rPr>
            </w:pPr>
            <w:r>
              <w:rPr>
                <w:i/>
                <w:sz w:val="19"/>
              </w:rPr>
              <w:t>Navigable Waters Amendment Regulations (No. 2) 1982</w:t>
            </w:r>
          </w:p>
        </w:tc>
        <w:tc>
          <w:tcPr>
            <w:tcW w:w="1276" w:type="dxa"/>
          </w:tcPr>
          <w:p>
            <w:pPr>
              <w:pStyle w:val="nTable"/>
              <w:spacing w:after="40"/>
              <w:rPr>
                <w:sz w:val="19"/>
              </w:rPr>
            </w:pPr>
            <w:r>
              <w:rPr>
                <w:sz w:val="19"/>
              </w:rPr>
              <w:t>4 Jun 1982 p. 1808</w:t>
            </w:r>
          </w:p>
        </w:tc>
        <w:tc>
          <w:tcPr>
            <w:tcW w:w="2693" w:type="dxa"/>
          </w:tcPr>
          <w:p>
            <w:pPr>
              <w:pStyle w:val="nTable"/>
              <w:spacing w:after="40"/>
              <w:rPr>
                <w:sz w:val="19"/>
              </w:rPr>
            </w:pPr>
            <w:r>
              <w:rPr>
                <w:sz w:val="19"/>
              </w:rPr>
              <w:t>4 Jun 1982</w:t>
            </w:r>
          </w:p>
        </w:tc>
      </w:tr>
      <w:tr>
        <w:trPr>
          <w:cantSplit/>
        </w:trPr>
        <w:tc>
          <w:tcPr>
            <w:tcW w:w="3118" w:type="dxa"/>
          </w:tcPr>
          <w:p>
            <w:pPr>
              <w:pStyle w:val="nTable"/>
              <w:spacing w:after="40"/>
              <w:ind w:right="113"/>
              <w:rPr>
                <w:i/>
                <w:sz w:val="19"/>
              </w:rPr>
            </w:pPr>
            <w:r>
              <w:rPr>
                <w:i/>
                <w:sz w:val="19"/>
              </w:rPr>
              <w:t>Navigable Waters Amendment Regulations (No. 3) 1982</w:t>
            </w:r>
          </w:p>
        </w:tc>
        <w:tc>
          <w:tcPr>
            <w:tcW w:w="1276" w:type="dxa"/>
          </w:tcPr>
          <w:p>
            <w:pPr>
              <w:pStyle w:val="nTable"/>
              <w:spacing w:after="40"/>
              <w:rPr>
                <w:sz w:val="19"/>
              </w:rPr>
            </w:pPr>
            <w:r>
              <w:rPr>
                <w:sz w:val="19"/>
              </w:rPr>
              <w:t>24 Dec 1982 p. 4920</w:t>
            </w:r>
          </w:p>
        </w:tc>
        <w:tc>
          <w:tcPr>
            <w:tcW w:w="2693" w:type="dxa"/>
          </w:tcPr>
          <w:p>
            <w:pPr>
              <w:pStyle w:val="nTable"/>
              <w:spacing w:after="40"/>
              <w:rPr>
                <w:sz w:val="19"/>
              </w:rPr>
            </w:pPr>
            <w:r>
              <w:rPr>
                <w:sz w:val="19"/>
              </w:rPr>
              <w:t>24 Dec 1982</w:t>
            </w:r>
          </w:p>
        </w:tc>
      </w:tr>
      <w:tr>
        <w:trPr>
          <w:cantSplit/>
        </w:trPr>
        <w:tc>
          <w:tcPr>
            <w:tcW w:w="3118" w:type="dxa"/>
          </w:tcPr>
          <w:p>
            <w:pPr>
              <w:pStyle w:val="nTable"/>
              <w:spacing w:after="40"/>
              <w:ind w:right="113"/>
              <w:rPr>
                <w:i/>
                <w:sz w:val="19"/>
              </w:rPr>
            </w:pPr>
            <w:r>
              <w:rPr>
                <w:i/>
                <w:sz w:val="19"/>
              </w:rPr>
              <w:t>Navigable Waters Amendment Regulations 1983</w:t>
            </w:r>
          </w:p>
        </w:tc>
        <w:tc>
          <w:tcPr>
            <w:tcW w:w="1276" w:type="dxa"/>
          </w:tcPr>
          <w:p>
            <w:pPr>
              <w:pStyle w:val="nTable"/>
              <w:spacing w:after="40"/>
              <w:rPr>
                <w:sz w:val="19"/>
              </w:rPr>
            </w:pPr>
            <w:r>
              <w:rPr>
                <w:sz w:val="19"/>
              </w:rPr>
              <w:t>1 Jul 1983 p. 2263</w:t>
            </w:r>
          </w:p>
        </w:tc>
        <w:tc>
          <w:tcPr>
            <w:tcW w:w="2693" w:type="dxa"/>
          </w:tcPr>
          <w:p>
            <w:pPr>
              <w:pStyle w:val="nTable"/>
              <w:spacing w:after="40"/>
              <w:rPr>
                <w:sz w:val="19"/>
              </w:rPr>
            </w:pPr>
            <w:r>
              <w:rPr>
                <w:sz w:val="19"/>
              </w:rPr>
              <w:t>1 Jul 1983 (see r. 2)</w:t>
            </w:r>
          </w:p>
        </w:tc>
      </w:tr>
      <w:tr>
        <w:trPr>
          <w:cantSplit/>
        </w:trPr>
        <w:tc>
          <w:tcPr>
            <w:tcW w:w="3118" w:type="dxa"/>
          </w:tcPr>
          <w:p>
            <w:pPr>
              <w:pStyle w:val="nTable"/>
              <w:spacing w:after="40"/>
              <w:ind w:right="113"/>
              <w:rPr>
                <w:i/>
                <w:sz w:val="19"/>
              </w:rPr>
            </w:pPr>
            <w:r>
              <w:rPr>
                <w:i/>
                <w:sz w:val="19"/>
              </w:rPr>
              <w:t>Navigable Waters Amendment Regulations (No. 2) 1983</w:t>
            </w:r>
          </w:p>
        </w:tc>
        <w:tc>
          <w:tcPr>
            <w:tcW w:w="1276" w:type="dxa"/>
          </w:tcPr>
          <w:p>
            <w:pPr>
              <w:pStyle w:val="nTable"/>
              <w:spacing w:after="40"/>
              <w:rPr>
                <w:sz w:val="19"/>
              </w:rPr>
            </w:pPr>
            <w:r>
              <w:rPr>
                <w:sz w:val="19"/>
              </w:rPr>
              <w:t>5 Aug 1983 p. 2837</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ind w:right="113"/>
              <w:rPr>
                <w:i/>
                <w:sz w:val="19"/>
              </w:rPr>
            </w:pPr>
            <w:r>
              <w:rPr>
                <w:i/>
                <w:sz w:val="19"/>
              </w:rPr>
              <w:t>Navigable Waters Amendment Regulations (No. 3) 1983</w:t>
            </w:r>
          </w:p>
        </w:tc>
        <w:tc>
          <w:tcPr>
            <w:tcW w:w="1276" w:type="dxa"/>
          </w:tcPr>
          <w:p>
            <w:pPr>
              <w:pStyle w:val="nTable"/>
              <w:spacing w:after="40"/>
              <w:rPr>
                <w:sz w:val="19"/>
              </w:rPr>
            </w:pPr>
            <w:r>
              <w:rPr>
                <w:sz w:val="19"/>
              </w:rPr>
              <w:t>25 Nov 1983 p. 4670</w:t>
            </w:r>
            <w:r>
              <w:rPr>
                <w:sz w:val="19"/>
              </w:rPr>
              <w:noBreakHyphen/>
              <w:t>1</w:t>
            </w:r>
          </w:p>
        </w:tc>
        <w:tc>
          <w:tcPr>
            <w:tcW w:w="2693" w:type="dxa"/>
          </w:tcPr>
          <w:p>
            <w:pPr>
              <w:pStyle w:val="nTable"/>
              <w:spacing w:after="40"/>
              <w:rPr>
                <w:sz w:val="19"/>
              </w:rPr>
            </w:pPr>
            <w:r>
              <w:rPr>
                <w:sz w:val="19"/>
              </w:rPr>
              <w:t>25 Nov 1983</w:t>
            </w:r>
          </w:p>
        </w:tc>
      </w:tr>
      <w:tr>
        <w:trPr>
          <w:cantSplit/>
        </w:trPr>
        <w:tc>
          <w:tcPr>
            <w:tcW w:w="3118" w:type="dxa"/>
          </w:tcPr>
          <w:p>
            <w:pPr>
              <w:pStyle w:val="nTable"/>
              <w:spacing w:after="40"/>
              <w:ind w:right="113"/>
              <w:rPr>
                <w:i/>
                <w:sz w:val="19"/>
              </w:rPr>
            </w:pPr>
            <w:r>
              <w:rPr>
                <w:i/>
                <w:sz w:val="19"/>
              </w:rPr>
              <w:t>Navigable Waters Amendment Regulations 1984</w:t>
            </w:r>
          </w:p>
        </w:tc>
        <w:tc>
          <w:tcPr>
            <w:tcW w:w="1276" w:type="dxa"/>
          </w:tcPr>
          <w:p>
            <w:pPr>
              <w:pStyle w:val="nTable"/>
              <w:spacing w:after="40"/>
              <w:rPr>
                <w:sz w:val="19"/>
              </w:rPr>
            </w:pPr>
            <w:r>
              <w:rPr>
                <w:sz w:val="19"/>
              </w:rPr>
              <w:t>6 Jul 1984 p. 2028</w:t>
            </w:r>
          </w:p>
        </w:tc>
        <w:tc>
          <w:tcPr>
            <w:tcW w:w="2693" w:type="dxa"/>
          </w:tcPr>
          <w:p>
            <w:pPr>
              <w:pStyle w:val="nTable"/>
              <w:spacing w:after="40"/>
              <w:rPr>
                <w:sz w:val="19"/>
              </w:rPr>
            </w:pPr>
            <w:r>
              <w:rPr>
                <w:sz w:val="19"/>
              </w:rPr>
              <w:t>6 Jul 1984</w:t>
            </w:r>
          </w:p>
        </w:tc>
      </w:tr>
      <w:tr>
        <w:trPr>
          <w:cantSplit/>
        </w:trPr>
        <w:tc>
          <w:tcPr>
            <w:tcW w:w="3118" w:type="dxa"/>
          </w:tcPr>
          <w:p>
            <w:pPr>
              <w:pStyle w:val="nTable"/>
              <w:spacing w:after="40"/>
              <w:ind w:right="113"/>
              <w:rPr>
                <w:i/>
                <w:sz w:val="19"/>
              </w:rPr>
            </w:pPr>
            <w:r>
              <w:rPr>
                <w:i/>
                <w:sz w:val="19"/>
              </w:rPr>
              <w:t>Navigable Waters Amendment Regulations (No. 2) 1984</w:t>
            </w:r>
          </w:p>
        </w:tc>
        <w:tc>
          <w:tcPr>
            <w:tcW w:w="1276" w:type="dxa"/>
          </w:tcPr>
          <w:p>
            <w:pPr>
              <w:pStyle w:val="nTable"/>
              <w:spacing w:after="40"/>
              <w:rPr>
                <w:sz w:val="19"/>
              </w:rPr>
            </w:pPr>
            <w:r>
              <w:rPr>
                <w:sz w:val="19"/>
              </w:rPr>
              <w:t>12 Oct 1984 p. 3273</w:t>
            </w:r>
            <w:r>
              <w:rPr>
                <w:sz w:val="19"/>
              </w:rPr>
              <w:noBreakHyphen/>
              <w:t>5</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ind w:right="113"/>
              <w:rPr>
                <w:i/>
                <w:sz w:val="19"/>
              </w:rPr>
            </w:pPr>
            <w:r>
              <w:rPr>
                <w:i/>
                <w:sz w:val="19"/>
              </w:rPr>
              <w:t>Navigable Waters Amendment Regulations (No. 3) 1984</w:t>
            </w:r>
          </w:p>
        </w:tc>
        <w:tc>
          <w:tcPr>
            <w:tcW w:w="1276" w:type="dxa"/>
          </w:tcPr>
          <w:p>
            <w:pPr>
              <w:pStyle w:val="nTable"/>
              <w:spacing w:after="40"/>
              <w:rPr>
                <w:sz w:val="19"/>
              </w:rPr>
            </w:pPr>
            <w:r>
              <w:rPr>
                <w:sz w:val="19"/>
              </w:rPr>
              <w:t>2 Nov 1984 p. 3523</w:t>
            </w:r>
          </w:p>
        </w:tc>
        <w:tc>
          <w:tcPr>
            <w:tcW w:w="2693" w:type="dxa"/>
          </w:tcPr>
          <w:p>
            <w:pPr>
              <w:pStyle w:val="nTable"/>
              <w:spacing w:after="40"/>
              <w:rPr>
                <w:sz w:val="19"/>
              </w:rPr>
            </w:pPr>
            <w:r>
              <w:rPr>
                <w:sz w:val="19"/>
              </w:rPr>
              <w:t>2 Nov 1984</w:t>
            </w:r>
          </w:p>
        </w:tc>
      </w:tr>
      <w:tr>
        <w:trPr>
          <w:cantSplit/>
        </w:trPr>
        <w:tc>
          <w:tcPr>
            <w:tcW w:w="3118" w:type="dxa"/>
          </w:tcPr>
          <w:p>
            <w:pPr>
              <w:pStyle w:val="nTable"/>
              <w:spacing w:after="40"/>
              <w:ind w:right="113"/>
              <w:rPr>
                <w:i/>
                <w:sz w:val="19"/>
              </w:rPr>
            </w:pPr>
            <w:r>
              <w:rPr>
                <w:i/>
                <w:sz w:val="19"/>
              </w:rPr>
              <w:t>Navigable Waters Amendment Regulations 1985</w:t>
            </w:r>
          </w:p>
        </w:tc>
        <w:tc>
          <w:tcPr>
            <w:tcW w:w="1276" w:type="dxa"/>
          </w:tcPr>
          <w:p>
            <w:pPr>
              <w:pStyle w:val="nTable"/>
              <w:spacing w:after="40"/>
              <w:rPr>
                <w:sz w:val="19"/>
              </w:rPr>
            </w:pPr>
            <w:r>
              <w:rPr>
                <w:sz w:val="19"/>
              </w:rPr>
              <w:t>30 Aug 1985 p. 3079</w:t>
            </w:r>
          </w:p>
        </w:tc>
        <w:tc>
          <w:tcPr>
            <w:tcW w:w="2693" w:type="dxa"/>
          </w:tcPr>
          <w:p>
            <w:pPr>
              <w:pStyle w:val="nTable"/>
              <w:spacing w:after="40"/>
              <w:rPr>
                <w:sz w:val="19"/>
              </w:rPr>
            </w:pPr>
            <w:r>
              <w:rPr>
                <w:sz w:val="19"/>
              </w:rPr>
              <w:t>30 Aug 1985</w:t>
            </w:r>
          </w:p>
        </w:tc>
      </w:tr>
      <w:tr>
        <w:trPr>
          <w:cantSplit/>
        </w:trPr>
        <w:tc>
          <w:tcPr>
            <w:tcW w:w="3118" w:type="dxa"/>
          </w:tcPr>
          <w:p>
            <w:pPr>
              <w:pStyle w:val="nTable"/>
              <w:spacing w:after="40"/>
              <w:ind w:right="113"/>
              <w:rPr>
                <w:i/>
                <w:sz w:val="19"/>
              </w:rPr>
            </w:pPr>
            <w:r>
              <w:rPr>
                <w:i/>
                <w:sz w:val="19"/>
              </w:rPr>
              <w:t>Navigable Waters Amendment Regulations 1986</w:t>
            </w:r>
          </w:p>
        </w:tc>
        <w:tc>
          <w:tcPr>
            <w:tcW w:w="1276" w:type="dxa"/>
          </w:tcPr>
          <w:p>
            <w:pPr>
              <w:pStyle w:val="nTable"/>
              <w:spacing w:after="40"/>
              <w:rPr>
                <w:sz w:val="19"/>
              </w:rPr>
            </w:pPr>
            <w:r>
              <w:rPr>
                <w:sz w:val="19"/>
              </w:rPr>
              <w:t>21 Feb 1986 p. 566</w:t>
            </w:r>
            <w:r>
              <w:rPr>
                <w:sz w:val="19"/>
              </w:rPr>
              <w:noBreakHyphen/>
              <w:t>8</w:t>
            </w:r>
          </w:p>
        </w:tc>
        <w:tc>
          <w:tcPr>
            <w:tcW w:w="2693" w:type="dxa"/>
          </w:tcPr>
          <w:p>
            <w:pPr>
              <w:pStyle w:val="nTable"/>
              <w:spacing w:after="40"/>
              <w:rPr>
                <w:sz w:val="19"/>
              </w:rPr>
            </w:pPr>
            <w:r>
              <w:rPr>
                <w:sz w:val="19"/>
              </w:rPr>
              <w:t>21 Feb 1986</w:t>
            </w:r>
          </w:p>
        </w:tc>
      </w:tr>
      <w:tr>
        <w:trPr>
          <w:cantSplit/>
        </w:trPr>
        <w:tc>
          <w:tcPr>
            <w:tcW w:w="3118" w:type="dxa"/>
          </w:tcPr>
          <w:p>
            <w:pPr>
              <w:pStyle w:val="nTable"/>
              <w:spacing w:after="40"/>
              <w:ind w:right="113"/>
              <w:rPr>
                <w:i/>
                <w:sz w:val="19"/>
              </w:rPr>
            </w:pPr>
            <w:r>
              <w:rPr>
                <w:i/>
                <w:sz w:val="19"/>
              </w:rPr>
              <w:t>Navigable Waters Amendment Regulations (No. 3) 1986</w:t>
            </w:r>
          </w:p>
        </w:tc>
        <w:tc>
          <w:tcPr>
            <w:tcW w:w="1276" w:type="dxa"/>
          </w:tcPr>
          <w:p>
            <w:pPr>
              <w:pStyle w:val="nTable"/>
              <w:spacing w:after="40"/>
              <w:rPr>
                <w:sz w:val="19"/>
              </w:rPr>
            </w:pPr>
            <w:r>
              <w:rPr>
                <w:sz w:val="19"/>
              </w:rPr>
              <w:t>16 May 1986 p. 1660</w:t>
            </w:r>
            <w:r>
              <w:rPr>
                <w:sz w:val="19"/>
              </w:rPr>
              <w:noBreakHyphen/>
              <w:t>1</w:t>
            </w:r>
          </w:p>
        </w:tc>
        <w:tc>
          <w:tcPr>
            <w:tcW w:w="2693" w:type="dxa"/>
          </w:tcPr>
          <w:p>
            <w:pPr>
              <w:pStyle w:val="nTable"/>
              <w:spacing w:after="40"/>
              <w:rPr>
                <w:sz w:val="19"/>
              </w:rPr>
            </w:pPr>
            <w:r>
              <w:rPr>
                <w:sz w:val="19"/>
              </w:rPr>
              <w:t>16 May 1986</w:t>
            </w:r>
          </w:p>
        </w:tc>
      </w:tr>
      <w:tr>
        <w:trPr>
          <w:cantSplit/>
        </w:trPr>
        <w:tc>
          <w:tcPr>
            <w:tcW w:w="3118" w:type="dxa"/>
          </w:tcPr>
          <w:p>
            <w:pPr>
              <w:pStyle w:val="nTable"/>
              <w:spacing w:after="40"/>
              <w:ind w:right="113"/>
              <w:rPr>
                <w:i/>
                <w:sz w:val="19"/>
              </w:rPr>
            </w:pPr>
            <w:r>
              <w:rPr>
                <w:i/>
                <w:sz w:val="19"/>
              </w:rPr>
              <w:t>Navigable Waters Amendment Regulations (No. 4) 1986</w:t>
            </w:r>
          </w:p>
        </w:tc>
        <w:tc>
          <w:tcPr>
            <w:tcW w:w="1276" w:type="dxa"/>
          </w:tcPr>
          <w:p>
            <w:pPr>
              <w:pStyle w:val="nTable"/>
              <w:spacing w:after="40"/>
              <w:rPr>
                <w:sz w:val="19"/>
              </w:rPr>
            </w:pPr>
            <w:r>
              <w:rPr>
                <w:sz w:val="19"/>
              </w:rPr>
              <w:t>16 May 1986 p. 1661</w:t>
            </w:r>
          </w:p>
        </w:tc>
        <w:tc>
          <w:tcPr>
            <w:tcW w:w="2693" w:type="dxa"/>
          </w:tcPr>
          <w:p>
            <w:pPr>
              <w:pStyle w:val="nTable"/>
              <w:spacing w:after="40"/>
              <w:rPr>
                <w:sz w:val="19"/>
              </w:rPr>
            </w:pPr>
            <w:r>
              <w:rPr>
                <w:sz w:val="19"/>
              </w:rPr>
              <w:t>16 May 1986</w:t>
            </w:r>
          </w:p>
        </w:tc>
      </w:tr>
      <w:tr>
        <w:trPr>
          <w:cantSplit/>
        </w:trPr>
        <w:tc>
          <w:tcPr>
            <w:tcW w:w="3118" w:type="dxa"/>
          </w:tcPr>
          <w:p>
            <w:pPr>
              <w:pStyle w:val="nTable"/>
              <w:spacing w:after="40"/>
              <w:ind w:right="113"/>
              <w:rPr>
                <w:i/>
                <w:sz w:val="19"/>
              </w:rPr>
            </w:pPr>
            <w:r>
              <w:rPr>
                <w:i/>
                <w:sz w:val="19"/>
              </w:rPr>
              <w:t>Navigable Waters Amendment Regulations 1987</w:t>
            </w:r>
          </w:p>
        </w:tc>
        <w:tc>
          <w:tcPr>
            <w:tcW w:w="1276" w:type="dxa"/>
          </w:tcPr>
          <w:p>
            <w:pPr>
              <w:pStyle w:val="nTable"/>
              <w:spacing w:after="40"/>
              <w:rPr>
                <w:sz w:val="19"/>
              </w:rPr>
            </w:pPr>
            <w:r>
              <w:rPr>
                <w:sz w:val="19"/>
              </w:rPr>
              <w:t>16 Apr 1987 p. 1370</w:t>
            </w:r>
          </w:p>
        </w:tc>
        <w:tc>
          <w:tcPr>
            <w:tcW w:w="2693" w:type="dxa"/>
          </w:tcPr>
          <w:p>
            <w:pPr>
              <w:pStyle w:val="nTable"/>
              <w:spacing w:after="40"/>
              <w:rPr>
                <w:sz w:val="19"/>
              </w:rPr>
            </w:pPr>
            <w:r>
              <w:rPr>
                <w:sz w:val="19"/>
              </w:rPr>
              <w:t>1 May 1987 (see r. 2)</w:t>
            </w:r>
          </w:p>
        </w:tc>
      </w:tr>
      <w:tr>
        <w:trPr>
          <w:cantSplit/>
        </w:trPr>
        <w:tc>
          <w:tcPr>
            <w:tcW w:w="3118" w:type="dxa"/>
          </w:tcPr>
          <w:p>
            <w:pPr>
              <w:pStyle w:val="nTable"/>
              <w:spacing w:after="40"/>
              <w:ind w:right="113"/>
              <w:rPr>
                <w:i/>
                <w:sz w:val="19"/>
              </w:rPr>
            </w:pPr>
            <w:r>
              <w:rPr>
                <w:i/>
                <w:sz w:val="19"/>
              </w:rPr>
              <w:t>Navigable Waters Amendment Regulations (No. 3) 1987</w:t>
            </w:r>
          </w:p>
        </w:tc>
        <w:tc>
          <w:tcPr>
            <w:tcW w:w="1276" w:type="dxa"/>
          </w:tcPr>
          <w:p>
            <w:pPr>
              <w:pStyle w:val="nTable"/>
              <w:spacing w:after="40"/>
              <w:rPr>
                <w:sz w:val="19"/>
              </w:rPr>
            </w:pPr>
            <w:r>
              <w:rPr>
                <w:sz w:val="19"/>
              </w:rPr>
              <w:t>24 Jul 1987 p. 2830</w:t>
            </w:r>
          </w:p>
        </w:tc>
        <w:tc>
          <w:tcPr>
            <w:tcW w:w="2693" w:type="dxa"/>
          </w:tcPr>
          <w:p>
            <w:pPr>
              <w:pStyle w:val="nTable"/>
              <w:spacing w:after="40"/>
              <w:rPr>
                <w:sz w:val="19"/>
              </w:rPr>
            </w:pPr>
            <w:r>
              <w:rPr>
                <w:sz w:val="19"/>
              </w:rPr>
              <w:t>24 Jul 1987</w:t>
            </w:r>
          </w:p>
        </w:tc>
      </w:tr>
      <w:tr>
        <w:trPr>
          <w:cantSplit/>
        </w:trPr>
        <w:tc>
          <w:tcPr>
            <w:tcW w:w="3118" w:type="dxa"/>
          </w:tcPr>
          <w:p>
            <w:pPr>
              <w:pStyle w:val="nTable"/>
              <w:spacing w:after="40"/>
              <w:ind w:right="113"/>
              <w:rPr>
                <w:i/>
                <w:sz w:val="19"/>
              </w:rPr>
            </w:pPr>
            <w:r>
              <w:rPr>
                <w:i/>
                <w:sz w:val="19"/>
              </w:rPr>
              <w:t>Navigable Waters Amendment Regulations (No. 2) 1987</w:t>
            </w:r>
          </w:p>
        </w:tc>
        <w:tc>
          <w:tcPr>
            <w:tcW w:w="1276" w:type="dxa"/>
          </w:tcPr>
          <w:p>
            <w:pPr>
              <w:pStyle w:val="nTable"/>
              <w:spacing w:after="40"/>
              <w:rPr>
                <w:sz w:val="19"/>
              </w:rPr>
            </w:pPr>
            <w:r>
              <w:rPr>
                <w:sz w:val="19"/>
              </w:rPr>
              <w:t>11 Sep 1987 p. 3545</w:t>
            </w:r>
          </w:p>
        </w:tc>
        <w:tc>
          <w:tcPr>
            <w:tcW w:w="2693" w:type="dxa"/>
          </w:tcPr>
          <w:p>
            <w:pPr>
              <w:pStyle w:val="nTable"/>
              <w:spacing w:after="40"/>
              <w:rPr>
                <w:sz w:val="19"/>
              </w:rPr>
            </w:pPr>
            <w:r>
              <w:rPr>
                <w:sz w:val="19"/>
              </w:rPr>
              <w:t>11 Sep 1987</w:t>
            </w:r>
          </w:p>
        </w:tc>
      </w:tr>
      <w:tr>
        <w:trPr>
          <w:cantSplit/>
        </w:trPr>
        <w:tc>
          <w:tcPr>
            <w:tcW w:w="3118" w:type="dxa"/>
          </w:tcPr>
          <w:p>
            <w:pPr>
              <w:pStyle w:val="nTable"/>
              <w:spacing w:after="40"/>
              <w:ind w:right="113"/>
              <w:rPr>
                <w:i/>
                <w:sz w:val="19"/>
              </w:rPr>
            </w:pPr>
            <w:r>
              <w:rPr>
                <w:i/>
                <w:sz w:val="19"/>
              </w:rPr>
              <w:t>Navigable Waters Amendment Regulations (No. 4) 1987</w:t>
            </w:r>
          </w:p>
        </w:tc>
        <w:tc>
          <w:tcPr>
            <w:tcW w:w="1276" w:type="dxa"/>
          </w:tcPr>
          <w:p>
            <w:pPr>
              <w:pStyle w:val="nTable"/>
              <w:spacing w:after="40"/>
              <w:rPr>
                <w:sz w:val="19"/>
              </w:rPr>
            </w:pPr>
            <w:r>
              <w:rPr>
                <w:sz w:val="19"/>
              </w:rPr>
              <w:t>16 Oct 1987 p. 3893</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ind w:right="113"/>
              <w:rPr>
                <w:i/>
                <w:sz w:val="19"/>
              </w:rPr>
            </w:pPr>
            <w:r>
              <w:rPr>
                <w:i/>
                <w:sz w:val="19"/>
              </w:rPr>
              <w:t>Navigable Waters Amendment Regulations 1988</w:t>
            </w:r>
          </w:p>
        </w:tc>
        <w:tc>
          <w:tcPr>
            <w:tcW w:w="1276" w:type="dxa"/>
          </w:tcPr>
          <w:p>
            <w:pPr>
              <w:pStyle w:val="nTable"/>
              <w:spacing w:after="40"/>
              <w:rPr>
                <w:sz w:val="19"/>
              </w:rPr>
            </w:pPr>
            <w:r>
              <w:rPr>
                <w:sz w:val="19"/>
              </w:rPr>
              <w:t>12 Aug 1988 p. 2715</w:t>
            </w:r>
          </w:p>
        </w:tc>
        <w:tc>
          <w:tcPr>
            <w:tcW w:w="2693" w:type="dxa"/>
          </w:tcPr>
          <w:p>
            <w:pPr>
              <w:pStyle w:val="nTable"/>
              <w:spacing w:after="40"/>
              <w:rPr>
                <w:sz w:val="19"/>
              </w:rPr>
            </w:pPr>
            <w:r>
              <w:rPr>
                <w:sz w:val="19"/>
              </w:rPr>
              <w:t>12 Aug 1988</w:t>
            </w:r>
          </w:p>
        </w:tc>
      </w:tr>
      <w:tr>
        <w:trPr>
          <w:cantSplit/>
        </w:trPr>
        <w:tc>
          <w:tcPr>
            <w:tcW w:w="3118" w:type="dxa"/>
          </w:tcPr>
          <w:p>
            <w:pPr>
              <w:pStyle w:val="nTable"/>
              <w:spacing w:after="40"/>
              <w:ind w:right="113"/>
              <w:rPr>
                <w:i/>
                <w:sz w:val="19"/>
              </w:rPr>
            </w:pPr>
            <w:r>
              <w:rPr>
                <w:i/>
                <w:sz w:val="19"/>
              </w:rPr>
              <w:t>Navigable Waters Amendment Regulations (No. 2) 1988</w:t>
            </w:r>
          </w:p>
        </w:tc>
        <w:tc>
          <w:tcPr>
            <w:tcW w:w="1276" w:type="dxa"/>
          </w:tcPr>
          <w:p>
            <w:pPr>
              <w:pStyle w:val="nTable"/>
              <w:spacing w:after="40"/>
              <w:rPr>
                <w:sz w:val="19"/>
              </w:rPr>
            </w:pPr>
            <w:r>
              <w:rPr>
                <w:sz w:val="19"/>
              </w:rPr>
              <w:t>28 Oct 1988 p. 4289</w:t>
            </w:r>
          </w:p>
        </w:tc>
        <w:tc>
          <w:tcPr>
            <w:tcW w:w="2693" w:type="dxa"/>
          </w:tcPr>
          <w:p>
            <w:pPr>
              <w:pStyle w:val="nTable"/>
              <w:spacing w:after="40"/>
              <w:rPr>
                <w:sz w:val="19"/>
              </w:rPr>
            </w:pPr>
            <w:r>
              <w:rPr>
                <w:sz w:val="19"/>
              </w:rPr>
              <w:t>28 Oct 1989</w:t>
            </w:r>
          </w:p>
        </w:tc>
      </w:tr>
      <w:tr>
        <w:trPr>
          <w:cantSplit/>
        </w:trPr>
        <w:tc>
          <w:tcPr>
            <w:tcW w:w="3118" w:type="dxa"/>
          </w:tcPr>
          <w:p>
            <w:pPr>
              <w:pStyle w:val="nTable"/>
              <w:spacing w:after="40"/>
              <w:ind w:right="113"/>
              <w:rPr>
                <w:i/>
                <w:sz w:val="19"/>
              </w:rPr>
            </w:pPr>
            <w:r>
              <w:rPr>
                <w:i/>
                <w:sz w:val="19"/>
              </w:rPr>
              <w:t>Navigable Waters Amendment Regulations (No. 3) 1988</w:t>
            </w:r>
          </w:p>
        </w:tc>
        <w:tc>
          <w:tcPr>
            <w:tcW w:w="1276" w:type="dxa"/>
          </w:tcPr>
          <w:p>
            <w:pPr>
              <w:pStyle w:val="nTable"/>
              <w:spacing w:after="40"/>
              <w:rPr>
                <w:sz w:val="19"/>
              </w:rPr>
            </w:pPr>
            <w:r>
              <w:rPr>
                <w:sz w:val="19"/>
              </w:rPr>
              <w:t>13 Jan 1989 p. 75</w:t>
            </w:r>
          </w:p>
        </w:tc>
        <w:tc>
          <w:tcPr>
            <w:tcW w:w="2693" w:type="dxa"/>
          </w:tcPr>
          <w:p>
            <w:pPr>
              <w:pStyle w:val="nTable"/>
              <w:spacing w:after="40"/>
              <w:rPr>
                <w:sz w:val="19"/>
              </w:rPr>
            </w:pPr>
            <w:r>
              <w:rPr>
                <w:sz w:val="19"/>
              </w:rPr>
              <w:t>13 Jan 1989</w:t>
            </w:r>
          </w:p>
        </w:tc>
      </w:tr>
      <w:tr>
        <w:trPr>
          <w:cantSplit/>
        </w:trPr>
        <w:tc>
          <w:tcPr>
            <w:tcW w:w="3118" w:type="dxa"/>
          </w:tcPr>
          <w:p>
            <w:pPr>
              <w:pStyle w:val="nTable"/>
              <w:spacing w:after="40"/>
              <w:ind w:right="113"/>
              <w:rPr>
                <w:i/>
                <w:sz w:val="19"/>
              </w:rPr>
            </w:pPr>
            <w:r>
              <w:rPr>
                <w:i/>
                <w:sz w:val="19"/>
              </w:rPr>
              <w:t>Navigable Waters Amendment Regulations (No. 2) 1989</w:t>
            </w:r>
          </w:p>
        </w:tc>
        <w:tc>
          <w:tcPr>
            <w:tcW w:w="1276" w:type="dxa"/>
          </w:tcPr>
          <w:p>
            <w:pPr>
              <w:pStyle w:val="nTable"/>
              <w:spacing w:after="40"/>
              <w:rPr>
                <w:sz w:val="19"/>
              </w:rPr>
            </w:pPr>
            <w:r>
              <w:rPr>
                <w:sz w:val="19"/>
              </w:rPr>
              <w:t>30 Jun 1989 p. 1926</w:t>
            </w:r>
            <w:r>
              <w:rPr>
                <w:sz w:val="19"/>
              </w:rPr>
              <w:noBreakHyphen/>
              <w:t>8</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13"/>
              <w:rPr>
                <w:i/>
                <w:sz w:val="19"/>
              </w:rPr>
            </w:pPr>
            <w:r>
              <w:rPr>
                <w:i/>
                <w:sz w:val="19"/>
              </w:rPr>
              <w:t>Navigable Waters Amendment Regulations 1989</w:t>
            </w:r>
          </w:p>
        </w:tc>
        <w:tc>
          <w:tcPr>
            <w:tcW w:w="1276" w:type="dxa"/>
          </w:tcPr>
          <w:p>
            <w:pPr>
              <w:pStyle w:val="nTable"/>
              <w:spacing w:after="40"/>
              <w:rPr>
                <w:sz w:val="19"/>
              </w:rPr>
            </w:pPr>
            <w:r>
              <w:rPr>
                <w:sz w:val="19"/>
              </w:rPr>
              <w:t>25 Aug 1989 p. 2846</w:t>
            </w:r>
          </w:p>
        </w:tc>
        <w:tc>
          <w:tcPr>
            <w:tcW w:w="2693" w:type="dxa"/>
          </w:tcPr>
          <w:p>
            <w:pPr>
              <w:pStyle w:val="nTable"/>
              <w:spacing w:after="40"/>
              <w:rPr>
                <w:sz w:val="19"/>
              </w:rPr>
            </w:pPr>
            <w:r>
              <w:rPr>
                <w:sz w:val="19"/>
              </w:rPr>
              <w:t>25 Aug 1989</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as at 17 Oct 1989 in </w:t>
            </w:r>
            <w:r>
              <w:rPr>
                <w:b/>
                <w:i/>
                <w:sz w:val="19"/>
              </w:rPr>
              <w:t xml:space="preserve">Gazette </w:t>
            </w:r>
            <w:r>
              <w:rPr>
                <w:b/>
                <w:sz w:val="19"/>
              </w:rPr>
              <w:t>8 Nov 1989 p. 4001</w:t>
            </w:r>
            <w:r>
              <w:rPr>
                <w:b/>
                <w:sz w:val="19"/>
              </w:rPr>
              <w:noBreakHyphen/>
              <w:t>39</w:t>
            </w:r>
            <w:r>
              <w:rPr>
                <w:sz w:val="19"/>
              </w:rPr>
              <w:t xml:space="preserve"> (includes amendments listed above)</w:t>
            </w:r>
          </w:p>
        </w:tc>
      </w:tr>
      <w:tr>
        <w:trPr>
          <w:cantSplit/>
        </w:trPr>
        <w:tc>
          <w:tcPr>
            <w:tcW w:w="3118" w:type="dxa"/>
          </w:tcPr>
          <w:p>
            <w:pPr>
              <w:pStyle w:val="nTable"/>
              <w:spacing w:after="40"/>
              <w:ind w:right="113"/>
              <w:rPr>
                <w:sz w:val="19"/>
              </w:rPr>
            </w:pPr>
            <w:r>
              <w:rPr>
                <w:i/>
                <w:sz w:val="19"/>
              </w:rPr>
              <w:t>Navigable Waters Amendment Regulations (No. 3) 1989</w:t>
            </w:r>
          </w:p>
        </w:tc>
        <w:tc>
          <w:tcPr>
            <w:tcW w:w="1276" w:type="dxa"/>
          </w:tcPr>
          <w:p>
            <w:pPr>
              <w:pStyle w:val="nTable"/>
              <w:spacing w:after="40"/>
              <w:rPr>
                <w:sz w:val="19"/>
              </w:rPr>
            </w:pPr>
            <w:r>
              <w:rPr>
                <w:sz w:val="19"/>
              </w:rPr>
              <w:t>2 Mar 1990 p. 1328</w:t>
            </w:r>
            <w:r>
              <w:rPr>
                <w:sz w:val="19"/>
              </w:rPr>
              <w:noBreakHyphen/>
              <w:t>9</w:t>
            </w:r>
          </w:p>
        </w:tc>
        <w:tc>
          <w:tcPr>
            <w:tcW w:w="2693" w:type="dxa"/>
          </w:tcPr>
          <w:p>
            <w:pPr>
              <w:pStyle w:val="nTable"/>
              <w:spacing w:after="40"/>
              <w:rPr>
                <w:sz w:val="19"/>
              </w:rPr>
            </w:pPr>
            <w:r>
              <w:rPr>
                <w:sz w:val="19"/>
              </w:rPr>
              <w:t>2 Mar 1990</w:t>
            </w:r>
          </w:p>
        </w:tc>
      </w:tr>
      <w:tr>
        <w:trPr>
          <w:cantSplit/>
        </w:trPr>
        <w:tc>
          <w:tcPr>
            <w:tcW w:w="3118" w:type="dxa"/>
          </w:tcPr>
          <w:p>
            <w:pPr>
              <w:pStyle w:val="nTable"/>
              <w:spacing w:after="40"/>
              <w:ind w:right="113"/>
              <w:rPr>
                <w:sz w:val="19"/>
              </w:rPr>
            </w:pPr>
            <w:r>
              <w:rPr>
                <w:i/>
                <w:sz w:val="19"/>
              </w:rPr>
              <w:t>Navigable Waters Amendment Regulations 1990</w:t>
            </w:r>
          </w:p>
        </w:tc>
        <w:tc>
          <w:tcPr>
            <w:tcW w:w="1276" w:type="dxa"/>
          </w:tcPr>
          <w:p>
            <w:pPr>
              <w:pStyle w:val="nTable"/>
              <w:spacing w:after="40"/>
              <w:rPr>
                <w:sz w:val="19"/>
              </w:rPr>
            </w:pPr>
            <w:r>
              <w:rPr>
                <w:sz w:val="19"/>
              </w:rPr>
              <w:t>11 May 1990 p. 2283</w:t>
            </w:r>
          </w:p>
        </w:tc>
        <w:tc>
          <w:tcPr>
            <w:tcW w:w="2693" w:type="dxa"/>
          </w:tcPr>
          <w:p>
            <w:pPr>
              <w:pStyle w:val="nTable"/>
              <w:spacing w:after="40"/>
              <w:rPr>
                <w:sz w:val="19"/>
              </w:rPr>
            </w:pPr>
            <w:r>
              <w:rPr>
                <w:sz w:val="19"/>
              </w:rPr>
              <w:t>11 May 1990</w:t>
            </w:r>
          </w:p>
        </w:tc>
      </w:tr>
      <w:tr>
        <w:trPr>
          <w:cantSplit/>
        </w:trPr>
        <w:tc>
          <w:tcPr>
            <w:tcW w:w="3118" w:type="dxa"/>
          </w:tcPr>
          <w:p>
            <w:pPr>
              <w:pStyle w:val="nTable"/>
              <w:spacing w:after="40"/>
              <w:ind w:right="113"/>
              <w:rPr>
                <w:sz w:val="19"/>
              </w:rPr>
            </w:pPr>
            <w:r>
              <w:rPr>
                <w:i/>
                <w:sz w:val="19"/>
              </w:rPr>
              <w:t>Navigable Waters Amendment Regulations (No. 3) 1990</w:t>
            </w:r>
          </w:p>
        </w:tc>
        <w:tc>
          <w:tcPr>
            <w:tcW w:w="1276" w:type="dxa"/>
          </w:tcPr>
          <w:p>
            <w:pPr>
              <w:pStyle w:val="nTable"/>
              <w:spacing w:after="40"/>
              <w:rPr>
                <w:sz w:val="19"/>
              </w:rPr>
            </w:pPr>
            <w:r>
              <w:rPr>
                <w:sz w:val="19"/>
              </w:rPr>
              <w:t>1 Aug 1990 p. 3640</w:t>
            </w:r>
            <w:r>
              <w:rPr>
                <w:sz w:val="19"/>
              </w:rPr>
              <w:noBreakHyphen/>
              <w:t>1</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ind w:right="113"/>
              <w:rPr>
                <w:sz w:val="19"/>
              </w:rPr>
            </w:pPr>
            <w:r>
              <w:rPr>
                <w:i/>
                <w:sz w:val="19"/>
              </w:rPr>
              <w:t>Navigable Waters Amendment Regulations (No. 3) 1990</w:t>
            </w:r>
          </w:p>
        </w:tc>
        <w:tc>
          <w:tcPr>
            <w:tcW w:w="1276" w:type="dxa"/>
          </w:tcPr>
          <w:p>
            <w:pPr>
              <w:pStyle w:val="nTable"/>
              <w:spacing w:after="40"/>
              <w:rPr>
                <w:sz w:val="19"/>
              </w:rPr>
            </w:pPr>
            <w:r>
              <w:rPr>
                <w:sz w:val="19"/>
              </w:rPr>
              <w:t>1 Aug 1990 p. 3646</w:t>
            </w:r>
            <w:r>
              <w:rPr>
                <w:sz w:val="19"/>
              </w:rPr>
              <w:noBreakHyphen/>
              <w:t>7</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ind w:right="113"/>
              <w:rPr>
                <w:sz w:val="19"/>
              </w:rPr>
            </w:pPr>
            <w:r>
              <w:rPr>
                <w:i/>
                <w:sz w:val="19"/>
              </w:rPr>
              <w:t>Navigable Waters Amendment Regulations (No. 2) 1990</w:t>
            </w:r>
          </w:p>
        </w:tc>
        <w:tc>
          <w:tcPr>
            <w:tcW w:w="1276" w:type="dxa"/>
          </w:tcPr>
          <w:p>
            <w:pPr>
              <w:pStyle w:val="nTable"/>
              <w:spacing w:after="40"/>
              <w:rPr>
                <w:sz w:val="19"/>
              </w:rPr>
            </w:pPr>
            <w:r>
              <w:rPr>
                <w:sz w:val="19"/>
              </w:rPr>
              <w:t>3 Aug 1990 p. 3753</w:t>
            </w:r>
          </w:p>
        </w:tc>
        <w:tc>
          <w:tcPr>
            <w:tcW w:w="2693" w:type="dxa"/>
          </w:tcPr>
          <w:p>
            <w:pPr>
              <w:pStyle w:val="nTable"/>
              <w:spacing w:after="40"/>
              <w:rPr>
                <w:sz w:val="19"/>
              </w:rPr>
            </w:pPr>
            <w:r>
              <w:rPr>
                <w:sz w:val="19"/>
              </w:rPr>
              <w:t>3 Aug 1990</w:t>
            </w:r>
          </w:p>
        </w:tc>
      </w:tr>
      <w:tr>
        <w:trPr>
          <w:cantSplit/>
        </w:trPr>
        <w:tc>
          <w:tcPr>
            <w:tcW w:w="3118" w:type="dxa"/>
          </w:tcPr>
          <w:p>
            <w:pPr>
              <w:pStyle w:val="nTable"/>
              <w:spacing w:after="40"/>
              <w:ind w:right="113"/>
              <w:rPr>
                <w:sz w:val="19"/>
              </w:rPr>
            </w:pPr>
            <w:r>
              <w:rPr>
                <w:i/>
                <w:sz w:val="19"/>
              </w:rPr>
              <w:t>Navigable Waters Amendment Regulations (No. 4) 1990</w:t>
            </w:r>
          </w:p>
        </w:tc>
        <w:tc>
          <w:tcPr>
            <w:tcW w:w="1276" w:type="dxa"/>
          </w:tcPr>
          <w:p>
            <w:pPr>
              <w:pStyle w:val="nTable"/>
              <w:spacing w:after="40"/>
              <w:rPr>
                <w:sz w:val="19"/>
              </w:rPr>
            </w:pPr>
            <w:r>
              <w:rPr>
                <w:sz w:val="19"/>
              </w:rPr>
              <w:t>2 Nov 1990 p. 5469</w:t>
            </w:r>
            <w:r>
              <w:rPr>
                <w:sz w:val="19"/>
              </w:rPr>
              <w:noBreakHyphen/>
              <w:t>70</w:t>
            </w:r>
          </w:p>
        </w:tc>
        <w:tc>
          <w:tcPr>
            <w:tcW w:w="2693" w:type="dxa"/>
          </w:tcPr>
          <w:p>
            <w:pPr>
              <w:pStyle w:val="nTable"/>
              <w:spacing w:after="40"/>
              <w:rPr>
                <w:sz w:val="19"/>
              </w:rPr>
            </w:pPr>
            <w:r>
              <w:rPr>
                <w:sz w:val="19"/>
              </w:rPr>
              <w:t>2 Nov 1990</w:t>
            </w:r>
          </w:p>
        </w:tc>
      </w:tr>
      <w:tr>
        <w:trPr>
          <w:cantSplit/>
        </w:trPr>
        <w:tc>
          <w:tcPr>
            <w:tcW w:w="3118" w:type="dxa"/>
          </w:tcPr>
          <w:p>
            <w:pPr>
              <w:pStyle w:val="nTable"/>
              <w:spacing w:after="40"/>
              <w:ind w:right="113"/>
              <w:rPr>
                <w:sz w:val="19"/>
              </w:rPr>
            </w:pPr>
            <w:r>
              <w:rPr>
                <w:i/>
                <w:sz w:val="19"/>
              </w:rPr>
              <w:t>Navigable Waters Amendment Regulations 1991</w:t>
            </w:r>
          </w:p>
        </w:tc>
        <w:tc>
          <w:tcPr>
            <w:tcW w:w="1276" w:type="dxa"/>
          </w:tcPr>
          <w:p>
            <w:pPr>
              <w:pStyle w:val="nTable"/>
              <w:spacing w:after="40"/>
              <w:rPr>
                <w:sz w:val="19"/>
              </w:rPr>
            </w:pPr>
            <w:r>
              <w:rPr>
                <w:sz w:val="19"/>
              </w:rPr>
              <w:t>26 Jul 1991 p. 3924</w:t>
            </w:r>
            <w:r>
              <w:rPr>
                <w:sz w:val="19"/>
              </w:rPr>
              <w:noBreakHyphen/>
              <w:t>5</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ind w:right="113"/>
              <w:rPr>
                <w:sz w:val="19"/>
              </w:rPr>
            </w:pPr>
            <w:r>
              <w:rPr>
                <w:i/>
                <w:sz w:val="19"/>
              </w:rPr>
              <w:t>Navigable Waters Amendment Regulations 1992</w:t>
            </w:r>
            <w:r>
              <w:rPr>
                <w:sz w:val="19"/>
                <w:vertAlign w:val="superscript"/>
              </w:rPr>
              <w:t xml:space="preserve"> 4</w:t>
            </w:r>
          </w:p>
        </w:tc>
        <w:tc>
          <w:tcPr>
            <w:tcW w:w="1276" w:type="dxa"/>
          </w:tcPr>
          <w:p>
            <w:pPr>
              <w:pStyle w:val="nTable"/>
              <w:spacing w:after="40"/>
              <w:rPr>
                <w:sz w:val="19"/>
              </w:rPr>
            </w:pPr>
            <w:r>
              <w:rPr>
                <w:sz w:val="19"/>
              </w:rPr>
              <w:t>10 Apr 1992 p. 1596</w:t>
            </w:r>
            <w:r>
              <w:rPr>
                <w:sz w:val="19"/>
              </w:rPr>
              <w:noBreakHyphen/>
              <w:t>8</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sz w:val="19"/>
              </w:rPr>
            </w:pPr>
            <w:r>
              <w:rPr>
                <w:i/>
                <w:sz w:val="19"/>
              </w:rPr>
              <w:t>Navigable Waters Amendment Regulations (No. 3) 1992</w:t>
            </w:r>
          </w:p>
        </w:tc>
        <w:tc>
          <w:tcPr>
            <w:tcW w:w="1276" w:type="dxa"/>
          </w:tcPr>
          <w:p>
            <w:pPr>
              <w:pStyle w:val="nTable"/>
              <w:spacing w:after="40"/>
              <w:rPr>
                <w:sz w:val="19"/>
              </w:rPr>
            </w:pPr>
            <w:r>
              <w:rPr>
                <w:sz w:val="19"/>
              </w:rPr>
              <w:t>30 Jun 1992 p. 2900</w:t>
            </w:r>
            <w:r>
              <w:rPr>
                <w:sz w:val="19"/>
              </w:rPr>
              <w:noBreakHyphen/>
              <w:t>1</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sz w:val="19"/>
              </w:rPr>
            </w:pPr>
            <w:r>
              <w:rPr>
                <w:i/>
                <w:sz w:val="19"/>
              </w:rPr>
              <w:t>Navigable Waters Amendment Regulations (No. 3) 1992</w:t>
            </w:r>
          </w:p>
        </w:tc>
        <w:tc>
          <w:tcPr>
            <w:tcW w:w="1276" w:type="dxa"/>
          </w:tcPr>
          <w:p>
            <w:pPr>
              <w:pStyle w:val="nTable"/>
              <w:spacing w:after="40"/>
              <w:rPr>
                <w:sz w:val="19"/>
              </w:rPr>
            </w:pPr>
            <w:r>
              <w:rPr>
                <w:sz w:val="19"/>
              </w:rPr>
              <w:t>11 Aug 1992 p. 3975</w:t>
            </w:r>
            <w:r>
              <w:rPr>
                <w:sz w:val="19"/>
              </w:rPr>
              <w:noBreakHyphen/>
              <w:t>6</w:t>
            </w:r>
          </w:p>
        </w:tc>
        <w:tc>
          <w:tcPr>
            <w:tcW w:w="2693" w:type="dxa"/>
          </w:tcPr>
          <w:p>
            <w:pPr>
              <w:pStyle w:val="nTable"/>
              <w:spacing w:after="40"/>
              <w:rPr>
                <w:sz w:val="19"/>
              </w:rPr>
            </w:pPr>
            <w:r>
              <w:rPr>
                <w:sz w:val="19"/>
              </w:rPr>
              <w:t>11 Aug 1992</w:t>
            </w:r>
          </w:p>
        </w:tc>
      </w:tr>
      <w:tr>
        <w:trPr>
          <w:cantSplit/>
        </w:trPr>
        <w:tc>
          <w:tcPr>
            <w:tcW w:w="3118" w:type="dxa"/>
          </w:tcPr>
          <w:p>
            <w:pPr>
              <w:pStyle w:val="nTable"/>
              <w:spacing w:after="40"/>
              <w:ind w:right="113"/>
              <w:rPr>
                <w:sz w:val="19"/>
              </w:rPr>
            </w:pPr>
            <w:r>
              <w:rPr>
                <w:i/>
                <w:sz w:val="19"/>
              </w:rPr>
              <w:t>Navigable Waters Amendment Regulations (No. 4) 1992</w:t>
            </w:r>
          </w:p>
        </w:tc>
        <w:tc>
          <w:tcPr>
            <w:tcW w:w="1276" w:type="dxa"/>
          </w:tcPr>
          <w:p>
            <w:pPr>
              <w:pStyle w:val="nTable"/>
              <w:spacing w:after="40"/>
              <w:rPr>
                <w:sz w:val="19"/>
              </w:rPr>
            </w:pPr>
            <w:r>
              <w:rPr>
                <w:sz w:val="19"/>
              </w:rPr>
              <w:t>28 Aug 1992 p. 4238</w:t>
            </w:r>
            <w:r>
              <w:rPr>
                <w:sz w:val="19"/>
              </w:rPr>
              <w:noBreakHyphen/>
              <w:t>42</w:t>
            </w:r>
          </w:p>
        </w:tc>
        <w:tc>
          <w:tcPr>
            <w:tcW w:w="2693" w:type="dxa"/>
          </w:tcPr>
          <w:p>
            <w:pPr>
              <w:pStyle w:val="nTable"/>
              <w:spacing w:after="40"/>
              <w:rPr>
                <w:sz w:val="19"/>
              </w:rPr>
            </w:pPr>
            <w:r>
              <w:rPr>
                <w:sz w:val="19"/>
              </w:rPr>
              <w:t>1 Sep 1992 (see r. 2)</w:t>
            </w:r>
          </w:p>
        </w:tc>
      </w:tr>
      <w:tr>
        <w:trPr>
          <w:cantSplit/>
        </w:trPr>
        <w:tc>
          <w:tcPr>
            <w:tcW w:w="3118" w:type="dxa"/>
          </w:tcPr>
          <w:p>
            <w:pPr>
              <w:pStyle w:val="nTable"/>
              <w:spacing w:after="40"/>
              <w:ind w:right="113"/>
              <w:rPr>
                <w:sz w:val="19"/>
              </w:rPr>
            </w:pPr>
            <w:r>
              <w:rPr>
                <w:i/>
                <w:sz w:val="19"/>
              </w:rPr>
              <w:t>Navigable Waters Amendment Regulations 1993</w:t>
            </w:r>
          </w:p>
        </w:tc>
        <w:tc>
          <w:tcPr>
            <w:tcW w:w="1276" w:type="dxa"/>
          </w:tcPr>
          <w:p>
            <w:pPr>
              <w:pStyle w:val="nTable"/>
              <w:spacing w:after="40"/>
              <w:rPr>
                <w:sz w:val="19"/>
              </w:rPr>
            </w:pPr>
            <w:r>
              <w:rPr>
                <w:sz w:val="19"/>
              </w:rPr>
              <w:t>29 Jun 1993 p. 3187</w:t>
            </w:r>
            <w:r>
              <w:rPr>
                <w:sz w:val="19"/>
              </w:rPr>
              <w:noBreakHyphen/>
              <w:t>8</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ind w:right="113"/>
              <w:rPr>
                <w:sz w:val="19"/>
              </w:rPr>
            </w:pPr>
            <w:r>
              <w:rPr>
                <w:i/>
                <w:sz w:val="19"/>
              </w:rPr>
              <w:t>Navigable Waters Amendment Regulations (No. 2) 1993</w:t>
            </w:r>
          </w:p>
        </w:tc>
        <w:tc>
          <w:tcPr>
            <w:tcW w:w="1276" w:type="dxa"/>
          </w:tcPr>
          <w:p>
            <w:pPr>
              <w:pStyle w:val="nTable"/>
              <w:spacing w:after="40"/>
              <w:rPr>
                <w:sz w:val="19"/>
              </w:rPr>
            </w:pPr>
            <w:r>
              <w:rPr>
                <w:sz w:val="19"/>
              </w:rPr>
              <w:t>31 Dec 1993 p. 6912</w:t>
            </w:r>
            <w:r>
              <w:rPr>
                <w:sz w:val="19"/>
              </w:rPr>
              <w:noBreakHyphen/>
              <w:t>15</w:t>
            </w:r>
          </w:p>
        </w:tc>
        <w:tc>
          <w:tcPr>
            <w:tcW w:w="2693" w:type="dxa"/>
          </w:tcPr>
          <w:p>
            <w:pPr>
              <w:pStyle w:val="nTable"/>
              <w:spacing w:after="40"/>
              <w:rPr>
                <w:sz w:val="19"/>
              </w:rPr>
            </w:pPr>
            <w:r>
              <w:rPr>
                <w:sz w:val="19"/>
              </w:rPr>
              <w:t>1 Mar 1994 (see r. 2)</w:t>
            </w:r>
          </w:p>
        </w:tc>
      </w:tr>
      <w:tr>
        <w:trPr>
          <w:cantSplit/>
        </w:trPr>
        <w:tc>
          <w:tcPr>
            <w:tcW w:w="3118" w:type="dxa"/>
          </w:tcPr>
          <w:p>
            <w:pPr>
              <w:pStyle w:val="nTable"/>
              <w:spacing w:after="40"/>
              <w:ind w:right="113"/>
              <w:rPr>
                <w:sz w:val="19"/>
              </w:rPr>
            </w:pPr>
            <w:r>
              <w:rPr>
                <w:i/>
                <w:sz w:val="19"/>
              </w:rPr>
              <w:t>Navigable Waters Amendment Regulations 1994</w:t>
            </w:r>
          </w:p>
        </w:tc>
        <w:tc>
          <w:tcPr>
            <w:tcW w:w="1276" w:type="dxa"/>
          </w:tcPr>
          <w:p>
            <w:pPr>
              <w:pStyle w:val="nTable"/>
              <w:spacing w:after="40"/>
              <w:rPr>
                <w:sz w:val="19"/>
              </w:rPr>
            </w:pPr>
            <w:r>
              <w:rPr>
                <w:sz w:val="19"/>
              </w:rPr>
              <w:t>14 Jun 1994 p. 2482</w:t>
            </w:r>
            <w:r>
              <w:rPr>
                <w:sz w:val="19"/>
              </w:rPr>
              <w:noBreakHyphen/>
              <w:t>3</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13"/>
              <w:rPr>
                <w:sz w:val="19"/>
              </w:rPr>
            </w:pPr>
            <w:r>
              <w:rPr>
                <w:i/>
                <w:sz w:val="19"/>
              </w:rPr>
              <w:t>Navigable Waters Amendment Regulations 1995</w:t>
            </w:r>
          </w:p>
        </w:tc>
        <w:tc>
          <w:tcPr>
            <w:tcW w:w="1276" w:type="dxa"/>
          </w:tcPr>
          <w:p>
            <w:pPr>
              <w:pStyle w:val="nTable"/>
              <w:spacing w:after="40"/>
              <w:rPr>
                <w:sz w:val="19"/>
              </w:rPr>
            </w:pPr>
            <w:r>
              <w:rPr>
                <w:sz w:val="19"/>
              </w:rPr>
              <w:t>30 Jun 1995</w:t>
            </w:r>
            <w:r>
              <w:rPr>
                <w:sz w:val="19"/>
              </w:rPr>
              <w:br/>
              <w:t>p. 2706</w:t>
            </w:r>
          </w:p>
        </w:tc>
        <w:tc>
          <w:tcPr>
            <w:tcW w:w="2693" w:type="dxa"/>
          </w:tcPr>
          <w:p>
            <w:pPr>
              <w:pStyle w:val="nTable"/>
              <w:spacing w:after="40"/>
              <w:rPr>
                <w:sz w:val="19"/>
              </w:rPr>
            </w:pPr>
            <w:r>
              <w:rPr>
                <w:sz w:val="19"/>
              </w:rPr>
              <w:t>1 Jul 1995 (see r. 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as at 3 Jul 1995</w:t>
            </w:r>
            <w:r>
              <w:rPr>
                <w:sz w:val="19"/>
              </w:rPr>
              <w:t xml:space="preserve"> (includes amendments listed above)</w:t>
            </w:r>
          </w:p>
        </w:tc>
      </w:tr>
      <w:tr>
        <w:trPr>
          <w:cantSplit/>
        </w:trPr>
        <w:tc>
          <w:tcPr>
            <w:tcW w:w="3118" w:type="dxa"/>
          </w:tcPr>
          <w:p>
            <w:pPr>
              <w:pStyle w:val="nTable"/>
              <w:spacing w:after="40"/>
              <w:ind w:right="113"/>
              <w:rPr>
                <w:sz w:val="19"/>
              </w:rPr>
            </w:pPr>
            <w:r>
              <w:rPr>
                <w:i/>
                <w:sz w:val="19"/>
              </w:rPr>
              <w:t>Navigable Waters Amendment Regulations 1996</w:t>
            </w:r>
          </w:p>
        </w:tc>
        <w:tc>
          <w:tcPr>
            <w:tcW w:w="1276" w:type="dxa"/>
          </w:tcPr>
          <w:p>
            <w:pPr>
              <w:pStyle w:val="nTable"/>
              <w:spacing w:after="40"/>
              <w:rPr>
                <w:sz w:val="19"/>
              </w:rPr>
            </w:pPr>
            <w:r>
              <w:rPr>
                <w:sz w:val="19"/>
              </w:rPr>
              <w:t>25 Jun 1996 p. 2992</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13"/>
              <w:rPr>
                <w:sz w:val="19"/>
              </w:rPr>
            </w:pPr>
            <w:r>
              <w:rPr>
                <w:i/>
                <w:sz w:val="19"/>
              </w:rPr>
              <w:t>Navigable Waters Amendment Regulations 1997</w:t>
            </w:r>
          </w:p>
        </w:tc>
        <w:tc>
          <w:tcPr>
            <w:tcW w:w="1276" w:type="dxa"/>
          </w:tcPr>
          <w:p>
            <w:pPr>
              <w:pStyle w:val="nTable"/>
              <w:spacing w:after="40"/>
              <w:rPr>
                <w:sz w:val="19"/>
              </w:rPr>
            </w:pPr>
            <w:r>
              <w:rPr>
                <w:sz w:val="19"/>
              </w:rPr>
              <w:t>27 Jun 1997 p. 3150</w:t>
            </w:r>
            <w:r>
              <w:rPr>
                <w:sz w:val="19"/>
              </w:rPr>
              <w:noBreakHyphen/>
              <w:t>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Navigable Waters Amendment Regulations (No. 2) 1997</w:t>
            </w:r>
          </w:p>
        </w:tc>
        <w:tc>
          <w:tcPr>
            <w:tcW w:w="1276" w:type="dxa"/>
          </w:tcPr>
          <w:p>
            <w:pPr>
              <w:pStyle w:val="nTable"/>
              <w:spacing w:after="40"/>
              <w:rPr>
                <w:sz w:val="19"/>
              </w:rPr>
            </w:pPr>
            <w:r>
              <w:rPr>
                <w:sz w:val="19"/>
              </w:rPr>
              <w:t>3 Apr 1998 p. 1990</w:t>
            </w:r>
          </w:p>
        </w:tc>
        <w:tc>
          <w:tcPr>
            <w:tcW w:w="2693" w:type="dxa"/>
          </w:tcPr>
          <w:p>
            <w:pPr>
              <w:pStyle w:val="nTable"/>
              <w:spacing w:after="40"/>
              <w:rPr>
                <w:sz w:val="19"/>
              </w:rPr>
            </w:pPr>
            <w:r>
              <w:rPr>
                <w:sz w:val="19"/>
              </w:rPr>
              <w:t>3 Apr 1998</w:t>
            </w:r>
          </w:p>
        </w:tc>
      </w:tr>
      <w:tr>
        <w:trPr>
          <w:cantSplit/>
        </w:trPr>
        <w:tc>
          <w:tcPr>
            <w:tcW w:w="3118" w:type="dxa"/>
          </w:tcPr>
          <w:p>
            <w:pPr>
              <w:pStyle w:val="nTable"/>
              <w:spacing w:after="40"/>
              <w:ind w:right="113"/>
              <w:rPr>
                <w:i/>
                <w:sz w:val="19"/>
              </w:rPr>
            </w:pPr>
            <w:r>
              <w:rPr>
                <w:i/>
                <w:sz w:val="19"/>
              </w:rPr>
              <w:t>Navigable Waters Amendment Regulations (No. 3) 1997</w:t>
            </w:r>
          </w:p>
        </w:tc>
        <w:tc>
          <w:tcPr>
            <w:tcW w:w="1276" w:type="dxa"/>
          </w:tcPr>
          <w:p>
            <w:pPr>
              <w:pStyle w:val="nTable"/>
              <w:spacing w:after="40"/>
              <w:rPr>
                <w:sz w:val="19"/>
              </w:rPr>
            </w:pPr>
            <w:r>
              <w:rPr>
                <w:sz w:val="19"/>
              </w:rPr>
              <w:t>3 Apr 1998 p. 1991</w:t>
            </w:r>
          </w:p>
        </w:tc>
        <w:tc>
          <w:tcPr>
            <w:tcW w:w="2693" w:type="dxa"/>
          </w:tcPr>
          <w:p>
            <w:pPr>
              <w:pStyle w:val="nTable"/>
              <w:spacing w:after="40"/>
              <w:rPr>
                <w:sz w:val="19"/>
              </w:rPr>
            </w:pPr>
            <w:r>
              <w:rPr>
                <w:sz w:val="19"/>
              </w:rPr>
              <w:t>1 Oct 1998 (see r. 2)</w:t>
            </w:r>
          </w:p>
        </w:tc>
      </w:tr>
      <w:tr>
        <w:trPr>
          <w:cantSplit/>
        </w:trPr>
        <w:tc>
          <w:tcPr>
            <w:tcW w:w="3118" w:type="dxa"/>
          </w:tcPr>
          <w:p>
            <w:pPr>
              <w:pStyle w:val="nTable"/>
              <w:spacing w:after="40"/>
              <w:ind w:right="113"/>
              <w:rPr>
                <w:sz w:val="19"/>
              </w:rPr>
            </w:pPr>
            <w:r>
              <w:rPr>
                <w:i/>
                <w:sz w:val="19"/>
              </w:rPr>
              <w:t>Navigable Waters Amendment Regulations 1998</w:t>
            </w:r>
          </w:p>
        </w:tc>
        <w:tc>
          <w:tcPr>
            <w:tcW w:w="1276" w:type="dxa"/>
          </w:tcPr>
          <w:p>
            <w:pPr>
              <w:pStyle w:val="nTable"/>
              <w:spacing w:after="40"/>
              <w:rPr>
                <w:sz w:val="19"/>
              </w:rPr>
            </w:pPr>
            <w:r>
              <w:rPr>
                <w:sz w:val="19"/>
              </w:rPr>
              <w:t>24 Apr 1998 p. 2160</w:t>
            </w:r>
            <w:r>
              <w:rPr>
                <w:sz w:val="19"/>
              </w:rPr>
              <w:noBreakHyphen/>
              <w:t>4</w:t>
            </w:r>
          </w:p>
        </w:tc>
        <w:tc>
          <w:tcPr>
            <w:tcW w:w="2693" w:type="dxa"/>
          </w:tcPr>
          <w:p>
            <w:pPr>
              <w:pStyle w:val="nTable"/>
              <w:spacing w:after="40"/>
              <w:rPr>
                <w:sz w:val="19"/>
              </w:rPr>
            </w:pPr>
            <w:r>
              <w:rPr>
                <w:sz w:val="19"/>
              </w:rPr>
              <w:t>24 Apr 1998</w:t>
            </w:r>
          </w:p>
        </w:tc>
      </w:tr>
      <w:tr>
        <w:trPr>
          <w:cantSplit/>
        </w:trPr>
        <w:tc>
          <w:tcPr>
            <w:tcW w:w="3118" w:type="dxa"/>
          </w:tcPr>
          <w:p>
            <w:pPr>
              <w:pStyle w:val="nTable"/>
              <w:spacing w:after="40"/>
              <w:ind w:right="113"/>
              <w:rPr>
                <w:i/>
                <w:sz w:val="19"/>
              </w:rPr>
            </w:pPr>
            <w:r>
              <w:rPr>
                <w:i/>
                <w:sz w:val="19"/>
              </w:rPr>
              <w:t>Navigable Waters Amendment Regulations (No. 2) 1998</w:t>
            </w:r>
          </w:p>
        </w:tc>
        <w:tc>
          <w:tcPr>
            <w:tcW w:w="1276" w:type="dxa"/>
          </w:tcPr>
          <w:p>
            <w:pPr>
              <w:pStyle w:val="nTable"/>
              <w:spacing w:after="40"/>
              <w:rPr>
                <w:sz w:val="19"/>
              </w:rPr>
            </w:pPr>
            <w:r>
              <w:rPr>
                <w:sz w:val="19"/>
              </w:rPr>
              <w:t>12 May 1998 p. 2796</w:t>
            </w:r>
          </w:p>
        </w:tc>
        <w:tc>
          <w:tcPr>
            <w:tcW w:w="2693" w:type="dxa"/>
          </w:tcPr>
          <w:p>
            <w:pPr>
              <w:pStyle w:val="nTable"/>
              <w:spacing w:after="40"/>
              <w:rPr>
                <w:sz w:val="19"/>
              </w:rPr>
            </w:pPr>
            <w:r>
              <w:rPr>
                <w:sz w:val="19"/>
              </w:rPr>
              <w:t>1 Jul 1998 (see r. 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as at 3 Mar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Navigable Waters Amendment Regulations 2000</w:t>
            </w:r>
          </w:p>
        </w:tc>
        <w:tc>
          <w:tcPr>
            <w:tcW w:w="1276" w:type="dxa"/>
          </w:tcPr>
          <w:p>
            <w:pPr>
              <w:pStyle w:val="nTable"/>
              <w:spacing w:after="40"/>
              <w:rPr>
                <w:sz w:val="19"/>
              </w:rPr>
            </w:pPr>
            <w:r>
              <w:rPr>
                <w:sz w:val="19"/>
              </w:rPr>
              <w:t>20 Jun 2000 p. 3038</w:t>
            </w:r>
            <w:r>
              <w:rPr>
                <w:sz w:val="19"/>
              </w:rPr>
              <w:noBreakHyphen/>
              <w:t>9</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Navigable Waters Amendment Regulations (No. 2) 2000</w:t>
            </w:r>
          </w:p>
        </w:tc>
        <w:tc>
          <w:tcPr>
            <w:tcW w:w="1276" w:type="dxa"/>
          </w:tcPr>
          <w:p>
            <w:pPr>
              <w:pStyle w:val="nTable"/>
              <w:spacing w:after="40"/>
              <w:rPr>
                <w:sz w:val="19"/>
              </w:rPr>
            </w:pPr>
            <w:r>
              <w:rPr>
                <w:sz w:val="19"/>
              </w:rPr>
              <w:t>1 Dec 2000 p. 6763</w:t>
            </w:r>
            <w:r>
              <w:rPr>
                <w:sz w:val="19"/>
              </w:rPr>
              <w:noBreakHyphen/>
              <w:t>8</w:t>
            </w:r>
          </w:p>
        </w:tc>
        <w:tc>
          <w:tcPr>
            <w:tcW w:w="2693" w:type="dxa"/>
          </w:tcPr>
          <w:p>
            <w:pPr>
              <w:pStyle w:val="nTable"/>
              <w:spacing w:after="40"/>
              <w:rPr>
                <w:sz w:val="19"/>
              </w:rPr>
            </w:pPr>
            <w:r>
              <w:rPr>
                <w:sz w:val="19"/>
              </w:rPr>
              <w:t>28 Feb 2001 (see r. 2)</w:t>
            </w:r>
          </w:p>
        </w:tc>
      </w:tr>
      <w:tr>
        <w:trPr>
          <w:cantSplit/>
        </w:trPr>
        <w:tc>
          <w:tcPr>
            <w:tcW w:w="3118" w:type="dxa"/>
          </w:tcPr>
          <w:p>
            <w:pPr>
              <w:pStyle w:val="nTable"/>
              <w:spacing w:after="40"/>
              <w:ind w:right="113"/>
              <w:rPr>
                <w:i/>
                <w:sz w:val="19"/>
              </w:rPr>
            </w:pPr>
            <w:r>
              <w:rPr>
                <w:i/>
                <w:sz w:val="19"/>
              </w:rPr>
              <w:t>Navigable Waters Amendment Regulations 2001</w:t>
            </w:r>
          </w:p>
        </w:tc>
        <w:tc>
          <w:tcPr>
            <w:tcW w:w="1276" w:type="dxa"/>
          </w:tcPr>
          <w:p>
            <w:pPr>
              <w:pStyle w:val="nTable"/>
              <w:spacing w:after="40"/>
              <w:rPr>
                <w:sz w:val="19"/>
              </w:rPr>
            </w:pPr>
            <w:r>
              <w:rPr>
                <w:sz w:val="19"/>
              </w:rPr>
              <w:t>8 May 2001</w:t>
            </w:r>
            <w:r>
              <w:rPr>
                <w:sz w:val="19"/>
              </w:rPr>
              <w:br/>
              <w:t>p. 2273</w:t>
            </w:r>
          </w:p>
        </w:tc>
        <w:tc>
          <w:tcPr>
            <w:tcW w:w="2693" w:type="dxa"/>
          </w:tcPr>
          <w:p>
            <w:pPr>
              <w:pStyle w:val="nTable"/>
              <w:spacing w:after="40"/>
              <w:rPr>
                <w:sz w:val="19"/>
              </w:rPr>
            </w:pPr>
            <w:r>
              <w:rPr>
                <w:sz w:val="19"/>
              </w:rPr>
              <w:t>8 May 2001</w:t>
            </w:r>
          </w:p>
        </w:tc>
      </w:tr>
      <w:tr>
        <w:trPr>
          <w:cantSplit/>
        </w:trPr>
        <w:tc>
          <w:tcPr>
            <w:tcW w:w="3118" w:type="dxa"/>
          </w:tcPr>
          <w:p>
            <w:pPr>
              <w:pStyle w:val="nTable"/>
              <w:spacing w:after="40"/>
              <w:ind w:right="113"/>
              <w:rPr>
                <w:i/>
                <w:sz w:val="19"/>
              </w:rPr>
            </w:pPr>
            <w:r>
              <w:rPr>
                <w:i/>
                <w:sz w:val="19"/>
              </w:rPr>
              <w:t>Navigable Waters Amendment Regulations (No. 2) 2001</w:t>
            </w:r>
          </w:p>
        </w:tc>
        <w:tc>
          <w:tcPr>
            <w:tcW w:w="1276" w:type="dxa"/>
          </w:tcPr>
          <w:p>
            <w:pPr>
              <w:pStyle w:val="nTable"/>
              <w:spacing w:after="40"/>
              <w:rPr>
                <w:sz w:val="19"/>
              </w:rPr>
            </w:pPr>
            <w:r>
              <w:rPr>
                <w:sz w:val="19"/>
              </w:rPr>
              <w:t>27 Jul 2001</w:t>
            </w:r>
            <w:r>
              <w:rPr>
                <w:sz w:val="19"/>
              </w:rPr>
              <w:br/>
              <w:t>p. 3799</w:t>
            </w:r>
            <w:r>
              <w:rPr>
                <w:sz w:val="19"/>
              </w:rPr>
              <w:noBreakHyphen/>
              <w:t>800</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13"/>
              <w:rPr>
                <w:i/>
                <w:sz w:val="19"/>
              </w:rPr>
            </w:pPr>
            <w:r>
              <w:rPr>
                <w:i/>
                <w:sz w:val="19"/>
              </w:rPr>
              <w:t>Navigable Waters Amendment Regulations (No. 2) 2002</w:t>
            </w:r>
          </w:p>
        </w:tc>
        <w:tc>
          <w:tcPr>
            <w:tcW w:w="1276" w:type="dxa"/>
          </w:tcPr>
          <w:p>
            <w:pPr>
              <w:pStyle w:val="nTable"/>
              <w:spacing w:after="40"/>
              <w:rPr>
                <w:sz w:val="19"/>
              </w:rPr>
            </w:pPr>
            <w:r>
              <w:rPr>
                <w:sz w:val="19"/>
              </w:rPr>
              <w:t>14 Jun 2002 p. 2324</w:t>
            </w:r>
            <w:r>
              <w:rPr>
                <w:sz w:val="19"/>
              </w:rPr>
              <w:noBreakHyphen/>
              <w:t>5</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Navigable Waters Amendment Regulations 2002</w:t>
            </w:r>
          </w:p>
        </w:tc>
        <w:tc>
          <w:tcPr>
            <w:tcW w:w="1276" w:type="dxa"/>
          </w:tcPr>
          <w:p>
            <w:pPr>
              <w:pStyle w:val="nTable"/>
              <w:spacing w:after="40"/>
              <w:rPr>
                <w:sz w:val="19"/>
              </w:rPr>
            </w:pPr>
            <w:r>
              <w:rPr>
                <w:sz w:val="19"/>
              </w:rPr>
              <w:t>11 Mar 2003 p. 752</w:t>
            </w:r>
            <w:r>
              <w:rPr>
                <w:sz w:val="19"/>
              </w:rPr>
              <w:noBreakHyphen/>
              <w:t>5</w:t>
            </w:r>
          </w:p>
        </w:tc>
        <w:tc>
          <w:tcPr>
            <w:tcW w:w="2693" w:type="dxa"/>
          </w:tcPr>
          <w:p>
            <w:pPr>
              <w:pStyle w:val="nTable"/>
              <w:spacing w:after="40"/>
              <w:rPr>
                <w:sz w:val="19"/>
              </w:rPr>
            </w:pPr>
            <w:r>
              <w:rPr>
                <w:sz w:val="19"/>
              </w:rPr>
              <w:t>11 Mar 2003</w:t>
            </w:r>
          </w:p>
        </w:tc>
      </w:tr>
      <w:tr>
        <w:trPr>
          <w:cantSplit/>
        </w:trPr>
        <w:tc>
          <w:tcPr>
            <w:tcW w:w="7087" w:type="dxa"/>
            <w:gridSpan w:val="3"/>
          </w:tcPr>
          <w:p>
            <w:pPr>
              <w:pStyle w:val="nTable"/>
              <w:spacing w:after="40"/>
              <w:rPr>
                <w:sz w:val="19"/>
              </w:rPr>
            </w:pPr>
            <w:r>
              <w:rPr>
                <w:b/>
                <w:sz w:val="19"/>
              </w:rPr>
              <w:t xml:space="preserve">Reprint 11: The </w:t>
            </w:r>
            <w:r>
              <w:rPr>
                <w:b/>
                <w:i/>
                <w:sz w:val="19"/>
              </w:rPr>
              <w:t>Navigable Waters Regulations</w:t>
            </w:r>
            <w:r>
              <w:rPr>
                <w:b/>
                <w:sz w:val="19"/>
              </w:rPr>
              <w:t xml:space="preserve"> as at 21 Mar 2003</w:t>
            </w:r>
            <w:r>
              <w:rPr>
                <w:sz w:val="19"/>
              </w:rPr>
              <w:t xml:space="preserve"> (includes amendments listed above)</w:t>
            </w:r>
          </w:p>
        </w:tc>
      </w:tr>
      <w:tr>
        <w:trPr>
          <w:cantSplit/>
        </w:trPr>
        <w:tc>
          <w:tcPr>
            <w:tcW w:w="3118" w:type="dxa"/>
          </w:tcPr>
          <w:p>
            <w:pPr>
              <w:pStyle w:val="nTable"/>
              <w:spacing w:after="40"/>
              <w:rPr>
                <w:i/>
                <w:sz w:val="19"/>
              </w:rPr>
            </w:pPr>
            <w:r>
              <w:rPr>
                <w:i/>
                <w:sz w:val="19"/>
              </w:rPr>
              <w:t>Navigable Waters Amendment Regulations (No. 2) 2003</w:t>
            </w:r>
          </w:p>
        </w:tc>
        <w:tc>
          <w:tcPr>
            <w:tcW w:w="1276" w:type="dxa"/>
          </w:tcPr>
          <w:p>
            <w:pPr>
              <w:pStyle w:val="nTable"/>
              <w:spacing w:after="40"/>
              <w:rPr>
                <w:sz w:val="19"/>
              </w:rPr>
            </w:pPr>
            <w:r>
              <w:rPr>
                <w:sz w:val="19"/>
              </w:rPr>
              <w:t>27 Jun 2003 p. 2536</w:t>
            </w:r>
            <w:r>
              <w:rPr>
                <w:sz w:val="19"/>
              </w:rPr>
              <w:noBreakHyphen/>
              <w:t>7</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sz w:val="19"/>
              </w:rPr>
            </w:pPr>
            <w:r>
              <w:rPr>
                <w:i/>
                <w:sz w:val="19"/>
              </w:rPr>
              <w:t>Sentencing Legislation (Short Sentences) Amendment Regulations 2004</w:t>
            </w:r>
            <w:r>
              <w:rPr>
                <w:sz w:val="19"/>
              </w:rPr>
              <w:t xml:space="preserve"> r. 7</w:t>
            </w:r>
          </w:p>
        </w:tc>
        <w:tc>
          <w:tcPr>
            <w:tcW w:w="1276" w:type="dxa"/>
          </w:tcPr>
          <w:p>
            <w:pPr>
              <w:pStyle w:val="nTable"/>
              <w:spacing w:after="40"/>
              <w:rPr>
                <w:sz w:val="19"/>
              </w:rPr>
            </w:pPr>
            <w:r>
              <w:rPr>
                <w:sz w:val="19"/>
              </w:rPr>
              <w:t>14 May 2004 p. 1445</w:t>
            </w:r>
            <w:r>
              <w:rPr>
                <w:sz w:val="19"/>
              </w:rPr>
              <w:noBreakHyphen/>
              <w:t>7</w:t>
            </w:r>
          </w:p>
        </w:tc>
        <w:tc>
          <w:tcPr>
            <w:tcW w:w="2693" w:type="dxa"/>
          </w:tcPr>
          <w:p>
            <w:pPr>
              <w:pStyle w:val="nTable"/>
              <w:spacing w:after="40"/>
              <w:rPr>
                <w:sz w:val="19"/>
              </w:rPr>
            </w:pPr>
            <w:r>
              <w:rPr>
                <w:sz w:val="19"/>
              </w:rPr>
              <w:t xml:space="preserve">15 May 2004 (see r. 2 and </w:t>
            </w:r>
            <w:r>
              <w:rPr>
                <w:i/>
                <w:sz w:val="19"/>
              </w:rPr>
              <w:t xml:space="preserve">Gazette </w:t>
            </w:r>
            <w:r>
              <w:rPr>
                <w:sz w:val="19"/>
              </w:rPr>
              <w:t>14 May 2004 p. 1445)</w:t>
            </w:r>
          </w:p>
        </w:tc>
      </w:tr>
      <w:tr>
        <w:trPr>
          <w:cantSplit/>
        </w:trPr>
        <w:tc>
          <w:tcPr>
            <w:tcW w:w="3118" w:type="dxa"/>
          </w:tcPr>
          <w:p>
            <w:pPr>
              <w:pStyle w:val="nTable"/>
              <w:spacing w:after="40"/>
              <w:rPr>
                <w:i/>
                <w:sz w:val="19"/>
              </w:rPr>
            </w:pPr>
            <w:r>
              <w:rPr>
                <w:i/>
                <w:sz w:val="19"/>
              </w:rPr>
              <w:t>Navigable Waters Amendment Regulations 2004</w:t>
            </w:r>
          </w:p>
        </w:tc>
        <w:tc>
          <w:tcPr>
            <w:tcW w:w="1276" w:type="dxa"/>
          </w:tcPr>
          <w:p>
            <w:pPr>
              <w:pStyle w:val="nTable"/>
              <w:spacing w:after="40"/>
              <w:rPr>
                <w:sz w:val="19"/>
              </w:rPr>
            </w:pPr>
            <w:r>
              <w:rPr>
                <w:sz w:val="19"/>
              </w:rPr>
              <w:t>25 Jun 2004 p. 2264</w:t>
            </w:r>
            <w:r>
              <w:rPr>
                <w:sz w:val="19"/>
              </w:rPr>
              <w:noBreakHyphen/>
              <w:t>5</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Navigable Waters Amendment Regulations (No. 2) 2004</w:t>
            </w:r>
          </w:p>
        </w:tc>
        <w:tc>
          <w:tcPr>
            <w:tcW w:w="1276" w:type="dxa"/>
          </w:tcPr>
          <w:p>
            <w:pPr>
              <w:pStyle w:val="nTable"/>
              <w:spacing w:after="40"/>
              <w:rPr>
                <w:sz w:val="19"/>
              </w:rPr>
            </w:pPr>
            <w:r>
              <w:rPr>
                <w:sz w:val="19"/>
              </w:rPr>
              <w:t>24 Aug 2004 p. 3659</w:t>
            </w:r>
            <w:r>
              <w:rPr>
                <w:sz w:val="19"/>
              </w:rPr>
              <w:noBreakHyphen/>
              <w:t>60</w:t>
            </w:r>
          </w:p>
        </w:tc>
        <w:tc>
          <w:tcPr>
            <w:tcW w:w="2693" w:type="dxa"/>
          </w:tcPr>
          <w:p>
            <w:pPr>
              <w:pStyle w:val="nTable"/>
              <w:spacing w:after="40"/>
              <w:rPr>
                <w:sz w:val="19"/>
              </w:rPr>
            </w:pPr>
            <w:r>
              <w:rPr>
                <w:sz w:val="19"/>
              </w:rPr>
              <w:t>24 Aug 2004</w:t>
            </w:r>
          </w:p>
        </w:tc>
      </w:tr>
      <w:tr>
        <w:trPr>
          <w:cantSplit/>
        </w:trPr>
        <w:tc>
          <w:tcPr>
            <w:tcW w:w="3118" w:type="dxa"/>
          </w:tcPr>
          <w:p>
            <w:pPr>
              <w:pStyle w:val="nTable"/>
              <w:spacing w:after="40"/>
              <w:rPr>
                <w:i/>
                <w:sz w:val="19"/>
              </w:rPr>
            </w:pPr>
            <w:r>
              <w:rPr>
                <w:i/>
                <w:sz w:val="19"/>
              </w:rPr>
              <w:t>Navigable Waters Amendment Regulations 2005</w:t>
            </w:r>
          </w:p>
        </w:tc>
        <w:tc>
          <w:tcPr>
            <w:tcW w:w="1276" w:type="dxa"/>
          </w:tcPr>
          <w:p>
            <w:pPr>
              <w:pStyle w:val="nTable"/>
              <w:spacing w:after="40"/>
              <w:rPr>
                <w:sz w:val="19"/>
              </w:rPr>
            </w:pPr>
            <w:r>
              <w:rPr>
                <w:sz w:val="19"/>
              </w:rPr>
              <w:t>24 Jun 2005 p. 2778</w:t>
            </w:r>
            <w:r>
              <w:rPr>
                <w:sz w:val="19"/>
              </w:rPr>
              <w:noBreakHyphen/>
              <w:t>9</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i/>
                <w:sz w:val="19"/>
              </w:rPr>
            </w:pPr>
            <w:r>
              <w:rPr>
                <w:i/>
                <w:sz w:val="19"/>
              </w:rPr>
              <w:t>Navigable Waters Amendment Regulations (No. 2) 2005</w:t>
            </w:r>
          </w:p>
        </w:tc>
        <w:tc>
          <w:tcPr>
            <w:tcW w:w="1276" w:type="dxa"/>
          </w:tcPr>
          <w:p>
            <w:pPr>
              <w:pStyle w:val="nTable"/>
              <w:spacing w:after="40"/>
              <w:rPr>
                <w:sz w:val="19"/>
              </w:rPr>
            </w:pPr>
            <w:r>
              <w:rPr>
                <w:sz w:val="19"/>
              </w:rPr>
              <w:t>10 Feb 2006 p. 667</w:t>
            </w:r>
            <w:r>
              <w:rPr>
                <w:sz w:val="19"/>
              </w:rPr>
              <w:noBreakHyphen/>
              <w:t>75</w:t>
            </w:r>
          </w:p>
        </w:tc>
        <w:tc>
          <w:tcPr>
            <w:tcW w:w="2693" w:type="dxa"/>
          </w:tcPr>
          <w:p>
            <w:pPr>
              <w:pStyle w:val="nTable"/>
              <w:spacing w:after="40"/>
              <w:rPr>
                <w:sz w:val="19"/>
              </w:rPr>
            </w:pPr>
            <w:r>
              <w:rPr>
                <w:sz w:val="19"/>
              </w:rPr>
              <w:t>10 Feb 2006</w:t>
            </w:r>
          </w:p>
        </w:tc>
      </w:tr>
      <w:tr>
        <w:trPr>
          <w:cantSplit/>
        </w:trPr>
        <w:tc>
          <w:tcPr>
            <w:tcW w:w="3118" w:type="dxa"/>
          </w:tcPr>
          <w:p>
            <w:pPr>
              <w:pStyle w:val="nTable"/>
              <w:spacing w:after="40"/>
              <w:rPr>
                <w:i/>
                <w:sz w:val="19"/>
              </w:rPr>
            </w:pPr>
            <w:r>
              <w:rPr>
                <w:i/>
                <w:sz w:val="19"/>
              </w:rPr>
              <w:t>Navigable Waters Amendment Regulations 2006</w:t>
            </w:r>
          </w:p>
        </w:tc>
        <w:tc>
          <w:tcPr>
            <w:tcW w:w="1276" w:type="dxa"/>
          </w:tcPr>
          <w:p>
            <w:pPr>
              <w:pStyle w:val="nTable"/>
              <w:spacing w:after="40"/>
              <w:rPr>
                <w:sz w:val="19"/>
              </w:rPr>
            </w:pPr>
            <w:r>
              <w:rPr>
                <w:sz w:val="19"/>
              </w:rPr>
              <w:t>23 Jun 2006 p. 2207</w:t>
            </w:r>
            <w:r>
              <w:rPr>
                <w:sz w:val="19"/>
              </w:rPr>
              <w:noBreakHyphen/>
              <w:t>8</w:t>
            </w:r>
          </w:p>
        </w:tc>
        <w:tc>
          <w:tcPr>
            <w:tcW w:w="2693" w:type="dxa"/>
          </w:tcPr>
          <w:p>
            <w:pPr>
              <w:pStyle w:val="nTable"/>
              <w:spacing w:after="40"/>
              <w:rPr>
                <w:sz w:val="19"/>
              </w:rPr>
            </w:pPr>
            <w:r>
              <w:rPr>
                <w:sz w:val="19"/>
              </w:rPr>
              <w:t>1 Jul 2006 (see r. 2)</w:t>
            </w:r>
          </w:p>
        </w:tc>
      </w:tr>
      <w:tr>
        <w:trPr>
          <w:cantSplit/>
        </w:trPr>
        <w:tc>
          <w:tcPr>
            <w:tcW w:w="7087" w:type="dxa"/>
            <w:gridSpan w:val="3"/>
          </w:tcPr>
          <w:p>
            <w:pPr>
              <w:pStyle w:val="nTable"/>
              <w:spacing w:after="40"/>
              <w:rPr>
                <w:sz w:val="19"/>
              </w:rPr>
            </w:pPr>
            <w:r>
              <w:rPr>
                <w:b/>
                <w:sz w:val="19"/>
              </w:rPr>
              <w:t xml:space="preserve">Reprint 12: The </w:t>
            </w:r>
            <w:r>
              <w:rPr>
                <w:b/>
                <w:i/>
                <w:sz w:val="19"/>
              </w:rPr>
              <w:t>Navigable Waters Regulations 1958</w:t>
            </w:r>
            <w:r>
              <w:rPr>
                <w:b/>
                <w:sz w:val="19"/>
              </w:rPr>
              <w:t xml:space="preserve"> as at 4 Aug 2006</w:t>
            </w:r>
            <w:r>
              <w:rPr>
                <w:sz w:val="19"/>
              </w:rPr>
              <w:t xml:space="preserve"> (includes amendments listed above)</w:t>
            </w:r>
          </w:p>
        </w:tc>
      </w:tr>
      <w:tr>
        <w:trPr>
          <w:cantSplit/>
        </w:trPr>
        <w:tc>
          <w:tcPr>
            <w:tcW w:w="3118" w:type="dxa"/>
          </w:tcPr>
          <w:p>
            <w:pPr>
              <w:pStyle w:val="nTable"/>
              <w:spacing w:after="40"/>
              <w:rPr>
                <w:i/>
                <w:sz w:val="19"/>
              </w:rPr>
            </w:pPr>
            <w:r>
              <w:rPr>
                <w:i/>
                <w:sz w:val="19"/>
              </w:rPr>
              <w:t>Navigable Waters Amendment Regulations (No. 2) 2006</w:t>
            </w:r>
          </w:p>
        </w:tc>
        <w:tc>
          <w:tcPr>
            <w:tcW w:w="1276" w:type="dxa"/>
          </w:tcPr>
          <w:p>
            <w:pPr>
              <w:pStyle w:val="nTable"/>
              <w:spacing w:after="40"/>
              <w:rPr>
                <w:sz w:val="19"/>
              </w:rPr>
            </w:pPr>
            <w:r>
              <w:rPr>
                <w:sz w:val="19"/>
              </w:rPr>
              <w:t>1 Sep 2006 p. 3596</w:t>
            </w:r>
            <w:r>
              <w:rPr>
                <w:sz w:val="19"/>
              </w:rPr>
              <w:noBreakHyphen/>
              <w:t>9</w:t>
            </w:r>
          </w:p>
        </w:tc>
        <w:tc>
          <w:tcPr>
            <w:tcW w:w="2693" w:type="dxa"/>
          </w:tcPr>
          <w:p>
            <w:pPr>
              <w:pStyle w:val="nTable"/>
              <w:spacing w:after="40"/>
              <w:rPr>
                <w:sz w:val="19"/>
              </w:rPr>
            </w:pPr>
            <w:r>
              <w:rPr>
                <w:sz w:val="19"/>
              </w:rPr>
              <w:t xml:space="preserve">2 Sep 2006 (see r. 2(a) and </w:t>
            </w:r>
            <w:r>
              <w:rPr>
                <w:i/>
                <w:iCs/>
                <w:sz w:val="19"/>
              </w:rPr>
              <w:t>Gazette</w:t>
            </w:r>
            <w:r>
              <w:rPr>
                <w:sz w:val="19"/>
              </w:rPr>
              <w:t xml:space="preserve"> 1 Sep 2006 p. 3591)</w:t>
            </w:r>
          </w:p>
        </w:tc>
      </w:tr>
      <w:tr>
        <w:trPr>
          <w:cantSplit/>
        </w:trPr>
        <w:tc>
          <w:tcPr>
            <w:tcW w:w="3118" w:type="dxa"/>
          </w:tcPr>
          <w:p>
            <w:pPr>
              <w:pStyle w:val="nTable"/>
              <w:spacing w:after="40"/>
              <w:rPr>
                <w:i/>
                <w:sz w:val="19"/>
              </w:rPr>
            </w:pPr>
            <w:r>
              <w:rPr>
                <w:i/>
                <w:sz w:val="19"/>
              </w:rPr>
              <w:t>Navigable Waters Amendment Regulations 2007</w:t>
            </w:r>
            <w:r>
              <w:rPr>
                <w:iCs/>
                <w:sz w:val="19"/>
              </w:rPr>
              <w:t xml:space="preserve"> </w:t>
            </w:r>
          </w:p>
        </w:tc>
        <w:tc>
          <w:tcPr>
            <w:tcW w:w="1276" w:type="dxa"/>
          </w:tcPr>
          <w:p>
            <w:pPr>
              <w:pStyle w:val="nTable"/>
              <w:spacing w:after="40"/>
              <w:rPr>
                <w:sz w:val="19"/>
              </w:rPr>
            </w:pPr>
            <w:r>
              <w:rPr>
                <w:sz w:val="19"/>
              </w:rPr>
              <w:t>12 Jun 2007 p. 2726</w:t>
            </w:r>
            <w:r>
              <w:rPr>
                <w:sz w:val="19"/>
              </w:rPr>
              <w:noBreakHyphen/>
              <w:t>7</w:t>
            </w:r>
          </w:p>
        </w:tc>
        <w:tc>
          <w:tcPr>
            <w:tcW w:w="2693" w:type="dxa"/>
          </w:tcPr>
          <w:p>
            <w:pPr>
              <w:pStyle w:val="nTable"/>
              <w:spacing w:after="40"/>
              <w:rPr>
                <w:sz w:val="19"/>
              </w:rPr>
            </w:pPr>
            <w:r>
              <w:rPr>
                <w:sz w:val="19"/>
              </w:rPr>
              <w:t>1 Jul 2007 (see r. 2)</w:t>
            </w:r>
          </w:p>
        </w:tc>
      </w:tr>
      <w:tr>
        <w:trPr>
          <w:cantSplit/>
        </w:trPr>
        <w:tc>
          <w:tcPr>
            <w:tcW w:w="3118" w:type="dxa"/>
          </w:tcPr>
          <w:p>
            <w:pPr>
              <w:pStyle w:val="nTable"/>
              <w:spacing w:after="40"/>
              <w:rPr>
                <w:i/>
                <w:sz w:val="19"/>
              </w:rPr>
            </w:pPr>
            <w:r>
              <w:rPr>
                <w:i/>
                <w:sz w:val="19"/>
              </w:rPr>
              <w:t>Navigable Waters Amendment Regulations (No. 2) 2007</w:t>
            </w:r>
          </w:p>
        </w:tc>
        <w:tc>
          <w:tcPr>
            <w:tcW w:w="1276" w:type="dxa"/>
          </w:tcPr>
          <w:p>
            <w:pPr>
              <w:pStyle w:val="nTable"/>
              <w:spacing w:after="40"/>
              <w:rPr>
                <w:sz w:val="19"/>
              </w:rPr>
            </w:pPr>
            <w:r>
              <w:rPr>
                <w:sz w:val="19"/>
              </w:rPr>
              <w:t>30 Nov 2007 p. 5938</w:t>
            </w:r>
          </w:p>
        </w:tc>
        <w:tc>
          <w:tcPr>
            <w:tcW w:w="2693" w:type="dxa"/>
          </w:tcPr>
          <w:p>
            <w:pPr>
              <w:pStyle w:val="nTable"/>
              <w:spacing w:after="40"/>
              <w:rPr>
                <w:sz w:val="19"/>
              </w:rPr>
            </w:pPr>
            <w:r>
              <w:rPr>
                <w:sz w:val="19"/>
              </w:rPr>
              <w:t>r. 1 and 2: 30 Nov 2007</w:t>
            </w:r>
            <w:r>
              <w:rPr>
                <w:sz w:val="19"/>
              </w:rPr>
              <w:br/>
              <w:t>(see r. 2(a));</w:t>
            </w:r>
            <w:r>
              <w:rPr>
                <w:sz w:val="19"/>
              </w:rPr>
              <w:br/>
              <w:t>Regulations other than r. 1 and 2: 1 Dec 2007 (see r. 2(b))</w:t>
            </w:r>
          </w:p>
        </w:tc>
      </w:tr>
      <w:tr>
        <w:trPr>
          <w:cantSplit/>
        </w:trPr>
        <w:tc>
          <w:tcPr>
            <w:tcW w:w="3118" w:type="dxa"/>
          </w:tcPr>
          <w:p>
            <w:pPr>
              <w:pStyle w:val="nTable"/>
              <w:spacing w:after="40"/>
              <w:rPr>
                <w:i/>
                <w:sz w:val="19"/>
              </w:rPr>
            </w:pPr>
            <w:r>
              <w:rPr>
                <w:i/>
                <w:sz w:val="19"/>
              </w:rPr>
              <w:t>Navigable Waters Amendment Regulations (No. 2) 2008</w:t>
            </w:r>
          </w:p>
        </w:tc>
        <w:tc>
          <w:tcPr>
            <w:tcW w:w="1276" w:type="dxa"/>
          </w:tcPr>
          <w:p>
            <w:pPr>
              <w:pStyle w:val="nTable"/>
              <w:spacing w:after="40"/>
              <w:rPr>
                <w:sz w:val="19"/>
              </w:rPr>
            </w:pPr>
            <w:r>
              <w:rPr>
                <w:sz w:val="19"/>
              </w:rPr>
              <w:t>24 Jun 2008 p. 2891</w:t>
            </w:r>
            <w:r>
              <w:rPr>
                <w:sz w:val="19"/>
              </w:rPr>
              <w:noBreakHyphen/>
              <w:t>2</w:t>
            </w:r>
          </w:p>
        </w:tc>
        <w:tc>
          <w:tcPr>
            <w:tcW w:w="2693" w:type="dxa"/>
          </w:tcPr>
          <w:p>
            <w:pPr>
              <w:pStyle w:val="nTable"/>
              <w:spacing w:after="40"/>
              <w:rPr>
                <w:sz w:val="19"/>
              </w:rPr>
            </w:pPr>
            <w:r>
              <w:rPr>
                <w:sz w:val="19"/>
              </w:rPr>
              <w:t>r. 1 and 2: 24 Jun 2008</w:t>
            </w:r>
            <w:r>
              <w:rPr>
                <w:sz w:val="19"/>
              </w:rPr>
              <w:br/>
              <w:t>(see r. 2(a));</w:t>
            </w:r>
            <w:r>
              <w:rPr>
                <w:sz w:val="19"/>
              </w:rPr>
              <w:br/>
              <w:t>Regulations other than r. 1 and 2: 1 Feb 2009 (see r. 2(b))</w:t>
            </w:r>
          </w:p>
        </w:tc>
      </w:tr>
      <w:tr>
        <w:trPr>
          <w:cantSplit/>
        </w:trPr>
        <w:tc>
          <w:tcPr>
            <w:tcW w:w="3118" w:type="dxa"/>
          </w:tcPr>
          <w:p>
            <w:pPr>
              <w:pStyle w:val="nTable"/>
              <w:spacing w:after="40"/>
              <w:rPr>
                <w:i/>
                <w:sz w:val="19"/>
              </w:rPr>
            </w:pPr>
            <w:r>
              <w:rPr>
                <w:i/>
                <w:sz w:val="19"/>
              </w:rPr>
              <w:t>Navigable Waters Amendment Regulations (No. 4) 2008</w:t>
            </w:r>
          </w:p>
        </w:tc>
        <w:tc>
          <w:tcPr>
            <w:tcW w:w="1276" w:type="dxa"/>
          </w:tcPr>
          <w:p>
            <w:pPr>
              <w:pStyle w:val="nTable"/>
              <w:spacing w:after="40"/>
              <w:rPr>
                <w:sz w:val="19"/>
              </w:rPr>
            </w:pPr>
            <w:r>
              <w:rPr>
                <w:sz w:val="19"/>
              </w:rPr>
              <w:t>24 Jun 2008 p. 2894</w:t>
            </w:r>
            <w:r>
              <w:rPr>
                <w:sz w:val="19"/>
              </w:rPr>
              <w:noBreakHyphen/>
              <w:t>5</w:t>
            </w:r>
          </w:p>
        </w:tc>
        <w:tc>
          <w:tcPr>
            <w:tcW w:w="2693" w:type="dxa"/>
          </w:tcPr>
          <w:p>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r>
        <w:trPr>
          <w:cantSplit/>
        </w:trPr>
        <w:tc>
          <w:tcPr>
            <w:tcW w:w="3118" w:type="dxa"/>
          </w:tcPr>
          <w:p>
            <w:pPr>
              <w:pStyle w:val="nTable"/>
              <w:spacing w:after="40"/>
              <w:rPr>
                <w:i/>
                <w:sz w:val="19"/>
              </w:rPr>
            </w:pPr>
            <w:r>
              <w:rPr>
                <w:i/>
                <w:sz w:val="19"/>
              </w:rPr>
              <w:t>Navigable Waters Amendment Regulations (No. 3) 2008</w:t>
            </w:r>
          </w:p>
        </w:tc>
        <w:tc>
          <w:tcPr>
            <w:tcW w:w="1276" w:type="dxa"/>
          </w:tcPr>
          <w:p>
            <w:pPr>
              <w:pStyle w:val="nTable"/>
              <w:spacing w:after="40"/>
              <w:rPr>
                <w:sz w:val="19"/>
              </w:rPr>
            </w:pPr>
            <w:r>
              <w:rPr>
                <w:sz w:val="19"/>
              </w:rPr>
              <w:t>1 Jul 2008 p. 3154</w:t>
            </w:r>
          </w:p>
        </w:tc>
        <w:tc>
          <w:tcPr>
            <w:tcW w:w="2693" w:type="dxa"/>
          </w:tcPr>
          <w:p>
            <w:pPr>
              <w:pStyle w:val="nTable"/>
              <w:spacing w:after="40"/>
              <w:rPr>
                <w:snapToGrid w:val="0"/>
                <w:sz w:val="19"/>
                <w:lang w:val="en-US"/>
              </w:rPr>
            </w:pPr>
            <w:r>
              <w:rPr>
                <w:snapToGrid w:val="0"/>
                <w:sz w:val="19"/>
                <w:lang w:val="en-US"/>
              </w:rPr>
              <w:t>r. 1 and 2: 1 Jul 2008</w:t>
            </w:r>
            <w:r>
              <w:rPr>
                <w:snapToGrid w:val="0"/>
                <w:sz w:val="19"/>
                <w:lang w:val="en-US"/>
              </w:rPr>
              <w:br/>
              <w:t>(see r. 2(a));</w:t>
            </w:r>
            <w:r>
              <w:rPr>
                <w:snapToGrid w:val="0"/>
                <w:sz w:val="19"/>
                <w:lang w:val="en-US"/>
              </w:rPr>
              <w:br/>
              <w:t>Regulations other than r. 1 and 2: 2 Jul 2008 (see r. 2(b))</w:t>
            </w:r>
          </w:p>
        </w:tc>
      </w:tr>
      <w:tr>
        <w:trPr>
          <w:cantSplit/>
        </w:trPr>
        <w:tc>
          <w:tcPr>
            <w:tcW w:w="7087" w:type="dxa"/>
            <w:gridSpan w:val="3"/>
          </w:tcPr>
          <w:p>
            <w:pPr>
              <w:pStyle w:val="nTable"/>
              <w:spacing w:after="40"/>
              <w:rPr>
                <w:snapToGrid w:val="0"/>
                <w:sz w:val="19"/>
                <w:lang w:val="en-US"/>
              </w:rPr>
            </w:pPr>
            <w:r>
              <w:rPr>
                <w:b/>
                <w:sz w:val="19"/>
              </w:rPr>
              <w:t xml:space="preserve">Reprint 13: The </w:t>
            </w:r>
            <w:r>
              <w:rPr>
                <w:b/>
                <w:i/>
                <w:sz w:val="19"/>
              </w:rPr>
              <w:t>Navigable Waters Regulations 1958</w:t>
            </w:r>
            <w:r>
              <w:rPr>
                <w:b/>
                <w:sz w:val="19"/>
              </w:rPr>
              <w:t xml:space="preserve"> as at 3 Oct 2008</w:t>
            </w:r>
            <w:r>
              <w:rPr>
                <w:sz w:val="19"/>
              </w:rPr>
              <w:t xml:space="preserve"> (includes amendments listed above except those in the </w:t>
            </w:r>
            <w:r>
              <w:rPr>
                <w:i/>
                <w:sz w:val="19"/>
              </w:rPr>
              <w:t>Navigable Waters Amendment Regulations (No. 2) 2008</w:t>
            </w:r>
            <w:r>
              <w:rPr>
                <w:sz w:val="19"/>
              </w:rPr>
              <w:t>)</w:t>
            </w:r>
          </w:p>
        </w:tc>
      </w:tr>
      <w:tr>
        <w:trPr>
          <w:cantSplit/>
        </w:trPr>
        <w:tc>
          <w:tcPr>
            <w:tcW w:w="3118" w:type="dxa"/>
          </w:tcPr>
          <w:p>
            <w:pPr>
              <w:pStyle w:val="nTable"/>
              <w:spacing w:after="40"/>
              <w:rPr>
                <w:i/>
                <w:sz w:val="19"/>
              </w:rPr>
            </w:pPr>
            <w:r>
              <w:rPr>
                <w:i/>
                <w:sz w:val="19"/>
              </w:rPr>
              <w:t>Navigable Waters Amendment Regulations (No. 5) 2008</w:t>
            </w:r>
          </w:p>
        </w:tc>
        <w:tc>
          <w:tcPr>
            <w:tcW w:w="1276" w:type="dxa"/>
          </w:tcPr>
          <w:p>
            <w:pPr>
              <w:pStyle w:val="nTable"/>
              <w:spacing w:after="40"/>
              <w:rPr>
                <w:sz w:val="19"/>
              </w:rPr>
            </w:pPr>
            <w:r>
              <w:rPr>
                <w:sz w:val="19"/>
              </w:rPr>
              <w:t>24 Oct 2008 p. 4669</w:t>
            </w:r>
            <w:r>
              <w:rPr>
                <w:sz w:val="19"/>
              </w:rPr>
              <w:noBreakHyphen/>
              <w:t>70</w:t>
            </w:r>
          </w:p>
        </w:tc>
        <w:tc>
          <w:tcPr>
            <w:tcW w:w="2693" w:type="dxa"/>
          </w:tcPr>
          <w:p>
            <w:pPr>
              <w:pStyle w:val="nTable"/>
              <w:spacing w:after="40"/>
              <w:rPr>
                <w:sz w:val="19"/>
              </w:rPr>
            </w:pPr>
            <w:r>
              <w:rPr>
                <w:snapToGrid w:val="0"/>
                <w:sz w:val="19"/>
                <w:lang w:val="en-US"/>
              </w:rPr>
              <w:t xml:space="preserve">r. 1 and 2: </w:t>
            </w:r>
            <w:r>
              <w:rPr>
                <w:sz w:val="19"/>
              </w:rPr>
              <w:t>24 Oct 2008</w:t>
            </w:r>
            <w:r>
              <w:rPr>
                <w:sz w:val="19"/>
              </w:rPr>
              <w:br/>
            </w:r>
            <w:r>
              <w:rPr>
                <w:snapToGrid w:val="0"/>
                <w:sz w:val="19"/>
                <w:lang w:val="en-US"/>
              </w:rPr>
              <w:t>(see r. 2(a));</w:t>
            </w:r>
            <w:r>
              <w:rPr>
                <w:snapToGrid w:val="0"/>
                <w:sz w:val="19"/>
                <w:lang w:val="en-US"/>
              </w:rPr>
              <w:br/>
              <w:t xml:space="preserve">Regulations other than r. 1 and 2: </w:t>
            </w:r>
            <w:r>
              <w:rPr>
                <w:sz w:val="19"/>
              </w:rPr>
              <w:t>25 Oct 2008</w:t>
            </w:r>
            <w:r>
              <w:rPr>
                <w:snapToGrid w:val="0"/>
                <w:sz w:val="19"/>
                <w:lang w:val="en-US"/>
              </w:rPr>
              <w:t xml:space="preserve"> (see r. 2(b))</w:t>
            </w:r>
          </w:p>
        </w:tc>
      </w:tr>
      <w:tr>
        <w:trPr>
          <w:cantSplit/>
        </w:trPr>
        <w:tc>
          <w:tcPr>
            <w:tcW w:w="3118" w:type="dxa"/>
          </w:tcPr>
          <w:p>
            <w:pPr>
              <w:pStyle w:val="nTable"/>
              <w:spacing w:after="40"/>
              <w:rPr>
                <w:i/>
                <w:sz w:val="19"/>
              </w:rPr>
            </w:pPr>
            <w:r>
              <w:rPr>
                <w:i/>
                <w:sz w:val="19"/>
              </w:rPr>
              <w:t>Navigable Waters Amendment Regulations (No. 6) 2008</w:t>
            </w:r>
          </w:p>
        </w:tc>
        <w:tc>
          <w:tcPr>
            <w:tcW w:w="1276" w:type="dxa"/>
          </w:tcPr>
          <w:p>
            <w:pPr>
              <w:pStyle w:val="nTable"/>
              <w:spacing w:after="40"/>
              <w:rPr>
                <w:sz w:val="19"/>
              </w:rPr>
            </w:pPr>
            <w:r>
              <w:rPr>
                <w:sz w:val="19"/>
              </w:rPr>
              <w:t>9 Jan 2009 p. 36</w:t>
            </w:r>
            <w:r>
              <w:rPr>
                <w:sz w:val="19"/>
              </w:rPr>
              <w:noBreakHyphen/>
              <w:t>7</w:t>
            </w:r>
          </w:p>
        </w:tc>
        <w:tc>
          <w:tcPr>
            <w:tcW w:w="2693" w:type="dxa"/>
          </w:tcPr>
          <w:p>
            <w:pPr>
              <w:pStyle w:val="nTable"/>
              <w:spacing w:after="40"/>
              <w:rPr>
                <w:snapToGrid w:val="0"/>
                <w:sz w:val="19"/>
                <w:lang w:val="en-US"/>
              </w:rPr>
            </w:pPr>
            <w:r>
              <w:rPr>
                <w:snapToGrid w:val="0"/>
                <w:sz w:val="19"/>
                <w:lang w:val="en-US"/>
              </w:rPr>
              <w:t>r. 1 and 2: 9 Jan 2009</w:t>
            </w:r>
            <w:r>
              <w:rPr>
                <w:snapToGrid w:val="0"/>
                <w:sz w:val="19"/>
                <w:lang w:val="en-US"/>
              </w:rPr>
              <w:br/>
              <w:t>(see r. 2(a));</w:t>
            </w:r>
            <w:r>
              <w:rPr>
                <w:snapToGrid w:val="0"/>
                <w:sz w:val="19"/>
                <w:lang w:val="en-US"/>
              </w:rPr>
              <w:br/>
              <w:t>Regulations other than r. 1 and 2: 10 Jan 2009 (see r. 2(b))</w:t>
            </w:r>
          </w:p>
        </w:tc>
      </w:tr>
      <w:tr>
        <w:trPr>
          <w:cantSplit/>
        </w:trPr>
        <w:tc>
          <w:tcPr>
            <w:tcW w:w="3118" w:type="dxa"/>
          </w:tcPr>
          <w:p>
            <w:pPr>
              <w:pStyle w:val="nTable"/>
              <w:spacing w:after="40"/>
              <w:rPr>
                <w:i/>
                <w:sz w:val="19"/>
              </w:rPr>
            </w:pPr>
            <w:r>
              <w:rPr>
                <w:i/>
                <w:sz w:val="19"/>
              </w:rPr>
              <w:t>Navigable Waters Amendment Regulations 2009</w:t>
            </w:r>
          </w:p>
        </w:tc>
        <w:tc>
          <w:tcPr>
            <w:tcW w:w="1276" w:type="dxa"/>
          </w:tcPr>
          <w:p>
            <w:pPr>
              <w:pStyle w:val="nTable"/>
              <w:spacing w:after="40"/>
              <w:rPr>
                <w:sz w:val="19"/>
              </w:rPr>
            </w:pPr>
            <w:r>
              <w:rPr>
                <w:sz w:val="19"/>
              </w:rPr>
              <w:t>13 Mar 2009 p. 761</w:t>
            </w:r>
            <w:r>
              <w:rPr>
                <w:sz w:val="19"/>
              </w:rPr>
              <w:noBreakHyphen/>
              <w:t>2</w:t>
            </w:r>
          </w:p>
        </w:tc>
        <w:tc>
          <w:tcPr>
            <w:tcW w:w="2693" w:type="dxa"/>
          </w:tcPr>
          <w:p>
            <w:pPr>
              <w:pStyle w:val="nTable"/>
              <w:spacing w:after="40"/>
              <w:rPr>
                <w:snapToGrid w:val="0"/>
                <w:sz w:val="19"/>
                <w:lang w:val="en-US"/>
              </w:rPr>
            </w:pPr>
            <w:r>
              <w:rPr>
                <w:snapToGrid w:val="0"/>
                <w:sz w:val="19"/>
                <w:lang w:val="en-US"/>
              </w:rPr>
              <w:t>r. 1 and 2: 13 Mar 2009</w:t>
            </w:r>
            <w:r>
              <w:rPr>
                <w:snapToGrid w:val="0"/>
                <w:sz w:val="19"/>
                <w:lang w:val="en-US"/>
              </w:rPr>
              <w:br/>
              <w:t>(see r. 2(a));</w:t>
            </w:r>
            <w:r>
              <w:rPr>
                <w:snapToGrid w:val="0"/>
                <w:sz w:val="19"/>
                <w:lang w:val="en-US"/>
              </w:rPr>
              <w:br/>
              <w:t>Regulations other than r. 1 and 2: 14 Mar 2009 (see r. 2(b))</w:t>
            </w:r>
          </w:p>
        </w:tc>
      </w:tr>
      <w:tr>
        <w:trPr>
          <w:cantSplit/>
        </w:trPr>
        <w:tc>
          <w:tcPr>
            <w:tcW w:w="3118" w:type="dxa"/>
          </w:tcPr>
          <w:p>
            <w:pPr>
              <w:pStyle w:val="nTable"/>
              <w:spacing w:after="40"/>
              <w:rPr>
                <w:iCs/>
                <w:sz w:val="19"/>
              </w:rPr>
            </w:pPr>
            <w:r>
              <w:rPr>
                <w:i/>
                <w:sz w:val="19"/>
              </w:rPr>
              <w:t>Navigable Waters Amendment Regulations (No. 2) 2009</w:t>
            </w:r>
          </w:p>
        </w:tc>
        <w:tc>
          <w:tcPr>
            <w:tcW w:w="1276" w:type="dxa"/>
          </w:tcPr>
          <w:p>
            <w:pPr>
              <w:pStyle w:val="nTable"/>
              <w:spacing w:after="40"/>
              <w:rPr>
                <w:sz w:val="19"/>
              </w:rPr>
            </w:pPr>
            <w:r>
              <w:rPr>
                <w:sz w:val="19"/>
              </w:rPr>
              <w:t>12 Jun 2009 p. 2129</w:t>
            </w:r>
            <w:r>
              <w:rPr>
                <w:sz w:val="19"/>
              </w:rPr>
              <w:noBreakHyphen/>
              <w:t>30</w:t>
            </w:r>
          </w:p>
        </w:tc>
        <w:tc>
          <w:tcPr>
            <w:tcW w:w="2693" w:type="dxa"/>
          </w:tcPr>
          <w:p>
            <w:pPr>
              <w:pStyle w:val="nTable"/>
              <w:spacing w:after="40"/>
              <w:rPr>
                <w:snapToGrid w:val="0"/>
                <w:sz w:val="19"/>
                <w:lang w:val="en-US"/>
              </w:rPr>
            </w:pPr>
            <w:r>
              <w:rPr>
                <w:snapToGrid w:val="0"/>
                <w:sz w:val="19"/>
                <w:lang w:val="en-US"/>
              </w:rPr>
              <w:t>r. 1 and 2: 12 Jun 2009 (see r. 2(a));</w:t>
            </w:r>
            <w:r>
              <w:rPr>
                <w:snapToGrid w:val="0"/>
                <w:sz w:val="19"/>
                <w:lang w:val="en-US"/>
              </w:rPr>
              <w:br/>
              <w:t>Regulations other than r. 1 and 2: 1 Jul 2009 (see r. 2(b))</w:t>
            </w:r>
          </w:p>
        </w:tc>
      </w:tr>
      <w:tr>
        <w:trPr>
          <w:cantSplit/>
        </w:trPr>
        <w:tc>
          <w:tcPr>
            <w:tcW w:w="3118" w:type="dxa"/>
          </w:tcPr>
          <w:p>
            <w:pPr>
              <w:pStyle w:val="nTable"/>
              <w:spacing w:after="40"/>
              <w:rPr>
                <w:i/>
                <w:sz w:val="19"/>
              </w:rPr>
            </w:pPr>
            <w:r>
              <w:rPr>
                <w:i/>
                <w:sz w:val="19"/>
              </w:rPr>
              <w:t>Navigable Waters Amendment Regulations (No. 3) 2009</w:t>
            </w:r>
          </w:p>
        </w:tc>
        <w:tc>
          <w:tcPr>
            <w:tcW w:w="1276" w:type="dxa"/>
          </w:tcPr>
          <w:p>
            <w:pPr>
              <w:pStyle w:val="nTable"/>
              <w:spacing w:after="40"/>
              <w:rPr>
                <w:sz w:val="19"/>
              </w:rPr>
            </w:pPr>
            <w:r>
              <w:rPr>
                <w:sz w:val="19"/>
              </w:rPr>
              <w:t>17 Nov 2009 p. 4628</w:t>
            </w:r>
            <w:r>
              <w:rPr>
                <w:sz w:val="19"/>
              </w:rPr>
              <w:noBreakHyphen/>
              <w:t>30</w:t>
            </w:r>
          </w:p>
        </w:tc>
        <w:tc>
          <w:tcPr>
            <w:tcW w:w="2693" w:type="dxa"/>
          </w:tcPr>
          <w:p>
            <w:pPr>
              <w:pStyle w:val="nTable"/>
              <w:spacing w:after="40"/>
              <w:rPr>
                <w:snapToGrid w:val="0"/>
                <w:sz w:val="19"/>
                <w:lang w:val="en-US"/>
              </w:rPr>
            </w:pPr>
            <w:r>
              <w:rPr>
                <w:snapToGrid w:val="0"/>
                <w:sz w:val="19"/>
                <w:lang w:val="en-US"/>
              </w:rPr>
              <w:t>r. 1 and 2: 17 Nov 2009 (see r. 2(a));</w:t>
            </w:r>
            <w:r>
              <w:rPr>
                <w:snapToGrid w:val="0"/>
                <w:sz w:val="19"/>
                <w:lang w:val="en-US"/>
              </w:rPr>
              <w:br/>
              <w:t>Regulations other than r. 1 and 2: 18 Nov 2009 (see r. 2(b))</w:t>
            </w:r>
          </w:p>
        </w:tc>
      </w:tr>
      <w:tr>
        <w:trPr>
          <w:cantSplit/>
        </w:trPr>
        <w:tc>
          <w:tcPr>
            <w:tcW w:w="3118" w:type="dxa"/>
          </w:tcPr>
          <w:p>
            <w:pPr>
              <w:pStyle w:val="nTable"/>
              <w:spacing w:after="40"/>
              <w:rPr>
                <w:i/>
                <w:sz w:val="19"/>
              </w:rPr>
            </w:pPr>
            <w:r>
              <w:rPr>
                <w:i/>
                <w:sz w:val="19"/>
              </w:rPr>
              <w:t>Navigable Waters Amendment Regulations (No. 4) 2009</w:t>
            </w:r>
          </w:p>
        </w:tc>
        <w:tc>
          <w:tcPr>
            <w:tcW w:w="1276" w:type="dxa"/>
          </w:tcPr>
          <w:p>
            <w:pPr>
              <w:pStyle w:val="nTable"/>
              <w:spacing w:after="40"/>
              <w:rPr>
                <w:sz w:val="19"/>
              </w:rPr>
            </w:pPr>
            <w:r>
              <w:rPr>
                <w:sz w:val="19"/>
              </w:rPr>
              <w:t>11 Dec 2009 p. 5058</w:t>
            </w:r>
            <w:r>
              <w:rPr>
                <w:sz w:val="19"/>
              </w:rPr>
              <w:noBreakHyphen/>
              <w:t>9</w:t>
            </w:r>
          </w:p>
        </w:tc>
        <w:tc>
          <w:tcPr>
            <w:tcW w:w="2693" w:type="dxa"/>
          </w:tcPr>
          <w:p>
            <w:pPr>
              <w:pStyle w:val="nTable"/>
              <w:spacing w:after="40"/>
              <w:rPr>
                <w:snapToGrid w:val="0"/>
                <w:sz w:val="19"/>
                <w:lang w:val="en-US"/>
              </w:rPr>
            </w:pPr>
            <w:r>
              <w:rPr>
                <w:snapToGrid w:val="0"/>
                <w:sz w:val="19"/>
                <w:lang w:val="en-US"/>
              </w:rPr>
              <w:t>r. 1 and 2: 11 Dec 2009</w:t>
            </w:r>
            <w:r>
              <w:rPr>
                <w:snapToGrid w:val="0"/>
                <w:sz w:val="19"/>
                <w:lang w:val="en-US"/>
              </w:rPr>
              <w:br/>
              <w:t>(see r. 2(a));</w:t>
            </w:r>
            <w:r>
              <w:rPr>
                <w:snapToGrid w:val="0"/>
                <w:sz w:val="19"/>
                <w:lang w:val="en-US"/>
              </w:rPr>
              <w:br/>
              <w:t>Regulations other than r. 1 and 2: 12 Dec 2009 (see r. 2(b))</w:t>
            </w:r>
          </w:p>
        </w:tc>
      </w:tr>
      <w:tr>
        <w:trPr>
          <w:cantSplit/>
        </w:trPr>
        <w:tc>
          <w:tcPr>
            <w:tcW w:w="3118" w:type="dxa"/>
          </w:tcPr>
          <w:p>
            <w:pPr>
              <w:pStyle w:val="nTable"/>
              <w:spacing w:after="40"/>
              <w:rPr>
                <w:i/>
                <w:sz w:val="19"/>
              </w:rPr>
            </w:pPr>
            <w:r>
              <w:rPr>
                <w:i/>
                <w:sz w:val="19"/>
              </w:rPr>
              <w:t>Navigable Waters Amendment Regulations 2010</w:t>
            </w:r>
          </w:p>
        </w:tc>
        <w:tc>
          <w:tcPr>
            <w:tcW w:w="1276" w:type="dxa"/>
          </w:tcPr>
          <w:p>
            <w:pPr>
              <w:pStyle w:val="nTable"/>
              <w:spacing w:after="40"/>
              <w:rPr>
                <w:sz w:val="19"/>
              </w:rPr>
            </w:pPr>
            <w:r>
              <w:rPr>
                <w:sz w:val="19"/>
              </w:rPr>
              <w:t>19 Mar 2010 p. 1036</w:t>
            </w:r>
          </w:p>
        </w:tc>
        <w:tc>
          <w:tcPr>
            <w:tcW w:w="2693" w:type="dxa"/>
          </w:tcPr>
          <w:p>
            <w:pPr>
              <w:pStyle w:val="nTable"/>
              <w:spacing w:after="40"/>
              <w:rPr>
                <w:snapToGrid w:val="0"/>
                <w:sz w:val="19"/>
                <w:lang w:val="en-US"/>
              </w:rPr>
            </w:pPr>
            <w:r>
              <w:rPr>
                <w:snapToGrid w:val="0"/>
                <w:spacing w:val="-2"/>
                <w:sz w:val="19"/>
                <w:lang w:val="en-US"/>
              </w:rPr>
              <w:t>r. 1 and 2: 19 Mar 2010 (see r. 2(a));</w:t>
            </w:r>
            <w:r>
              <w:rPr>
                <w:snapToGrid w:val="0"/>
                <w:spacing w:val="-2"/>
                <w:sz w:val="19"/>
                <w:lang w:val="en-US"/>
              </w:rPr>
              <w:br/>
              <w:t>Regulations other than r. 1 and 2: 20 Mar 2010 (see r. 2(b))</w:t>
            </w:r>
          </w:p>
        </w:tc>
      </w:tr>
      <w:tr>
        <w:trPr>
          <w:cantSplit/>
        </w:trPr>
        <w:tc>
          <w:tcPr>
            <w:tcW w:w="7087" w:type="dxa"/>
            <w:gridSpan w:val="3"/>
          </w:tcPr>
          <w:p>
            <w:pPr>
              <w:pStyle w:val="nTable"/>
              <w:spacing w:after="40"/>
              <w:rPr>
                <w:snapToGrid w:val="0"/>
                <w:spacing w:val="-2"/>
                <w:sz w:val="19"/>
                <w:lang w:val="en-US"/>
              </w:rPr>
            </w:pPr>
            <w:r>
              <w:rPr>
                <w:b/>
                <w:sz w:val="19"/>
              </w:rPr>
              <w:t xml:space="preserve">Reprint 14: The </w:t>
            </w:r>
            <w:r>
              <w:rPr>
                <w:b/>
                <w:i/>
                <w:sz w:val="19"/>
              </w:rPr>
              <w:t>Navigable Waters Regulations 1958</w:t>
            </w:r>
            <w:r>
              <w:rPr>
                <w:b/>
                <w:sz w:val="19"/>
              </w:rPr>
              <w:t xml:space="preserve"> as at 14 May 2010</w:t>
            </w:r>
            <w:r>
              <w:rPr>
                <w:sz w:val="19"/>
              </w:rPr>
              <w:t xml:space="preserve"> (includes amendments listed above)</w:t>
            </w:r>
          </w:p>
        </w:tc>
      </w:tr>
      <w:tr>
        <w:trPr>
          <w:cantSplit/>
        </w:trPr>
        <w:tc>
          <w:tcPr>
            <w:tcW w:w="3118" w:type="dxa"/>
          </w:tcPr>
          <w:p>
            <w:pPr>
              <w:pStyle w:val="nTable"/>
              <w:spacing w:after="40"/>
              <w:rPr>
                <w:i/>
                <w:sz w:val="19"/>
              </w:rPr>
            </w:pPr>
            <w:r>
              <w:rPr>
                <w:i/>
                <w:sz w:val="19"/>
              </w:rPr>
              <w:t>Navigable Waters Amendment Regulations (No. 3) 2010</w:t>
            </w:r>
          </w:p>
        </w:tc>
        <w:tc>
          <w:tcPr>
            <w:tcW w:w="1276" w:type="dxa"/>
          </w:tcPr>
          <w:p>
            <w:pPr>
              <w:pStyle w:val="nTable"/>
              <w:spacing w:after="40"/>
              <w:rPr>
                <w:sz w:val="19"/>
              </w:rPr>
            </w:pPr>
            <w:r>
              <w:rPr>
                <w:sz w:val="19"/>
              </w:rPr>
              <w:t>27 Aug 2010 p. 4112-14</w:t>
            </w:r>
          </w:p>
        </w:tc>
        <w:tc>
          <w:tcPr>
            <w:tcW w:w="2693" w:type="dxa"/>
          </w:tcPr>
          <w:p>
            <w:pPr>
              <w:pStyle w:val="nTable"/>
              <w:spacing w:after="40"/>
              <w:rPr>
                <w:snapToGrid w:val="0"/>
                <w:sz w:val="19"/>
                <w:lang w:val="en-US"/>
              </w:rPr>
            </w:pPr>
            <w:r>
              <w:rPr>
                <w:snapToGrid w:val="0"/>
                <w:spacing w:val="-2"/>
                <w:sz w:val="19"/>
                <w:lang w:val="en-US"/>
              </w:rPr>
              <w:t>r. 1 and 2: 27 Aug 2010 (see r. 2(a));</w:t>
            </w:r>
            <w:r>
              <w:rPr>
                <w:snapToGrid w:val="0"/>
                <w:spacing w:val="-2"/>
                <w:sz w:val="19"/>
                <w:lang w:val="en-US"/>
              </w:rPr>
              <w:br/>
              <w:t>Regulations other than r. 1 and 2: 28 Aug 2010 (see r. 2(b))</w:t>
            </w:r>
          </w:p>
        </w:tc>
      </w:tr>
      <w:tr>
        <w:trPr>
          <w:cantSplit/>
        </w:trPr>
        <w:tc>
          <w:tcPr>
            <w:tcW w:w="3118" w:type="dxa"/>
          </w:tcPr>
          <w:p>
            <w:pPr>
              <w:pStyle w:val="nTable"/>
              <w:spacing w:after="40"/>
              <w:rPr>
                <w:i/>
                <w:sz w:val="19"/>
              </w:rPr>
            </w:pPr>
            <w:r>
              <w:rPr>
                <w:i/>
                <w:sz w:val="19"/>
              </w:rPr>
              <w:t>Navigable Waters Amendment Regulations (No. 4) 2010</w:t>
            </w:r>
          </w:p>
        </w:tc>
        <w:tc>
          <w:tcPr>
            <w:tcW w:w="1276" w:type="dxa"/>
          </w:tcPr>
          <w:p>
            <w:pPr>
              <w:pStyle w:val="nTable"/>
              <w:spacing w:after="40"/>
              <w:rPr>
                <w:sz w:val="19"/>
              </w:rPr>
            </w:pPr>
            <w:r>
              <w:rPr>
                <w:sz w:val="19"/>
              </w:rPr>
              <w:t>27 Aug 2010 p. 4114-15</w:t>
            </w:r>
          </w:p>
        </w:tc>
        <w:tc>
          <w:tcPr>
            <w:tcW w:w="2693" w:type="dxa"/>
          </w:tcPr>
          <w:p>
            <w:pPr>
              <w:pStyle w:val="nTable"/>
              <w:spacing w:after="40"/>
              <w:rPr>
                <w:snapToGrid w:val="0"/>
                <w:spacing w:val="-2"/>
                <w:sz w:val="19"/>
                <w:lang w:val="en-US"/>
              </w:rPr>
            </w:pPr>
            <w:r>
              <w:rPr>
                <w:snapToGrid w:val="0"/>
                <w:spacing w:val="-2"/>
                <w:sz w:val="19"/>
                <w:lang w:val="en-US"/>
              </w:rPr>
              <w:t>r. 1 and 2: 27 Aug 2010 (see r. 2(a));</w:t>
            </w:r>
            <w:r>
              <w:rPr>
                <w:snapToGrid w:val="0"/>
                <w:spacing w:val="-2"/>
                <w:sz w:val="19"/>
                <w:lang w:val="en-US"/>
              </w:rPr>
              <w:br/>
              <w:t>r. 3, 4(2), 5 and 6: 28 Aug 2010 (see r. 2(b))</w:t>
            </w:r>
            <w:r>
              <w:rPr>
                <w:snapToGrid w:val="0"/>
                <w:spacing w:val="-2"/>
                <w:sz w:val="19"/>
                <w:lang w:val="en-US"/>
              </w:rPr>
              <w:br/>
              <w:t>r. 4(1): 1 Sep 2010 (see r. 2(c))</w:t>
            </w:r>
          </w:p>
        </w:tc>
      </w:tr>
      <w:tr>
        <w:trPr>
          <w:cantSplit/>
        </w:trPr>
        <w:tc>
          <w:tcPr>
            <w:tcW w:w="3118" w:type="dxa"/>
            <w:shd w:val="clear" w:color="auto" w:fill="auto"/>
          </w:tcPr>
          <w:p>
            <w:pPr>
              <w:pStyle w:val="nTable"/>
              <w:spacing w:after="40"/>
              <w:rPr>
                <w:i/>
                <w:sz w:val="19"/>
              </w:rPr>
            </w:pPr>
            <w:r>
              <w:rPr>
                <w:i/>
                <w:sz w:val="19"/>
              </w:rPr>
              <w:t>Navigable Waters Amendment Regulations 2011</w:t>
            </w:r>
          </w:p>
        </w:tc>
        <w:tc>
          <w:tcPr>
            <w:tcW w:w="1276" w:type="dxa"/>
            <w:shd w:val="clear" w:color="auto" w:fill="auto"/>
          </w:tcPr>
          <w:p>
            <w:pPr>
              <w:pStyle w:val="nTable"/>
              <w:spacing w:after="40"/>
              <w:rPr>
                <w:sz w:val="19"/>
              </w:rPr>
            </w:pPr>
            <w:r>
              <w:rPr>
                <w:sz w:val="19"/>
              </w:rPr>
              <w:t>21 Jun 2011 p. 2240-2</w:t>
            </w:r>
          </w:p>
        </w:tc>
        <w:tc>
          <w:tcPr>
            <w:tcW w:w="2693" w:type="dxa"/>
            <w:shd w:val="clear" w:color="auto" w:fill="auto"/>
          </w:tcPr>
          <w:p>
            <w:pPr>
              <w:pStyle w:val="nTable"/>
              <w:spacing w:after="40"/>
              <w:rPr>
                <w:snapToGrid w:val="0"/>
                <w:spacing w:val="-2"/>
                <w:sz w:val="19"/>
                <w:lang w:val="en-US"/>
              </w:rPr>
            </w:pPr>
            <w:r>
              <w:rPr>
                <w:snapToGrid w:val="0"/>
                <w:spacing w:val="-2"/>
                <w:sz w:val="19"/>
                <w:lang w:val="en-US"/>
              </w:rPr>
              <w:t>r. 1 and 2: 21 Jun 2011 (see r. 2(a));</w:t>
            </w:r>
            <w:r>
              <w:rPr>
                <w:snapToGrid w:val="0"/>
                <w:spacing w:val="-2"/>
                <w:sz w:val="19"/>
                <w:lang w:val="en-US"/>
              </w:rPr>
              <w:br/>
              <w:t>Regulations other than r. 1 and 2: 1 Jul 2011 (see r. 2(b))</w:t>
            </w:r>
          </w:p>
        </w:tc>
      </w:tr>
      <w:tr>
        <w:trPr>
          <w:cantSplit/>
          <w:ins w:id="1183" w:author="Master Repository Process" w:date="2021-08-29T11:52:00Z"/>
        </w:trPr>
        <w:tc>
          <w:tcPr>
            <w:tcW w:w="3118" w:type="dxa"/>
            <w:tcBorders>
              <w:bottom w:val="single" w:sz="8" w:space="0" w:color="auto"/>
            </w:tcBorders>
            <w:shd w:val="clear" w:color="auto" w:fill="auto"/>
          </w:tcPr>
          <w:p>
            <w:pPr>
              <w:pStyle w:val="nTable"/>
              <w:spacing w:after="40"/>
              <w:rPr>
                <w:ins w:id="1184" w:author="Master Repository Process" w:date="2021-08-29T11:52:00Z"/>
                <w:i/>
                <w:sz w:val="19"/>
              </w:rPr>
            </w:pPr>
            <w:ins w:id="1185" w:author="Master Repository Process" w:date="2021-08-29T11:52:00Z">
              <w:r>
                <w:rPr>
                  <w:i/>
                  <w:sz w:val="19"/>
                </w:rPr>
                <w:t>Navigable Waters Amendment Regulations (No. 2) 2011</w:t>
              </w:r>
            </w:ins>
          </w:p>
        </w:tc>
        <w:tc>
          <w:tcPr>
            <w:tcW w:w="1276" w:type="dxa"/>
            <w:tcBorders>
              <w:bottom w:val="single" w:sz="8" w:space="0" w:color="auto"/>
            </w:tcBorders>
            <w:shd w:val="clear" w:color="auto" w:fill="auto"/>
          </w:tcPr>
          <w:p>
            <w:pPr>
              <w:pStyle w:val="nTable"/>
              <w:spacing w:after="40"/>
              <w:rPr>
                <w:ins w:id="1186" w:author="Master Repository Process" w:date="2021-08-29T11:52:00Z"/>
                <w:sz w:val="19"/>
              </w:rPr>
            </w:pPr>
            <w:ins w:id="1187" w:author="Master Repository Process" w:date="2021-08-29T11:52:00Z">
              <w:r>
                <w:rPr>
                  <w:sz w:val="19"/>
                </w:rPr>
                <w:t>25 Nov 2011 p. 4873</w:t>
              </w:r>
              <w:r>
                <w:rPr>
                  <w:sz w:val="19"/>
                </w:rPr>
                <w:noBreakHyphen/>
                <w:t>4</w:t>
              </w:r>
            </w:ins>
          </w:p>
        </w:tc>
        <w:tc>
          <w:tcPr>
            <w:tcW w:w="2693" w:type="dxa"/>
            <w:tcBorders>
              <w:bottom w:val="single" w:sz="8" w:space="0" w:color="auto"/>
            </w:tcBorders>
            <w:shd w:val="clear" w:color="auto" w:fill="auto"/>
          </w:tcPr>
          <w:p>
            <w:pPr>
              <w:pStyle w:val="nTable"/>
              <w:spacing w:after="40"/>
              <w:rPr>
                <w:ins w:id="1188" w:author="Master Repository Process" w:date="2021-08-29T11:52:00Z"/>
                <w:snapToGrid w:val="0"/>
                <w:spacing w:val="-2"/>
                <w:sz w:val="19"/>
                <w:lang w:val="en-US"/>
              </w:rPr>
            </w:pPr>
            <w:ins w:id="1189" w:author="Master Repository Process" w:date="2021-08-29T11:52:00Z">
              <w:r>
                <w:rPr>
                  <w:snapToGrid w:val="0"/>
                  <w:spacing w:val="-2"/>
                  <w:sz w:val="19"/>
                  <w:lang w:val="en-US"/>
                </w:rPr>
                <w:t>r. 1 and 2: 25 Nov 2011 (see r. 2(a));</w:t>
              </w:r>
              <w:r>
                <w:rPr>
                  <w:snapToGrid w:val="0"/>
                  <w:spacing w:val="-2"/>
                  <w:sz w:val="19"/>
                  <w:lang w:val="en-US"/>
                </w:rPr>
                <w:br/>
                <w:t>Regulations other than r. 1 and 2: 26 Nov 2011 (see r. 2(b))</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90" w:name="_Toc7405065"/>
      <w:bookmarkStart w:id="1191" w:name="_Toc309916091"/>
      <w:bookmarkStart w:id="1192" w:name="_Toc308162596"/>
      <w:r>
        <w:t>Provisions that have not come into operation</w:t>
      </w:r>
      <w:bookmarkEnd w:id="1190"/>
      <w:bookmarkEnd w:id="1191"/>
      <w:bookmarkEnd w:id="119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bottom w:val="single" w:sz="8" w:space="0" w:color="auto"/>
            </w:tcBorders>
          </w:tcPr>
          <w:p>
            <w:pPr>
              <w:pStyle w:val="nTable"/>
              <w:spacing w:after="40"/>
              <w:ind w:right="113"/>
              <w:rPr>
                <w:sz w:val="19"/>
              </w:rPr>
            </w:pPr>
            <w:r>
              <w:rPr>
                <w:i/>
                <w:sz w:val="19"/>
              </w:rPr>
              <w:t>Navigable Waters Amendment Regulations (No. 3) 2011</w:t>
            </w:r>
            <w:r>
              <w:rPr>
                <w:sz w:val="19"/>
              </w:rPr>
              <w:t xml:space="preserve"> r. 3 and 4</w:t>
            </w:r>
            <w:r>
              <w:rPr>
                <w:sz w:val="19"/>
                <w:vertAlign w:val="superscript"/>
              </w:rPr>
              <w:t> 5</w:t>
            </w:r>
          </w:p>
        </w:tc>
        <w:tc>
          <w:tcPr>
            <w:tcW w:w="1276" w:type="dxa"/>
            <w:tcBorders>
              <w:top w:val="single" w:sz="8" w:space="0" w:color="auto"/>
              <w:bottom w:val="single" w:sz="8" w:space="0" w:color="auto"/>
            </w:tcBorders>
          </w:tcPr>
          <w:p>
            <w:pPr>
              <w:pStyle w:val="nTable"/>
              <w:spacing w:after="40"/>
              <w:rPr>
                <w:sz w:val="19"/>
              </w:rPr>
            </w:pPr>
            <w:r>
              <w:rPr>
                <w:sz w:val="19"/>
              </w:rPr>
              <w:t>4 Nov 2011 p. 4634</w:t>
            </w:r>
          </w:p>
        </w:tc>
        <w:tc>
          <w:tcPr>
            <w:tcW w:w="2693" w:type="dxa"/>
            <w:tcBorders>
              <w:top w:val="single" w:sz="8" w:space="0" w:color="auto"/>
              <w:bottom w:val="single" w:sz="8" w:space="0" w:color="auto"/>
            </w:tcBorders>
          </w:tcPr>
          <w:p>
            <w:pPr>
              <w:pStyle w:val="nTable"/>
              <w:spacing w:after="40"/>
              <w:rPr>
                <w:sz w:val="19"/>
              </w:rPr>
            </w:pPr>
            <w:r>
              <w:rPr>
                <w:sz w:val="19"/>
              </w:rPr>
              <w:t>1 Dec 2011 (see r. 2(b))</w:t>
            </w:r>
          </w:p>
        </w:tc>
      </w:tr>
    </w:tbl>
    <w:p>
      <w:pPr>
        <w:pStyle w:val="nSubsection"/>
        <w:spacing w:before="160"/>
        <w:rPr>
          <w:iCs/>
        </w:rPr>
      </w:pPr>
      <w:r>
        <w:rPr>
          <w:vertAlign w:val="superscript"/>
        </w:rPr>
        <w:t>2</w:t>
      </w:r>
      <w:r>
        <w:tab/>
        <w:t>Repealed by the</w:t>
      </w:r>
      <w:r>
        <w:rPr>
          <w:i/>
        </w:rPr>
        <w:t xml:space="preserve"> Dangerous Goods Safety Act 2004</w:t>
      </w:r>
      <w:r>
        <w:rPr>
          <w:iCs/>
          <w:snapToGrid w:val="0"/>
        </w:rPr>
        <w:t>.</w:t>
      </w:r>
    </w:p>
    <w:p>
      <w:pPr>
        <w:pStyle w:val="nSubsection"/>
        <w:rPr>
          <w:iCs/>
        </w:rPr>
      </w:pPr>
      <w:r>
        <w:rPr>
          <w:vertAlign w:val="superscript"/>
        </w:rPr>
        <w:t>3</w:t>
      </w:r>
      <w:r>
        <w:tab/>
        <w:t xml:space="preserve">Now known as the </w:t>
      </w:r>
      <w:r>
        <w:rPr>
          <w:i/>
          <w:snapToGrid w:val="0"/>
        </w:rPr>
        <w:t>Navigable Waters Regulations 1958</w:t>
      </w:r>
      <w:r>
        <w:rPr>
          <w:iCs/>
          <w:snapToGrid w:val="0"/>
        </w:rPr>
        <w:t>; citation changed (see note under r. 1).</w:t>
      </w:r>
    </w:p>
    <w:p>
      <w:pPr>
        <w:pStyle w:val="nSubsection"/>
        <w:rPr>
          <w:snapToGrid w:val="0"/>
        </w:rPr>
      </w:pPr>
      <w:r>
        <w:rPr>
          <w:snapToGrid w:val="0"/>
          <w:vertAlign w:val="superscript"/>
        </w:rPr>
        <w:t>4</w:t>
      </w:r>
      <w:r>
        <w:rPr>
          <w:snapToGrid w:val="0"/>
        </w:rPr>
        <w:tab/>
        <w:t xml:space="preserve">The </w:t>
      </w:r>
      <w:r>
        <w:rPr>
          <w:i/>
          <w:snapToGrid w:val="0"/>
        </w:rPr>
        <w:t>Navigable Waters Amendment Regulations 1992</w:t>
      </w:r>
      <w:r>
        <w:rPr>
          <w:snapToGrid w:val="0"/>
        </w:rPr>
        <w:t xml:space="preserve"> r. 9 is a transitional provision that has no further effect.</w:t>
      </w:r>
    </w:p>
    <w:p>
      <w:pPr>
        <w:pStyle w:val="nSubsection"/>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Navigable Waters Amendment Regulations (No. 3) 2011</w:t>
      </w:r>
      <w:r>
        <w:rPr>
          <w:snapToGrid w:val="0"/>
        </w:rPr>
        <w:t xml:space="preserve"> r. 3 and 4 had not come into operation.  They read as follows:</w:t>
      </w:r>
    </w:p>
    <w:p>
      <w:pPr>
        <w:pStyle w:val="BlankOpen"/>
      </w:pPr>
    </w:p>
    <w:p>
      <w:pPr>
        <w:pStyle w:val="nzHeading5"/>
        <w:rPr>
          <w:snapToGrid w:val="0"/>
        </w:rPr>
      </w:pPr>
      <w:bookmarkStart w:id="1193" w:name="_Toc423332724"/>
      <w:bookmarkStart w:id="1194" w:name="_Toc425219443"/>
      <w:bookmarkStart w:id="1195" w:name="_Toc426249310"/>
      <w:bookmarkStart w:id="1196" w:name="_Toc449924706"/>
      <w:bookmarkStart w:id="1197" w:name="_Toc449947724"/>
      <w:bookmarkStart w:id="1198" w:name="_Toc454185715"/>
      <w:bookmarkStart w:id="1199" w:name="_Toc515958688"/>
      <w:r>
        <w:rPr>
          <w:rStyle w:val="CharSectno"/>
        </w:rPr>
        <w:t>3</w:t>
      </w:r>
      <w:r>
        <w:rPr>
          <w:snapToGrid w:val="0"/>
        </w:rPr>
        <w:t>.</w:t>
      </w:r>
      <w:r>
        <w:rPr>
          <w:snapToGrid w:val="0"/>
        </w:rPr>
        <w:tab/>
        <w:t>Regulations amended</w:t>
      </w:r>
      <w:bookmarkEnd w:id="1193"/>
      <w:bookmarkEnd w:id="1194"/>
      <w:bookmarkEnd w:id="1195"/>
      <w:bookmarkEnd w:id="1196"/>
      <w:bookmarkEnd w:id="1197"/>
      <w:bookmarkEnd w:id="1198"/>
      <w:bookmarkEnd w:id="1199"/>
    </w:p>
    <w:p>
      <w:pPr>
        <w:pStyle w:val="nzSubsection"/>
      </w:pPr>
      <w:r>
        <w:tab/>
      </w:r>
      <w:r>
        <w:tab/>
      </w:r>
      <w:r>
        <w:rPr>
          <w:spacing w:val="-2"/>
        </w:rPr>
        <w:t>These</w:t>
      </w:r>
      <w:r>
        <w:t xml:space="preserve"> regulations amend the </w:t>
      </w:r>
      <w:r>
        <w:rPr>
          <w:i/>
        </w:rPr>
        <w:t>Navigable Waters Regulations 1958</w:t>
      </w:r>
      <w:r>
        <w:t>.</w:t>
      </w:r>
    </w:p>
    <w:p>
      <w:pPr>
        <w:pStyle w:val="nzHeading5"/>
      </w:pPr>
      <w:r>
        <w:rPr>
          <w:rStyle w:val="CharSectno"/>
        </w:rPr>
        <w:t>4</w:t>
      </w:r>
      <w:r>
        <w:t>.</w:t>
      </w:r>
      <w:r>
        <w:tab/>
        <w:t>Regulation 45B amended</w:t>
      </w:r>
    </w:p>
    <w:p>
      <w:pPr>
        <w:pStyle w:val="nzSubsection"/>
      </w:pPr>
      <w:r>
        <w:tab/>
      </w:r>
      <w:r>
        <w:tab/>
        <w:t>In regulation 45B(3a)(b) delete the Table and insert:</w:t>
      </w:r>
    </w:p>
    <w:p>
      <w:pPr>
        <w:pStyle w:val="BlankOpen"/>
      </w:pPr>
    </w:p>
    <w:p>
      <w:pPr>
        <w:pStyle w:val="zTHeadingNAm"/>
        <w:rPr>
          <w:sz w:val="20"/>
        </w:rPr>
      </w:pPr>
      <w:r>
        <w:rPr>
          <w:sz w:val="20"/>
        </w:rPr>
        <w:t>Table of fees</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969"/>
        <w:gridCol w:w="1559"/>
      </w:tblGrid>
      <w:tr>
        <w:trPr>
          <w:tblHeader/>
        </w:trPr>
        <w:tc>
          <w:tcPr>
            <w:tcW w:w="3969" w:type="dxa"/>
          </w:tcPr>
          <w:p>
            <w:pPr>
              <w:pStyle w:val="zTableNAm"/>
              <w:jc w:val="center"/>
              <w:rPr>
                <w:b/>
                <w:bCs/>
                <w:sz w:val="20"/>
              </w:rPr>
            </w:pPr>
            <w:r>
              <w:rPr>
                <w:b/>
                <w:bCs/>
                <w:sz w:val="20"/>
              </w:rPr>
              <w:t>Length of vessel</w:t>
            </w:r>
          </w:p>
        </w:tc>
        <w:tc>
          <w:tcPr>
            <w:tcW w:w="1559" w:type="dxa"/>
          </w:tcPr>
          <w:p>
            <w:pPr>
              <w:pStyle w:val="zTableNAm"/>
              <w:jc w:val="center"/>
              <w:rPr>
                <w:b/>
                <w:bCs/>
                <w:sz w:val="20"/>
              </w:rPr>
            </w:pPr>
            <w:r>
              <w:rPr>
                <w:b/>
                <w:bCs/>
                <w:sz w:val="20"/>
              </w:rPr>
              <w:t>Fee ($)</w:t>
            </w:r>
          </w:p>
        </w:tc>
      </w:tr>
      <w:tr>
        <w:tc>
          <w:tcPr>
            <w:tcW w:w="3969" w:type="dxa"/>
          </w:tcPr>
          <w:p>
            <w:pPr>
              <w:pStyle w:val="zTableNAm"/>
              <w:rPr>
                <w:sz w:val="20"/>
              </w:rPr>
            </w:pPr>
            <w:r>
              <w:rPr>
                <w:sz w:val="20"/>
              </w:rPr>
              <w:t>(i)</w:t>
            </w:r>
            <w:r>
              <w:rPr>
                <w:sz w:val="20"/>
              </w:rPr>
              <w:tab/>
              <w:t>less than 5 m</w:t>
            </w:r>
          </w:p>
        </w:tc>
        <w:tc>
          <w:tcPr>
            <w:tcW w:w="1559" w:type="dxa"/>
          </w:tcPr>
          <w:p>
            <w:pPr>
              <w:pStyle w:val="zTableNAm"/>
              <w:jc w:val="center"/>
              <w:rPr>
                <w:sz w:val="20"/>
              </w:rPr>
            </w:pPr>
            <w:r>
              <w:rPr>
                <w:sz w:val="20"/>
              </w:rPr>
              <w:t>80.00</w:t>
            </w:r>
          </w:p>
        </w:tc>
      </w:tr>
      <w:tr>
        <w:tc>
          <w:tcPr>
            <w:tcW w:w="3969" w:type="dxa"/>
          </w:tcPr>
          <w:p>
            <w:pPr>
              <w:pStyle w:val="zTableNAm"/>
              <w:rPr>
                <w:sz w:val="20"/>
              </w:rPr>
            </w:pPr>
            <w:r>
              <w:rPr>
                <w:sz w:val="20"/>
              </w:rPr>
              <w:t>(ii)</w:t>
            </w:r>
            <w:r>
              <w:rPr>
                <w:sz w:val="20"/>
              </w:rPr>
              <w:tab/>
              <w:t>5 m or more but less than 10 m</w:t>
            </w:r>
          </w:p>
        </w:tc>
        <w:tc>
          <w:tcPr>
            <w:tcW w:w="1559" w:type="dxa"/>
          </w:tcPr>
          <w:p>
            <w:pPr>
              <w:pStyle w:val="zTableNAm"/>
              <w:jc w:val="center"/>
              <w:rPr>
                <w:sz w:val="20"/>
              </w:rPr>
            </w:pPr>
            <w:r>
              <w:rPr>
                <w:sz w:val="20"/>
              </w:rPr>
              <w:t>170.00</w:t>
            </w:r>
          </w:p>
        </w:tc>
      </w:tr>
      <w:tr>
        <w:tc>
          <w:tcPr>
            <w:tcW w:w="3969" w:type="dxa"/>
          </w:tcPr>
          <w:p>
            <w:pPr>
              <w:pStyle w:val="zTableNAm"/>
              <w:rPr>
                <w:sz w:val="20"/>
              </w:rPr>
            </w:pPr>
            <w:r>
              <w:rPr>
                <w:sz w:val="20"/>
              </w:rPr>
              <w:t>(iii)</w:t>
            </w:r>
            <w:r>
              <w:rPr>
                <w:sz w:val="20"/>
              </w:rPr>
              <w:tab/>
              <w:t>10 m or more but less than 20 m</w:t>
            </w:r>
          </w:p>
        </w:tc>
        <w:tc>
          <w:tcPr>
            <w:tcW w:w="1559" w:type="dxa"/>
          </w:tcPr>
          <w:p>
            <w:pPr>
              <w:pStyle w:val="zTableNAm"/>
              <w:jc w:val="center"/>
              <w:rPr>
                <w:sz w:val="20"/>
              </w:rPr>
            </w:pPr>
            <w:r>
              <w:rPr>
                <w:sz w:val="20"/>
              </w:rPr>
              <w:t>341.20</w:t>
            </w:r>
          </w:p>
        </w:tc>
      </w:tr>
      <w:tr>
        <w:tc>
          <w:tcPr>
            <w:tcW w:w="3969" w:type="dxa"/>
          </w:tcPr>
          <w:p>
            <w:pPr>
              <w:pStyle w:val="zTableNAm"/>
              <w:rPr>
                <w:sz w:val="20"/>
              </w:rPr>
            </w:pPr>
            <w:r>
              <w:rPr>
                <w:sz w:val="20"/>
              </w:rPr>
              <w:t>(iv)</w:t>
            </w:r>
            <w:r>
              <w:rPr>
                <w:sz w:val="20"/>
              </w:rPr>
              <w:tab/>
              <w:t>20 m or more</w:t>
            </w:r>
          </w:p>
        </w:tc>
        <w:tc>
          <w:tcPr>
            <w:tcW w:w="1559" w:type="dxa"/>
          </w:tcPr>
          <w:p>
            <w:pPr>
              <w:pStyle w:val="zTableNAm"/>
              <w:jc w:val="center"/>
              <w:rPr>
                <w:sz w:val="20"/>
              </w:rPr>
            </w:pPr>
            <w:r>
              <w:rPr>
                <w:sz w:val="20"/>
              </w:rPr>
              <w:t>499.10</w:t>
            </w:r>
          </w:p>
        </w:tc>
      </w:tr>
    </w:tbl>
    <w:p>
      <w:pPr>
        <w:pStyle w:val="BlankClose"/>
      </w:pPr>
    </w:p>
    <w:p>
      <w:pPr>
        <w:pStyle w:val="BlankClose"/>
      </w:pPr>
    </w:p>
    <w:p/>
    <w:p>
      <w:pPr>
        <w:sectPr>
          <w:headerReference w:type="even" r:id="rId20"/>
          <w:headerReference w:type="default" r:id="rId21"/>
          <w:headerReference w:type="first" r:id="rId22"/>
          <w:pgSz w:w="11906" w:h="16838" w:code="9"/>
          <w:pgMar w:top="2376" w:right="2404" w:bottom="3544" w:left="2404" w:header="720" w:footer="3380" w:gutter="0"/>
          <w:cols w:space="720"/>
          <w:noEndnote/>
          <w:docGrid w:linePitch="326"/>
        </w:sectPr>
      </w:pPr>
    </w:p>
    <w:p/>
    <w:sectPr>
      <w:headerReference w:type="even" r:id="rId23"/>
      <w:headerReference w:type="default" r:id="rId2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E2C414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5DA4CF92"/>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BA7B103E-3B3B-49B7-9A7B-13CB1C09D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sz w:val="18"/>
      <w:szCs w:val="18"/>
    </w:rPr>
  </w:style>
  <w:style w:type="character" w:customStyle="1" w:styleId="BalloonTextChar">
    <w:name w:val="Balloon Text Char"/>
    <w:basedOn w:val="DefaultParagraphFont"/>
    <w:link w:val="BalloonText"/>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22405</Words>
  <Characters>103290</Characters>
  <Application>Microsoft Office Word</Application>
  <DocSecurity>0</DocSecurity>
  <Lines>3037</Lines>
  <Paragraphs>1653</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
  <LinksUpToDate>false</LinksUpToDate>
  <CharactersWithSpaces>124042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14-e0-01 - 14-f0-01</dc:title>
  <dc:subject/>
  <dc:creator/>
  <cp:keywords/>
  <dc:description/>
  <cp:lastModifiedBy>Master Repository Process</cp:lastModifiedBy>
  <cp:revision>2</cp:revision>
  <cp:lastPrinted>2010-05-26T03:09:00Z</cp:lastPrinted>
  <dcterms:created xsi:type="dcterms:W3CDTF">2021-08-29T03:52:00Z</dcterms:created>
  <dcterms:modified xsi:type="dcterms:W3CDTF">2021-08-29T03:52:00Z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CommencementDate">
    <vt:lpwstr>20111126</vt:lpwstr>
  </property>
  <property fmtid="{D5CDD505-2E9C-101B-9397-08002B2CF9AE}" pid="4" name="DocumentType">
    <vt:lpwstr>Reg</vt:lpwstr>
  </property>
  <property fmtid="{D5CDD505-2E9C-101B-9397-08002B2CF9AE}" pid="5" name="OwlsUID">
    <vt:i4>4657</vt:i4>
  </property>
  <property fmtid="{D5CDD505-2E9C-101B-9397-08002B2CF9AE}" pid="6" name="ReprintNo">
    <vt:lpwstr>14</vt:lpwstr>
  </property>
  <property fmtid="{D5CDD505-2E9C-101B-9397-08002B2CF9AE}" pid="7" name="FromSuffix">
    <vt:lpwstr>14-e0-01</vt:lpwstr>
  </property>
  <property fmtid="{D5CDD505-2E9C-101B-9397-08002B2CF9AE}" pid="8" name="FromAsAtDate">
    <vt:lpwstr>04 Nov 2011</vt:lpwstr>
  </property>
  <property fmtid="{D5CDD505-2E9C-101B-9397-08002B2CF9AE}" pid="9" name="ToSuffix">
    <vt:lpwstr>14-f0-01</vt:lpwstr>
  </property>
  <property fmtid="{D5CDD505-2E9C-101B-9397-08002B2CF9AE}" pid="10" name="ToAsAtDate">
    <vt:lpwstr>26 Nov 2011</vt:lpwstr>
  </property>
</Properties>
</file>