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 Companies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03-e0-01</w:t>
      </w:r>
      <w:r>
        <w:fldChar w:fldCharType="end"/>
      </w:r>
      <w:r>
        <w:t>] and [</w:t>
      </w:r>
      <w:r>
        <w:fldChar w:fldCharType="begin"/>
      </w:r>
      <w:r>
        <w:instrText xml:space="preserve"> DocProperty ToAsAtDate</w:instrText>
      </w:r>
      <w:r>
        <w:fldChar w:fldCharType="separate"/>
      </w:r>
      <w:r>
        <w:t>26 Nov 2011</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Trustee Companies Act 1987</w:t>
      </w:r>
    </w:p>
    <w:p>
      <w:pPr>
        <w:pStyle w:val="LongTitle"/>
        <w:rPr>
          <w:snapToGrid w:val="0"/>
        </w:rPr>
      </w:pPr>
      <w:r>
        <w:rPr>
          <w:snapToGrid w:val="0"/>
        </w:rPr>
        <w:t>A</w:t>
      </w:r>
      <w:bookmarkStart w:id="0" w:name="_GoBack"/>
      <w:bookmarkEnd w:id="0"/>
      <w:r>
        <w:rPr>
          <w:snapToGrid w:val="0"/>
        </w:rPr>
        <w:t>n Act to provide for the powers, duties, privileges and restrictions of trustee companies, to repeal the Acts relating to certain trustee companies and for connected purposes.</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bookmarkStart w:id="10" w:name="_Toc210103555"/>
      <w:bookmarkStart w:id="11" w:name="_Toc210195472"/>
      <w:bookmarkStart w:id="12" w:name="_Toc210709112"/>
      <w:bookmarkStart w:id="13" w:name="_Toc213487900"/>
      <w:bookmarkStart w:id="14" w:name="_Toc253667760"/>
      <w:bookmarkStart w:id="15" w:name="_Toc268259075"/>
      <w:bookmarkStart w:id="16" w:name="_Toc272393980"/>
      <w:bookmarkStart w:id="17" w:name="_Toc305594310"/>
      <w:bookmarkStart w:id="18" w:name="_Toc305594387"/>
      <w:bookmarkStart w:id="19" w:name="_Toc305595041"/>
      <w:bookmarkStart w:id="20" w:name="_Toc309913011"/>
      <w:bookmarkStart w:id="21" w:name="_Toc309916921"/>
      <w:bookmarkStart w:id="22" w:name="_Toc310599490"/>
      <w:bookmarkStart w:id="23" w:name="_Toc310599534"/>
      <w:bookmarkStart w:id="24" w:name="_Toc310600396"/>
      <w:bookmarkStart w:id="25" w:name="_Toc310600586"/>
      <w:bookmarkStart w:id="26" w:name="_Toc310600630"/>
      <w:bookmarkStart w:id="27" w:name="_Toc310840968"/>
      <w:bookmarkStart w:id="28" w:name="_Toc310841556"/>
      <w:bookmarkStart w:id="29" w:name="_Toc310841602"/>
      <w:bookmarkStart w:id="30" w:name="_Toc31084415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11822014"/>
      <w:bookmarkStart w:id="32" w:name="_Toc28163006"/>
      <w:bookmarkStart w:id="33" w:name="_Toc62553965"/>
      <w:bookmarkStart w:id="34" w:name="_Toc130632413"/>
      <w:bookmarkStart w:id="35" w:name="_Toc310844154"/>
      <w:bookmarkStart w:id="36" w:name="_Toc305595042"/>
      <w:r>
        <w:rPr>
          <w:rStyle w:val="CharSectno"/>
        </w:rPr>
        <w:t>1</w:t>
      </w:r>
      <w:r>
        <w:rPr>
          <w:snapToGrid w:val="0"/>
        </w:rPr>
        <w:t>.</w:t>
      </w:r>
      <w:r>
        <w:rPr>
          <w:snapToGrid w:val="0"/>
        </w:rPr>
        <w:tab/>
        <w:t>Short title</w:t>
      </w:r>
      <w:bookmarkEnd w:id="31"/>
      <w:bookmarkEnd w:id="32"/>
      <w:bookmarkEnd w:id="33"/>
      <w:bookmarkEnd w:id="34"/>
      <w:bookmarkEnd w:id="35"/>
      <w:bookmarkEnd w:id="36"/>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37" w:name="_Toc411822015"/>
      <w:bookmarkStart w:id="38" w:name="_Toc28163007"/>
      <w:bookmarkStart w:id="39" w:name="_Toc62553966"/>
      <w:bookmarkStart w:id="40" w:name="_Toc130632414"/>
      <w:bookmarkStart w:id="41" w:name="_Toc310844155"/>
      <w:bookmarkStart w:id="42" w:name="_Toc305595043"/>
      <w:r>
        <w:rPr>
          <w:rStyle w:val="CharSectno"/>
        </w:rPr>
        <w:t>2</w:t>
      </w:r>
      <w:r>
        <w:rPr>
          <w:snapToGrid w:val="0"/>
        </w:rPr>
        <w:t>.</w:t>
      </w:r>
      <w:r>
        <w:rPr>
          <w:snapToGrid w:val="0"/>
        </w:rPr>
        <w:tab/>
        <w:t>Commencement</w:t>
      </w:r>
      <w:bookmarkEnd w:id="37"/>
      <w:bookmarkEnd w:id="38"/>
      <w:bookmarkEnd w:id="39"/>
      <w:bookmarkEnd w:id="40"/>
      <w:bookmarkEnd w:id="41"/>
      <w:bookmarkEnd w:id="4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3" w:name="_Toc411822016"/>
      <w:bookmarkStart w:id="44" w:name="_Toc28163008"/>
      <w:bookmarkStart w:id="45" w:name="_Toc62553967"/>
      <w:bookmarkStart w:id="46" w:name="_Toc130632415"/>
      <w:bookmarkStart w:id="47" w:name="_Toc310844156"/>
      <w:bookmarkStart w:id="48" w:name="_Toc305595044"/>
      <w:r>
        <w:rPr>
          <w:rStyle w:val="CharSectno"/>
        </w:rPr>
        <w:t>3</w:t>
      </w:r>
      <w:r>
        <w:rPr>
          <w:snapToGrid w:val="0"/>
        </w:rPr>
        <w:t>.</w:t>
      </w:r>
      <w:r>
        <w:rPr>
          <w:snapToGrid w:val="0"/>
        </w:rPr>
        <w:tab/>
      </w:r>
      <w:bookmarkEnd w:id="43"/>
      <w:bookmarkEnd w:id="44"/>
      <w:bookmarkEnd w:id="45"/>
      <w:bookmarkEnd w:id="46"/>
      <w:r>
        <w:rPr>
          <w:snapToGrid w:val="0"/>
        </w:rPr>
        <w:t>Terms used in this Act</w:t>
      </w:r>
      <w:bookmarkEnd w:id="47"/>
      <w:bookmarkEnd w:id="48"/>
    </w:p>
    <w:p>
      <w:pPr>
        <w:pStyle w:val="Subsection"/>
        <w:keepNext/>
        <w:rPr>
          <w:snapToGrid w:val="0"/>
        </w:rPr>
      </w:pPr>
      <w:r>
        <w:rPr>
          <w:snapToGrid w:val="0"/>
        </w:rPr>
        <w:tab/>
        <w:t>(1)</w:t>
      </w:r>
      <w:r>
        <w:rPr>
          <w:snapToGrid w:val="0"/>
        </w:rPr>
        <w:tab/>
        <w:t>In this Act unless the contrary intention appears —</w:t>
      </w:r>
    </w:p>
    <w:p>
      <w:pPr>
        <w:pStyle w:val="Defstart"/>
        <w:rPr>
          <w:del w:id="49" w:author="svcMRProcess" w:date="2018-09-09T16:26:00Z"/>
        </w:rPr>
      </w:pPr>
      <w:del w:id="50" w:author="svcMRProcess" w:date="2018-09-09T16:26:00Z">
        <w:r>
          <w:rPr>
            <w:b/>
          </w:rPr>
          <w:tab/>
        </w:r>
        <w:r>
          <w:rPr>
            <w:rStyle w:val="CharDefText"/>
          </w:rPr>
          <w:delText>accounting records</w:delText>
        </w:r>
        <w:r>
          <w:delTex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delText>
        </w:r>
      </w:del>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rPr>
          <w:del w:id="51" w:author="svcMRProcess" w:date="2018-09-09T16:26:00Z"/>
        </w:rPr>
      </w:pPr>
      <w:del w:id="52" w:author="svcMRProcess" w:date="2018-09-09T16:26:00Z">
        <w:r>
          <w:rPr>
            <w:b/>
          </w:rPr>
          <w:tab/>
        </w:r>
        <w:r>
          <w:rPr>
            <w:rStyle w:val="CharDefText"/>
          </w:rPr>
          <w:delText>books</w:delText>
        </w:r>
        <w:r>
          <w:delText xml:space="preserve"> includes any register or other record of information, any document and any accounts or accounting records, however compiled, recorded or stored;</w:delText>
        </w:r>
      </w:del>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rPr>
          <w:del w:id="53" w:author="svcMRProcess" w:date="2018-09-09T16:26:00Z"/>
        </w:rPr>
      </w:pPr>
      <w:del w:id="54" w:author="svcMRProcess" w:date="2018-09-09T16:26:00Z">
        <w:r>
          <w:rPr>
            <w:b/>
          </w:rPr>
          <w:tab/>
        </w:r>
        <w:r>
          <w:rPr>
            <w:rStyle w:val="CharDefText"/>
          </w:rPr>
          <w:delText>Estate Common Trust Fund</w:delText>
        </w:r>
        <w:r>
          <w:delText xml:space="preserve"> means an Estate Common Trust Fund established and maintained by a trustee company under section 19;</w:delText>
        </w:r>
      </w:del>
    </w:p>
    <w:p>
      <w:pPr>
        <w:pStyle w:val="Defstart"/>
        <w:rPr>
          <w:del w:id="55" w:author="svcMRProcess" w:date="2018-09-09T16:26:00Z"/>
        </w:rPr>
      </w:pPr>
      <w:del w:id="56" w:author="svcMRProcess" w:date="2018-09-09T16:26:00Z">
        <w:r>
          <w:rPr>
            <w:b/>
          </w:rPr>
          <w:lastRenderedPageBreak/>
          <w:tab/>
        </w:r>
        <w:r>
          <w:rPr>
            <w:rStyle w:val="CharDefText"/>
          </w:rPr>
          <w:delText>Investment Common Trust Fund</w:delText>
        </w:r>
        <w:r>
          <w:delText xml:space="preserve"> means an Investment Common Trust Fund established and maintained by a trustee company under section 20;</w:delText>
        </w:r>
      </w:del>
    </w:p>
    <w:p>
      <w:pPr>
        <w:pStyle w:val="Defstart"/>
        <w:keepNext/>
        <w:rPr>
          <w:del w:id="57" w:author="svcMRProcess" w:date="2018-09-09T16:26:00Z"/>
        </w:rPr>
      </w:pPr>
      <w:del w:id="58" w:author="svcMRProcess" w:date="2018-09-09T16:26:00Z">
        <w:r>
          <w:rPr>
            <w:b/>
          </w:rPr>
          <w:tab/>
        </w:r>
        <w:r>
          <w:rPr>
            <w:rStyle w:val="CharDefText"/>
          </w:rPr>
          <w:delText>publish</w:delText>
        </w:r>
        <w:r>
          <w:delText>, in relation to a statement, means —</w:delText>
        </w:r>
      </w:del>
    </w:p>
    <w:p>
      <w:pPr>
        <w:pStyle w:val="Defpara"/>
        <w:rPr>
          <w:del w:id="59" w:author="svcMRProcess" w:date="2018-09-09T16:26:00Z"/>
        </w:rPr>
      </w:pPr>
      <w:del w:id="60" w:author="svcMRProcess" w:date="2018-09-09T16:26:00Z">
        <w:r>
          <w:tab/>
          <w:delText>(a)</w:delText>
        </w:r>
        <w:r>
          <w:tab/>
          <w:delText>insert the statement in a newspaper or periodical or cause it to be so inserted;</w:delText>
        </w:r>
      </w:del>
    </w:p>
    <w:p>
      <w:pPr>
        <w:pStyle w:val="Defpara"/>
        <w:rPr>
          <w:del w:id="61" w:author="svcMRProcess" w:date="2018-09-09T16:26:00Z"/>
        </w:rPr>
      </w:pPr>
      <w:del w:id="62" w:author="svcMRProcess" w:date="2018-09-09T16:26:00Z">
        <w:r>
          <w:tab/>
          <w:delText>(b)</w:delText>
        </w:r>
        <w:r>
          <w:tab/>
          <w:delText>publicly exhibit the statement or cause it to be publicly exhibited;</w:delText>
        </w:r>
      </w:del>
    </w:p>
    <w:p>
      <w:pPr>
        <w:pStyle w:val="Defpara"/>
        <w:rPr>
          <w:del w:id="63" w:author="svcMRProcess" w:date="2018-09-09T16:26:00Z"/>
        </w:rPr>
      </w:pPr>
      <w:del w:id="64" w:author="svcMRProcess" w:date="2018-09-09T16:26:00Z">
        <w:r>
          <w:tab/>
          <w:delText>(c)</w:delText>
        </w:r>
        <w:r>
          <w:tab/>
          <w:delText>include the statement, or cause it to be included, in a document that, whether or not in response to a request, is sent or delivered to a person, or thrown or left upon premises in the occupation of a person; or</w:delText>
        </w:r>
      </w:del>
    </w:p>
    <w:p>
      <w:pPr>
        <w:pStyle w:val="Defpara"/>
        <w:rPr>
          <w:del w:id="65" w:author="svcMRProcess" w:date="2018-09-09T16:26:00Z"/>
        </w:rPr>
      </w:pPr>
      <w:del w:id="66" w:author="svcMRProcess" w:date="2018-09-09T16:26:00Z">
        <w:r>
          <w:tab/>
          <w:delText>(d)</w:delText>
        </w:r>
        <w:r>
          <w:tab/>
          <w:delText>broadcast the statement by wireless transmission or television or cause it to be so broadcast;</w:delText>
        </w:r>
      </w:del>
    </w:p>
    <w:p>
      <w:pPr>
        <w:pStyle w:val="Defstart"/>
        <w:rPr>
          <w:del w:id="67" w:author="svcMRProcess" w:date="2018-09-09T16:26:00Z"/>
        </w:rPr>
      </w:pPr>
      <w:del w:id="68" w:author="svcMRProcess" w:date="2018-09-09T16:26:00Z">
        <w:r>
          <w:rPr>
            <w:b/>
          </w:rPr>
          <w:tab/>
        </w:r>
        <w:r>
          <w:rPr>
            <w:rStyle w:val="CharDefText"/>
          </w:rPr>
          <w:delText>published</w:delText>
        </w:r>
        <w:r>
          <w:delText>, in relation to a scale of charges, means published in such form and manner and at such time as are prescribed by regulations;</w:delText>
        </w:r>
      </w:del>
    </w:p>
    <w:p>
      <w:pPr>
        <w:pStyle w:val="Defstart"/>
        <w:rPr>
          <w:del w:id="69" w:author="svcMRProcess" w:date="2018-09-09T16:26:00Z"/>
        </w:rPr>
      </w:pPr>
      <w:del w:id="70" w:author="svcMRProcess" w:date="2018-09-09T16:26:00Z">
        <w:r>
          <w:rPr>
            <w:b/>
          </w:rPr>
          <w:tab/>
        </w:r>
        <w:r>
          <w:rPr>
            <w:rStyle w:val="CharDefText"/>
          </w:rPr>
          <w:delText>registered company auditor</w:delText>
        </w:r>
        <w:r>
          <w:delText xml:space="preserve"> has the same meaning as it has in the Corporations Act;</w:delText>
        </w:r>
      </w:del>
    </w:p>
    <w:p>
      <w:pPr>
        <w:pStyle w:val="Defstart"/>
        <w:rPr>
          <w:del w:id="71" w:author="svcMRProcess" w:date="2018-09-09T16:26:00Z"/>
        </w:rPr>
      </w:pPr>
      <w:del w:id="72" w:author="svcMRProcess" w:date="2018-09-09T16:26:00Z">
        <w:r>
          <w:rPr>
            <w:b/>
          </w:rPr>
          <w:tab/>
        </w:r>
        <w:r>
          <w:rPr>
            <w:rStyle w:val="CharDefText"/>
          </w:rPr>
          <w:delText>related body corporate</w:delText>
        </w:r>
        <w:r>
          <w:delText xml:space="preserve"> has the same meaning as it has in the Corporations Act;</w:delText>
        </w:r>
      </w:del>
    </w:p>
    <w:p>
      <w:pPr>
        <w:pStyle w:val="Defstart"/>
      </w:pPr>
      <w:r>
        <w:rPr>
          <w:b/>
        </w:rPr>
        <w:tab/>
      </w:r>
      <w:r>
        <w:rPr>
          <w:rStyle w:val="CharDefText"/>
        </w:rPr>
        <w:t>Treasurer</w:t>
      </w:r>
      <w:r>
        <w:t xml:space="preserve"> means the Treasurer of the State;</w:t>
      </w:r>
    </w:p>
    <w:p>
      <w:pPr>
        <w:pStyle w:val="Defstart"/>
        <w:rPr>
          <w:del w:id="73" w:author="svcMRProcess" w:date="2018-09-09T16:26:00Z"/>
        </w:rPr>
      </w:pPr>
      <w:r>
        <w:tab/>
      </w:r>
      <w:r>
        <w:rPr>
          <w:rStyle w:val="CharDefText"/>
        </w:rPr>
        <w:t>trustee company</w:t>
      </w:r>
      <w:r>
        <w:t xml:space="preserve"> means a </w:t>
      </w:r>
      <w:del w:id="74" w:author="svcMRProcess" w:date="2018-09-09T16:26:00Z">
        <w:r>
          <w:delText>body corporate listed in Schedule 1;</w:delText>
        </w:r>
      </w:del>
    </w:p>
    <w:p>
      <w:pPr>
        <w:pStyle w:val="Defstart"/>
      </w:pPr>
      <w:del w:id="75" w:author="svcMRProcess" w:date="2018-09-09T16:26:00Z">
        <w:r>
          <w:rPr>
            <w:b/>
          </w:rPr>
          <w:tab/>
        </w:r>
        <w:r>
          <w:rPr>
            <w:rStyle w:val="CharDefText"/>
          </w:rPr>
          <w:delText>voting share</w:delText>
        </w:r>
        <w:r>
          <w:delText xml:space="preserve"> has the same meaning as it has</w:delText>
        </w:r>
      </w:del>
      <w:ins w:id="76" w:author="svcMRProcess" w:date="2018-09-09T16:26:00Z">
        <w:r>
          <w:t>licensed trustee company as defined</w:t>
        </w:r>
      </w:ins>
      <w:r>
        <w:t xml:space="preserve"> in the Corporations Act</w:t>
      </w:r>
      <w:ins w:id="77" w:author="svcMRProcess" w:date="2018-09-09T16:26:00Z">
        <w:r>
          <w:t xml:space="preserve"> section 601RAA</w:t>
        </w:r>
      </w:ins>
      <w:r>
        <w:t>;</w:t>
      </w:r>
    </w:p>
    <w:p>
      <w:pPr>
        <w:pStyle w:val="Defstart"/>
      </w:pPr>
      <w:r>
        <w:rPr>
          <w:b/>
        </w:rPr>
        <w:tab/>
      </w:r>
      <w:r>
        <w:rPr>
          <w:rStyle w:val="CharDefText"/>
        </w:rPr>
        <w:t>will</w:t>
      </w:r>
      <w:r>
        <w:t xml:space="preserve"> includes a codicil and any other testamentary instrument or disposition.</w:t>
      </w:r>
    </w:p>
    <w:p>
      <w:pPr>
        <w:pStyle w:val="Subsection"/>
        <w:keepNext/>
        <w:rPr>
          <w:del w:id="78" w:author="svcMRProcess" w:date="2018-09-09T16:26:00Z"/>
          <w:snapToGrid w:val="0"/>
        </w:rPr>
      </w:pPr>
      <w:del w:id="79" w:author="svcMRProcess" w:date="2018-09-09T16:26:00Z">
        <w:r>
          <w:rPr>
            <w:snapToGrid w:val="0"/>
          </w:rPr>
          <w:tab/>
          <w:delText>(2)</w:delText>
        </w:r>
        <w:r>
          <w:rPr>
            <w:snapToGrid w:val="0"/>
          </w:rPr>
          <w:tab/>
          <w:delText>In this Act, a reference to entering into a transaction in relation to shares includes —</w:delText>
        </w:r>
      </w:del>
    </w:p>
    <w:p>
      <w:pPr>
        <w:pStyle w:val="Indenta"/>
        <w:rPr>
          <w:del w:id="80" w:author="svcMRProcess" w:date="2018-09-09T16:26:00Z"/>
          <w:snapToGrid w:val="0"/>
        </w:rPr>
      </w:pPr>
      <w:del w:id="81" w:author="svcMRProcess" w:date="2018-09-09T16:26:00Z">
        <w:r>
          <w:rPr>
            <w:snapToGrid w:val="0"/>
          </w:rPr>
          <w:tab/>
          <w:delText>(a)</w:delText>
        </w:r>
        <w:r>
          <w:rPr>
            <w:snapToGrid w:val="0"/>
          </w:rPr>
          <w:tab/>
          <w:delText>a reference to entering into or becoming a party to an agreement, arrangement, understanding or undertaking, whether formal or informal and whether express or implied, in relation to shares; and</w:delText>
        </w:r>
      </w:del>
    </w:p>
    <w:p>
      <w:pPr>
        <w:pStyle w:val="Indenta"/>
        <w:rPr>
          <w:del w:id="82" w:author="svcMRProcess" w:date="2018-09-09T16:26:00Z"/>
          <w:snapToGrid w:val="0"/>
        </w:rPr>
      </w:pPr>
      <w:del w:id="83" w:author="svcMRProcess" w:date="2018-09-09T16:26:00Z">
        <w:r>
          <w:rPr>
            <w:snapToGrid w:val="0"/>
          </w:rPr>
          <w:tab/>
          <w:delText>(b)</w:delText>
        </w:r>
        <w:r>
          <w:rPr>
            <w:snapToGrid w:val="0"/>
          </w:rPr>
          <w:tab/>
          <w:delText>a reference to exercising an option to have shares allotted.</w:delText>
        </w:r>
      </w:del>
    </w:p>
    <w:p>
      <w:pPr>
        <w:pStyle w:val="Subsection"/>
        <w:rPr>
          <w:del w:id="84" w:author="svcMRProcess" w:date="2018-09-09T16:26:00Z"/>
          <w:snapToGrid w:val="0"/>
        </w:rPr>
      </w:pPr>
      <w:del w:id="85" w:author="svcMRProcess" w:date="2018-09-09T16:26:00Z">
        <w:r>
          <w:rPr>
            <w:snapToGrid w:val="0"/>
          </w:rPr>
          <w:tab/>
          <w:delText>(3)</w:delText>
        </w:r>
        <w:r>
          <w:rPr>
            <w:snapToGrid w:val="0"/>
          </w:rPr>
          <w:tab/>
          <w:delText>A person is an associate of another person for the purposes of this Act if, by reason of Division 2 of Part 1.2 of the</w:delText>
        </w:r>
        <w:r>
          <w:delText xml:space="preserve"> Corporations Act, the person is an associate of the other person for the purposes of that Act</w:delText>
        </w:r>
        <w:r>
          <w:rPr>
            <w:snapToGrid w:val="0"/>
          </w:rPr>
          <w:delText>.</w:delText>
        </w:r>
      </w:del>
    </w:p>
    <w:p>
      <w:pPr>
        <w:pStyle w:val="Subsection"/>
        <w:keepNext/>
        <w:rPr>
          <w:del w:id="86" w:author="svcMRProcess" w:date="2018-09-09T16:26:00Z"/>
          <w:snapToGrid w:val="0"/>
        </w:rPr>
      </w:pPr>
      <w:del w:id="87" w:author="svcMRProcess" w:date="2018-09-09T16:26:00Z">
        <w:r>
          <w:rPr>
            <w:snapToGrid w:val="0"/>
          </w:rPr>
          <w:tab/>
          <w:delText>(4)</w:delText>
        </w:r>
        <w:r>
          <w:rPr>
            <w:snapToGrid w:val="0"/>
          </w:rPr>
          <w:tab/>
          <w:delText xml:space="preserve">For the purposes of this Act, a person shall be taken to acquire shares in a trustee company (in this subsection referred to as the </w:delText>
        </w:r>
        <w:r>
          <w:rPr>
            <w:rStyle w:val="CharDefText"/>
          </w:rPr>
          <w:delText>shares concerned</w:delText>
        </w:r>
        <w:r>
          <w:rPr>
            <w:snapToGrid w:val="0"/>
          </w:rPr>
          <w:delText>) if, and only if —</w:delText>
        </w:r>
      </w:del>
    </w:p>
    <w:p>
      <w:pPr>
        <w:pStyle w:val="Indenta"/>
        <w:rPr>
          <w:del w:id="88" w:author="svcMRProcess" w:date="2018-09-09T16:26:00Z"/>
          <w:snapToGrid w:val="0"/>
        </w:rPr>
      </w:pPr>
      <w:del w:id="89" w:author="svcMRProcess" w:date="2018-09-09T16:26:00Z">
        <w:r>
          <w:rPr>
            <w:snapToGrid w:val="0"/>
          </w:rPr>
          <w:tab/>
          <w:delText>(a)</w:delText>
        </w:r>
        <w:r>
          <w:rPr>
            <w:snapToGrid w:val="0"/>
          </w:rPr>
          <w:tab/>
          <w:delTex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delText>
        </w:r>
      </w:del>
    </w:p>
    <w:p>
      <w:pPr>
        <w:pStyle w:val="Indenta"/>
        <w:rPr>
          <w:del w:id="90" w:author="svcMRProcess" w:date="2018-09-09T16:26:00Z"/>
          <w:snapToGrid w:val="0"/>
        </w:rPr>
      </w:pPr>
      <w:del w:id="91" w:author="svcMRProcess" w:date="2018-09-09T16:26:00Z">
        <w:r>
          <w:rPr>
            <w:snapToGrid w:val="0"/>
          </w:rPr>
          <w:tab/>
          <w:delText>(b)</w:delText>
        </w:r>
        <w:r>
          <w:rPr>
            <w:snapToGrid w:val="0"/>
          </w:rPr>
          <w:tab/>
          <w:delText>the person acquires any legal or equitable interest in securities of that company or in securities of any other corporation and, as a direct or indirect result of the acquisition, another person acquires a relevant interest in the shares concerned.</w:delText>
        </w:r>
      </w:del>
    </w:p>
    <w:p>
      <w:pPr>
        <w:pStyle w:val="Subsection"/>
        <w:rPr>
          <w:del w:id="92" w:author="svcMRProcess" w:date="2018-09-09T16:26:00Z"/>
          <w:snapToGrid w:val="0"/>
        </w:rPr>
      </w:pPr>
      <w:del w:id="93" w:author="svcMRProcess" w:date="2018-09-09T16:26:00Z">
        <w:r>
          <w:rPr>
            <w:snapToGrid w:val="0"/>
          </w:rPr>
          <w:tab/>
          <w:delText>(5)</w:delText>
        </w:r>
        <w:r>
          <w:rPr>
            <w:snapToGrid w:val="0"/>
          </w:rPr>
          <w:tab/>
          <w:delTex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delText>
        </w:r>
      </w:del>
    </w:p>
    <w:p>
      <w:pPr>
        <w:pStyle w:val="Subsection"/>
        <w:keepNext/>
        <w:rPr>
          <w:del w:id="94" w:author="svcMRProcess" w:date="2018-09-09T16:26:00Z"/>
          <w:snapToGrid w:val="0"/>
        </w:rPr>
      </w:pPr>
      <w:del w:id="95" w:author="svcMRProcess" w:date="2018-09-09T16:26:00Z">
        <w:r>
          <w:rPr>
            <w:snapToGrid w:val="0"/>
          </w:rPr>
          <w:tab/>
          <w:delText>(6)</w:delText>
        </w:r>
        <w:r>
          <w:rPr>
            <w:snapToGrid w:val="0"/>
          </w:rPr>
          <w:tab/>
          <w:delText>For the purposes of this Act —</w:delText>
        </w:r>
      </w:del>
    </w:p>
    <w:p>
      <w:pPr>
        <w:pStyle w:val="Indenta"/>
        <w:keepNext/>
        <w:rPr>
          <w:del w:id="96" w:author="svcMRProcess" w:date="2018-09-09T16:26:00Z"/>
          <w:snapToGrid w:val="0"/>
        </w:rPr>
      </w:pPr>
      <w:del w:id="97" w:author="svcMRProcess" w:date="2018-09-09T16:26:00Z">
        <w:r>
          <w:rPr>
            <w:snapToGrid w:val="0"/>
          </w:rPr>
          <w:tab/>
          <w:delText>(a)</w:delText>
        </w:r>
        <w:r>
          <w:rPr>
            <w:snapToGrid w:val="0"/>
          </w:rPr>
          <w:tab/>
          <w:delText>the shares in a trustee company to which a person is entitled include —</w:delText>
        </w:r>
      </w:del>
    </w:p>
    <w:p>
      <w:pPr>
        <w:pStyle w:val="Indenti"/>
        <w:rPr>
          <w:del w:id="98" w:author="svcMRProcess" w:date="2018-09-09T16:26:00Z"/>
          <w:snapToGrid w:val="0"/>
        </w:rPr>
      </w:pPr>
      <w:del w:id="99" w:author="svcMRProcess" w:date="2018-09-09T16:26:00Z">
        <w:r>
          <w:rPr>
            <w:snapToGrid w:val="0"/>
          </w:rPr>
          <w:tab/>
          <w:delText>(i)</w:delText>
        </w:r>
        <w:r>
          <w:rPr>
            <w:snapToGrid w:val="0"/>
          </w:rPr>
          <w:tab/>
          <w:delText>shares in which the person has a relevant interest; and</w:delText>
        </w:r>
      </w:del>
    </w:p>
    <w:p>
      <w:pPr>
        <w:pStyle w:val="Indenti"/>
        <w:rPr>
          <w:del w:id="100" w:author="svcMRProcess" w:date="2018-09-09T16:26:00Z"/>
          <w:snapToGrid w:val="0"/>
        </w:rPr>
      </w:pPr>
      <w:del w:id="101" w:author="svcMRProcess" w:date="2018-09-09T16:26:00Z">
        <w:r>
          <w:rPr>
            <w:snapToGrid w:val="0"/>
          </w:rPr>
          <w:tab/>
          <w:delText>(ii)</w:delText>
        </w:r>
        <w:r>
          <w:rPr>
            <w:snapToGrid w:val="0"/>
          </w:rPr>
          <w:tab/>
          <w:delText>except where the person is a nominee corporation in respect of which a certificate of the Minister is in force under subsection (7) — shares in which an associate of the person has a relevant interest;</w:delText>
        </w:r>
      </w:del>
    </w:p>
    <w:p>
      <w:pPr>
        <w:pStyle w:val="Indenta"/>
        <w:rPr>
          <w:del w:id="102" w:author="svcMRProcess" w:date="2018-09-09T16:26:00Z"/>
          <w:snapToGrid w:val="0"/>
        </w:rPr>
      </w:pPr>
      <w:del w:id="103" w:author="svcMRProcess" w:date="2018-09-09T16:26:00Z">
        <w:r>
          <w:rPr>
            <w:snapToGrid w:val="0"/>
          </w:rPr>
          <w:tab/>
        </w:r>
        <w:r>
          <w:rPr>
            <w:snapToGrid w:val="0"/>
          </w:rPr>
          <w:tab/>
          <w:delText>and</w:delText>
        </w:r>
      </w:del>
    </w:p>
    <w:p>
      <w:pPr>
        <w:pStyle w:val="Indenta"/>
        <w:rPr>
          <w:del w:id="104" w:author="svcMRProcess" w:date="2018-09-09T16:26:00Z"/>
          <w:snapToGrid w:val="0"/>
        </w:rPr>
      </w:pPr>
      <w:del w:id="105" w:author="svcMRProcess" w:date="2018-09-09T16:26:00Z">
        <w:r>
          <w:rPr>
            <w:snapToGrid w:val="0"/>
          </w:rPr>
          <w:tab/>
          <w:delText>(b)</w:delText>
        </w:r>
        <w:r>
          <w:rPr>
            <w:snapToGrid w:val="0"/>
          </w:rPr>
          <w:tab/>
          <w:delText xml:space="preserve">a person has a relevant interest in a share in a trustee company if, by reason of </w:delText>
        </w:r>
        <w:r>
          <w:delText>sections 608 and 609 of the Corporations Act, the person has a relevant interest in that share for the purposes of that Act.</w:delText>
        </w:r>
      </w:del>
    </w:p>
    <w:p>
      <w:pPr>
        <w:pStyle w:val="Subsection"/>
        <w:rPr>
          <w:del w:id="106" w:author="svcMRProcess" w:date="2018-09-09T16:26:00Z"/>
          <w:snapToGrid w:val="0"/>
        </w:rPr>
      </w:pPr>
      <w:del w:id="107" w:author="svcMRProcess" w:date="2018-09-09T16:26:00Z">
        <w:r>
          <w:rPr>
            <w:snapToGrid w:val="0"/>
          </w:rPr>
          <w:tab/>
          <w:delText>(7)</w:delText>
        </w:r>
        <w:r>
          <w:rPr>
            <w:snapToGrid w:val="0"/>
          </w:rPr>
          <w:tab/>
          <w:delText>The Minister may issue to a nominee corporation a certificate declaring the nominee corporation to be an approved nominee corporation for the purposes of this Act and may at any time, by notice in writing to the nominee corporation, revoke the certificate.</w:delText>
        </w:r>
      </w:del>
    </w:p>
    <w:p>
      <w:pPr>
        <w:pStyle w:val="Subsection"/>
        <w:rPr>
          <w:del w:id="108" w:author="svcMRProcess" w:date="2018-09-09T16:26:00Z"/>
          <w:snapToGrid w:val="0"/>
        </w:rPr>
      </w:pPr>
      <w:del w:id="109" w:author="svcMRProcess" w:date="2018-09-09T16:26:00Z">
        <w:r>
          <w:rPr>
            <w:snapToGrid w:val="0"/>
          </w:rPr>
          <w:tab/>
          <w:delText>(8)</w:delText>
        </w:r>
        <w:r>
          <w:rPr>
            <w:snapToGrid w:val="0"/>
          </w:rPr>
          <w:tab/>
          <w:delText>Unless the contrary intention appears, words and expressions used in this section have the same meanings as they have in the</w:delText>
        </w:r>
        <w:r>
          <w:delText xml:space="preserve"> Corporations Act</w:delText>
        </w:r>
        <w:r>
          <w:rPr>
            <w:snapToGrid w:val="0"/>
          </w:rPr>
          <w:delText>.</w:delText>
        </w:r>
      </w:del>
    </w:p>
    <w:p>
      <w:pPr>
        <w:pStyle w:val="Ednotesubsection"/>
        <w:rPr>
          <w:ins w:id="110" w:author="svcMRProcess" w:date="2018-09-09T16:26:00Z"/>
        </w:rPr>
      </w:pPr>
      <w:ins w:id="111" w:author="svcMRProcess" w:date="2018-09-09T16:26:00Z">
        <w:r>
          <w:tab/>
          <w:t>[(2)</w:t>
        </w:r>
        <w:r>
          <w:noBreakHyphen/>
          <w:t>(8)</w:t>
        </w:r>
        <w:r>
          <w:tab/>
          <w:t>deleted]</w:t>
        </w:r>
      </w:ins>
    </w:p>
    <w:p>
      <w:pPr>
        <w:pStyle w:val="Footnotesection"/>
      </w:pPr>
      <w:r>
        <w:tab/>
        <w:t>[Section 3 amended by No. 42 of 1994 s. 4; No. 10 of 2001 s. 198; No. 27 of 2007 s. </w:t>
      </w:r>
      <w:del w:id="112" w:author="svcMRProcess" w:date="2018-09-09T16:26:00Z">
        <w:r>
          <w:delText>25</w:delText>
        </w:r>
      </w:del>
      <w:ins w:id="113" w:author="svcMRProcess" w:date="2018-09-09T16:26:00Z">
        <w:r>
          <w:t>25; No. 39 of 2011 s. 4</w:t>
        </w:r>
      </w:ins>
      <w:r>
        <w:t>.]</w:t>
      </w:r>
    </w:p>
    <w:p>
      <w:pPr>
        <w:pStyle w:val="Heading5"/>
        <w:rPr>
          <w:del w:id="114" w:author="svcMRProcess" w:date="2018-09-09T16:26:00Z"/>
          <w:snapToGrid w:val="0"/>
        </w:rPr>
      </w:pPr>
      <w:bookmarkStart w:id="115" w:name="_Toc67978910"/>
      <w:bookmarkStart w:id="116" w:name="_Toc95904902"/>
      <w:bookmarkStart w:id="117" w:name="_Toc96756501"/>
      <w:bookmarkStart w:id="118" w:name="_Toc103071959"/>
      <w:bookmarkStart w:id="119" w:name="_Toc130632417"/>
      <w:bookmarkStart w:id="120" w:name="_Toc130632500"/>
      <w:bookmarkStart w:id="121" w:name="_Toc194903576"/>
      <w:bookmarkStart w:id="122" w:name="_Toc194903814"/>
      <w:bookmarkStart w:id="123" w:name="_Toc202243663"/>
      <w:bookmarkStart w:id="124" w:name="_Toc210103560"/>
      <w:bookmarkStart w:id="125" w:name="_Toc210195477"/>
      <w:bookmarkStart w:id="126" w:name="_Toc210709117"/>
      <w:bookmarkStart w:id="127" w:name="_Toc213487905"/>
      <w:bookmarkStart w:id="128" w:name="_Toc253667765"/>
      <w:bookmarkStart w:id="129" w:name="_Toc268259080"/>
      <w:bookmarkStart w:id="130" w:name="_Toc272393985"/>
      <w:bookmarkStart w:id="131" w:name="_Toc305594315"/>
      <w:bookmarkStart w:id="132" w:name="_Toc305594392"/>
      <w:bookmarkStart w:id="133" w:name="_Toc305595046"/>
      <w:ins w:id="134" w:author="svcMRProcess" w:date="2018-09-09T16:26:00Z">
        <w:r>
          <w:rPr>
            <w:rStyle w:val="CharPartNo"/>
          </w:rPr>
          <w:t>[</w:t>
        </w:r>
      </w:ins>
      <w:bookmarkStart w:id="135" w:name="_Toc411822017"/>
      <w:bookmarkStart w:id="136" w:name="_Toc28163009"/>
      <w:bookmarkStart w:id="137" w:name="_Toc62553968"/>
      <w:bookmarkStart w:id="138" w:name="_Toc130632416"/>
      <w:bookmarkStart w:id="139" w:name="_Toc305595045"/>
      <w:r>
        <w:rPr>
          <w:rStyle w:val="CharPartNo"/>
        </w:rPr>
        <w:t>4.</w:t>
      </w:r>
      <w:r>
        <w:rPr>
          <w:rStyle w:val="CharPartNo"/>
        </w:rPr>
        <w:tab/>
      </w:r>
      <w:del w:id="140" w:author="svcMRProcess" w:date="2018-09-09T16:26:00Z">
        <w:r>
          <w:rPr>
            <w:snapToGrid w:val="0"/>
          </w:rPr>
          <w:delText>Application</w:delText>
        </w:r>
        <w:bookmarkEnd w:id="135"/>
        <w:bookmarkEnd w:id="136"/>
        <w:bookmarkEnd w:id="137"/>
        <w:bookmarkEnd w:id="138"/>
        <w:bookmarkEnd w:id="139"/>
      </w:del>
    </w:p>
    <w:p>
      <w:pPr>
        <w:pStyle w:val="Subsection"/>
        <w:rPr>
          <w:del w:id="141" w:author="svcMRProcess" w:date="2018-09-09T16:26:00Z"/>
          <w:snapToGrid w:val="0"/>
        </w:rPr>
      </w:pPr>
      <w:del w:id="142" w:author="svcMRProcess" w:date="2018-09-09T16:26:00Z">
        <w:r>
          <w:rPr>
            <w:snapToGrid w:val="0"/>
          </w:rPr>
          <w:tab/>
          <w:delText>(1)</w:delText>
        </w:r>
        <w:r>
          <w:rPr>
            <w:snapToGrid w:val="0"/>
          </w:rPr>
          <w:tab/>
          <w:delText>This Act applies to the trustee companies listed in Schedule 1.</w:delText>
        </w:r>
      </w:del>
    </w:p>
    <w:p>
      <w:pPr>
        <w:pStyle w:val="Subsection"/>
        <w:rPr>
          <w:del w:id="143" w:author="svcMRProcess" w:date="2018-09-09T16:26:00Z"/>
          <w:snapToGrid w:val="0"/>
        </w:rPr>
      </w:pPr>
      <w:del w:id="144" w:author="svcMRProcess" w:date="2018-09-09T16:26:00Z">
        <w:r>
          <w:rPr>
            <w:snapToGrid w:val="0"/>
          </w:rPr>
          <w:tab/>
          <w:delText>(2)</w:delText>
        </w:r>
        <w:r>
          <w:rPr>
            <w:snapToGrid w:val="0"/>
          </w:rPr>
          <w:tab/>
          <w:delText>The Governor may</w:delText>
        </w:r>
      </w:del>
      <w:ins w:id="145" w:author="svcMRProcess" w:date="2018-09-09T16:26:00Z">
        <w:r>
          <w:rPr>
            <w:rStyle w:val="CharPartNo"/>
          </w:rPr>
          <w:t>Deleted</w:t>
        </w:r>
      </w:ins>
      <w:r>
        <w:rPr>
          <w:rStyle w:val="CharPartNo"/>
        </w:rPr>
        <w:t xml:space="preserve"> by </w:t>
      </w:r>
      <w:del w:id="146" w:author="svcMRProcess" w:date="2018-09-09T16:26:00Z">
        <w:r>
          <w:rPr>
            <w:snapToGrid w:val="0"/>
          </w:rPr>
          <w:delText>regulation amend Schedule 1.</w:delText>
        </w:r>
      </w:del>
    </w:p>
    <w:p>
      <w:pPr>
        <w:pStyle w:val="Ednotesection"/>
        <w:rPr>
          <w:rStyle w:val="CharPartNo"/>
        </w:rPr>
      </w:pPr>
      <w:del w:id="147" w:author="svcMRProcess" w:date="2018-09-09T16:26:00Z">
        <w:r>
          <w:tab/>
          <w:delText>(3)</w:delText>
        </w:r>
        <w:r>
          <w:tab/>
          <w:delText>If Schedule 1 is amended so as to remove the name</w:delText>
        </w:r>
      </w:del>
      <w:ins w:id="148" w:author="svcMRProcess" w:date="2018-09-09T16:26:00Z">
        <w:r>
          <w:rPr>
            <w:rStyle w:val="CharPartNo"/>
          </w:rPr>
          <w:t>No. 39</w:t>
        </w:r>
      </w:ins>
      <w:r>
        <w:rPr>
          <w:rStyle w:val="CharPartNo"/>
        </w:rPr>
        <w:t xml:space="preserve"> of </w:t>
      </w:r>
      <w:del w:id="149" w:author="svcMRProcess" w:date="2018-09-09T16:26:00Z">
        <w:r>
          <w:delText>a body corporate from the list of trustee companies in that Schedule, Schedule 2 shall apply with respect to that body corporate.</w:delText>
        </w:r>
      </w:del>
      <w:ins w:id="150" w:author="svcMRProcess" w:date="2018-09-09T16:26:00Z">
        <w:r>
          <w:rPr>
            <w:rStyle w:val="CharPartNo"/>
          </w:rPr>
          <w:t>2011 s. 5.]</w:t>
        </w:r>
      </w:ins>
    </w:p>
    <w:p>
      <w:pPr>
        <w:pStyle w:val="Heading2"/>
      </w:pPr>
      <w:bookmarkStart w:id="151" w:name="_Toc309913015"/>
      <w:bookmarkStart w:id="152" w:name="_Toc309916925"/>
      <w:bookmarkStart w:id="153" w:name="_Toc310599494"/>
      <w:bookmarkStart w:id="154" w:name="_Toc310599538"/>
      <w:bookmarkStart w:id="155" w:name="_Toc310600400"/>
      <w:bookmarkStart w:id="156" w:name="_Toc310600590"/>
      <w:bookmarkStart w:id="157" w:name="_Toc310600634"/>
      <w:bookmarkStart w:id="158" w:name="_Toc310840972"/>
      <w:bookmarkStart w:id="159" w:name="_Toc310841560"/>
      <w:bookmarkStart w:id="160" w:name="_Toc310841606"/>
      <w:bookmarkStart w:id="161" w:name="_Toc310844157"/>
      <w:r>
        <w:rPr>
          <w:rStyle w:val="CharPartNo"/>
        </w:rPr>
        <w:t>Part II</w:t>
      </w:r>
      <w:r>
        <w:rPr>
          <w:rStyle w:val="CharDivNo"/>
        </w:rPr>
        <w:t> </w:t>
      </w:r>
      <w:r>
        <w:t>—</w:t>
      </w:r>
      <w:r>
        <w:rPr>
          <w:rStyle w:val="CharDivText"/>
        </w:rPr>
        <w:t> </w:t>
      </w:r>
      <w:r>
        <w:rPr>
          <w:rStyle w:val="CharPartText"/>
        </w:rPr>
        <w:t>Powers and duties of trustee companies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11822018"/>
      <w:bookmarkStart w:id="163" w:name="_Toc28163010"/>
      <w:bookmarkStart w:id="164" w:name="_Toc62553969"/>
      <w:bookmarkStart w:id="165" w:name="_Toc130632418"/>
      <w:bookmarkStart w:id="166" w:name="_Toc310844158"/>
      <w:bookmarkStart w:id="167" w:name="_Toc305595047"/>
      <w:r>
        <w:rPr>
          <w:rStyle w:val="CharSectno"/>
        </w:rPr>
        <w:t>5</w:t>
      </w:r>
      <w:r>
        <w:rPr>
          <w:snapToGrid w:val="0"/>
        </w:rPr>
        <w:t>.</w:t>
      </w:r>
      <w:r>
        <w:rPr>
          <w:snapToGrid w:val="0"/>
        </w:rPr>
        <w:tab/>
        <w:t>Trustee company may act as executor and obtain probate</w:t>
      </w:r>
      <w:bookmarkEnd w:id="162"/>
      <w:bookmarkEnd w:id="163"/>
      <w:bookmarkEnd w:id="164"/>
      <w:bookmarkEnd w:id="165"/>
      <w:bookmarkEnd w:id="166"/>
      <w:bookmarkEnd w:id="167"/>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68" w:name="_Toc411822019"/>
      <w:bookmarkStart w:id="169" w:name="_Toc28163011"/>
      <w:bookmarkStart w:id="170" w:name="_Toc62553970"/>
      <w:bookmarkStart w:id="171" w:name="_Toc130632419"/>
      <w:bookmarkStart w:id="172" w:name="_Toc310844159"/>
      <w:bookmarkStart w:id="173" w:name="_Toc305595048"/>
      <w:r>
        <w:rPr>
          <w:rStyle w:val="CharSectno"/>
        </w:rPr>
        <w:t>6</w:t>
      </w:r>
      <w:r>
        <w:rPr>
          <w:snapToGrid w:val="0"/>
        </w:rPr>
        <w:t>.</w:t>
      </w:r>
      <w:r>
        <w:rPr>
          <w:snapToGrid w:val="0"/>
        </w:rPr>
        <w:tab/>
        <w:t>Person entitled to probate may authorise trustee company to obtain administration with will annexed</w:t>
      </w:r>
      <w:bookmarkEnd w:id="168"/>
      <w:bookmarkEnd w:id="169"/>
      <w:bookmarkEnd w:id="170"/>
      <w:bookmarkEnd w:id="171"/>
      <w:bookmarkEnd w:id="172"/>
      <w:bookmarkEnd w:id="173"/>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74" w:name="_Toc411822020"/>
      <w:bookmarkStart w:id="175" w:name="_Toc28163012"/>
      <w:bookmarkStart w:id="176" w:name="_Toc62553971"/>
      <w:bookmarkStart w:id="177" w:name="_Toc130632420"/>
      <w:bookmarkStart w:id="178" w:name="_Toc310844160"/>
      <w:bookmarkStart w:id="179" w:name="_Toc305595049"/>
      <w:r>
        <w:rPr>
          <w:rStyle w:val="CharSectno"/>
        </w:rPr>
        <w:t>7</w:t>
      </w:r>
      <w:r>
        <w:rPr>
          <w:snapToGrid w:val="0"/>
        </w:rPr>
        <w:t>.</w:t>
      </w:r>
      <w:r>
        <w:rPr>
          <w:snapToGrid w:val="0"/>
        </w:rPr>
        <w:tab/>
        <w:t>Person entitled to administration with will annexed may authorise trustee company to obtain administration with will annexed</w:t>
      </w:r>
      <w:bookmarkEnd w:id="174"/>
      <w:bookmarkEnd w:id="175"/>
      <w:bookmarkEnd w:id="176"/>
      <w:bookmarkEnd w:id="177"/>
      <w:bookmarkEnd w:id="178"/>
      <w:bookmarkEnd w:id="179"/>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180" w:name="_Toc411822021"/>
      <w:bookmarkStart w:id="181" w:name="_Toc28163013"/>
      <w:bookmarkStart w:id="182" w:name="_Toc62553972"/>
      <w:bookmarkStart w:id="183" w:name="_Toc130632421"/>
      <w:bookmarkStart w:id="184" w:name="_Toc310844161"/>
      <w:bookmarkStart w:id="185" w:name="_Toc305595050"/>
      <w:r>
        <w:rPr>
          <w:rStyle w:val="CharSectno"/>
        </w:rPr>
        <w:t>8</w:t>
      </w:r>
      <w:r>
        <w:rPr>
          <w:snapToGrid w:val="0"/>
        </w:rPr>
        <w:t>.</w:t>
      </w:r>
      <w:r>
        <w:rPr>
          <w:snapToGrid w:val="0"/>
        </w:rPr>
        <w:tab/>
        <w:t>Person entitled to administration on intestacy may authorise trustee company to obtain administration</w:t>
      </w:r>
      <w:bookmarkEnd w:id="180"/>
      <w:bookmarkEnd w:id="181"/>
      <w:bookmarkEnd w:id="182"/>
      <w:bookmarkEnd w:id="183"/>
      <w:bookmarkEnd w:id="184"/>
      <w:bookmarkEnd w:id="185"/>
    </w:p>
    <w:p>
      <w:pPr>
        <w:pStyle w:val="Subsection"/>
        <w:keepNext/>
        <w:rPr>
          <w:snapToGrid w:val="0"/>
        </w:rPr>
      </w:pPr>
      <w:r>
        <w:rPr>
          <w:snapToGrid w:val="0"/>
        </w:rPr>
        <w:tab/>
        <w:t>(1)</w:t>
      </w:r>
      <w:r>
        <w:rPr>
          <w:snapToGrid w:val="0"/>
        </w:rPr>
        <w:tab/>
        <w:t>A person who is entitled to obtain administration of the estate of a person who died intestate may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186" w:name="_Toc411822022"/>
      <w:bookmarkStart w:id="187" w:name="_Toc28163014"/>
      <w:bookmarkStart w:id="188" w:name="_Toc62553973"/>
      <w:bookmarkStart w:id="189" w:name="_Toc130632422"/>
      <w:bookmarkStart w:id="190" w:name="_Toc310844162"/>
      <w:bookmarkStart w:id="191" w:name="_Toc305595051"/>
      <w:r>
        <w:rPr>
          <w:rStyle w:val="CharSectno"/>
        </w:rPr>
        <w:t>9</w:t>
      </w:r>
      <w:r>
        <w:rPr>
          <w:snapToGrid w:val="0"/>
        </w:rPr>
        <w:t>.</w:t>
      </w:r>
      <w:r>
        <w:rPr>
          <w:snapToGrid w:val="0"/>
        </w:rPr>
        <w:tab/>
        <w:t>Trustee company may act as administrator</w:t>
      </w:r>
      <w:bookmarkEnd w:id="186"/>
      <w:bookmarkEnd w:id="187"/>
      <w:bookmarkEnd w:id="188"/>
      <w:bookmarkEnd w:id="189"/>
      <w:bookmarkEnd w:id="190"/>
      <w:bookmarkEnd w:id="191"/>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192" w:name="_Toc411822023"/>
      <w:bookmarkStart w:id="193" w:name="_Toc28163015"/>
      <w:bookmarkStart w:id="194" w:name="_Toc62553974"/>
      <w:bookmarkStart w:id="195" w:name="_Toc130632423"/>
      <w:bookmarkStart w:id="196" w:name="_Toc310844163"/>
      <w:bookmarkStart w:id="197" w:name="_Toc305595052"/>
      <w:r>
        <w:rPr>
          <w:rStyle w:val="CharSectno"/>
        </w:rPr>
        <w:t>10</w:t>
      </w:r>
      <w:r>
        <w:rPr>
          <w:snapToGrid w:val="0"/>
        </w:rPr>
        <w:t>.</w:t>
      </w:r>
      <w:r>
        <w:rPr>
          <w:snapToGrid w:val="0"/>
        </w:rPr>
        <w:tab/>
        <w:t>Trustee company may elect to administer small estates without order</w:t>
      </w:r>
      <w:bookmarkEnd w:id="192"/>
      <w:bookmarkEnd w:id="193"/>
      <w:bookmarkEnd w:id="194"/>
      <w:bookmarkEnd w:id="195"/>
      <w:bookmarkEnd w:id="196"/>
      <w:bookmarkEnd w:id="197"/>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198" w:name="_Toc411822024"/>
      <w:bookmarkStart w:id="199" w:name="_Toc28163016"/>
      <w:bookmarkStart w:id="200" w:name="_Toc62553975"/>
      <w:bookmarkStart w:id="201" w:name="_Toc130632424"/>
      <w:bookmarkStart w:id="202" w:name="_Toc310844164"/>
      <w:bookmarkStart w:id="203" w:name="_Toc305595053"/>
      <w:r>
        <w:rPr>
          <w:rStyle w:val="CharSectno"/>
        </w:rPr>
        <w:t>11</w:t>
      </w:r>
      <w:r>
        <w:rPr>
          <w:snapToGrid w:val="0"/>
        </w:rPr>
        <w:t>.</w:t>
      </w:r>
      <w:r>
        <w:rPr>
          <w:snapToGrid w:val="0"/>
        </w:rPr>
        <w:tab/>
        <w:t>Rights of interested persons not prejudiced by grant to trustee company</w:t>
      </w:r>
      <w:bookmarkEnd w:id="198"/>
      <w:bookmarkEnd w:id="199"/>
      <w:bookmarkEnd w:id="200"/>
      <w:bookmarkEnd w:id="201"/>
      <w:bookmarkEnd w:id="202"/>
      <w:bookmarkEnd w:id="203"/>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204" w:name="_Toc411822025"/>
      <w:bookmarkStart w:id="205" w:name="_Toc28163017"/>
      <w:bookmarkStart w:id="206" w:name="_Toc62553976"/>
      <w:bookmarkStart w:id="207" w:name="_Toc130632425"/>
      <w:bookmarkStart w:id="208" w:name="_Toc310844165"/>
      <w:bookmarkStart w:id="209" w:name="_Toc305595054"/>
      <w:r>
        <w:rPr>
          <w:rStyle w:val="CharSectno"/>
        </w:rPr>
        <w:t>12</w:t>
      </w:r>
      <w:r>
        <w:rPr>
          <w:snapToGrid w:val="0"/>
        </w:rPr>
        <w:t>.</w:t>
      </w:r>
      <w:r>
        <w:rPr>
          <w:snapToGrid w:val="0"/>
        </w:rPr>
        <w:tab/>
        <w:t>Trustee company may be appointed trustee, receiver etc.</w:t>
      </w:r>
      <w:bookmarkEnd w:id="204"/>
      <w:bookmarkEnd w:id="205"/>
      <w:bookmarkEnd w:id="206"/>
      <w:bookmarkEnd w:id="207"/>
      <w:bookmarkEnd w:id="208"/>
      <w:bookmarkEnd w:id="209"/>
    </w:p>
    <w:p>
      <w:pPr>
        <w:pStyle w:val="Subsection"/>
        <w:keepNext/>
        <w:rPr>
          <w:snapToGrid w:val="0"/>
        </w:rPr>
      </w:pPr>
      <w:r>
        <w:rPr>
          <w:snapToGrid w:val="0"/>
        </w:rPr>
        <w:tab/>
        <w:t>(1)</w:t>
      </w:r>
      <w:r>
        <w:rPr>
          <w:snapToGrid w:val="0"/>
        </w:rPr>
        <w:tab/>
        <w:t>Where any court, judge or other person has power to appoint a person as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210" w:name="_Toc411822026"/>
      <w:bookmarkStart w:id="211" w:name="_Toc28163018"/>
      <w:bookmarkStart w:id="212" w:name="_Toc62553977"/>
      <w:bookmarkStart w:id="213" w:name="_Toc130632426"/>
      <w:bookmarkStart w:id="214" w:name="_Toc310844166"/>
      <w:bookmarkStart w:id="215" w:name="_Toc305595055"/>
      <w:r>
        <w:rPr>
          <w:rStyle w:val="CharSectno"/>
        </w:rPr>
        <w:t>13</w:t>
      </w:r>
      <w:r>
        <w:rPr>
          <w:snapToGrid w:val="0"/>
        </w:rPr>
        <w:t>.</w:t>
      </w:r>
      <w:r>
        <w:rPr>
          <w:snapToGrid w:val="0"/>
        </w:rPr>
        <w:tab/>
        <w:t>Trustee company may act under power of attorney</w:t>
      </w:r>
      <w:bookmarkEnd w:id="210"/>
      <w:bookmarkEnd w:id="211"/>
      <w:bookmarkEnd w:id="212"/>
      <w:bookmarkEnd w:id="213"/>
      <w:bookmarkEnd w:id="214"/>
      <w:bookmarkEnd w:id="215"/>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216" w:name="_Toc411822027"/>
      <w:bookmarkStart w:id="217" w:name="_Toc28163019"/>
      <w:bookmarkStart w:id="218" w:name="_Toc62553978"/>
      <w:bookmarkStart w:id="219" w:name="_Toc130632427"/>
      <w:bookmarkStart w:id="220" w:name="_Toc310844167"/>
      <w:bookmarkStart w:id="221" w:name="_Toc305595056"/>
      <w:r>
        <w:rPr>
          <w:rStyle w:val="CharSectno"/>
        </w:rPr>
        <w:t>14</w:t>
      </w:r>
      <w:r>
        <w:rPr>
          <w:snapToGrid w:val="0"/>
        </w:rPr>
        <w:t>.</w:t>
      </w:r>
      <w:r>
        <w:rPr>
          <w:snapToGrid w:val="0"/>
        </w:rPr>
        <w:tab/>
        <w:t>Trustee company may be appointed attorney to act as temporary executor, administrator or trustee</w:t>
      </w:r>
      <w:bookmarkEnd w:id="216"/>
      <w:bookmarkEnd w:id="217"/>
      <w:bookmarkEnd w:id="218"/>
      <w:bookmarkEnd w:id="219"/>
      <w:bookmarkEnd w:id="220"/>
      <w:bookmarkEnd w:id="221"/>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222" w:name="_Toc411822028"/>
      <w:bookmarkStart w:id="223" w:name="_Toc28163020"/>
      <w:bookmarkStart w:id="224" w:name="_Toc62553979"/>
      <w:bookmarkStart w:id="225" w:name="_Toc130632428"/>
      <w:bookmarkStart w:id="226" w:name="_Toc310844168"/>
      <w:bookmarkStart w:id="227" w:name="_Toc305595057"/>
      <w:r>
        <w:rPr>
          <w:rStyle w:val="CharSectno"/>
        </w:rPr>
        <w:t>15</w:t>
      </w:r>
      <w:r>
        <w:rPr>
          <w:snapToGrid w:val="0"/>
        </w:rPr>
        <w:t>.</w:t>
      </w:r>
      <w:r>
        <w:rPr>
          <w:snapToGrid w:val="0"/>
        </w:rPr>
        <w:tab/>
        <w:t>Holder of certain offices may appoint trustee company to discharge duties</w:t>
      </w:r>
      <w:bookmarkEnd w:id="222"/>
      <w:bookmarkEnd w:id="223"/>
      <w:bookmarkEnd w:id="224"/>
      <w:bookmarkEnd w:id="225"/>
      <w:bookmarkEnd w:id="226"/>
      <w:bookmarkEnd w:id="227"/>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228" w:name="_Toc411822029"/>
      <w:bookmarkStart w:id="229" w:name="_Toc28163021"/>
      <w:bookmarkStart w:id="230" w:name="_Toc62553980"/>
      <w:bookmarkStart w:id="231" w:name="_Toc130632429"/>
      <w:bookmarkStart w:id="232" w:name="_Toc310844169"/>
      <w:bookmarkStart w:id="233" w:name="_Toc305595058"/>
      <w:r>
        <w:rPr>
          <w:rStyle w:val="CharSectno"/>
        </w:rPr>
        <w:t>16</w:t>
      </w:r>
      <w:r>
        <w:rPr>
          <w:snapToGrid w:val="0"/>
        </w:rPr>
        <w:t>.</w:t>
      </w:r>
      <w:r>
        <w:rPr>
          <w:snapToGrid w:val="0"/>
        </w:rPr>
        <w:tab/>
        <w:t>Directors and others may represent trustee company</w:t>
      </w:r>
      <w:bookmarkEnd w:id="228"/>
      <w:bookmarkEnd w:id="229"/>
      <w:bookmarkEnd w:id="230"/>
      <w:bookmarkEnd w:id="231"/>
      <w:bookmarkEnd w:id="232"/>
      <w:bookmarkEnd w:id="233"/>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234" w:name="_Toc411822030"/>
      <w:bookmarkStart w:id="235" w:name="_Toc28163022"/>
      <w:bookmarkStart w:id="236" w:name="_Toc62553981"/>
      <w:bookmarkStart w:id="237" w:name="_Toc130632430"/>
      <w:bookmarkStart w:id="238" w:name="_Toc310844170"/>
      <w:bookmarkStart w:id="239" w:name="_Toc305595059"/>
      <w:r>
        <w:rPr>
          <w:rStyle w:val="CharSectno"/>
        </w:rPr>
        <w:t>17</w:t>
      </w:r>
      <w:r>
        <w:rPr>
          <w:snapToGrid w:val="0"/>
        </w:rPr>
        <w:t>.</w:t>
      </w:r>
      <w:r>
        <w:rPr>
          <w:snapToGrid w:val="0"/>
        </w:rPr>
        <w:tab/>
        <w:t>Removal from office of executor or administrator</w:t>
      </w:r>
      <w:bookmarkEnd w:id="234"/>
      <w:bookmarkEnd w:id="235"/>
      <w:bookmarkEnd w:id="236"/>
      <w:bookmarkEnd w:id="237"/>
      <w:bookmarkEnd w:id="238"/>
      <w:bookmarkEnd w:id="239"/>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rPr>
          <w:del w:id="240" w:author="svcMRProcess" w:date="2018-09-09T16:26:00Z"/>
        </w:rPr>
      </w:pPr>
      <w:bookmarkStart w:id="241" w:name="_Toc67978924"/>
      <w:bookmarkStart w:id="242" w:name="_Toc95904916"/>
      <w:bookmarkStart w:id="243" w:name="_Toc96756515"/>
      <w:bookmarkStart w:id="244" w:name="_Toc103071973"/>
      <w:bookmarkStart w:id="245" w:name="_Toc130632431"/>
      <w:bookmarkStart w:id="246" w:name="_Toc130632514"/>
      <w:bookmarkStart w:id="247" w:name="_Toc194903590"/>
      <w:bookmarkStart w:id="248" w:name="_Toc194903828"/>
      <w:bookmarkStart w:id="249" w:name="_Toc202243677"/>
      <w:bookmarkStart w:id="250" w:name="_Toc210103574"/>
      <w:bookmarkStart w:id="251" w:name="_Toc210195491"/>
      <w:bookmarkStart w:id="252" w:name="_Toc210709131"/>
      <w:bookmarkStart w:id="253" w:name="_Toc213487919"/>
      <w:bookmarkStart w:id="254" w:name="_Toc253667779"/>
      <w:bookmarkStart w:id="255" w:name="_Toc268259094"/>
      <w:bookmarkStart w:id="256" w:name="_Toc272393999"/>
      <w:bookmarkStart w:id="257" w:name="_Toc305594329"/>
      <w:bookmarkStart w:id="258" w:name="_Toc305594406"/>
      <w:bookmarkStart w:id="259" w:name="_Toc305595060"/>
      <w:bookmarkStart w:id="260" w:name="_Toc411822037"/>
      <w:bookmarkStart w:id="261" w:name="_Toc28163030"/>
      <w:bookmarkStart w:id="262" w:name="_Toc62553989"/>
      <w:bookmarkStart w:id="263" w:name="_Toc130632441"/>
      <w:del w:id="264" w:author="svcMRProcess" w:date="2018-09-09T16:26:00Z">
        <w:r>
          <w:rPr>
            <w:rStyle w:val="CharPartNo"/>
          </w:rPr>
          <w:delText>Part III</w:delText>
        </w:r>
        <w:r>
          <w:rPr>
            <w:rStyle w:val="CharDivNo"/>
          </w:rPr>
          <w:delText> </w:delText>
        </w:r>
        <w:r>
          <w:delText>—</w:delText>
        </w:r>
        <w:r>
          <w:rPr>
            <w:rStyle w:val="CharDivText"/>
          </w:rPr>
          <w:delText> </w:delText>
        </w:r>
        <w:r>
          <w:rPr>
            <w:rStyle w:val="CharPartText"/>
          </w:rPr>
          <w:delText>Commissions and other charges</w:delTex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del>
    </w:p>
    <w:p>
      <w:pPr>
        <w:pStyle w:val="Heading5"/>
        <w:spacing w:before="180"/>
        <w:rPr>
          <w:del w:id="265" w:author="svcMRProcess" w:date="2018-09-09T16:26:00Z"/>
          <w:snapToGrid w:val="0"/>
        </w:rPr>
      </w:pPr>
      <w:ins w:id="266" w:author="svcMRProcess" w:date="2018-09-09T16:26:00Z">
        <w:r>
          <w:t>[</w:t>
        </w:r>
      </w:ins>
      <w:bookmarkStart w:id="267" w:name="_Toc411822031"/>
      <w:bookmarkStart w:id="268" w:name="_Toc28163023"/>
      <w:bookmarkStart w:id="269" w:name="_Toc62553982"/>
      <w:bookmarkStart w:id="270" w:name="_Toc130632432"/>
      <w:bookmarkStart w:id="271" w:name="_Toc305595061"/>
      <w:r>
        <w:t>18</w:t>
      </w:r>
      <w:del w:id="272" w:author="svcMRProcess" w:date="2018-09-09T16:26:00Z">
        <w:r>
          <w:rPr>
            <w:snapToGrid w:val="0"/>
          </w:rPr>
          <w:delText>.</w:delText>
        </w:r>
        <w:r>
          <w:rPr>
            <w:snapToGrid w:val="0"/>
          </w:rPr>
          <w:tab/>
          <w:delText>Commissions and other charges</w:delText>
        </w:r>
        <w:bookmarkEnd w:id="267"/>
        <w:bookmarkEnd w:id="268"/>
        <w:bookmarkEnd w:id="269"/>
        <w:bookmarkEnd w:id="270"/>
        <w:bookmarkEnd w:id="271"/>
      </w:del>
    </w:p>
    <w:p>
      <w:pPr>
        <w:pStyle w:val="Subsection"/>
        <w:spacing w:before="120"/>
        <w:rPr>
          <w:del w:id="273" w:author="svcMRProcess" w:date="2018-09-09T16:26:00Z"/>
          <w:snapToGrid w:val="0"/>
        </w:rPr>
      </w:pPr>
      <w:del w:id="274" w:author="svcMRProcess" w:date="2018-09-09T16:26:00Z">
        <w:r>
          <w:rPr>
            <w:snapToGrid w:val="0"/>
          </w:rPr>
          <w:tab/>
          <w:delText>(1)</w:delText>
        </w:r>
        <w:r>
          <w:rPr>
            <w:snapToGrid w:val="0"/>
          </w:rPr>
          <w:tab/>
          <w:delText>This section applies only to remuneration that may be charged by a trustee company for its services in respect of the administration or management of an estate —</w:delText>
        </w:r>
      </w:del>
    </w:p>
    <w:p>
      <w:pPr>
        <w:pStyle w:val="Indenta"/>
        <w:rPr>
          <w:del w:id="275" w:author="svcMRProcess" w:date="2018-09-09T16:26:00Z"/>
          <w:snapToGrid w:val="0"/>
        </w:rPr>
      </w:pPr>
      <w:del w:id="276" w:author="svcMRProcess" w:date="2018-09-09T16:26:00Z">
        <w:r>
          <w:rPr>
            <w:snapToGrid w:val="0"/>
          </w:rPr>
          <w:tab/>
          <w:delText>(a)</w:delText>
        </w:r>
        <w:r>
          <w:rPr>
            <w:snapToGrid w:val="0"/>
          </w:rPr>
          <w:tab/>
          <w:delText>as executor;</w:delText>
        </w:r>
      </w:del>
    </w:p>
    <w:p>
      <w:pPr>
        <w:pStyle w:val="Indenta"/>
        <w:rPr>
          <w:del w:id="277" w:author="svcMRProcess" w:date="2018-09-09T16:26:00Z"/>
          <w:snapToGrid w:val="0"/>
        </w:rPr>
      </w:pPr>
      <w:del w:id="278" w:author="svcMRProcess" w:date="2018-09-09T16:26:00Z">
        <w:r>
          <w:rPr>
            <w:snapToGrid w:val="0"/>
          </w:rPr>
          <w:tab/>
          <w:delText>(b)</w:delText>
        </w:r>
        <w:r>
          <w:rPr>
            <w:snapToGrid w:val="0"/>
          </w:rPr>
          <w:tab/>
          <w:delText>as administrator, with or without a will annexed and whether by appointment, assignment, power of attorney, election or otherwise;</w:delText>
        </w:r>
      </w:del>
    </w:p>
    <w:p>
      <w:pPr>
        <w:pStyle w:val="Indenta"/>
        <w:rPr>
          <w:del w:id="279" w:author="svcMRProcess" w:date="2018-09-09T16:26:00Z"/>
          <w:snapToGrid w:val="0"/>
        </w:rPr>
      </w:pPr>
      <w:del w:id="280" w:author="svcMRProcess" w:date="2018-09-09T16:26:00Z">
        <w:r>
          <w:rPr>
            <w:snapToGrid w:val="0"/>
          </w:rPr>
          <w:tab/>
          <w:delText>(c)</w:delText>
        </w:r>
        <w:r>
          <w:rPr>
            <w:snapToGrid w:val="0"/>
          </w:rPr>
          <w:tab/>
          <w:delText>as trustee; or</w:delText>
        </w:r>
      </w:del>
    </w:p>
    <w:p>
      <w:pPr>
        <w:pStyle w:val="Indenta"/>
        <w:rPr>
          <w:del w:id="281" w:author="svcMRProcess" w:date="2018-09-09T16:26:00Z"/>
          <w:snapToGrid w:val="0"/>
        </w:rPr>
      </w:pPr>
      <w:del w:id="282" w:author="svcMRProcess" w:date="2018-09-09T16:26:00Z">
        <w:r>
          <w:rPr>
            <w:snapToGrid w:val="0"/>
          </w:rPr>
          <w:tab/>
          <w:delText>(d)</w:delText>
        </w:r>
        <w:r>
          <w:rPr>
            <w:snapToGrid w:val="0"/>
          </w:rPr>
          <w:tab/>
          <w:delText>in any other capacity prescribed by regulations,</w:delText>
        </w:r>
      </w:del>
    </w:p>
    <w:p>
      <w:pPr>
        <w:pStyle w:val="Subsection"/>
        <w:spacing w:before="120"/>
        <w:rPr>
          <w:del w:id="283" w:author="svcMRProcess" w:date="2018-09-09T16:26:00Z"/>
          <w:snapToGrid w:val="0"/>
        </w:rPr>
      </w:pPr>
      <w:del w:id="284" w:author="svcMRProcess" w:date="2018-09-09T16:26:00Z">
        <w:r>
          <w:rPr>
            <w:snapToGrid w:val="0"/>
          </w:rPr>
          <w:tab/>
        </w:r>
        <w:r>
          <w:rPr>
            <w:snapToGrid w:val="0"/>
          </w:rPr>
          <w:tab/>
          <w:delText>that commences after the commencement of this Act.</w:delText>
        </w:r>
      </w:del>
    </w:p>
    <w:p>
      <w:pPr>
        <w:pStyle w:val="Subsection"/>
        <w:spacing w:before="120"/>
        <w:rPr>
          <w:del w:id="285" w:author="svcMRProcess" w:date="2018-09-09T16:26:00Z"/>
          <w:snapToGrid w:val="0"/>
        </w:rPr>
      </w:pPr>
      <w:del w:id="286" w:author="svcMRProcess" w:date="2018-09-09T16:26:00Z">
        <w:r>
          <w:rPr>
            <w:snapToGrid w:val="0"/>
          </w:rPr>
          <w:tab/>
          <w:delText>(2)</w:delText>
        </w:r>
        <w:r>
          <w:rPr>
            <w:snapToGrid w:val="0"/>
          </w:rPr>
          <w:tab/>
        </w:r>
        <w:r>
          <w:rPr>
            <w:snapToGrid w:val="0"/>
            <w:spacing w:val="-4"/>
          </w:rPr>
          <w:delTex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delText>
        </w:r>
      </w:del>
    </w:p>
    <w:p>
      <w:pPr>
        <w:pStyle w:val="Subsection"/>
        <w:spacing w:before="120"/>
        <w:rPr>
          <w:del w:id="287" w:author="svcMRProcess" w:date="2018-09-09T16:26:00Z"/>
          <w:snapToGrid w:val="0"/>
        </w:rPr>
      </w:pPr>
      <w:del w:id="288" w:author="svcMRProcess" w:date="2018-09-09T16:26:00Z">
        <w:r>
          <w:rPr>
            <w:snapToGrid w:val="0"/>
          </w:rPr>
          <w:tab/>
          <w:delText>(3)</w:delText>
        </w:r>
        <w:r>
          <w:rPr>
            <w:snapToGrid w:val="0"/>
          </w:rPr>
          <w:tab/>
          <w:delText>The board of directors of a trustee company may fix and set out in the published scale of charges different rates of commissions and other charges that may be charged as remuneration in respect of different classes of estate and the time and manner of making such charges.</w:delText>
        </w:r>
      </w:del>
    </w:p>
    <w:p>
      <w:pPr>
        <w:pStyle w:val="Subsection"/>
        <w:spacing w:before="120"/>
        <w:rPr>
          <w:del w:id="289" w:author="svcMRProcess" w:date="2018-09-09T16:26:00Z"/>
          <w:snapToGrid w:val="0"/>
        </w:rPr>
      </w:pPr>
      <w:del w:id="290" w:author="svcMRProcess" w:date="2018-09-09T16:26:00Z">
        <w:r>
          <w:rPr>
            <w:snapToGrid w:val="0"/>
          </w:rPr>
          <w:tab/>
          <w:delText>(4)</w:delText>
        </w:r>
        <w:r>
          <w:rPr>
            <w:snapToGrid w:val="0"/>
          </w:rPr>
          <w:tab/>
          <w:delText>Nothing in this section prevents —</w:delText>
        </w:r>
      </w:del>
    </w:p>
    <w:p>
      <w:pPr>
        <w:pStyle w:val="Indenta"/>
        <w:rPr>
          <w:del w:id="291" w:author="svcMRProcess" w:date="2018-09-09T16:26:00Z"/>
          <w:snapToGrid w:val="0"/>
        </w:rPr>
      </w:pPr>
      <w:del w:id="292" w:author="svcMRProcess" w:date="2018-09-09T16:26:00Z">
        <w:r>
          <w:rPr>
            <w:snapToGrid w:val="0"/>
          </w:rPr>
          <w:tab/>
          <w:delText>(a)</w:delText>
        </w:r>
        <w:r>
          <w:rPr>
            <w:snapToGrid w:val="0"/>
          </w:rPr>
          <w:tab/>
          <w:delText>the payment of any commissions or other charges that a testator in his will has directed to be paid;</w:delText>
        </w:r>
      </w:del>
    </w:p>
    <w:p>
      <w:pPr>
        <w:pStyle w:val="Indenta"/>
        <w:rPr>
          <w:del w:id="293" w:author="svcMRProcess" w:date="2018-09-09T16:26:00Z"/>
          <w:snapToGrid w:val="0"/>
        </w:rPr>
      </w:pPr>
      <w:del w:id="294" w:author="svcMRProcess" w:date="2018-09-09T16:26:00Z">
        <w:r>
          <w:rPr>
            <w:snapToGrid w:val="0"/>
          </w:rPr>
          <w:tab/>
          <w:delText>(b)</w:delText>
        </w:r>
        <w:r>
          <w:rPr>
            <w:snapToGrid w:val="0"/>
          </w:rPr>
          <w:tab/>
          <w:delText>the payment of any commissions or other charges that have been agreed on between a trustee company and the interested parties,</w:delText>
        </w:r>
      </w:del>
    </w:p>
    <w:p>
      <w:pPr>
        <w:pStyle w:val="Subsection"/>
        <w:rPr>
          <w:del w:id="295" w:author="svcMRProcess" w:date="2018-09-09T16:26:00Z"/>
          <w:snapToGrid w:val="0"/>
        </w:rPr>
      </w:pPr>
      <w:del w:id="296" w:author="svcMRProcess" w:date="2018-09-09T16:26:00Z">
        <w:r>
          <w:rPr>
            <w:snapToGrid w:val="0"/>
          </w:rPr>
          <w:tab/>
        </w:r>
        <w:r>
          <w:rPr>
            <w:snapToGrid w:val="0"/>
          </w:rPr>
          <w:tab/>
          <w:delText>either in addition to or instead of the commissions or other charges provided for by this section.</w:delText>
        </w:r>
      </w:del>
    </w:p>
    <w:p>
      <w:pPr>
        <w:pStyle w:val="Subsection"/>
        <w:rPr>
          <w:del w:id="297" w:author="svcMRProcess" w:date="2018-09-09T16:26:00Z"/>
          <w:snapToGrid w:val="0"/>
        </w:rPr>
      </w:pPr>
      <w:del w:id="298" w:author="svcMRProcess" w:date="2018-09-09T16:26:00Z">
        <w:r>
          <w:rPr>
            <w:snapToGrid w:val="0"/>
          </w:rPr>
          <w:tab/>
          <w:delText>(5)</w:delText>
        </w:r>
        <w:r>
          <w:rPr>
            <w:snapToGrid w:val="0"/>
          </w:rPr>
          <w:tab/>
          <w:delText>Nothing in this section prevents the reimbursement to a trustee company of all disbursements properly made by the trustee company in the administration or management of an estate.</w:delText>
        </w:r>
      </w:del>
    </w:p>
    <w:p>
      <w:pPr>
        <w:pStyle w:val="Subsection"/>
        <w:rPr>
          <w:del w:id="299" w:author="svcMRProcess" w:date="2018-09-09T16:26:00Z"/>
          <w:snapToGrid w:val="0"/>
        </w:rPr>
      </w:pPr>
      <w:del w:id="300" w:author="svcMRProcess" w:date="2018-09-09T16:26:00Z">
        <w:r>
          <w:rPr>
            <w:snapToGrid w:val="0"/>
          </w:rPr>
          <w:tab/>
          <w:delText>(6)</w:delText>
        </w:r>
        <w:r>
          <w:rPr>
            <w:snapToGrid w:val="0"/>
          </w:rPr>
          <w:tab/>
          <w:delText>Any commissions or other charges charged by a trustee company in accordance with this section are payable out of the capital or income of the estate.</w:delText>
        </w:r>
      </w:del>
    </w:p>
    <w:p>
      <w:pPr>
        <w:pStyle w:val="Subsection"/>
        <w:rPr>
          <w:del w:id="301" w:author="svcMRProcess" w:date="2018-09-09T16:26:00Z"/>
          <w:snapToGrid w:val="0"/>
        </w:rPr>
      </w:pPr>
      <w:del w:id="302" w:author="svcMRProcess" w:date="2018-09-09T16:26:00Z">
        <w:r>
          <w:rPr>
            <w:snapToGrid w:val="0"/>
          </w:rPr>
          <w:tab/>
          <w:delText>(7)</w:delText>
        </w:r>
        <w:r>
          <w:rPr>
            <w:snapToGrid w:val="0"/>
          </w:rPr>
          <w:tab/>
          <w:delTex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delText>
        </w:r>
      </w:del>
    </w:p>
    <w:p>
      <w:pPr>
        <w:pStyle w:val="Subsection"/>
        <w:rPr>
          <w:del w:id="303" w:author="svcMRProcess" w:date="2018-09-09T16:26:00Z"/>
          <w:snapToGrid w:val="0"/>
        </w:rPr>
      </w:pPr>
      <w:del w:id="304" w:author="svcMRProcess" w:date="2018-09-09T16:26:00Z">
        <w:r>
          <w:rPr>
            <w:snapToGrid w:val="0"/>
          </w:rPr>
          <w:tab/>
          <w:delText>(8)</w:delText>
        </w:r>
        <w:r>
          <w:rPr>
            <w:snapToGrid w:val="0"/>
          </w:rPr>
          <w:tab/>
          <w:delTex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delText>
        </w:r>
      </w:del>
    </w:p>
    <w:p>
      <w:pPr>
        <w:pStyle w:val="Subsection"/>
        <w:rPr>
          <w:del w:id="305" w:author="svcMRProcess" w:date="2018-09-09T16:26:00Z"/>
          <w:snapToGrid w:val="0"/>
        </w:rPr>
      </w:pPr>
      <w:del w:id="306" w:author="svcMRProcess" w:date="2018-09-09T16:26:00Z">
        <w:r>
          <w:rPr>
            <w:snapToGrid w:val="0"/>
          </w:rPr>
          <w:tab/>
          <w:delText>(9)</w:delText>
        </w:r>
        <w:r>
          <w:rPr>
            <w:snapToGrid w:val="0"/>
          </w:rPr>
          <w:tab/>
          <w:delTex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delText>
        </w:r>
      </w:del>
    </w:p>
    <w:p>
      <w:pPr>
        <w:pStyle w:val="Subsection"/>
        <w:rPr>
          <w:del w:id="307" w:author="svcMRProcess" w:date="2018-09-09T16:26:00Z"/>
        </w:rPr>
      </w:pPr>
      <w:del w:id="308" w:author="svcMRProcess" w:date="2018-09-09T16:26:00Z">
        <w:r>
          <w:tab/>
          <w:delText>(10)</w:delText>
        </w:r>
        <w:r>
          <w:tab/>
          <w:delText>If —</w:delText>
        </w:r>
      </w:del>
    </w:p>
    <w:p>
      <w:pPr>
        <w:pStyle w:val="Indenta"/>
        <w:rPr>
          <w:del w:id="309" w:author="svcMRProcess" w:date="2018-09-09T16:26:00Z"/>
        </w:rPr>
      </w:pPr>
      <w:del w:id="310" w:author="svcMRProcess" w:date="2018-09-09T16:26:00Z">
        <w:r>
          <w:tab/>
          <w:delText>(a)</w:delText>
        </w:r>
        <w:r>
          <w:tab/>
          <w:delText>a trustee company provides a service in respect of the administration or management of an estate in a capacity referred to in subsection (1);</w:delText>
        </w:r>
      </w:del>
    </w:p>
    <w:p>
      <w:pPr>
        <w:pStyle w:val="Indenta"/>
        <w:rPr>
          <w:del w:id="311" w:author="svcMRProcess" w:date="2018-09-09T16:26:00Z"/>
        </w:rPr>
      </w:pPr>
      <w:del w:id="312" w:author="svcMRProcess" w:date="2018-09-09T16:26:00Z">
        <w:r>
          <w:tab/>
          <w:delText>(b)</w:delText>
        </w:r>
        <w:r>
          <w:tab/>
          <w:delText>the administration or management of the estate commenced before the transition date;</w:delText>
        </w:r>
      </w:del>
    </w:p>
    <w:p>
      <w:pPr>
        <w:pStyle w:val="Indenta"/>
        <w:rPr>
          <w:del w:id="313" w:author="svcMRProcess" w:date="2018-09-09T16:26:00Z"/>
        </w:rPr>
      </w:pPr>
      <w:del w:id="314" w:author="svcMRProcess" w:date="2018-09-09T16:26:00Z">
        <w:r>
          <w:tab/>
          <w:delText>(c)</w:delText>
        </w:r>
        <w:r>
          <w:tab/>
          <w:delText>the company charges, after the commencement time, a commission or other charge for the service that was set before the transition date;</w:delText>
        </w:r>
      </w:del>
    </w:p>
    <w:p>
      <w:pPr>
        <w:pStyle w:val="Indenta"/>
        <w:rPr>
          <w:del w:id="315" w:author="svcMRProcess" w:date="2018-09-09T16:26:00Z"/>
        </w:rPr>
      </w:pPr>
      <w:del w:id="316" w:author="svcMRProcess" w:date="2018-09-09T16:26:00Z">
        <w:r>
          <w:tab/>
          <w:delText>(d)</w:delText>
        </w:r>
        <w:r>
          <w:tab/>
          <w:delText>the company is prevented from increasing the commission or charge by subsection (2); and</w:delText>
        </w:r>
      </w:del>
    </w:p>
    <w:p>
      <w:pPr>
        <w:pStyle w:val="Indenta"/>
        <w:rPr>
          <w:del w:id="317" w:author="svcMRProcess" w:date="2018-09-09T16:26:00Z"/>
        </w:rPr>
      </w:pPr>
      <w:del w:id="318" w:author="svcMRProcess" w:date="2018-09-09T16:26:00Z">
        <w:r>
          <w:tab/>
          <w:delText>(e)</w:delText>
        </w:r>
        <w:r>
          <w:tab/>
          <w:delText>GST is payable by the company on the service,</w:delText>
        </w:r>
      </w:del>
    </w:p>
    <w:p>
      <w:pPr>
        <w:pStyle w:val="Subsection"/>
        <w:rPr>
          <w:del w:id="319" w:author="svcMRProcess" w:date="2018-09-09T16:26:00Z"/>
        </w:rPr>
      </w:pPr>
      <w:del w:id="320" w:author="svcMRProcess" w:date="2018-09-09T16:26:00Z">
        <w:r>
          <w:tab/>
        </w:r>
        <w:r>
          <w:tab/>
          <w:delText>the company may increase the commission or charge —</w:delText>
        </w:r>
      </w:del>
    </w:p>
    <w:p>
      <w:pPr>
        <w:pStyle w:val="Indenta"/>
        <w:rPr>
          <w:del w:id="321" w:author="svcMRProcess" w:date="2018-09-09T16:26:00Z"/>
        </w:rPr>
      </w:pPr>
      <w:del w:id="322" w:author="svcMRProcess" w:date="2018-09-09T16:26:00Z">
        <w:r>
          <w:tab/>
          <w:delText>(f)</w:delText>
        </w:r>
        <w:r>
          <w:tab/>
          <w:delText>during that part of the New Tax System transition period that occurs after the commencement time — to the extent necessary to offset the consequences to the company of the New Tax System changes in relation to the service, that arise during that period; and</w:delText>
        </w:r>
      </w:del>
    </w:p>
    <w:p>
      <w:pPr>
        <w:pStyle w:val="Indenta"/>
        <w:rPr>
          <w:del w:id="323" w:author="svcMRProcess" w:date="2018-09-09T16:26:00Z"/>
        </w:rPr>
      </w:pPr>
      <w:del w:id="324" w:author="svcMRProcess" w:date="2018-09-09T16:26:00Z">
        <w:r>
          <w:tab/>
          <w:delText>(g)</w:delText>
        </w:r>
        <w:r>
          <w:tab/>
          <w:delText>after that period — by 10%.</w:delText>
        </w:r>
      </w:del>
    </w:p>
    <w:p>
      <w:pPr>
        <w:pStyle w:val="Subsection"/>
        <w:rPr>
          <w:del w:id="325" w:author="svcMRProcess" w:date="2018-09-09T16:26:00Z"/>
        </w:rPr>
      </w:pPr>
      <w:del w:id="326" w:author="svcMRProcess" w:date="2018-09-09T16:26:00Z">
        <w:r>
          <w:tab/>
          <w:delText>(11)</w:delText>
        </w:r>
        <w:r>
          <w:tab/>
          <w:delText>In this section —</w:delText>
        </w:r>
      </w:del>
    </w:p>
    <w:p>
      <w:pPr>
        <w:pStyle w:val="Defstart"/>
        <w:rPr>
          <w:del w:id="327" w:author="svcMRProcess" w:date="2018-09-09T16:26:00Z"/>
        </w:rPr>
      </w:pPr>
      <w:del w:id="328" w:author="svcMRProcess" w:date="2018-09-09T16:26:00Z">
        <w:r>
          <w:tab/>
        </w:r>
        <w:r>
          <w:rPr>
            <w:rStyle w:val="CharDefText"/>
          </w:rPr>
          <w:delText>commencement time</w:delText>
        </w:r>
        <w:r>
          <w:delText xml:space="preserve"> means the time at which the </w:delText>
        </w:r>
        <w:r>
          <w:rPr>
            <w:i/>
          </w:rPr>
          <w:delText>Trustee Legislation (GST Consequential Amendments) Act 2000</w:delText>
        </w:r>
        <w:r>
          <w:delText xml:space="preserve"> comes into operation;</w:delText>
        </w:r>
      </w:del>
    </w:p>
    <w:p>
      <w:pPr>
        <w:pStyle w:val="Defstart"/>
        <w:rPr>
          <w:del w:id="329" w:author="svcMRProcess" w:date="2018-09-09T16:26:00Z"/>
        </w:rPr>
      </w:pPr>
      <w:del w:id="330" w:author="svcMRProcess" w:date="2018-09-09T16:26:00Z">
        <w:r>
          <w:tab/>
        </w:r>
        <w:r>
          <w:rPr>
            <w:rStyle w:val="CharDefText"/>
          </w:rPr>
          <w:delText>GST</w:delText>
        </w:r>
        <w:r>
          <w:delText xml:space="preserve"> has the meaning given by section 195</w:delText>
        </w:r>
        <w:r>
          <w:noBreakHyphen/>
          <w:delText xml:space="preserve">1 of the </w:delText>
        </w:r>
        <w:r>
          <w:rPr>
            <w:i/>
          </w:rPr>
          <w:delText>A New Tax System (Goods and Services Tax) Act 1999</w:delText>
        </w:r>
        <w:r>
          <w:delText xml:space="preserve"> of the Commonwealth;</w:delText>
        </w:r>
      </w:del>
    </w:p>
    <w:p>
      <w:pPr>
        <w:pStyle w:val="Defstart"/>
        <w:rPr>
          <w:del w:id="331" w:author="svcMRProcess" w:date="2018-09-09T16:26:00Z"/>
        </w:rPr>
      </w:pPr>
      <w:del w:id="332" w:author="svcMRProcess" w:date="2018-09-09T16:26:00Z">
        <w:r>
          <w:tab/>
        </w:r>
        <w:r>
          <w:rPr>
            <w:rStyle w:val="CharDefText"/>
          </w:rPr>
          <w:delText>input tax credit</w:delText>
        </w:r>
        <w:r>
          <w:delText xml:space="preserve"> has the meaning given by section 195</w:delText>
        </w:r>
        <w:r>
          <w:noBreakHyphen/>
          <w:delText xml:space="preserve">1 of the </w:delText>
        </w:r>
        <w:r>
          <w:rPr>
            <w:i/>
          </w:rPr>
          <w:delText>A New Tax System (Goods and Services Tax) Act 1999</w:delText>
        </w:r>
        <w:r>
          <w:delText xml:space="preserve"> of the Commonwealth;</w:delText>
        </w:r>
      </w:del>
    </w:p>
    <w:p>
      <w:pPr>
        <w:pStyle w:val="Defstart"/>
        <w:rPr>
          <w:del w:id="333" w:author="svcMRProcess" w:date="2018-09-09T16:26:00Z"/>
        </w:rPr>
      </w:pPr>
      <w:del w:id="334" w:author="svcMRProcess" w:date="2018-09-09T16:26:00Z">
        <w:r>
          <w:tab/>
        </w:r>
        <w:r>
          <w:rPr>
            <w:rStyle w:val="CharDefText"/>
          </w:rPr>
          <w:delText>New Tax System changes</w:delText>
        </w:r>
        <w:r>
          <w:delText xml:space="preserve"> has the meaning given by the New Tax System Price Exploitation Code text applying as a law of this State under the </w:delText>
        </w:r>
        <w:r>
          <w:rPr>
            <w:i/>
          </w:rPr>
          <w:delText>New Tax System Price Exploitation Code (Western Australia) Act 1999</w:delText>
        </w:r>
        <w:r>
          <w:delText>;</w:delText>
        </w:r>
      </w:del>
    </w:p>
    <w:p>
      <w:pPr>
        <w:pStyle w:val="Defstart"/>
        <w:rPr>
          <w:del w:id="335" w:author="svcMRProcess" w:date="2018-09-09T16:26:00Z"/>
        </w:rPr>
      </w:pPr>
      <w:del w:id="336" w:author="svcMRProcess" w:date="2018-09-09T16:26:00Z">
        <w:r>
          <w:tab/>
        </w:r>
        <w:r>
          <w:rPr>
            <w:rStyle w:val="CharDefText"/>
          </w:rPr>
          <w:delText>New Tax System transition period</w:delText>
        </w:r>
        <w:r>
          <w:delText xml:space="preserve"> has the meaning given by the New Tax System Price Exploitation Code text applying as a law of this State under the </w:delText>
        </w:r>
        <w:r>
          <w:rPr>
            <w:i/>
          </w:rPr>
          <w:delText>New Tax System Price Exploitation Code (Western Australia) Act 1999</w:delText>
        </w:r>
        <w:r>
          <w:delText>;</w:delText>
        </w:r>
      </w:del>
    </w:p>
    <w:p>
      <w:pPr>
        <w:pStyle w:val="Defstart"/>
        <w:keepNext/>
        <w:rPr>
          <w:del w:id="337" w:author="svcMRProcess" w:date="2018-09-09T16:26:00Z"/>
        </w:rPr>
      </w:pPr>
      <w:del w:id="338" w:author="svcMRProcess" w:date="2018-09-09T16:26:00Z">
        <w:r>
          <w:tab/>
        </w:r>
        <w:r>
          <w:rPr>
            <w:rStyle w:val="CharDefText"/>
          </w:rPr>
          <w:delText>transition date</w:delText>
        </w:r>
        <w:r>
          <w:delText>, for an estate, means —</w:delText>
        </w:r>
      </w:del>
    </w:p>
    <w:p>
      <w:pPr>
        <w:pStyle w:val="Defpara"/>
        <w:rPr>
          <w:del w:id="339" w:author="svcMRProcess" w:date="2018-09-09T16:26:00Z"/>
        </w:rPr>
      </w:pPr>
      <w:del w:id="340" w:author="svcMRProcess" w:date="2018-09-09T16:26:00Z">
        <w:r>
          <w:tab/>
          <w:delText>(a)</w:delText>
        </w:r>
        <w:r>
          <w:tab/>
          <w:delText>if, at the commencement time, the estate is entitled to a full input tax credit for the company’s services — 8 July 1999; or</w:delText>
        </w:r>
      </w:del>
    </w:p>
    <w:p>
      <w:pPr>
        <w:pStyle w:val="Defpara"/>
        <w:rPr>
          <w:del w:id="341" w:author="svcMRProcess" w:date="2018-09-09T16:26:00Z"/>
        </w:rPr>
      </w:pPr>
      <w:del w:id="342" w:author="svcMRProcess" w:date="2018-09-09T16:26:00Z">
        <w:r>
          <w:tab/>
          <w:delText>(b)</w:delText>
        </w:r>
        <w:r>
          <w:tab/>
          <w:delText>if, at the commencement time, the estate is not so entitled — 2 December 1998.</w:delText>
        </w:r>
      </w:del>
    </w:p>
    <w:p>
      <w:pPr>
        <w:pStyle w:val="Ednotesection"/>
      </w:pPr>
      <w:del w:id="343" w:author="svcMRProcess" w:date="2018-09-09T16:26:00Z">
        <w:r>
          <w:tab/>
          <w:delText>[Section 18 amended</w:delText>
        </w:r>
      </w:del>
      <w:ins w:id="344" w:author="svcMRProcess" w:date="2018-09-09T16:26:00Z">
        <w:r>
          <w:rPr>
            <w:b/>
          </w:rPr>
          <w:noBreakHyphen/>
          <w:t>23.</w:t>
        </w:r>
        <w:r>
          <w:tab/>
          <w:t>Deleted</w:t>
        </w:r>
      </w:ins>
      <w:r>
        <w:t xml:space="preserve"> by No. </w:t>
      </w:r>
      <w:del w:id="345" w:author="svcMRProcess" w:date="2018-09-09T16:26:00Z">
        <w:r>
          <w:delText>67</w:delText>
        </w:r>
      </w:del>
      <w:ins w:id="346" w:author="svcMRProcess" w:date="2018-09-09T16:26:00Z">
        <w:r>
          <w:t>39</w:t>
        </w:r>
      </w:ins>
      <w:r>
        <w:t xml:space="preserve"> of </w:t>
      </w:r>
      <w:del w:id="347" w:author="svcMRProcess" w:date="2018-09-09T16:26:00Z">
        <w:r>
          <w:delText>2000</w:delText>
        </w:r>
      </w:del>
      <w:ins w:id="348" w:author="svcMRProcess" w:date="2018-09-09T16:26:00Z">
        <w:r>
          <w:t>2011</w:t>
        </w:r>
      </w:ins>
      <w:r>
        <w:t xml:space="preserve"> s. </w:t>
      </w:r>
      <w:del w:id="349" w:author="svcMRProcess" w:date="2018-09-09T16:26:00Z">
        <w:r>
          <w:delText>7</w:delText>
        </w:r>
      </w:del>
      <w:ins w:id="350" w:author="svcMRProcess" w:date="2018-09-09T16:26:00Z">
        <w:r>
          <w:t>6</w:t>
        </w:r>
      </w:ins>
      <w:r>
        <w:t>.]</w:t>
      </w:r>
    </w:p>
    <w:p>
      <w:pPr>
        <w:pStyle w:val="Heading5"/>
        <w:rPr>
          <w:del w:id="351" w:author="svcMRProcess" w:date="2018-09-09T16:26:00Z"/>
        </w:rPr>
      </w:pPr>
      <w:bookmarkStart w:id="352" w:name="_Toc202084452"/>
      <w:bookmarkStart w:id="353" w:name="_Toc305595062"/>
      <w:bookmarkStart w:id="354" w:name="_Toc67978926"/>
      <w:bookmarkStart w:id="355" w:name="_Toc95904918"/>
      <w:bookmarkStart w:id="356" w:name="_Toc96756517"/>
      <w:bookmarkStart w:id="357" w:name="_Toc103071975"/>
      <w:bookmarkStart w:id="358" w:name="_Toc130632433"/>
      <w:bookmarkStart w:id="359" w:name="_Toc130632516"/>
      <w:bookmarkStart w:id="360" w:name="_Toc194903592"/>
      <w:bookmarkStart w:id="361" w:name="_Toc194903830"/>
      <w:bookmarkStart w:id="362" w:name="_Toc411822040"/>
      <w:bookmarkStart w:id="363" w:name="_Toc28163033"/>
      <w:bookmarkStart w:id="364" w:name="_Toc62553992"/>
      <w:bookmarkStart w:id="365" w:name="_Toc130632444"/>
      <w:bookmarkEnd w:id="260"/>
      <w:bookmarkEnd w:id="261"/>
      <w:bookmarkEnd w:id="262"/>
      <w:bookmarkEnd w:id="263"/>
      <w:del w:id="366" w:author="svcMRProcess" w:date="2018-09-09T16:26:00Z">
        <w:r>
          <w:rPr>
            <w:rStyle w:val="CharSectno"/>
          </w:rPr>
          <w:delText>18A</w:delText>
        </w:r>
        <w:r>
          <w:delText>.</w:delText>
        </w:r>
        <w:r>
          <w:tab/>
          <w:delText>Fees for preparation of wills and enduring powers of attorney</w:delText>
        </w:r>
        <w:bookmarkEnd w:id="352"/>
        <w:bookmarkEnd w:id="353"/>
      </w:del>
    </w:p>
    <w:p>
      <w:pPr>
        <w:pStyle w:val="Subsection"/>
        <w:rPr>
          <w:del w:id="367" w:author="svcMRProcess" w:date="2018-09-09T16:26:00Z"/>
        </w:rPr>
      </w:pPr>
      <w:del w:id="368" w:author="svcMRProcess" w:date="2018-09-09T16:26:00Z">
        <w:r>
          <w:tab/>
          <w:delText>(1)</w:delText>
        </w:r>
        <w:r>
          <w:tab/>
          <w:delText xml:space="preserve">Despite anything to the contrary in the </w:delText>
        </w:r>
        <w:r>
          <w:rPr>
            <w:i/>
          </w:rPr>
          <w:delText>Legal Practice Act 2003</w:delText>
        </w:r>
        <w:r>
          <w:delText>, a trustee company may charge a fee and recover disbursements for the preparation of a will or an enduring power of attorney.</w:delText>
        </w:r>
      </w:del>
    </w:p>
    <w:p>
      <w:pPr>
        <w:pStyle w:val="Subsection"/>
        <w:rPr>
          <w:del w:id="369" w:author="svcMRProcess" w:date="2018-09-09T16:26:00Z"/>
        </w:rPr>
      </w:pPr>
      <w:del w:id="370" w:author="svcMRProcess" w:date="2018-09-09T16:26:00Z">
        <w:r>
          <w:tab/>
          <w:delText>(2)</w:delText>
        </w:r>
        <w:r>
          <w:tab/>
          <w:delText xml:space="preserve">Subsection (1) applies only if the will or enduring power of attorney is prepared under the direction and control of a certificated practitioner as defined in </w:delText>
        </w:r>
        <w:r>
          <w:rPr>
            <w:iCs/>
          </w:rPr>
          <w:delText xml:space="preserve">section 3 of the </w:delText>
        </w:r>
        <w:r>
          <w:rPr>
            <w:i/>
          </w:rPr>
          <w:delText>Legal Practice Act 2003</w:delText>
        </w:r>
        <w:r>
          <w:delText>.</w:delText>
        </w:r>
      </w:del>
    </w:p>
    <w:p>
      <w:pPr>
        <w:pStyle w:val="Ednotesection"/>
      </w:pPr>
      <w:del w:id="371" w:author="svcMRProcess" w:date="2018-09-09T16:26:00Z">
        <w:r>
          <w:tab/>
          <w:delText>[Section 18A inserted</w:delText>
        </w:r>
      </w:del>
      <w:ins w:id="372" w:author="svcMRProcess" w:date="2018-09-09T16:26:00Z">
        <w:r>
          <w:t>[</w:t>
        </w:r>
        <w:r>
          <w:rPr>
            <w:b/>
          </w:rPr>
          <w:t>24</w:t>
        </w:r>
        <w:r>
          <w:rPr>
            <w:b/>
          </w:rPr>
          <w:noBreakHyphen/>
          <w:t>26.</w:t>
        </w:r>
        <w:r>
          <w:tab/>
          <w:t>Deleted</w:t>
        </w:r>
      </w:ins>
      <w:r>
        <w:t xml:space="preserve"> by No. </w:t>
      </w:r>
      <w:del w:id="373" w:author="svcMRProcess" w:date="2018-09-09T16:26:00Z">
        <w:r>
          <w:delText>9</w:delText>
        </w:r>
      </w:del>
      <w:ins w:id="374" w:author="svcMRProcess" w:date="2018-09-09T16:26:00Z">
        <w:r>
          <w:t>39</w:t>
        </w:r>
      </w:ins>
      <w:r>
        <w:t xml:space="preserve"> of </w:t>
      </w:r>
      <w:del w:id="375" w:author="svcMRProcess" w:date="2018-09-09T16:26:00Z">
        <w:r>
          <w:delText>2008</w:delText>
        </w:r>
      </w:del>
      <w:ins w:id="376" w:author="svcMRProcess" w:date="2018-09-09T16:26:00Z">
        <w:r>
          <w:t>2011</w:t>
        </w:r>
      </w:ins>
      <w:r>
        <w:t xml:space="preserve"> s. </w:t>
      </w:r>
      <w:del w:id="377" w:author="svcMRProcess" w:date="2018-09-09T16:26:00Z">
        <w:r>
          <w:delText>34</w:delText>
        </w:r>
      </w:del>
      <w:ins w:id="378" w:author="svcMRProcess" w:date="2018-09-09T16:26:00Z">
        <w:r>
          <w:t>8</w:t>
        </w:r>
      </w:ins>
      <w:r>
        <w:t>.]</w:t>
      </w:r>
    </w:p>
    <w:p>
      <w:pPr>
        <w:pStyle w:val="Heading2"/>
        <w:rPr>
          <w:del w:id="379" w:author="svcMRProcess" w:date="2018-09-09T16:26:00Z"/>
        </w:rPr>
      </w:pPr>
      <w:bookmarkStart w:id="380" w:name="_Toc202243680"/>
      <w:bookmarkStart w:id="381" w:name="_Toc210103577"/>
      <w:bookmarkStart w:id="382" w:name="_Toc210195494"/>
      <w:bookmarkStart w:id="383" w:name="_Toc210709134"/>
      <w:bookmarkStart w:id="384" w:name="_Toc213487922"/>
      <w:bookmarkStart w:id="385" w:name="_Toc253667782"/>
      <w:bookmarkStart w:id="386" w:name="_Toc268259097"/>
      <w:bookmarkStart w:id="387" w:name="_Toc272394002"/>
      <w:bookmarkStart w:id="388" w:name="_Toc305594332"/>
      <w:bookmarkStart w:id="389" w:name="_Toc305594409"/>
      <w:bookmarkStart w:id="390" w:name="_Toc305595063"/>
      <w:bookmarkStart w:id="391" w:name="_Toc310844171"/>
      <w:del w:id="392" w:author="svcMRProcess" w:date="2018-09-09T16:26:00Z">
        <w:r>
          <w:rPr>
            <w:rStyle w:val="CharPartNo"/>
          </w:rPr>
          <w:delText>Part IV</w:delText>
        </w:r>
        <w:r>
          <w:rPr>
            <w:rStyle w:val="CharDivNo"/>
          </w:rPr>
          <w:delText> </w:delText>
        </w:r>
        <w:r>
          <w:delText>—</w:delText>
        </w:r>
        <w:r>
          <w:rPr>
            <w:rStyle w:val="CharDivText"/>
          </w:rPr>
          <w:delText> </w:delText>
        </w:r>
        <w:r>
          <w:rPr>
            <w:rStyle w:val="CharPartText"/>
          </w:rPr>
          <w:delText>Estate Common Trust Funds and Investment Common Trust Funds</w:delText>
        </w:r>
        <w:bookmarkEnd w:id="380"/>
        <w:bookmarkEnd w:id="381"/>
        <w:bookmarkEnd w:id="382"/>
        <w:bookmarkEnd w:id="383"/>
        <w:bookmarkEnd w:id="384"/>
        <w:bookmarkEnd w:id="385"/>
        <w:bookmarkEnd w:id="386"/>
        <w:bookmarkEnd w:id="387"/>
        <w:bookmarkEnd w:id="388"/>
        <w:bookmarkEnd w:id="389"/>
        <w:bookmarkEnd w:id="390"/>
        <w:bookmarkEnd w:id="354"/>
        <w:bookmarkEnd w:id="355"/>
        <w:bookmarkEnd w:id="356"/>
        <w:bookmarkEnd w:id="357"/>
        <w:bookmarkEnd w:id="358"/>
        <w:bookmarkEnd w:id="359"/>
        <w:bookmarkEnd w:id="360"/>
        <w:bookmarkEnd w:id="361"/>
      </w:del>
    </w:p>
    <w:p>
      <w:pPr>
        <w:pStyle w:val="Heading5"/>
        <w:rPr>
          <w:del w:id="393" w:author="svcMRProcess" w:date="2018-09-09T16:26:00Z"/>
          <w:snapToGrid w:val="0"/>
        </w:rPr>
      </w:pPr>
      <w:bookmarkStart w:id="394" w:name="_Toc411822032"/>
      <w:bookmarkStart w:id="395" w:name="_Toc28163024"/>
      <w:bookmarkStart w:id="396" w:name="_Toc62553983"/>
      <w:bookmarkStart w:id="397" w:name="_Toc130632434"/>
      <w:bookmarkStart w:id="398" w:name="_Toc305595064"/>
      <w:del w:id="399" w:author="svcMRProcess" w:date="2018-09-09T16:26:00Z">
        <w:r>
          <w:rPr>
            <w:rStyle w:val="CharSectno"/>
          </w:rPr>
          <w:delText>19</w:delText>
        </w:r>
        <w:r>
          <w:rPr>
            <w:snapToGrid w:val="0"/>
          </w:rPr>
          <w:delText>.</w:delText>
        </w:r>
        <w:r>
          <w:rPr>
            <w:snapToGrid w:val="0"/>
          </w:rPr>
          <w:tab/>
          <w:delText>Estate Common Trust Funds</w:delText>
        </w:r>
        <w:bookmarkEnd w:id="394"/>
        <w:bookmarkEnd w:id="395"/>
        <w:bookmarkEnd w:id="396"/>
        <w:bookmarkEnd w:id="397"/>
        <w:bookmarkEnd w:id="398"/>
      </w:del>
    </w:p>
    <w:p>
      <w:pPr>
        <w:pStyle w:val="Subsection"/>
        <w:rPr>
          <w:del w:id="400" w:author="svcMRProcess" w:date="2018-09-09T16:26:00Z"/>
          <w:snapToGrid w:val="0"/>
        </w:rPr>
      </w:pPr>
      <w:del w:id="401" w:author="svcMRProcess" w:date="2018-09-09T16:26:00Z">
        <w:r>
          <w:rPr>
            <w:snapToGrid w:val="0"/>
          </w:rPr>
          <w:tab/>
          <w:delText>(1)</w:delText>
        </w:r>
        <w:r>
          <w:rPr>
            <w:snapToGrid w:val="0"/>
          </w:rPr>
          <w:tab/>
          <w:delText>A trustee company may establish and maintain separately in its accounts one or more funds to be known as Estate Common Trust Funds and, if there are more than one, the name of each fund shall include an appropriate distinguishing number or description.</w:delText>
        </w:r>
      </w:del>
    </w:p>
    <w:p>
      <w:pPr>
        <w:pStyle w:val="Subsection"/>
        <w:rPr>
          <w:del w:id="402" w:author="svcMRProcess" w:date="2018-09-09T16:26:00Z"/>
          <w:snapToGrid w:val="0"/>
        </w:rPr>
      </w:pPr>
      <w:del w:id="403" w:author="svcMRProcess" w:date="2018-09-09T16:26:00Z">
        <w:r>
          <w:rPr>
            <w:snapToGrid w:val="0"/>
          </w:rPr>
          <w:tab/>
          <w:delText>(2)</w:delText>
        </w:r>
        <w:r>
          <w:rPr>
            <w:snapToGrid w:val="0"/>
          </w:rPr>
          <w:tab/>
          <w:delText>A trustee company may invest as part of an Estate Common Trust Fund any trust funds held by it and properly available for investment which it is holding in the course of administering or managing an estate —</w:delText>
        </w:r>
      </w:del>
    </w:p>
    <w:p>
      <w:pPr>
        <w:pStyle w:val="Indenta"/>
        <w:rPr>
          <w:del w:id="404" w:author="svcMRProcess" w:date="2018-09-09T16:26:00Z"/>
          <w:snapToGrid w:val="0"/>
        </w:rPr>
      </w:pPr>
      <w:del w:id="405" w:author="svcMRProcess" w:date="2018-09-09T16:26:00Z">
        <w:r>
          <w:rPr>
            <w:snapToGrid w:val="0"/>
          </w:rPr>
          <w:tab/>
          <w:delText>(a)</w:delText>
        </w:r>
        <w:r>
          <w:rPr>
            <w:snapToGrid w:val="0"/>
          </w:rPr>
          <w:tab/>
          <w:delText>as executor;</w:delText>
        </w:r>
      </w:del>
    </w:p>
    <w:p>
      <w:pPr>
        <w:pStyle w:val="Indenta"/>
        <w:rPr>
          <w:del w:id="406" w:author="svcMRProcess" w:date="2018-09-09T16:26:00Z"/>
          <w:snapToGrid w:val="0"/>
        </w:rPr>
      </w:pPr>
      <w:del w:id="407" w:author="svcMRProcess" w:date="2018-09-09T16:26:00Z">
        <w:r>
          <w:rPr>
            <w:snapToGrid w:val="0"/>
          </w:rPr>
          <w:tab/>
          <w:delText>(b)</w:delText>
        </w:r>
        <w:r>
          <w:rPr>
            <w:snapToGrid w:val="0"/>
          </w:rPr>
          <w:tab/>
          <w:delText>as administrator, with or without a will annexed and whether by appointment, assignment, power of attorney, election or otherwise;</w:delText>
        </w:r>
      </w:del>
    </w:p>
    <w:p>
      <w:pPr>
        <w:pStyle w:val="Indenta"/>
        <w:rPr>
          <w:del w:id="408" w:author="svcMRProcess" w:date="2018-09-09T16:26:00Z"/>
          <w:snapToGrid w:val="0"/>
        </w:rPr>
      </w:pPr>
      <w:del w:id="409" w:author="svcMRProcess" w:date="2018-09-09T16:26:00Z">
        <w:r>
          <w:rPr>
            <w:snapToGrid w:val="0"/>
          </w:rPr>
          <w:tab/>
          <w:delText>(c)</w:delText>
        </w:r>
        <w:r>
          <w:rPr>
            <w:snapToGrid w:val="0"/>
          </w:rPr>
          <w:tab/>
          <w:delText>as trustee; or</w:delText>
        </w:r>
      </w:del>
    </w:p>
    <w:p>
      <w:pPr>
        <w:pStyle w:val="Indenta"/>
        <w:rPr>
          <w:del w:id="410" w:author="svcMRProcess" w:date="2018-09-09T16:26:00Z"/>
          <w:snapToGrid w:val="0"/>
        </w:rPr>
      </w:pPr>
      <w:del w:id="411" w:author="svcMRProcess" w:date="2018-09-09T16:26:00Z">
        <w:r>
          <w:rPr>
            <w:snapToGrid w:val="0"/>
          </w:rPr>
          <w:tab/>
          <w:delText>(d)</w:delText>
        </w:r>
        <w:r>
          <w:rPr>
            <w:snapToGrid w:val="0"/>
          </w:rPr>
          <w:tab/>
          <w:delText>in any other capacity prescribed by the regulations,</w:delText>
        </w:r>
      </w:del>
    </w:p>
    <w:p>
      <w:pPr>
        <w:pStyle w:val="Subsection"/>
        <w:rPr>
          <w:del w:id="412" w:author="svcMRProcess" w:date="2018-09-09T16:26:00Z"/>
          <w:snapToGrid w:val="0"/>
        </w:rPr>
      </w:pPr>
      <w:del w:id="413" w:author="svcMRProcess" w:date="2018-09-09T16:26:00Z">
        <w:r>
          <w:rPr>
            <w:snapToGrid w:val="0"/>
          </w:rPr>
          <w:tab/>
        </w:r>
        <w:r>
          <w:rPr>
            <w:snapToGrid w:val="0"/>
          </w:rPr>
          <w:tab/>
          <w:delTex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delText>
        </w:r>
      </w:del>
    </w:p>
    <w:p>
      <w:pPr>
        <w:pStyle w:val="Subsection"/>
        <w:rPr>
          <w:del w:id="414" w:author="svcMRProcess" w:date="2018-09-09T16:26:00Z"/>
          <w:snapToGrid w:val="0"/>
        </w:rPr>
      </w:pPr>
      <w:del w:id="415" w:author="svcMRProcess" w:date="2018-09-09T16:26:00Z">
        <w:r>
          <w:rPr>
            <w:snapToGrid w:val="0"/>
          </w:rPr>
          <w:tab/>
          <w:delText>(3)</w:delText>
        </w:r>
        <w:r>
          <w:rPr>
            <w:snapToGrid w:val="0"/>
          </w:rPr>
          <w:tab/>
          <w:delText>A trustee company may not invest any funds as part of an Estate Common Trust Fund, other than funds of a kind described in subsection (2).</w:delText>
        </w:r>
      </w:del>
    </w:p>
    <w:p>
      <w:pPr>
        <w:pStyle w:val="Subsection"/>
        <w:rPr>
          <w:del w:id="416" w:author="svcMRProcess" w:date="2018-09-09T16:26:00Z"/>
          <w:snapToGrid w:val="0"/>
        </w:rPr>
      </w:pPr>
      <w:del w:id="417" w:author="svcMRProcess" w:date="2018-09-09T16:26:00Z">
        <w:r>
          <w:rPr>
            <w:snapToGrid w:val="0"/>
          </w:rPr>
          <w:tab/>
          <w:delText>(4)</w:delText>
        </w:r>
        <w:r>
          <w:rPr>
            <w:snapToGrid w:val="0"/>
          </w:rPr>
          <w:tab/>
          <w:delText xml:space="preserve">The funds held by an Estate Common Trust Fund may be invested only as trust funds may be invested under Part III of the </w:delText>
        </w:r>
        <w:r>
          <w:rPr>
            <w:i/>
            <w:snapToGrid w:val="0"/>
          </w:rPr>
          <w:delText>Trustees Act 1962</w:delText>
        </w:r>
        <w:r>
          <w:rPr>
            <w:snapToGrid w:val="0"/>
          </w:rPr>
          <w:delText>.</w:delText>
        </w:r>
      </w:del>
    </w:p>
    <w:p>
      <w:pPr>
        <w:pStyle w:val="Subsection"/>
        <w:rPr>
          <w:del w:id="418" w:author="svcMRProcess" w:date="2018-09-09T16:26:00Z"/>
          <w:snapToGrid w:val="0"/>
        </w:rPr>
      </w:pPr>
      <w:del w:id="419" w:author="svcMRProcess" w:date="2018-09-09T16:26:00Z">
        <w:r>
          <w:rPr>
            <w:snapToGrid w:val="0"/>
          </w:rPr>
          <w:tab/>
          <w:delText>(4a)</w:delText>
        </w:r>
        <w:r>
          <w:rPr>
            <w:snapToGrid w:val="0"/>
          </w:rPr>
          <w:tab/>
          <w:delText>Subject to subsections (4b) and (4c), a trustee company may, in the conduct and administration of an Estate Common Trust Fund, enter into an agreement or arrangement to effect any of the following transactions —</w:delText>
        </w:r>
      </w:del>
    </w:p>
    <w:p>
      <w:pPr>
        <w:pStyle w:val="Indenta"/>
        <w:rPr>
          <w:del w:id="420" w:author="svcMRProcess" w:date="2018-09-09T16:26:00Z"/>
          <w:snapToGrid w:val="0"/>
        </w:rPr>
      </w:pPr>
      <w:del w:id="421" w:author="svcMRProcess" w:date="2018-09-09T16:26:00Z">
        <w:r>
          <w:rPr>
            <w:snapToGrid w:val="0"/>
          </w:rPr>
          <w:tab/>
          <w:delText>(a)</w:delText>
        </w:r>
        <w:r>
          <w:rPr>
            <w:snapToGrid w:val="0"/>
          </w:rPr>
          <w:tab/>
          <w:delText>a forward interest rate agreement;</w:delText>
        </w:r>
      </w:del>
    </w:p>
    <w:p>
      <w:pPr>
        <w:pStyle w:val="Indenta"/>
        <w:rPr>
          <w:del w:id="422" w:author="svcMRProcess" w:date="2018-09-09T16:26:00Z"/>
          <w:snapToGrid w:val="0"/>
        </w:rPr>
      </w:pPr>
      <w:del w:id="423" w:author="svcMRProcess" w:date="2018-09-09T16:26:00Z">
        <w:r>
          <w:rPr>
            <w:snapToGrid w:val="0"/>
          </w:rPr>
          <w:tab/>
          <w:delText>(b)</w:delText>
        </w:r>
        <w:r>
          <w:rPr>
            <w:snapToGrid w:val="0"/>
          </w:rPr>
          <w:tab/>
          <w:delText>an interest rate swap;</w:delText>
        </w:r>
      </w:del>
    </w:p>
    <w:p>
      <w:pPr>
        <w:pStyle w:val="Indenta"/>
        <w:rPr>
          <w:del w:id="424" w:author="svcMRProcess" w:date="2018-09-09T16:26:00Z"/>
          <w:snapToGrid w:val="0"/>
        </w:rPr>
      </w:pPr>
      <w:del w:id="425" w:author="svcMRProcess" w:date="2018-09-09T16:26:00Z">
        <w:r>
          <w:rPr>
            <w:snapToGrid w:val="0"/>
          </w:rPr>
          <w:tab/>
          <w:delText>(c)</w:delText>
        </w:r>
        <w:r>
          <w:rPr>
            <w:snapToGrid w:val="0"/>
          </w:rPr>
          <w:tab/>
          <w:delText>a forward interest rate swap;</w:delText>
        </w:r>
      </w:del>
    </w:p>
    <w:p>
      <w:pPr>
        <w:pStyle w:val="Indenta"/>
        <w:rPr>
          <w:del w:id="426" w:author="svcMRProcess" w:date="2018-09-09T16:26:00Z"/>
          <w:snapToGrid w:val="0"/>
        </w:rPr>
      </w:pPr>
      <w:del w:id="427" w:author="svcMRProcess" w:date="2018-09-09T16:26:00Z">
        <w:r>
          <w:rPr>
            <w:snapToGrid w:val="0"/>
          </w:rPr>
          <w:tab/>
          <w:delText>(d)</w:delText>
        </w:r>
        <w:r>
          <w:rPr>
            <w:snapToGrid w:val="0"/>
          </w:rPr>
          <w:tab/>
          <w:delText>an interest rate cap, an interest rate collar or an interest rate floor;</w:delText>
        </w:r>
      </w:del>
    </w:p>
    <w:p>
      <w:pPr>
        <w:pStyle w:val="Indenta"/>
        <w:rPr>
          <w:del w:id="428" w:author="svcMRProcess" w:date="2018-09-09T16:26:00Z"/>
          <w:snapToGrid w:val="0"/>
        </w:rPr>
      </w:pPr>
      <w:del w:id="429" w:author="svcMRProcess" w:date="2018-09-09T16:26:00Z">
        <w:r>
          <w:rPr>
            <w:snapToGrid w:val="0"/>
          </w:rPr>
          <w:tab/>
          <w:delText>(e)</w:delText>
        </w:r>
        <w:r>
          <w:rPr>
            <w:snapToGrid w:val="0"/>
          </w:rPr>
          <w:tab/>
          <w:delText>an option for interest rate management purposes;</w:delText>
        </w:r>
      </w:del>
    </w:p>
    <w:p>
      <w:pPr>
        <w:pStyle w:val="Indenta"/>
        <w:rPr>
          <w:del w:id="430" w:author="svcMRProcess" w:date="2018-09-09T16:26:00Z"/>
          <w:snapToGrid w:val="0"/>
        </w:rPr>
      </w:pPr>
      <w:del w:id="431" w:author="svcMRProcess" w:date="2018-09-09T16:26:00Z">
        <w:r>
          <w:rPr>
            <w:snapToGrid w:val="0"/>
          </w:rPr>
          <w:tab/>
          <w:delText>(f)</w:delText>
        </w:r>
        <w:r>
          <w:rPr>
            <w:snapToGrid w:val="0"/>
          </w:rPr>
          <w:tab/>
          <w:delText>any transaction which is a combination of 2 or more transactions permitted under this subsection.</w:delText>
        </w:r>
      </w:del>
    </w:p>
    <w:p>
      <w:pPr>
        <w:pStyle w:val="Subsection"/>
        <w:keepNext/>
        <w:rPr>
          <w:del w:id="432" w:author="svcMRProcess" w:date="2018-09-09T16:26:00Z"/>
          <w:snapToGrid w:val="0"/>
        </w:rPr>
      </w:pPr>
      <w:del w:id="433" w:author="svcMRProcess" w:date="2018-09-09T16:26:00Z">
        <w:r>
          <w:rPr>
            <w:snapToGrid w:val="0"/>
          </w:rPr>
          <w:tab/>
          <w:delText>(4b)</w:delText>
        </w:r>
        <w:r>
          <w:rPr>
            <w:snapToGrid w:val="0"/>
          </w:rPr>
          <w:tab/>
          <w:delText xml:space="preserve">A trustee company may only exercise the powers conferred on it by subsection (4a) (in subsection (4c) called </w:delText>
        </w:r>
        <w:r>
          <w:rPr>
            <w:rStyle w:val="CharDefText"/>
          </w:rPr>
          <w:delText>derivative powers</w:delText>
        </w:r>
        <w:r>
          <w:rPr>
            <w:snapToGrid w:val="0"/>
          </w:rPr>
          <w:delText>) under subsection (4) or —</w:delText>
        </w:r>
      </w:del>
    </w:p>
    <w:p>
      <w:pPr>
        <w:pStyle w:val="Indenta"/>
        <w:keepNext/>
        <w:rPr>
          <w:del w:id="434" w:author="svcMRProcess" w:date="2018-09-09T16:26:00Z"/>
          <w:snapToGrid w:val="0"/>
        </w:rPr>
      </w:pPr>
      <w:del w:id="435" w:author="svcMRProcess" w:date="2018-09-09T16:26:00Z">
        <w:r>
          <w:rPr>
            <w:snapToGrid w:val="0"/>
          </w:rPr>
          <w:tab/>
          <w:delText>(a)</w:delText>
        </w:r>
        <w:r>
          <w:rPr>
            <w:snapToGrid w:val="0"/>
          </w:rPr>
          <w:tab/>
          <w:delText>for the purpose of hedging or managing exposure arising out of the risk of adverse variations —</w:delText>
        </w:r>
      </w:del>
    </w:p>
    <w:p>
      <w:pPr>
        <w:pStyle w:val="Indenti"/>
        <w:rPr>
          <w:del w:id="436" w:author="svcMRProcess" w:date="2018-09-09T16:26:00Z"/>
          <w:snapToGrid w:val="0"/>
        </w:rPr>
      </w:pPr>
      <w:del w:id="437" w:author="svcMRProcess" w:date="2018-09-09T16:26:00Z">
        <w:r>
          <w:rPr>
            <w:snapToGrid w:val="0"/>
          </w:rPr>
          <w:tab/>
          <w:delText>(i)</w:delText>
        </w:r>
        <w:r>
          <w:rPr>
            <w:snapToGrid w:val="0"/>
          </w:rPr>
          <w:tab/>
          <w:delText>in the costs of the borrowing or raising of money by the trustee company; or</w:delText>
        </w:r>
      </w:del>
    </w:p>
    <w:p>
      <w:pPr>
        <w:pStyle w:val="Indenti"/>
        <w:rPr>
          <w:del w:id="438" w:author="svcMRProcess" w:date="2018-09-09T16:26:00Z"/>
          <w:snapToGrid w:val="0"/>
        </w:rPr>
      </w:pPr>
      <w:del w:id="439" w:author="svcMRProcess" w:date="2018-09-09T16:26:00Z">
        <w:r>
          <w:rPr>
            <w:snapToGrid w:val="0"/>
          </w:rPr>
          <w:tab/>
          <w:delText>(ii)</w:delText>
        </w:r>
        <w:r>
          <w:rPr>
            <w:snapToGrid w:val="0"/>
          </w:rPr>
          <w:tab/>
          <w:delText>in the revenue obtainable by the trustee company from investments made or financial accommodation provided by the trustee company,</w:delText>
        </w:r>
      </w:del>
    </w:p>
    <w:p>
      <w:pPr>
        <w:pStyle w:val="Indenta"/>
        <w:rPr>
          <w:del w:id="440" w:author="svcMRProcess" w:date="2018-09-09T16:26:00Z"/>
          <w:snapToGrid w:val="0"/>
        </w:rPr>
      </w:pPr>
      <w:del w:id="441" w:author="svcMRProcess" w:date="2018-09-09T16:26:00Z">
        <w:r>
          <w:rPr>
            <w:snapToGrid w:val="0"/>
          </w:rPr>
          <w:tab/>
        </w:r>
        <w:r>
          <w:rPr>
            <w:snapToGrid w:val="0"/>
          </w:rPr>
          <w:tab/>
          <w:delText>and not for any speculative purpose; and</w:delText>
        </w:r>
      </w:del>
    </w:p>
    <w:p>
      <w:pPr>
        <w:pStyle w:val="Indenta"/>
        <w:keepNext/>
        <w:rPr>
          <w:del w:id="442" w:author="svcMRProcess" w:date="2018-09-09T16:26:00Z"/>
          <w:snapToGrid w:val="0"/>
        </w:rPr>
      </w:pPr>
      <w:del w:id="443" w:author="svcMRProcess" w:date="2018-09-09T16:26:00Z">
        <w:r>
          <w:rPr>
            <w:snapToGrid w:val="0"/>
          </w:rPr>
          <w:tab/>
          <w:delText>(b)</w:delText>
        </w:r>
        <w:r>
          <w:rPr>
            <w:snapToGrid w:val="0"/>
          </w:rPr>
          <w:tab/>
          <w:delText>if the powers are exercised under paragraph (a), in compliance with —</w:delText>
        </w:r>
      </w:del>
    </w:p>
    <w:p>
      <w:pPr>
        <w:pStyle w:val="Indenti"/>
        <w:rPr>
          <w:del w:id="444" w:author="svcMRProcess" w:date="2018-09-09T16:26:00Z"/>
          <w:snapToGrid w:val="0"/>
        </w:rPr>
      </w:pPr>
      <w:del w:id="445" w:author="svcMRProcess" w:date="2018-09-09T16:26:00Z">
        <w:r>
          <w:rPr>
            <w:snapToGrid w:val="0"/>
          </w:rPr>
          <w:tab/>
          <w:delText>(i)</w:delText>
        </w:r>
        <w:r>
          <w:rPr>
            <w:snapToGrid w:val="0"/>
          </w:rPr>
          <w:tab/>
          <w:delText>its equitable and other duties as a trustee under the law of Western Australia; and</w:delText>
        </w:r>
      </w:del>
    </w:p>
    <w:p>
      <w:pPr>
        <w:pStyle w:val="Indenti"/>
        <w:rPr>
          <w:del w:id="446" w:author="svcMRProcess" w:date="2018-09-09T16:26:00Z"/>
          <w:snapToGrid w:val="0"/>
        </w:rPr>
      </w:pPr>
      <w:del w:id="447" w:author="svcMRProcess" w:date="2018-09-09T16:26:00Z">
        <w:r>
          <w:rPr>
            <w:snapToGrid w:val="0"/>
          </w:rPr>
          <w:tab/>
          <w:delText>(ii)</w:delText>
        </w:r>
        <w:r>
          <w:rPr>
            <w:snapToGrid w:val="0"/>
          </w:rPr>
          <w:tab/>
          <w:delText>a credit policy formulated and, if applicable, varied by it under subsection (4c).</w:delText>
        </w:r>
      </w:del>
    </w:p>
    <w:p>
      <w:pPr>
        <w:pStyle w:val="Subsection"/>
        <w:keepNext/>
        <w:rPr>
          <w:del w:id="448" w:author="svcMRProcess" w:date="2018-09-09T16:26:00Z"/>
          <w:snapToGrid w:val="0"/>
        </w:rPr>
      </w:pPr>
      <w:del w:id="449" w:author="svcMRProcess" w:date="2018-09-09T16:26:00Z">
        <w:r>
          <w:rPr>
            <w:snapToGrid w:val="0"/>
          </w:rPr>
          <w:tab/>
          <w:delText>(4c)</w:delText>
        </w:r>
        <w:r>
          <w:rPr>
            <w:snapToGrid w:val="0"/>
          </w:rPr>
          <w:tab/>
          <w:delText>A trustee company —</w:delText>
        </w:r>
      </w:del>
    </w:p>
    <w:p>
      <w:pPr>
        <w:pStyle w:val="Indenta"/>
        <w:rPr>
          <w:del w:id="450" w:author="svcMRProcess" w:date="2018-09-09T16:26:00Z"/>
          <w:snapToGrid w:val="0"/>
        </w:rPr>
      </w:pPr>
      <w:del w:id="451" w:author="svcMRProcess" w:date="2018-09-09T16:26:00Z">
        <w:r>
          <w:rPr>
            <w:snapToGrid w:val="0"/>
          </w:rPr>
          <w:tab/>
          <w:delText>(a)</w:delText>
        </w:r>
        <w:r>
          <w:rPr>
            <w:snapToGrid w:val="0"/>
          </w:rPr>
          <w:tab/>
          <w:delText>shall formulate a prudent credit policy setting out the manner in which, and the controls subject to which, it will exercise its derivative powers and comply with that credit policy;</w:delText>
        </w:r>
      </w:del>
    </w:p>
    <w:p>
      <w:pPr>
        <w:pStyle w:val="Indenta"/>
        <w:rPr>
          <w:del w:id="452" w:author="svcMRProcess" w:date="2018-09-09T16:26:00Z"/>
          <w:snapToGrid w:val="0"/>
        </w:rPr>
      </w:pPr>
      <w:del w:id="453" w:author="svcMRProcess" w:date="2018-09-09T16:26:00Z">
        <w:r>
          <w:rPr>
            <w:snapToGrid w:val="0"/>
          </w:rPr>
          <w:tab/>
          <w:delText>(b)</w:delText>
        </w:r>
        <w:r>
          <w:rPr>
            <w:snapToGrid w:val="0"/>
          </w:rPr>
          <w:tab/>
          <w:delText>shall ensure that the exercise of its derivative powers, and compliance by it with the credit policy formulated by it under this subsection, are monitored on a daily basis; and</w:delText>
        </w:r>
      </w:del>
    </w:p>
    <w:p>
      <w:pPr>
        <w:pStyle w:val="Indenta"/>
        <w:rPr>
          <w:del w:id="454" w:author="svcMRProcess" w:date="2018-09-09T16:26:00Z"/>
          <w:snapToGrid w:val="0"/>
        </w:rPr>
      </w:pPr>
      <w:del w:id="455" w:author="svcMRProcess" w:date="2018-09-09T16:26:00Z">
        <w:r>
          <w:rPr>
            <w:snapToGrid w:val="0"/>
          </w:rPr>
          <w:tab/>
          <w:delText>(c)</w:delText>
        </w:r>
        <w:r>
          <w:rPr>
            <w:snapToGrid w:val="0"/>
          </w:rPr>
          <w:tab/>
          <w:delText>may from time to time vary a credit policy formulated by it under this subsection.</w:delText>
        </w:r>
      </w:del>
    </w:p>
    <w:p>
      <w:pPr>
        <w:pStyle w:val="Subsection"/>
        <w:rPr>
          <w:del w:id="456" w:author="svcMRProcess" w:date="2018-09-09T16:26:00Z"/>
          <w:snapToGrid w:val="0"/>
        </w:rPr>
      </w:pPr>
      <w:del w:id="457" w:author="svcMRProcess" w:date="2018-09-09T16:26:00Z">
        <w:r>
          <w:rPr>
            <w:snapToGrid w:val="0"/>
          </w:rPr>
          <w:tab/>
          <w:delText>(5)</w:delText>
        </w:r>
        <w:r>
          <w:rPr>
            <w:snapToGrid w:val="0"/>
          </w:rPr>
          <w:tab/>
          <w:delTex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delText>
        </w:r>
      </w:del>
    </w:p>
    <w:p>
      <w:pPr>
        <w:pStyle w:val="Subsection"/>
        <w:rPr>
          <w:del w:id="458" w:author="svcMRProcess" w:date="2018-09-09T16:26:00Z"/>
          <w:snapToGrid w:val="0"/>
        </w:rPr>
      </w:pPr>
      <w:del w:id="459" w:author="svcMRProcess" w:date="2018-09-09T16:26:00Z">
        <w:r>
          <w:rPr>
            <w:snapToGrid w:val="0"/>
          </w:rPr>
          <w:tab/>
          <w:delText>(6)</w:delText>
        </w:r>
        <w:r>
          <w:rPr>
            <w:snapToGrid w:val="0"/>
          </w:rPr>
          <w:tab/>
          <w:delTex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delText>
        </w:r>
      </w:del>
    </w:p>
    <w:p>
      <w:pPr>
        <w:pStyle w:val="Subsection"/>
        <w:keepNext/>
        <w:rPr>
          <w:del w:id="460" w:author="svcMRProcess" w:date="2018-09-09T16:26:00Z"/>
          <w:snapToGrid w:val="0"/>
        </w:rPr>
      </w:pPr>
      <w:del w:id="461" w:author="svcMRProcess" w:date="2018-09-09T16:26:00Z">
        <w:r>
          <w:rPr>
            <w:snapToGrid w:val="0"/>
          </w:rPr>
          <w:tab/>
          <w:delText>(7)</w:delText>
        </w:r>
        <w:r>
          <w:rPr>
            <w:snapToGrid w:val="0"/>
          </w:rPr>
          <w:tab/>
          <w:delText>A trustee company shall maintain a register of investments in respect of each Estate Common Trust Fund and shall record in that register —</w:delText>
        </w:r>
      </w:del>
    </w:p>
    <w:p>
      <w:pPr>
        <w:pStyle w:val="Indenta"/>
        <w:rPr>
          <w:del w:id="462" w:author="svcMRProcess" w:date="2018-09-09T16:26:00Z"/>
          <w:snapToGrid w:val="0"/>
        </w:rPr>
      </w:pPr>
      <w:del w:id="463" w:author="svcMRProcess" w:date="2018-09-09T16:26:00Z">
        <w:r>
          <w:rPr>
            <w:snapToGrid w:val="0"/>
          </w:rPr>
          <w:tab/>
          <w:delText>(a)</w:delText>
        </w:r>
        <w:r>
          <w:rPr>
            <w:snapToGrid w:val="0"/>
          </w:rPr>
          <w:tab/>
          <w:delText>a description sufficient to identify every investment made by the Fund and details of moneys held to the credit of the Fund; and</w:delText>
        </w:r>
      </w:del>
    </w:p>
    <w:p>
      <w:pPr>
        <w:pStyle w:val="Indenta"/>
        <w:rPr>
          <w:del w:id="464" w:author="svcMRProcess" w:date="2018-09-09T16:26:00Z"/>
          <w:snapToGrid w:val="0"/>
        </w:rPr>
      </w:pPr>
      <w:del w:id="465" w:author="svcMRProcess" w:date="2018-09-09T16:26:00Z">
        <w:r>
          <w:rPr>
            <w:snapToGrid w:val="0"/>
          </w:rPr>
          <w:tab/>
          <w:delText>(b)</w:delText>
        </w:r>
        <w:r>
          <w:rPr>
            <w:snapToGrid w:val="0"/>
          </w:rPr>
          <w:tab/>
          <w:delText>the value, determined either by independent valuation or estimated by the trustee company at least once in every 3 months, of every investment held by the Fund.</w:delText>
        </w:r>
      </w:del>
    </w:p>
    <w:p>
      <w:pPr>
        <w:pStyle w:val="Subsection"/>
        <w:rPr>
          <w:del w:id="466" w:author="svcMRProcess" w:date="2018-09-09T16:26:00Z"/>
          <w:snapToGrid w:val="0"/>
        </w:rPr>
      </w:pPr>
      <w:del w:id="467" w:author="svcMRProcess" w:date="2018-09-09T16:26:00Z">
        <w:r>
          <w:rPr>
            <w:snapToGrid w:val="0"/>
          </w:rPr>
          <w:tab/>
          <w:delText>(8)</w:delText>
        </w:r>
        <w:r>
          <w:rPr>
            <w:snapToGrid w:val="0"/>
          </w:rPr>
          <w:tab/>
          <w:delTex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delText>
        </w:r>
      </w:del>
    </w:p>
    <w:p>
      <w:pPr>
        <w:pStyle w:val="Subsection"/>
        <w:rPr>
          <w:del w:id="468" w:author="svcMRProcess" w:date="2018-09-09T16:26:00Z"/>
          <w:snapToGrid w:val="0"/>
        </w:rPr>
      </w:pPr>
      <w:del w:id="469" w:author="svcMRProcess" w:date="2018-09-09T16:26:00Z">
        <w:r>
          <w:rPr>
            <w:snapToGrid w:val="0"/>
          </w:rPr>
          <w:tab/>
          <w:delText>(9)</w:delText>
        </w:r>
        <w:r>
          <w:rPr>
            <w:snapToGrid w:val="0"/>
          </w:rPr>
          <w:tab/>
          <w:delTex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delText>
        </w:r>
      </w:del>
    </w:p>
    <w:p>
      <w:pPr>
        <w:pStyle w:val="Subsection"/>
        <w:rPr>
          <w:del w:id="470" w:author="svcMRProcess" w:date="2018-09-09T16:26:00Z"/>
          <w:snapToGrid w:val="0"/>
        </w:rPr>
      </w:pPr>
      <w:del w:id="471" w:author="svcMRProcess" w:date="2018-09-09T16:26:00Z">
        <w:r>
          <w:rPr>
            <w:snapToGrid w:val="0"/>
          </w:rPr>
          <w:tab/>
          <w:delText>(10)</w:delText>
        </w:r>
        <w:r>
          <w:rPr>
            <w:snapToGrid w:val="0"/>
          </w:rPr>
          <w:tab/>
          <w:delText>The entitlement of each participating estate to income earned by a trustee company in respect of the investment of an Estate Common Trust Fund shall be calculated on a daily basis from the date of participation to the date of withdrawal.</w:delText>
        </w:r>
      </w:del>
    </w:p>
    <w:p>
      <w:pPr>
        <w:pStyle w:val="Subsection"/>
        <w:rPr>
          <w:del w:id="472" w:author="svcMRProcess" w:date="2018-09-09T16:26:00Z"/>
          <w:snapToGrid w:val="0"/>
        </w:rPr>
      </w:pPr>
      <w:del w:id="473" w:author="svcMRProcess" w:date="2018-09-09T16:26:00Z">
        <w:r>
          <w:rPr>
            <w:snapToGrid w:val="0"/>
          </w:rPr>
          <w:tab/>
          <w:delText>(11)</w:delText>
        </w:r>
        <w:r>
          <w:rPr>
            <w:snapToGrid w:val="0"/>
          </w:rPr>
          <w:tab/>
          <w:delText>A trustee company may at any time withdraw from an Estate Common Trust Fund any amount standing to the credit of an estate in that Fund and shall debit the separate account maintained by the trustee company under subsection (6) accordingly.</w:delText>
        </w:r>
      </w:del>
    </w:p>
    <w:p>
      <w:pPr>
        <w:pStyle w:val="Subsection"/>
        <w:rPr>
          <w:del w:id="474" w:author="svcMRProcess" w:date="2018-09-09T16:26:00Z"/>
          <w:snapToGrid w:val="0"/>
        </w:rPr>
      </w:pPr>
      <w:del w:id="475" w:author="svcMRProcess" w:date="2018-09-09T16:26:00Z">
        <w:r>
          <w:rPr>
            <w:snapToGrid w:val="0"/>
          </w:rPr>
          <w:tab/>
          <w:delText>(12)</w:delText>
        </w:r>
        <w:r>
          <w:rPr>
            <w:snapToGrid w:val="0"/>
          </w:rPr>
          <w:tab/>
          <w:delText>The amount standing to the credit of an estate in an Estate Common Trust Fund shall be determined for the purposes of withdrawal having regard to distributions made under subsection (8) and to that estate’s entitlement to income calculated on a daily basis.</w:delText>
        </w:r>
      </w:del>
    </w:p>
    <w:p>
      <w:pPr>
        <w:pStyle w:val="Subsection"/>
        <w:rPr>
          <w:del w:id="476" w:author="svcMRProcess" w:date="2018-09-09T16:26:00Z"/>
          <w:snapToGrid w:val="0"/>
        </w:rPr>
      </w:pPr>
      <w:del w:id="477" w:author="svcMRProcess" w:date="2018-09-09T16:26:00Z">
        <w:r>
          <w:rPr>
            <w:snapToGrid w:val="0"/>
          </w:rPr>
          <w:tab/>
          <w:delText>(13)</w:delText>
        </w:r>
        <w:r>
          <w:rPr>
            <w:snapToGrid w:val="0"/>
          </w:rPr>
          <w:tab/>
          <w:delTex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delText>
        </w:r>
      </w:del>
    </w:p>
    <w:p>
      <w:pPr>
        <w:pStyle w:val="Subsection"/>
        <w:rPr>
          <w:del w:id="478" w:author="svcMRProcess" w:date="2018-09-09T16:26:00Z"/>
          <w:snapToGrid w:val="0"/>
        </w:rPr>
      </w:pPr>
      <w:del w:id="479" w:author="svcMRProcess" w:date="2018-09-09T16:26:00Z">
        <w:r>
          <w:rPr>
            <w:snapToGrid w:val="0"/>
          </w:rPr>
          <w:tab/>
          <w:delText>(14)</w:delText>
        </w:r>
        <w:r>
          <w:rPr>
            <w:snapToGrid w:val="0"/>
          </w:rPr>
          <w:tab/>
          <w:delTex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delText>
        </w:r>
      </w:del>
    </w:p>
    <w:p>
      <w:pPr>
        <w:pStyle w:val="Footnotesection"/>
        <w:rPr>
          <w:del w:id="480" w:author="svcMRProcess" w:date="2018-09-09T16:26:00Z"/>
        </w:rPr>
      </w:pPr>
      <w:del w:id="481" w:author="svcMRProcess" w:date="2018-09-09T16:26:00Z">
        <w:r>
          <w:tab/>
          <w:delText>[Section 19 amended by No. 42 of 1994 s. 5; No. 1 of 1997 s. 16.]</w:delText>
        </w:r>
      </w:del>
    </w:p>
    <w:p>
      <w:pPr>
        <w:pStyle w:val="Heading5"/>
        <w:rPr>
          <w:del w:id="482" w:author="svcMRProcess" w:date="2018-09-09T16:26:00Z"/>
          <w:snapToGrid w:val="0"/>
        </w:rPr>
      </w:pPr>
      <w:bookmarkStart w:id="483" w:name="_Toc411822033"/>
      <w:bookmarkStart w:id="484" w:name="_Toc28163025"/>
      <w:bookmarkStart w:id="485" w:name="_Toc62553984"/>
      <w:bookmarkStart w:id="486" w:name="_Toc130632435"/>
      <w:bookmarkStart w:id="487" w:name="_Toc305595065"/>
      <w:del w:id="488" w:author="svcMRProcess" w:date="2018-09-09T16:26:00Z">
        <w:r>
          <w:rPr>
            <w:rStyle w:val="CharSectno"/>
          </w:rPr>
          <w:delText>20</w:delText>
        </w:r>
        <w:r>
          <w:rPr>
            <w:snapToGrid w:val="0"/>
          </w:rPr>
          <w:delText>.</w:delText>
        </w:r>
        <w:r>
          <w:rPr>
            <w:snapToGrid w:val="0"/>
          </w:rPr>
          <w:tab/>
          <w:delText>Investment Common Trust Funds</w:delText>
        </w:r>
        <w:bookmarkEnd w:id="483"/>
        <w:bookmarkEnd w:id="484"/>
        <w:bookmarkEnd w:id="485"/>
        <w:bookmarkEnd w:id="486"/>
        <w:bookmarkEnd w:id="487"/>
      </w:del>
    </w:p>
    <w:p>
      <w:pPr>
        <w:pStyle w:val="Subsection"/>
        <w:rPr>
          <w:del w:id="489" w:author="svcMRProcess" w:date="2018-09-09T16:26:00Z"/>
          <w:snapToGrid w:val="0"/>
        </w:rPr>
      </w:pPr>
      <w:del w:id="490" w:author="svcMRProcess" w:date="2018-09-09T16:26:00Z">
        <w:r>
          <w:rPr>
            <w:snapToGrid w:val="0"/>
          </w:rPr>
          <w:tab/>
          <w:delText>(1)</w:delText>
        </w:r>
        <w:r>
          <w:rPr>
            <w:snapToGrid w:val="0"/>
          </w:rPr>
          <w:tab/>
          <w:delText>A trustee company may establish and maintain separately in its accounts one or more funds to be called Investment Common Trust Funds and, if there are more than one, the name of each fund shall include an appropriate distinguishing number or description.</w:delText>
        </w:r>
      </w:del>
    </w:p>
    <w:p>
      <w:pPr>
        <w:pStyle w:val="Subsection"/>
        <w:rPr>
          <w:del w:id="491" w:author="svcMRProcess" w:date="2018-09-09T16:26:00Z"/>
          <w:snapToGrid w:val="0"/>
        </w:rPr>
      </w:pPr>
      <w:del w:id="492" w:author="svcMRProcess" w:date="2018-09-09T16:26:00Z">
        <w:r>
          <w:rPr>
            <w:snapToGrid w:val="0"/>
          </w:rPr>
          <w:tab/>
          <w:delText>(2)</w:delText>
        </w:r>
        <w:r>
          <w:rPr>
            <w:snapToGrid w:val="0"/>
          </w:rPr>
          <w:tab/>
          <w:delTex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delText>
        </w:r>
      </w:del>
    </w:p>
    <w:p>
      <w:pPr>
        <w:pStyle w:val="Subsection"/>
        <w:rPr>
          <w:del w:id="493" w:author="svcMRProcess" w:date="2018-09-09T16:26:00Z"/>
          <w:snapToGrid w:val="0"/>
        </w:rPr>
      </w:pPr>
      <w:del w:id="494" w:author="svcMRProcess" w:date="2018-09-09T16:26:00Z">
        <w:r>
          <w:rPr>
            <w:snapToGrid w:val="0"/>
          </w:rPr>
          <w:tab/>
          <w:delText>(3)</w:delText>
        </w:r>
        <w:r>
          <w:rPr>
            <w:snapToGrid w:val="0"/>
          </w:rPr>
          <w:tab/>
          <w:delTex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delText>
        </w:r>
      </w:del>
    </w:p>
    <w:p>
      <w:pPr>
        <w:pStyle w:val="Subsection"/>
        <w:keepNext/>
        <w:rPr>
          <w:del w:id="495" w:author="svcMRProcess" w:date="2018-09-09T16:26:00Z"/>
          <w:snapToGrid w:val="0"/>
        </w:rPr>
      </w:pPr>
      <w:del w:id="496" w:author="svcMRProcess" w:date="2018-09-09T16:26:00Z">
        <w:r>
          <w:rPr>
            <w:snapToGrid w:val="0"/>
          </w:rPr>
          <w:tab/>
          <w:delText>(4)</w:delText>
        </w:r>
        <w:r>
          <w:rPr>
            <w:snapToGrid w:val="0"/>
          </w:rPr>
          <w:tab/>
          <w:delText>The funds held by an Investment Common Trust Fund may be invested only —</w:delText>
        </w:r>
      </w:del>
    </w:p>
    <w:p>
      <w:pPr>
        <w:pStyle w:val="Indenta"/>
        <w:rPr>
          <w:del w:id="497" w:author="svcMRProcess" w:date="2018-09-09T16:26:00Z"/>
          <w:snapToGrid w:val="0"/>
        </w:rPr>
      </w:pPr>
      <w:del w:id="498" w:author="svcMRProcess" w:date="2018-09-09T16:26:00Z">
        <w:r>
          <w:rPr>
            <w:snapToGrid w:val="0"/>
          </w:rPr>
          <w:tab/>
          <w:delText>(a)</w:delText>
        </w:r>
        <w:r>
          <w:rPr>
            <w:snapToGrid w:val="0"/>
          </w:rPr>
          <w:tab/>
          <w:delText>in such class or classes of investments as are determined and published by the trustee company before the Fund is established; and</w:delText>
        </w:r>
      </w:del>
    </w:p>
    <w:p>
      <w:pPr>
        <w:pStyle w:val="Indenta"/>
        <w:rPr>
          <w:del w:id="499" w:author="svcMRProcess" w:date="2018-09-09T16:26:00Z"/>
          <w:snapToGrid w:val="0"/>
        </w:rPr>
      </w:pPr>
      <w:del w:id="500" w:author="svcMRProcess" w:date="2018-09-09T16:26:00Z">
        <w:r>
          <w:rPr>
            <w:snapToGrid w:val="0"/>
          </w:rPr>
          <w:tab/>
          <w:delText>(b)</w:delText>
        </w:r>
        <w:r>
          <w:rPr>
            <w:snapToGrid w:val="0"/>
          </w:rPr>
          <w:tab/>
          <w:delText xml:space="preserve">as trust funds may be invested under Part III of the </w:delText>
        </w:r>
        <w:r>
          <w:rPr>
            <w:i/>
            <w:snapToGrid w:val="0"/>
          </w:rPr>
          <w:delText>Trustees Act 1962</w:delText>
        </w:r>
        <w:r>
          <w:rPr>
            <w:snapToGrid w:val="0"/>
          </w:rPr>
          <w:delText>.</w:delText>
        </w:r>
      </w:del>
    </w:p>
    <w:p>
      <w:pPr>
        <w:pStyle w:val="Subsection"/>
        <w:keepNext/>
        <w:rPr>
          <w:del w:id="501" w:author="svcMRProcess" w:date="2018-09-09T16:26:00Z"/>
          <w:snapToGrid w:val="0"/>
        </w:rPr>
      </w:pPr>
      <w:del w:id="502" w:author="svcMRProcess" w:date="2018-09-09T16:26:00Z">
        <w:r>
          <w:rPr>
            <w:snapToGrid w:val="0"/>
          </w:rPr>
          <w:tab/>
          <w:delText>(4aa)</w:delText>
        </w:r>
        <w:r>
          <w:rPr>
            <w:snapToGrid w:val="0"/>
          </w:rPr>
          <w:tab/>
          <w:delText>A trustee company may vary a class or classes of investments under subsection (4) if —</w:delText>
        </w:r>
      </w:del>
    </w:p>
    <w:p>
      <w:pPr>
        <w:pStyle w:val="Indenta"/>
        <w:keepNext/>
        <w:rPr>
          <w:del w:id="503" w:author="svcMRProcess" w:date="2018-09-09T16:26:00Z"/>
          <w:snapToGrid w:val="0"/>
        </w:rPr>
      </w:pPr>
      <w:del w:id="504" w:author="svcMRProcess" w:date="2018-09-09T16:26:00Z">
        <w:r>
          <w:rPr>
            <w:snapToGrid w:val="0"/>
          </w:rPr>
          <w:tab/>
          <w:delText>(a)</w:delText>
        </w:r>
        <w:r>
          <w:rPr>
            <w:snapToGrid w:val="0"/>
          </w:rPr>
          <w:tab/>
          <w:delText xml:space="preserve">prior to the coming into operation of the </w:delText>
        </w:r>
        <w:r>
          <w:rPr>
            <w:i/>
            <w:snapToGrid w:val="0"/>
          </w:rPr>
          <w:delText>Trustees Amendment Act 1997</w:delText>
        </w:r>
        <w:r>
          <w:rPr>
            <w:snapToGrid w:val="0"/>
            <w:vertAlign w:val="superscript"/>
          </w:rPr>
          <w:delText xml:space="preserve"> 1</w:delText>
        </w:r>
        <w:r>
          <w:rPr>
            <w:snapToGrid w:val="0"/>
          </w:rPr>
          <w:delText>, the trustee company —</w:delText>
        </w:r>
      </w:del>
    </w:p>
    <w:p>
      <w:pPr>
        <w:pStyle w:val="Indenti"/>
        <w:rPr>
          <w:del w:id="505" w:author="svcMRProcess" w:date="2018-09-09T16:26:00Z"/>
          <w:snapToGrid w:val="0"/>
        </w:rPr>
      </w:pPr>
      <w:del w:id="506" w:author="svcMRProcess" w:date="2018-09-09T16:26:00Z">
        <w:r>
          <w:rPr>
            <w:snapToGrid w:val="0"/>
          </w:rPr>
          <w:tab/>
          <w:delText>(i)</w:delText>
        </w:r>
        <w:r>
          <w:rPr>
            <w:snapToGrid w:val="0"/>
          </w:rPr>
          <w:tab/>
          <w:delText>established an Investment Common Trust Fund under this section; and</w:delText>
        </w:r>
      </w:del>
    </w:p>
    <w:p>
      <w:pPr>
        <w:pStyle w:val="Indenti"/>
        <w:rPr>
          <w:del w:id="507" w:author="svcMRProcess" w:date="2018-09-09T16:26:00Z"/>
          <w:snapToGrid w:val="0"/>
        </w:rPr>
      </w:pPr>
      <w:del w:id="508" w:author="svcMRProcess" w:date="2018-09-09T16:26:00Z">
        <w:r>
          <w:rPr>
            <w:snapToGrid w:val="0"/>
          </w:rPr>
          <w:tab/>
          <w:delText>(ii)</w:delText>
        </w:r>
        <w:r>
          <w:rPr>
            <w:snapToGrid w:val="0"/>
          </w:rPr>
          <w:tab/>
          <w:delText xml:space="preserve">determined to invest or invested the Investment Common Trust Fund in a class or classes of investments authorised under the </w:delText>
        </w:r>
        <w:r>
          <w:rPr>
            <w:i/>
            <w:snapToGrid w:val="0"/>
          </w:rPr>
          <w:delText>Trustees Act 1962</w:delText>
        </w:r>
        <w:r>
          <w:rPr>
            <w:snapToGrid w:val="0"/>
          </w:rPr>
          <w:delText xml:space="preserve"> as in force immediately before the coming into operation of the </w:delText>
        </w:r>
        <w:r>
          <w:rPr>
            <w:i/>
            <w:snapToGrid w:val="0"/>
          </w:rPr>
          <w:delText>Trustees Amendment Act 1997</w:delText>
        </w:r>
        <w:r>
          <w:rPr>
            <w:snapToGrid w:val="0"/>
            <w:vertAlign w:val="superscript"/>
          </w:rPr>
          <w:delText xml:space="preserve"> 1</w:delText>
        </w:r>
        <w:r>
          <w:rPr>
            <w:snapToGrid w:val="0"/>
          </w:rPr>
          <w:delText>;</w:delText>
        </w:r>
      </w:del>
    </w:p>
    <w:p>
      <w:pPr>
        <w:pStyle w:val="Indenta"/>
        <w:rPr>
          <w:del w:id="509" w:author="svcMRProcess" w:date="2018-09-09T16:26:00Z"/>
          <w:snapToGrid w:val="0"/>
        </w:rPr>
      </w:pPr>
      <w:del w:id="510" w:author="svcMRProcess" w:date="2018-09-09T16:26:00Z">
        <w:r>
          <w:rPr>
            <w:snapToGrid w:val="0"/>
          </w:rPr>
          <w:tab/>
        </w:r>
        <w:r>
          <w:rPr>
            <w:snapToGrid w:val="0"/>
          </w:rPr>
          <w:tab/>
          <w:delText>and</w:delText>
        </w:r>
      </w:del>
    </w:p>
    <w:p>
      <w:pPr>
        <w:pStyle w:val="Indenta"/>
        <w:rPr>
          <w:del w:id="511" w:author="svcMRProcess" w:date="2018-09-09T16:26:00Z"/>
          <w:snapToGrid w:val="0"/>
        </w:rPr>
      </w:pPr>
      <w:del w:id="512" w:author="svcMRProcess" w:date="2018-09-09T16:26:00Z">
        <w:r>
          <w:rPr>
            <w:snapToGrid w:val="0"/>
          </w:rPr>
          <w:tab/>
          <w:delText>(b)</w:delText>
        </w:r>
        <w:r>
          <w:rPr>
            <w:snapToGrid w:val="0"/>
          </w:rPr>
          <w:tab/>
          <w:delText xml:space="preserve">the trustee company makes the variation within 12 months of the coming into operation of the </w:delText>
        </w:r>
        <w:r>
          <w:rPr>
            <w:i/>
            <w:snapToGrid w:val="0"/>
          </w:rPr>
          <w:delText>Trustees Amendment Act 1997</w:delText>
        </w:r>
        <w:r>
          <w:rPr>
            <w:snapToGrid w:val="0"/>
            <w:vertAlign w:val="superscript"/>
          </w:rPr>
          <w:delText xml:space="preserve"> 1</w:delText>
        </w:r>
        <w:r>
          <w:rPr>
            <w:snapToGrid w:val="0"/>
          </w:rPr>
          <w:delText>.</w:delText>
        </w:r>
      </w:del>
    </w:p>
    <w:p>
      <w:pPr>
        <w:pStyle w:val="Subsection"/>
        <w:rPr>
          <w:del w:id="513" w:author="svcMRProcess" w:date="2018-09-09T16:26:00Z"/>
          <w:snapToGrid w:val="0"/>
        </w:rPr>
      </w:pPr>
      <w:del w:id="514" w:author="svcMRProcess" w:date="2018-09-09T16:26:00Z">
        <w:r>
          <w:rPr>
            <w:snapToGrid w:val="0"/>
          </w:rPr>
          <w:tab/>
          <w:delText>(4a)</w:delText>
        </w:r>
        <w:r>
          <w:rPr>
            <w:snapToGrid w:val="0"/>
          </w:rPr>
          <w:tab/>
          <w:delText>Subject to subsections (4b) and (4c), a trustee company may, in the conduct and administration of an Investment Common Trust Fund, enter into an agreement or arrangement to effect any of the following transactions —</w:delText>
        </w:r>
      </w:del>
    </w:p>
    <w:p>
      <w:pPr>
        <w:pStyle w:val="Indenta"/>
        <w:rPr>
          <w:del w:id="515" w:author="svcMRProcess" w:date="2018-09-09T16:26:00Z"/>
          <w:snapToGrid w:val="0"/>
        </w:rPr>
      </w:pPr>
      <w:del w:id="516" w:author="svcMRProcess" w:date="2018-09-09T16:26:00Z">
        <w:r>
          <w:rPr>
            <w:snapToGrid w:val="0"/>
          </w:rPr>
          <w:tab/>
          <w:delText>(a)</w:delText>
        </w:r>
        <w:r>
          <w:rPr>
            <w:snapToGrid w:val="0"/>
          </w:rPr>
          <w:tab/>
          <w:delText>a forward interest rate agreement;</w:delText>
        </w:r>
      </w:del>
    </w:p>
    <w:p>
      <w:pPr>
        <w:pStyle w:val="Indenta"/>
        <w:rPr>
          <w:del w:id="517" w:author="svcMRProcess" w:date="2018-09-09T16:26:00Z"/>
          <w:snapToGrid w:val="0"/>
        </w:rPr>
      </w:pPr>
      <w:del w:id="518" w:author="svcMRProcess" w:date="2018-09-09T16:26:00Z">
        <w:r>
          <w:rPr>
            <w:snapToGrid w:val="0"/>
          </w:rPr>
          <w:tab/>
          <w:delText>(b)</w:delText>
        </w:r>
        <w:r>
          <w:rPr>
            <w:snapToGrid w:val="0"/>
          </w:rPr>
          <w:tab/>
          <w:delText>an interest rate swap;</w:delText>
        </w:r>
      </w:del>
    </w:p>
    <w:p>
      <w:pPr>
        <w:pStyle w:val="Indenta"/>
        <w:rPr>
          <w:del w:id="519" w:author="svcMRProcess" w:date="2018-09-09T16:26:00Z"/>
          <w:snapToGrid w:val="0"/>
        </w:rPr>
      </w:pPr>
      <w:del w:id="520" w:author="svcMRProcess" w:date="2018-09-09T16:26:00Z">
        <w:r>
          <w:rPr>
            <w:snapToGrid w:val="0"/>
          </w:rPr>
          <w:tab/>
          <w:delText>(c)</w:delText>
        </w:r>
        <w:r>
          <w:rPr>
            <w:snapToGrid w:val="0"/>
          </w:rPr>
          <w:tab/>
          <w:delText>a forward interest rate swap;</w:delText>
        </w:r>
      </w:del>
    </w:p>
    <w:p>
      <w:pPr>
        <w:pStyle w:val="Indenta"/>
        <w:rPr>
          <w:del w:id="521" w:author="svcMRProcess" w:date="2018-09-09T16:26:00Z"/>
          <w:snapToGrid w:val="0"/>
        </w:rPr>
      </w:pPr>
      <w:del w:id="522" w:author="svcMRProcess" w:date="2018-09-09T16:26:00Z">
        <w:r>
          <w:rPr>
            <w:snapToGrid w:val="0"/>
          </w:rPr>
          <w:tab/>
          <w:delText>(d)</w:delText>
        </w:r>
        <w:r>
          <w:rPr>
            <w:snapToGrid w:val="0"/>
          </w:rPr>
          <w:tab/>
          <w:delText>an interest rate cap, an interest rate collar or an interest rate floor;</w:delText>
        </w:r>
      </w:del>
    </w:p>
    <w:p>
      <w:pPr>
        <w:pStyle w:val="Indenta"/>
        <w:rPr>
          <w:del w:id="523" w:author="svcMRProcess" w:date="2018-09-09T16:26:00Z"/>
          <w:snapToGrid w:val="0"/>
        </w:rPr>
      </w:pPr>
      <w:del w:id="524" w:author="svcMRProcess" w:date="2018-09-09T16:26:00Z">
        <w:r>
          <w:rPr>
            <w:snapToGrid w:val="0"/>
          </w:rPr>
          <w:tab/>
          <w:delText>(e)</w:delText>
        </w:r>
        <w:r>
          <w:rPr>
            <w:snapToGrid w:val="0"/>
          </w:rPr>
          <w:tab/>
          <w:delText>an option for interest rate management purposes;</w:delText>
        </w:r>
      </w:del>
    </w:p>
    <w:p>
      <w:pPr>
        <w:pStyle w:val="Indenta"/>
        <w:rPr>
          <w:del w:id="525" w:author="svcMRProcess" w:date="2018-09-09T16:26:00Z"/>
          <w:snapToGrid w:val="0"/>
        </w:rPr>
      </w:pPr>
      <w:del w:id="526" w:author="svcMRProcess" w:date="2018-09-09T16:26:00Z">
        <w:r>
          <w:rPr>
            <w:snapToGrid w:val="0"/>
          </w:rPr>
          <w:tab/>
          <w:delText>(f)</w:delText>
        </w:r>
        <w:r>
          <w:rPr>
            <w:snapToGrid w:val="0"/>
          </w:rPr>
          <w:tab/>
          <w:delText>any transaction which is a combination of 2 or more transactions permitted under this subsection.</w:delText>
        </w:r>
      </w:del>
    </w:p>
    <w:p>
      <w:pPr>
        <w:pStyle w:val="Subsection"/>
        <w:keepNext/>
        <w:rPr>
          <w:del w:id="527" w:author="svcMRProcess" w:date="2018-09-09T16:26:00Z"/>
          <w:snapToGrid w:val="0"/>
        </w:rPr>
      </w:pPr>
      <w:del w:id="528" w:author="svcMRProcess" w:date="2018-09-09T16:26:00Z">
        <w:r>
          <w:rPr>
            <w:snapToGrid w:val="0"/>
          </w:rPr>
          <w:tab/>
          <w:delText>(4b)</w:delText>
        </w:r>
        <w:r>
          <w:rPr>
            <w:snapToGrid w:val="0"/>
          </w:rPr>
          <w:tab/>
          <w:delText xml:space="preserve">A trustee company may only exercise the powers conferred on it by subsection (4a) (in subsection (4c) called </w:delText>
        </w:r>
        <w:r>
          <w:rPr>
            <w:rStyle w:val="CharDefText"/>
          </w:rPr>
          <w:delText>derivative powers</w:delText>
        </w:r>
        <w:r>
          <w:rPr>
            <w:snapToGrid w:val="0"/>
          </w:rPr>
          <w:delText>) under subsection (4) or —</w:delText>
        </w:r>
      </w:del>
    </w:p>
    <w:p>
      <w:pPr>
        <w:pStyle w:val="Indenta"/>
        <w:keepNext/>
        <w:rPr>
          <w:del w:id="529" w:author="svcMRProcess" w:date="2018-09-09T16:26:00Z"/>
          <w:snapToGrid w:val="0"/>
        </w:rPr>
      </w:pPr>
      <w:del w:id="530" w:author="svcMRProcess" w:date="2018-09-09T16:26:00Z">
        <w:r>
          <w:rPr>
            <w:snapToGrid w:val="0"/>
          </w:rPr>
          <w:tab/>
          <w:delText>(a)</w:delText>
        </w:r>
        <w:r>
          <w:rPr>
            <w:snapToGrid w:val="0"/>
          </w:rPr>
          <w:tab/>
          <w:delText>for the purpose of hedging or managing exposure arising out of the risk of adverse variations —</w:delText>
        </w:r>
      </w:del>
    </w:p>
    <w:p>
      <w:pPr>
        <w:pStyle w:val="Indenti"/>
        <w:rPr>
          <w:del w:id="531" w:author="svcMRProcess" w:date="2018-09-09T16:26:00Z"/>
          <w:snapToGrid w:val="0"/>
        </w:rPr>
      </w:pPr>
      <w:del w:id="532" w:author="svcMRProcess" w:date="2018-09-09T16:26:00Z">
        <w:r>
          <w:rPr>
            <w:snapToGrid w:val="0"/>
          </w:rPr>
          <w:tab/>
          <w:delText>(i)</w:delText>
        </w:r>
        <w:r>
          <w:rPr>
            <w:snapToGrid w:val="0"/>
          </w:rPr>
          <w:tab/>
          <w:delText>in the costs of the borrowing or raising of money by the trustee company; or</w:delText>
        </w:r>
      </w:del>
    </w:p>
    <w:p>
      <w:pPr>
        <w:pStyle w:val="Indenti"/>
        <w:rPr>
          <w:del w:id="533" w:author="svcMRProcess" w:date="2018-09-09T16:26:00Z"/>
          <w:snapToGrid w:val="0"/>
        </w:rPr>
      </w:pPr>
      <w:del w:id="534" w:author="svcMRProcess" w:date="2018-09-09T16:26:00Z">
        <w:r>
          <w:rPr>
            <w:snapToGrid w:val="0"/>
          </w:rPr>
          <w:tab/>
          <w:delText>(ii)</w:delText>
        </w:r>
        <w:r>
          <w:rPr>
            <w:snapToGrid w:val="0"/>
          </w:rPr>
          <w:tab/>
          <w:delText>in the revenue obtainable by the trustee company from investments made or financial accommodation provided by the trustee company,</w:delText>
        </w:r>
      </w:del>
    </w:p>
    <w:p>
      <w:pPr>
        <w:pStyle w:val="Indenta"/>
        <w:rPr>
          <w:del w:id="535" w:author="svcMRProcess" w:date="2018-09-09T16:26:00Z"/>
          <w:snapToGrid w:val="0"/>
        </w:rPr>
      </w:pPr>
      <w:del w:id="536" w:author="svcMRProcess" w:date="2018-09-09T16:26:00Z">
        <w:r>
          <w:rPr>
            <w:snapToGrid w:val="0"/>
          </w:rPr>
          <w:tab/>
        </w:r>
        <w:r>
          <w:rPr>
            <w:snapToGrid w:val="0"/>
          </w:rPr>
          <w:tab/>
          <w:delText>and not for any speculative purpose; and</w:delText>
        </w:r>
      </w:del>
    </w:p>
    <w:p>
      <w:pPr>
        <w:pStyle w:val="Indenta"/>
        <w:keepNext/>
        <w:rPr>
          <w:del w:id="537" w:author="svcMRProcess" w:date="2018-09-09T16:26:00Z"/>
          <w:snapToGrid w:val="0"/>
        </w:rPr>
      </w:pPr>
      <w:del w:id="538" w:author="svcMRProcess" w:date="2018-09-09T16:26:00Z">
        <w:r>
          <w:rPr>
            <w:snapToGrid w:val="0"/>
          </w:rPr>
          <w:tab/>
          <w:delText>(b)</w:delText>
        </w:r>
        <w:r>
          <w:rPr>
            <w:snapToGrid w:val="0"/>
          </w:rPr>
          <w:tab/>
          <w:delText>if the powers are exercised under paragraph (a), in compliance with —</w:delText>
        </w:r>
      </w:del>
    </w:p>
    <w:p>
      <w:pPr>
        <w:pStyle w:val="Indenti"/>
        <w:rPr>
          <w:del w:id="539" w:author="svcMRProcess" w:date="2018-09-09T16:26:00Z"/>
          <w:snapToGrid w:val="0"/>
        </w:rPr>
      </w:pPr>
      <w:del w:id="540" w:author="svcMRProcess" w:date="2018-09-09T16:26:00Z">
        <w:r>
          <w:rPr>
            <w:snapToGrid w:val="0"/>
          </w:rPr>
          <w:tab/>
          <w:delText>(i)</w:delText>
        </w:r>
        <w:r>
          <w:rPr>
            <w:snapToGrid w:val="0"/>
          </w:rPr>
          <w:tab/>
          <w:delText>its equitable and other duties as a trustee under the law of Western Australia; and</w:delText>
        </w:r>
      </w:del>
    </w:p>
    <w:p>
      <w:pPr>
        <w:pStyle w:val="Indenti"/>
        <w:rPr>
          <w:del w:id="541" w:author="svcMRProcess" w:date="2018-09-09T16:26:00Z"/>
          <w:snapToGrid w:val="0"/>
        </w:rPr>
      </w:pPr>
      <w:del w:id="542" w:author="svcMRProcess" w:date="2018-09-09T16:26:00Z">
        <w:r>
          <w:rPr>
            <w:snapToGrid w:val="0"/>
          </w:rPr>
          <w:tab/>
          <w:delText>(ii)</w:delText>
        </w:r>
        <w:r>
          <w:rPr>
            <w:snapToGrid w:val="0"/>
          </w:rPr>
          <w:tab/>
          <w:delText>a credit policy formulated and, if applicable, varied by it under subsection (4c).</w:delText>
        </w:r>
      </w:del>
    </w:p>
    <w:p>
      <w:pPr>
        <w:pStyle w:val="Subsection"/>
        <w:keepNext/>
        <w:rPr>
          <w:del w:id="543" w:author="svcMRProcess" w:date="2018-09-09T16:26:00Z"/>
          <w:snapToGrid w:val="0"/>
        </w:rPr>
      </w:pPr>
      <w:del w:id="544" w:author="svcMRProcess" w:date="2018-09-09T16:26:00Z">
        <w:r>
          <w:rPr>
            <w:snapToGrid w:val="0"/>
          </w:rPr>
          <w:tab/>
          <w:delText>(4c)</w:delText>
        </w:r>
        <w:r>
          <w:rPr>
            <w:snapToGrid w:val="0"/>
          </w:rPr>
          <w:tab/>
          <w:delText>A trustee company —</w:delText>
        </w:r>
      </w:del>
    </w:p>
    <w:p>
      <w:pPr>
        <w:pStyle w:val="Indenta"/>
        <w:rPr>
          <w:del w:id="545" w:author="svcMRProcess" w:date="2018-09-09T16:26:00Z"/>
          <w:snapToGrid w:val="0"/>
        </w:rPr>
      </w:pPr>
      <w:del w:id="546" w:author="svcMRProcess" w:date="2018-09-09T16:26:00Z">
        <w:r>
          <w:rPr>
            <w:snapToGrid w:val="0"/>
          </w:rPr>
          <w:tab/>
          <w:delText>(a)</w:delText>
        </w:r>
        <w:r>
          <w:rPr>
            <w:snapToGrid w:val="0"/>
          </w:rPr>
          <w:tab/>
          <w:delText>shall formulate a prudent credit policy setting out the manner in which, and the controls subject to which, it will exercise its derivative powers and comply with that credit policy;</w:delText>
        </w:r>
      </w:del>
    </w:p>
    <w:p>
      <w:pPr>
        <w:pStyle w:val="Indenta"/>
        <w:rPr>
          <w:del w:id="547" w:author="svcMRProcess" w:date="2018-09-09T16:26:00Z"/>
          <w:snapToGrid w:val="0"/>
        </w:rPr>
      </w:pPr>
      <w:del w:id="548" w:author="svcMRProcess" w:date="2018-09-09T16:26:00Z">
        <w:r>
          <w:rPr>
            <w:snapToGrid w:val="0"/>
          </w:rPr>
          <w:tab/>
          <w:delText>(b)</w:delText>
        </w:r>
        <w:r>
          <w:rPr>
            <w:snapToGrid w:val="0"/>
          </w:rPr>
          <w:tab/>
          <w:delText>shall ensure that the exercise of its derivative powers, and compliance by it with the credit policy formulated by it under this subsection, are monitored on a daily basis; and</w:delText>
        </w:r>
      </w:del>
    </w:p>
    <w:p>
      <w:pPr>
        <w:pStyle w:val="Indenta"/>
        <w:rPr>
          <w:del w:id="549" w:author="svcMRProcess" w:date="2018-09-09T16:26:00Z"/>
          <w:snapToGrid w:val="0"/>
        </w:rPr>
      </w:pPr>
      <w:del w:id="550" w:author="svcMRProcess" w:date="2018-09-09T16:26:00Z">
        <w:r>
          <w:rPr>
            <w:snapToGrid w:val="0"/>
          </w:rPr>
          <w:tab/>
          <w:delText>(c)</w:delText>
        </w:r>
        <w:r>
          <w:rPr>
            <w:snapToGrid w:val="0"/>
          </w:rPr>
          <w:tab/>
          <w:delText>may from time to time vary a credit policy formulated by it under this subsection.</w:delText>
        </w:r>
      </w:del>
    </w:p>
    <w:p>
      <w:pPr>
        <w:pStyle w:val="Subsection"/>
        <w:rPr>
          <w:del w:id="551" w:author="svcMRProcess" w:date="2018-09-09T16:26:00Z"/>
          <w:snapToGrid w:val="0"/>
        </w:rPr>
      </w:pPr>
      <w:del w:id="552" w:author="svcMRProcess" w:date="2018-09-09T16:26:00Z">
        <w:r>
          <w:rPr>
            <w:snapToGrid w:val="0"/>
          </w:rPr>
          <w:tab/>
          <w:delText>(5)</w:delText>
        </w:r>
        <w:r>
          <w:rPr>
            <w:snapToGrid w:val="0"/>
          </w:rPr>
          <w:tab/>
          <w:delTex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delText>
        </w:r>
      </w:del>
    </w:p>
    <w:p>
      <w:pPr>
        <w:pStyle w:val="Subsection"/>
        <w:rPr>
          <w:del w:id="553" w:author="svcMRProcess" w:date="2018-09-09T16:26:00Z"/>
          <w:snapToGrid w:val="0"/>
        </w:rPr>
      </w:pPr>
      <w:del w:id="554" w:author="svcMRProcess" w:date="2018-09-09T16:26:00Z">
        <w:r>
          <w:rPr>
            <w:snapToGrid w:val="0"/>
          </w:rPr>
          <w:tab/>
          <w:delText>(6)</w:delText>
        </w:r>
        <w:r>
          <w:rPr>
            <w:snapToGrid w:val="0"/>
          </w:rPr>
          <w:tab/>
          <w:delTex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delText>
        </w:r>
      </w:del>
    </w:p>
    <w:p>
      <w:pPr>
        <w:pStyle w:val="Subsection"/>
        <w:keepNext/>
        <w:rPr>
          <w:del w:id="555" w:author="svcMRProcess" w:date="2018-09-09T16:26:00Z"/>
          <w:snapToGrid w:val="0"/>
        </w:rPr>
      </w:pPr>
      <w:del w:id="556" w:author="svcMRProcess" w:date="2018-09-09T16:26:00Z">
        <w:r>
          <w:rPr>
            <w:snapToGrid w:val="0"/>
          </w:rPr>
          <w:tab/>
          <w:delText>(7)</w:delText>
        </w:r>
        <w:r>
          <w:rPr>
            <w:snapToGrid w:val="0"/>
          </w:rPr>
          <w:tab/>
          <w:delText>A trustee company shall maintain a register of investments in respect of each Investment Common Trust Fund and shall record in that register —</w:delText>
        </w:r>
      </w:del>
    </w:p>
    <w:p>
      <w:pPr>
        <w:pStyle w:val="Indenta"/>
        <w:rPr>
          <w:del w:id="557" w:author="svcMRProcess" w:date="2018-09-09T16:26:00Z"/>
          <w:snapToGrid w:val="0"/>
        </w:rPr>
      </w:pPr>
      <w:del w:id="558" w:author="svcMRProcess" w:date="2018-09-09T16:26:00Z">
        <w:r>
          <w:rPr>
            <w:snapToGrid w:val="0"/>
          </w:rPr>
          <w:tab/>
          <w:delText>(a)</w:delText>
        </w:r>
        <w:r>
          <w:rPr>
            <w:snapToGrid w:val="0"/>
          </w:rPr>
          <w:tab/>
          <w:delText>a description sufficient to identify every investment made by the Fund and details of moneys held by the Fund; and</w:delText>
        </w:r>
      </w:del>
    </w:p>
    <w:p>
      <w:pPr>
        <w:pStyle w:val="Indenta"/>
        <w:rPr>
          <w:del w:id="559" w:author="svcMRProcess" w:date="2018-09-09T16:26:00Z"/>
          <w:snapToGrid w:val="0"/>
        </w:rPr>
      </w:pPr>
      <w:del w:id="560" w:author="svcMRProcess" w:date="2018-09-09T16:26:00Z">
        <w:r>
          <w:rPr>
            <w:snapToGrid w:val="0"/>
          </w:rPr>
          <w:tab/>
          <w:delText>(b)</w:delText>
        </w:r>
        <w:r>
          <w:rPr>
            <w:snapToGrid w:val="0"/>
          </w:rPr>
          <w:tab/>
          <w:delText>the value, determined either by independent valuation or estimated by the trustee company, of every investment held by the Fund at the times provided for on the establishment of the Fund.</w:delText>
        </w:r>
      </w:del>
    </w:p>
    <w:p>
      <w:pPr>
        <w:pStyle w:val="Subsection"/>
        <w:rPr>
          <w:del w:id="561" w:author="svcMRProcess" w:date="2018-09-09T16:26:00Z"/>
          <w:snapToGrid w:val="0"/>
        </w:rPr>
      </w:pPr>
      <w:del w:id="562" w:author="svcMRProcess" w:date="2018-09-09T16:26:00Z">
        <w:r>
          <w:rPr>
            <w:snapToGrid w:val="0"/>
          </w:rPr>
          <w:tab/>
          <w:delText>(8)</w:delText>
        </w:r>
        <w:r>
          <w:rPr>
            <w:snapToGrid w:val="0"/>
          </w:rPr>
          <w:tab/>
          <w:delTex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delText>
        </w:r>
      </w:del>
    </w:p>
    <w:p>
      <w:pPr>
        <w:pStyle w:val="Subsection"/>
        <w:rPr>
          <w:del w:id="563" w:author="svcMRProcess" w:date="2018-09-09T16:26:00Z"/>
          <w:snapToGrid w:val="0"/>
        </w:rPr>
      </w:pPr>
      <w:del w:id="564" w:author="svcMRProcess" w:date="2018-09-09T16:26:00Z">
        <w:r>
          <w:rPr>
            <w:snapToGrid w:val="0"/>
          </w:rPr>
          <w:tab/>
          <w:delText>(9)</w:delText>
        </w:r>
        <w:r>
          <w:rPr>
            <w:snapToGrid w:val="0"/>
          </w:rPr>
          <w:tab/>
          <w:delTex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delText>
        </w:r>
      </w:del>
    </w:p>
    <w:p>
      <w:pPr>
        <w:pStyle w:val="Subsection"/>
        <w:rPr>
          <w:del w:id="565" w:author="svcMRProcess" w:date="2018-09-09T16:26:00Z"/>
          <w:snapToGrid w:val="0"/>
        </w:rPr>
      </w:pPr>
      <w:del w:id="566" w:author="svcMRProcess" w:date="2018-09-09T16:26:00Z">
        <w:r>
          <w:rPr>
            <w:snapToGrid w:val="0"/>
          </w:rPr>
          <w:tab/>
          <w:delText>(10)</w:delText>
        </w:r>
        <w:r>
          <w:rPr>
            <w:snapToGrid w:val="0"/>
          </w:rPr>
          <w:tab/>
          <w:delText>A trustee company may at any time withdraw from an Investment Common Trust Fund any amount standing to the credit of an investor in that Fund and shall debit the separate account maintained by the trustee company under subsection (6) accordingly.</w:delText>
        </w:r>
      </w:del>
    </w:p>
    <w:p>
      <w:pPr>
        <w:pStyle w:val="Subsection"/>
        <w:rPr>
          <w:del w:id="567" w:author="svcMRProcess" w:date="2018-09-09T16:26:00Z"/>
          <w:snapToGrid w:val="0"/>
        </w:rPr>
      </w:pPr>
      <w:del w:id="568" w:author="svcMRProcess" w:date="2018-09-09T16:26:00Z">
        <w:r>
          <w:rPr>
            <w:snapToGrid w:val="0"/>
          </w:rPr>
          <w:tab/>
          <w:delText>(11)</w:delText>
        </w:r>
        <w:r>
          <w:rPr>
            <w:snapToGrid w:val="0"/>
          </w:rPr>
          <w:tab/>
          <w:delTex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delText>
        </w:r>
      </w:del>
    </w:p>
    <w:p>
      <w:pPr>
        <w:pStyle w:val="Subsection"/>
        <w:rPr>
          <w:del w:id="569" w:author="svcMRProcess" w:date="2018-09-09T16:26:00Z"/>
          <w:snapToGrid w:val="0"/>
        </w:rPr>
      </w:pPr>
      <w:del w:id="570" w:author="svcMRProcess" w:date="2018-09-09T16:26:00Z">
        <w:r>
          <w:rPr>
            <w:snapToGrid w:val="0"/>
          </w:rPr>
          <w:tab/>
          <w:delText>(12)</w:delText>
        </w:r>
        <w:r>
          <w:rPr>
            <w:snapToGrid w:val="0"/>
          </w:rPr>
          <w:tab/>
          <w:delTex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delText>
        </w:r>
      </w:del>
    </w:p>
    <w:p>
      <w:pPr>
        <w:pStyle w:val="Subsection"/>
        <w:rPr>
          <w:del w:id="571" w:author="svcMRProcess" w:date="2018-09-09T16:26:00Z"/>
          <w:snapToGrid w:val="0"/>
        </w:rPr>
      </w:pPr>
      <w:del w:id="572" w:author="svcMRProcess" w:date="2018-09-09T16:26:00Z">
        <w:r>
          <w:rPr>
            <w:snapToGrid w:val="0"/>
          </w:rPr>
          <w:tab/>
          <w:delText>(13)</w:delText>
        </w:r>
        <w:r>
          <w:rPr>
            <w:snapToGrid w:val="0"/>
          </w:rPr>
          <w:tab/>
          <w:delText>Subsection (12) does not prevent the payment of any fee or commission that has been agreed on in writing between a trustee company and an investor either in addition to or instead of the fee or commission provided for by that subsection.</w:delText>
        </w:r>
      </w:del>
    </w:p>
    <w:p>
      <w:pPr>
        <w:pStyle w:val="Footnotesection"/>
        <w:rPr>
          <w:del w:id="573" w:author="svcMRProcess" w:date="2018-09-09T16:26:00Z"/>
        </w:rPr>
      </w:pPr>
      <w:del w:id="574" w:author="svcMRProcess" w:date="2018-09-09T16:26:00Z">
        <w:r>
          <w:tab/>
          <w:delText>[Section 20 amended by No. 42 of 1994 s. 6; No. 1 of 1997 s. 17.]</w:delText>
        </w:r>
      </w:del>
    </w:p>
    <w:p>
      <w:pPr>
        <w:pStyle w:val="Heading5"/>
        <w:rPr>
          <w:del w:id="575" w:author="svcMRProcess" w:date="2018-09-09T16:26:00Z"/>
        </w:rPr>
      </w:pPr>
      <w:bookmarkStart w:id="576" w:name="_Toc28163026"/>
      <w:bookmarkStart w:id="577" w:name="_Toc62553985"/>
      <w:bookmarkStart w:id="578" w:name="_Toc130632436"/>
      <w:bookmarkStart w:id="579" w:name="_Toc305595066"/>
      <w:bookmarkStart w:id="580" w:name="_Toc411822034"/>
      <w:del w:id="581" w:author="svcMRProcess" w:date="2018-09-09T16:26:00Z">
        <w:r>
          <w:rPr>
            <w:rStyle w:val="CharSectno"/>
          </w:rPr>
          <w:delText>20A</w:delText>
        </w:r>
        <w:r>
          <w:delText>.</w:delText>
        </w:r>
        <w:r>
          <w:tab/>
          <w:delText>Fees and commissions — effect of GST etc.</w:delText>
        </w:r>
        <w:bookmarkEnd w:id="576"/>
        <w:bookmarkEnd w:id="577"/>
        <w:bookmarkEnd w:id="578"/>
        <w:bookmarkEnd w:id="579"/>
      </w:del>
    </w:p>
    <w:p>
      <w:pPr>
        <w:pStyle w:val="Subsection"/>
        <w:rPr>
          <w:del w:id="582" w:author="svcMRProcess" w:date="2018-09-09T16:26:00Z"/>
        </w:rPr>
      </w:pPr>
      <w:del w:id="583" w:author="svcMRProcess" w:date="2018-09-09T16:26:00Z">
        <w:r>
          <w:tab/>
          <w:delText>(1)</w:delText>
        </w:r>
        <w:r>
          <w:tab/>
          <w:delText>If —</w:delText>
        </w:r>
      </w:del>
    </w:p>
    <w:p>
      <w:pPr>
        <w:pStyle w:val="Indenta"/>
        <w:rPr>
          <w:del w:id="584" w:author="svcMRProcess" w:date="2018-09-09T16:26:00Z"/>
        </w:rPr>
      </w:pPr>
      <w:del w:id="585" w:author="svcMRProcess" w:date="2018-09-09T16:26:00Z">
        <w:r>
          <w:tab/>
          <w:delText>(a)</w:delText>
        </w:r>
        <w:r>
          <w:tab/>
          <w:delText>a trustee company provides a service for an estate or an investor in relation to particular funds invested as part of an Estate Common Trust Fund or an Investment Common Trust Fund;</w:delText>
        </w:r>
      </w:del>
    </w:p>
    <w:p>
      <w:pPr>
        <w:pStyle w:val="Indenta"/>
        <w:rPr>
          <w:del w:id="586" w:author="svcMRProcess" w:date="2018-09-09T16:26:00Z"/>
        </w:rPr>
      </w:pPr>
      <w:del w:id="587" w:author="svcMRProcess" w:date="2018-09-09T16:26:00Z">
        <w:r>
          <w:tab/>
          <w:delText>(b)</w:delText>
        </w:r>
        <w:r>
          <w:tab/>
          <w:delText>those funds were invested before the transition date;</w:delText>
        </w:r>
      </w:del>
    </w:p>
    <w:p>
      <w:pPr>
        <w:pStyle w:val="Indenta"/>
        <w:rPr>
          <w:del w:id="588" w:author="svcMRProcess" w:date="2018-09-09T16:26:00Z"/>
        </w:rPr>
      </w:pPr>
      <w:del w:id="589" w:author="svcMRProcess" w:date="2018-09-09T16:26:00Z">
        <w:r>
          <w:tab/>
          <w:delText>(c)</w:delText>
        </w:r>
        <w:r>
          <w:tab/>
          <w:delText>the company charges, after the commencement time, a fee or commission for the service that was set before the transition date;</w:delText>
        </w:r>
      </w:del>
    </w:p>
    <w:p>
      <w:pPr>
        <w:pStyle w:val="Indenta"/>
        <w:rPr>
          <w:del w:id="590" w:author="svcMRProcess" w:date="2018-09-09T16:26:00Z"/>
        </w:rPr>
      </w:pPr>
      <w:del w:id="591" w:author="svcMRProcess" w:date="2018-09-09T16:26:00Z">
        <w:r>
          <w:tab/>
          <w:delText>(d)</w:delText>
        </w:r>
        <w:r>
          <w:tab/>
          <w:delText>the company is prevented from increasing the fee or commission by section 19(14) or 20(12) (whichever is relevant); and</w:delText>
        </w:r>
      </w:del>
    </w:p>
    <w:p>
      <w:pPr>
        <w:pStyle w:val="Indenta"/>
        <w:rPr>
          <w:del w:id="592" w:author="svcMRProcess" w:date="2018-09-09T16:26:00Z"/>
        </w:rPr>
      </w:pPr>
      <w:del w:id="593" w:author="svcMRProcess" w:date="2018-09-09T16:26:00Z">
        <w:r>
          <w:tab/>
          <w:delText>(e)</w:delText>
        </w:r>
        <w:r>
          <w:tab/>
          <w:delText>GST is payable by the company on the service,</w:delText>
        </w:r>
      </w:del>
    </w:p>
    <w:p>
      <w:pPr>
        <w:pStyle w:val="Subsection"/>
        <w:rPr>
          <w:del w:id="594" w:author="svcMRProcess" w:date="2018-09-09T16:26:00Z"/>
        </w:rPr>
      </w:pPr>
      <w:del w:id="595" w:author="svcMRProcess" w:date="2018-09-09T16:26:00Z">
        <w:r>
          <w:tab/>
        </w:r>
        <w:r>
          <w:tab/>
          <w:delText>the company may increase the fee or commission —</w:delText>
        </w:r>
      </w:del>
    </w:p>
    <w:p>
      <w:pPr>
        <w:pStyle w:val="Indenta"/>
        <w:rPr>
          <w:del w:id="596" w:author="svcMRProcess" w:date="2018-09-09T16:26:00Z"/>
        </w:rPr>
      </w:pPr>
      <w:del w:id="597" w:author="svcMRProcess" w:date="2018-09-09T16:26:00Z">
        <w:r>
          <w:tab/>
          <w:delText>(f)</w:delText>
        </w:r>
        <w:r>
          <w:tab/>
          <w:delText>during that part of the New Tax System transition period that occurs after the commencement time — to the extent necessary to offset the consequences to the company of the New Tax System changes in relation to the service, that arise during that period; and</w:delText>
        </w:r>
      </w:del>
    </w:p>
    <w:p>
      <w:pPr>
        <w:pStyle w:val="Indenta"/>
        <w:rPr>
          <w:del w:id="598" w:author="svcMRProcess" w:date="2018-09-09T16:26:00Z"/>
        </w:rPr>
      </w:pPr>
      <w:del w:id="599" w:author="svcMRProcess" w:date="2018-09-09T16:26:00Z">
        <w:r>
          <w:tab/>
          <w:delText>(g)</w:delText>
        </w:r>
        <w:r>
          <w:tab/>
          <w:delText>after the period — by 10%.</w:delText>
        </w:r>
      </w:del>
    </w:p>
    <w:p>
      <w:pPr>
        <w:pStyle w:val="Subsection"/>
        <w:rPr>
          <w:del w:id="600" w:author="svcMRProcess" w:date="2018-09-09T16:26:00Z"/>
        </w:rPr>
      </w:pPr>
      <w:del w:id="601" w:author="svcMRProcess" w:date="2018-09-09T16:26:00Z">
        <w:r>
          <w:tab/>
          <w:delText>(2)</w:delText>
        </w:r>
        <w:r>
          <w:tab/>
          <w:delText>In this section —</w:delText>
        </w:r>
      </w:del>
    </w:p>
    <w:p>
      <w:pPr>
        <w:pStyle w:val="Defstart"/>
        <w:rPr>
          <w:del w:id="602" w:author="svcMRProcess" w:date="2018-09-09T16:26:00Z"/>
        </w:rPr>
      </w:pPr>
      <w:del w:id="603" w:author="svcMRProcess" w:date="2018-09-09T16:26:00Z">
        <w:r>
          <w:tab/>
        </w:r>
        <w:r>
          <w:rPr>
            <w:rStyle w:val="CharDefText"/>
          </w:rPr>
          <w:delText>commencement time</w:delText>
        </w:r>
        <w:r>
          <w:delText xml:space="preserve"> means the time at which the </w:delText>
        </w:r>
        <w:r>
          <w:rPr>
            <w:i/>
          </w:rPr>
          <w:delText>Trustee Legislation (GST Consequential Amendments) Act 2000</w:delText>
        </w:r>
        <w:r>
          <w:delText xml:space="preserve"> comes into operation;</w:delText>
        </w:r>
      </w:del>
    </w:p>
    <w:p>
      <w:pPr>
        <w:pStyle w:val="Defstart"/>
        <w:rPr>
          <w:del w:id="604" w:author="svcMRProcess" w:date="2018-09-09T16:26:00Z"/>
        </w:rPr>
      </w:pPr>
      <w:del w:id="605" w:author="svcMRProcess" w:date="2018-09-09T16:26:00Z">
        <w:r>
          <w:tab/>
        </w:r>
        <w:r>
          <w:rPr>
            <w:rStyle w:val="CharDefText"/>
          </w:rPr>
          <w:delText>GST</w:delText>
        </w:r>
        <w:r>
          <w:delText xml:space="preserve"> has the meaning given by section 195</w:delText>
        </w:r>
        <w:r>
          <w:noBreakHyphen/>
          <w:delText xml:space="preserve">1 of the </w:delText>
        </w:r>
        <w:r>
          <w:rPr>
            <w:i/>
          </w:rPr>
          <w:delText>A New Tax System (Goods and Services Tax) Act 1999</w:delText>
        </w:r>
        <w:r>
          <w:delText xml:space="preserve"> of the Commonwealth;</w:delText>
        </w:r>
      </w:del>
    </w:p>
    <w:p>
      <w:pPr>
        <w:pStyle w:val="Defstart"/>
        <w:rPr>
          <w:del w:id="606" w:author="svcMRProcess" w:date="2018-09-09T16:26:00Z"/>
        </w:rPr>
      </w:pPr>
      <w:del w:id="607" w:author="svcMRProcess" w:date="2018-09-09T16:26:00Z">
        <w:r>
          <w:tab/>
        </w:r>
        <w:r>
          <w:rPr>
            <w:rStyle w:val="CharDefText"/>
          </w:rPr>
          <w:delText>input tax credit</w:delText>
        </w:r>
        <w:r>
          <w:delText xml:space="preserve"> has the meaning given by section 195</w:delText>
        </w:r>
        <w:r>
          <w:noBreakHyphen/>
          <w:delText xml:space="preserve">1 of the </w:delText>
        </w:r>
        <w:r>
          <w:rPr>
            <w:i/>
          </w:rPr>
          <w:delText>A New Tax System (Goods and Services Tax) Act 1999</w:delText>
        </w:r>
        <w:r>
          <w:delText xml:space="preserve"> of the Commonwealth;</w:delText>
        </w:r>
      </w:del>
    </w:p>
    <w:p>
      <w:pPr>
        <w:pStyle w:val="Defstart"/>
        <w:rPr>
          <w:del w:id="608" w:author="svcMRProcess" w:date="2018-09-09T16:26:00Z"/>
        </w:rPr>
      </w:pPr>
      <w:del w:id="609" w:author="svcMRProcess" w:date="2018-09-09T16:26:00Z">
        <w:r>
          <w:tab/>
        </w:r>
        <w:r>
          <w:rPr>
            <w:rStyle w:val="CharDefText"/>
          </w:rPr>
          <w:delText>New Tax System changes</w:delText>
        </w:r>
        <w:r>
          <w:delText xml:space="preserve"> has the meaning given by the New Tax System Price Exploitation Code text applying as a law of this State under the </w:delText>
        </w:r>
        <w:r>
          <w:rPr>
            <w:i/>
          </w:rPr>
          <w:delText>New Tax System Price Exploitation Code (Western Australia) Act 1999</w:delText>
        </w:r>
        <w:r>
          <w:delText>;</w:delText>
        </w:r>
      </w:del>
    </w:p>
    <w:p>
      <w:pPr>
        <w:pStyle w:val="Defstart"/>
        <w:keepNext/>
        <w:keepLines/>
        <w:rPr>
          <w:del w:id="610" w:author="svcMRProcess" w:date="2018-09-09T16:26:00Z"/>
        </w:rPr>
      </w:pPr>
      <w:del w:id="611" w:author="svcMRProcess" w:date="2018-09-09T16:26:00Z">
        <w:r>
          <w:tab/>
        </w:r>
        <w:r>
          <w:rPr>
            <w:rStyle w:val="CharDefText"/>
          </w:rPr>
          <w:delText>New Tax System transition period</w:delText>
        </w:r>
        <w:r>
          <w:delText xml:space="preserve"> has the meaning given by the New Tax System Price Exploitation Code text applying as a law of this State under the </w:delText>
        </w:r>
        <w:r>
          <w:rPr>
            <w:i/>
          </w:rPr>
          <w:delText>New Tax System Price Exploitation Code (Western Australia) Act 1999</w:delText>
        </w:r>
        <w:r>
          <w:delText>;</w:delText>
        </w:r>
      </w:del>
    </w:p>
    <w:p>
      <w:pPr>
        <w:pStyle w:val="Defstart"/>
        <w:rPr>
          <w:del w:id="612" w:author="svcMRProcess" w:date="2018-09-09T16:26:00Z"/>
        </w:rPr>
      </w:pPr>
      <w:del w:id="613" w:author="svcMRProcess" w:date="2018-09-09T16:26:00Z">
        <w:r>
          <w:tab/>
        </w:r>
        <w:r>
          <w:rPr>
            <w:rStyle w:val="CharDefText"/>
          </w:rPr>
          <w:delText>transition date</w:delText>
        </w:r>
        <w:r>
          <w:delText>, for an estate or an investor, means —</w:delText>
        </w:r>
      </w:del>
    </w:p>
    <w:p>
      <w:pPr>
        <w:pStyle w:val="Defpara"/>
        <w:rPr>
          <w:del w:id="614" w:author="svcMRProcess" w:date="2018-09-09T16:26:00Z"/>
        </w:rPr>
      </w:pPr>
      <w:del w:id="615" w:author="svcMRProcess" w:date="2018-09-09T16:26:00Z">
        <w:r>
          <w:tab/>
          <w:delText>(a)</w:delText>
        </w:r>
        <w:r>
          <w:tab/>
          <w:delText>if, at the commencement time, the estate or investor is entitled to a full input tax credit for the company’s services — 8 July 1999; or</w:delText>
        </w:r>
      </w:del>
    </w:p>
    <w:p>
      <w:pPr>
        <w:pStyle w:val="Defpara"/>
        <w:rPr>
          <w:del w:id="616" w:author="svcMRProcess" w:date="2018-09-09T16:26:00Z"/>
          <w:spacing w:val="-4"/>
        </w:rPr>
      </w:pPr>
      <w:del w:id="617" w:author="svcMRProcess" w:date="2018-09-09T16:26:00Z">
        <w:r>
          <w:tab/>
          <w:delText>(b)</w:delText>
        </w:r>
        <w:r>
          <w:tab/>
        </w:r>
        <w:r>
          <w:rPr>
            <w:spacing w:val="-4"/>
          </w:rPr>
          <w:delText>if, at the commencement time, the estate or investor is not so entitled — 2 December 1998.</w:delText>
        </w:r>
      </w:del>
    </w:p>
    <w:p>
      <w:pPr>
        <w:pStyle w:val="Footnotesection"/>
        <w:rPr>
          <w:del w:id="618" w:author="svcMRProcess" w:date="2018-09-09T16:26:00Z"/>
        </w:rPr>
      </w:pPr>
      <w:del w:id="619" w:author="svcMRProcess" w:date="2018-09-09T16:26:00Z">
        <w:r>
          <w:tab/>
          <w:delText>[Section 20A inserted by No. 67 of 2000 s. 8.]</w:delText>
        </w:r>
      </w:del>
    </w:p>
    <w:p>
      <w:pPr>
        <w:pStyle w:val="Heading5"/>
        <w:rPr>
          <w:del w:id="620" w:author="svcMRProcess" w:date="2018-09-09T16:26:00Z"/>
          <w:snapToGrid w:val="0"/>
        </w:rPr>
      </w:pPr>
      <w:bookmarkStart w:id="621" w:name="_Toc28163027"/>
      <w:bookmarkStart w:id="622" w:name="_Toc62553986"/>
      <w:bookmarkStart w:id="623" w:name="_Toc130632437"/>
      <w:bookmarkStart w:id="624" w:name="_Toc305595067"/>
      <w:del w:id="625" w:author="svcMRProcess" w:date="2018-09-09T16:26:00Z">
        <w:r>
          <w:rPr>
            <w:rStyle w:val="CharSectno"/>
          </w:rPr>
          <w:delText>21</w:delText>
        </w:r>
        <w:r>
          <w:rPr>
            <w:snapToGrid w:val="0"/>
          </w:rPr>
          <w:delText>.</w:delText>
        </w:r>
        <w:r>
          <w:rPr>
            <w:snapToGrid w:val="0"/>
          </w:rPr>
          <w:tab/>
        </w:r>
        <w:bookmarkEnd w:id="580"/>
        <w:r>
          <w:rPr>
            <w:snapToGrid w:val="0"/>
          </w:rPr>
          <w:delText>Application of Corporations Act to Common Trust Funds</w:delText>
        </w:r>
        <w:bookmarkEnd w:id="621"/>
        <w:bookmarkEnd w:id="622"/>
        <w:bookmarkEnd w:id="623"/>
        <w:bookmarkEnd w:id="624"/>
      </w:del>
    </w:p>
    <w:p>
      <w:pPr>
        <w:pStyle w:val="Subsection"/>
        <w:rPr>
          <w:del w:id="626" w:author="svcMRProcess" w:date="2018-09-09T16:26:00Z"/>
          <w:snapToGrid w:val="0"/>
        </w:rPr>
      </w:pPr>
      <w:del w:id="627" w:author="svcMRProcess" w:date="2018-09-09T16:26:00Z">
        <w:r>
          <w:rPr>
            <w:snapToGrid w:val="0"/>
          </w:rPr>
          <w:tab/>
          <w:delText>(1)</w:delText>
        </w:r>
        <w:r>
          <w:rPr>
            <w:snapToGrid w:val="0"/>
          </w:rPr>
          <w:tab/>
        </w:r>
        <w:r>
          <w:delText>Chapter 5C of the Corporations Act</w:delText>
        </w:r>
        <w:r>
          <w:rPr>
            <w:snapToGrid w:val="0"/>
          </w:rPr>
          <w:delText xml:space="preserve"> does not apply with respect to an Estate Common Trust Fund or an Investment Common Trust Fund or any interest in an Estate Common Trust Fund or an Investment Common Trust Fund.</w:delText>
        </w:r>
      </w:del>
    </w:p>
    <w:p>
      <w:pPr>
        <w:pStyle w:val="Subsection"/>
        <w:rPr>
          <w:del w:id="628" w:author="svcMRProcess" w:date="2018-09-09T16:26:00Z"/>
          <w:snapToGrid w:val="0"/>
        </w:rPr>
      </w:pPr>
      <w:del w:id="629" w:author="svcMRProcess" w:date="2018-09-09T16:26:00Z">
        <w:r>
          <w:rPr>
            <w:snapToGrid w:val="0"/>
          </w:rPr>
          <w:tab/>
          <w:delText>(2)</w:delText>
        </w:r>
        <w:r>
          <w:rPr>
            <w:snapToGrid w:val="0"/>
          </w:rPr>
          <w:tab/>
          <w:delText>Nothing in this Part shall be construed so as to prohibit a trustee company from establishing, administering or conducting a fund or trust for the pooling of investments other than an Estate Common Trust Fund or an Investment Common Trust Fund, but —</w:delText>
        </w:r>
      </w:del>
    </w:p>
    <w:p>
      <w:pPr>
        <w:pStyle w:val="Indenta"/>
        <w:rPr>
          <w:del w:id="630" w:author="svcMRProcess" w:date="2018-09-09T16:26:00Z"/>
          <w:snapToGrid w:val="0"/>
        </w:rPr>
      </w:pPr>
      <w:del w:id="631" w:author="svcMRProcess" w:date="2018-09-09T16:26:00Z">
        <w:r>
          <w:rPr>
            <w:snapToGrid w:val="0"/>
          </w:rPr>
          <w:tab/>
          <w:delText>(a)</w:delText>
        </w:r>
        <w:r>
          <w:rPr>
            <w:snapToGrid w:val="0"/>
          </w:rPr>
          <w:tab/>
          <w:delText>the disapplication in subsection (1) shall not extend or apply to such a fund or trust; and</w:delText>
        </w:r>
      </w:del>
    </w:p>
    <w:p>
      <w:pPr>
        <w:pStyle w:val="Indenta"/>
        <w:rPr>
          <w:del w:id="632" w:author="svcMRProcess" w:date="2018-09-09T16:26:00Z"/>
          <w:snapToGrid w:val="0"/>
        </w:rPr>
      </w:pPr>
      <w:del w:id="633" w:author="svcMRProcess" w:date="2018-09-09T16:26:00Z">
        <w:r>
          <w:rPr>
            <w:snapToGrid w:val="0"/>
          </w:rPr>
          <w:tab/>
          <w:delText>(b)</w:delText>
        </w:r>
        <w:r>
          <w:rPr>
            <w:snapToGrid w:val="0"/>
          </w:rPr>
          <w:tab/>
          <w:delText>the fund or trust shall not be called an Estate Common Trust Fund or an Investment Common Trust Fund or by a name that might reasonably be taken to be that of an Estate Common Trust Fund or an Investment Common Trust Fund.</w:delText>
        </w:r>
      </w:del>
    </w:p>
    <w:p>
      <w:pPr>
        <w:pStyle w:val="Footnotesection"/>
        <w:rPr>
          <w:del w:id="634" w:author="svcMRProcess" w:date="2018-09-09T16:26:00Z"/>
        </w:rPr>
      </w:pPr>
      <w:del w:id="635" w:author="svcMRProcess" w:date="2018-09-09T16:26:00Z">
        <w:r>
          <w:tab/>
          <w:delText>[Section 21 amended by No. 42 of 1994 s. 7; No. 10 of 2001 s. 199.]</w:delText>
        </w:r>
      </w:del>
    </w:p>
    <w:p>
      <w:pPr>
        <w:pStyle w:val="Heading5"/>
        <w:rPr>
          <w:del w:id="636" w:author="svcMRProcess" w:date="2018-09-09T16:26:00Z"/>
          <w:snapToGrid w:val="0"/>
        </w:rPr>
      </w:pPr>
      <w:bookmarkStart w:id="637" w:name="_Toc411822035"/>
      <w:bookmarkStart w:id="638" w:name="_Toc28163028"/>
      <w:bookmarkStart w:id="639" w:name="_Toc62553987"/>
      <w:bookmarkStart w:id="640" w:name="_Toc130632438"/>
      <w:bookmarkStart w:id="641" w:name="_Toc305595068"/>
      <w:del w:id="642" w:author="svcMRProcess" w:date="2018-09-09T16:26:00Z">
        <w:r>
          <w:rPr>
            <w:rStyle w:val="CharSectno"/>
          </w:rPr>
          <w:delText>22</w:delText>
        </w:r>
        <w:r>
          <w:rPr>
            <w:snapToGrid w:val="0"/>
          </w:rPr>
          <w:delText>.</w:delText>
        </w:r>
        <w:r>
          <w:rPr>
            <w:snapToGrid w:val="0"/>
          </w:rPr>
          <w:tab/>
          <w:delText>Misleading statements as to Investment Common Trust Funds</w:delText>
        </w:r>
        <w:bookmarkEnd w:id="637"/>
        <w:bookmarkEnd w:id="638"/>
        <w:bookmarkEnd w:id="639"/>
        <w:bookmarkEnd w:id="640"/>
        <w:bookmarkEnd w:id="641"/>
      </w:del>
    </w:p>
    <w:p>
      <w:pPr>
        <w:pStyle w:val="Subsection"/>
        <w:rPr>
          <w:del w:id="643" w:author="svcMRProcess" w:date="2018-09-09T16:26:00Z"/>
          <w:snapToGrid w:val="0"/>
        </w:rPr>
      </w:pPr>
      <w:del w:id="644" w:author="svcMRProcess" w:date="2018-09-09T16:26:00Z">
        <w:r>
          <w:rPr>
            <w:snapToGrid w:val="0"/>
          </w:rPr>
          <w:tab/>
          <w:delText>(1)</w:delText>
        </w:r>
        <w:r>
          <w:rPr>
            <w:snapToGrid w:val="0"/>
          </w:rPr>
          <w:tab/>
          <w:delText>A trustee company must not publish or cause to be published an advertisement or notice concerning an Investment Common Trust Fund conducted or intended to be conducted by that trustee company containing a statement that is false or misleading in a material particular.</w:delText>
        </w:r>
      </w:del>
    </w:p>
    <w:p>
      <w:pPr>
        <w:pStyle w:val="Subsection"/>
        <w:rPr>
          <w:del w:id="645" w:author="svcMRProcess" w:date="2018-09-09T16:26:00Z"/>
          <w:snapToGrid w:val="0"/>
        </w:rPr>
      </w:pPr>
      <w:del w:id="646" w:author="svcMRProcess" w:date="2018-09-09T16:26:00Z">
        <w:r>
          <w:rPr>
            <w:snapToGrid w:val="0"/>
          </w:rPr>
          <w:tab/>
          <w:delText>(2)</w:delText>
        </w:r>
        <w:r>
          <w:rPr>
            <w:snapToGrid w:val="0"/>
          </w:rPr>
          <w:tab/>
          <w:delTex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delText>
        </w:r>
      </w:del>
    </w:p>
    <w:p>
      <w:pPr>
        <w:pStyle w:val="Heading5"/>
        <w:rPr>
          <w:del w:id="647" w:author="svcMRProcess" w:date="2018-09-09T16:26:00Z"/>
          <w:snapToGrid w:val="0"/>
        </w:rPr>
      </w:pPr>
      <w:bookmarkStart w:id="648" w:name="_Toc411822036"/>
      <w:bookmarkStart w:id="649" w:name="_Toc28163029"/>
      <w:bookmarkStart w:id="650" w:name="_Toc62553988"/>
      <w:bookmarkStart w:id="651" w:name="_Toc130632439"/>
      <w:bookmarkStart w:id="652" w:name="_Toc305595069"/>
      <w:del w:id="653" w:author="svcMRProcess" w:date="2018-09-09T16:26:00Z">
        <w:r>
          <w:rPr>
            <w:rStyle w:val="CharSectno"/>
          </w:rPr>
          <w:delText>23</w:delText>
        </w:r>
        <w:r>
          <w:rPr>
            <w:snapToGrid w:val="0"/>
          </w:rPr>
          <w:delText>.</w:delText>
        </w:r>
        <w:r>
          <w:rPr>
            <w:snapToGrid w:val="0"/>
          </w:rPr>
          <w:tab/>
          <w:delText>Orders prohibiting publication of statements concerning Investment Common Trust Funds</w:delText>
        </w:r>
        <w:bookmarkEnd w:id="648"/>
        <w:bookmarkEnd w:id="649"/>
        <w:bookmarkEnd w:id="650"/>
        <w:bookmarkEnd w:id="651"/>
        <w:bookmarkEnd w:id="652"/>
      </w:del>
    </w:p>
    <w:p>
      <w:pPr>
        <w:pStyle w:val="Subsection"/>
        <w:rPr>
          <w:del w:id="654" w:author="svcMRProcess" w:date="2018-09-09T16:26:00Z"/>
          <w:snapToGrid w:val="0"/>
        </w:rPr>
      </w:pPr>
      <w:del w:id="655" w:author="svcMRProcess" w:date="2018-09-09T16:26:00Z">
        <w:r>
          <w:rPr>
            <w:snapToGrid w:val="0"/>
          </w:rPr>
          <w:tab/>
          <w:delText>(1)</w:delText>
        </w:r>
        <w:r>
          <w:rPr>
            <w:snapToGrid w:val="0"/>
          </w:rPr>
          <w:tab/>
          <w:delTex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delText>
        </w:r>
      </w:del>
    </w:p>
    <w:p>
      <w:pPr>
        <w:pStyle w:val="Subsection"/>
        <w:rPr>
          <w:del w:id="656" w:author="svcMRProcess" w:date="2018-09-09T16:26:00Z"/>
          <w:snapToGrid w:val="0"/>
        </w:rPr>
      </w:pPr>
      <w:del w:id="657" w:author="svcMRProcess" w:date="2018-09-09T16:26:00Z">
        <w:r>
          <w:rPr>
            <w:snapToGrid w:val="0"/>
          </w:rPr>
          <w:tab/>
          <w:delText>(2)</w:delText>
        </w:r>
        <w:r>
          <w:rPr>
            <w:snapToGrid w:val="0"/>
          </w:rPr>
          <w:tab/>
          <w:delText>An order under subsection (1) shall not be made unless the Commissioner has first given the trustee company to which the order is to be directed an opportunity to make representations in writing to the Commissioner in relation to the matter.</w:delText>
        </w:r>
      </w:del>
    </w:p>
    <w:p>
      <w:pPr>
        <w:pStyle w:val="Subsection"/>
        <w:rPr>
          <w:del w:id="658" w:author="svcMRProcess" w:date="2018-09-09T16:26:00Z"/>
          <w:snapToGrid w:val="0"/>
        </w:rPr>
      </w:pPr>
      <w:del w:id="659" w:author="svcMRProcess" w:date="2018-09-09T16:26:00Z">
        <w:r>
          <w:rPr>
            <w:snapToGrid w:val="0"/>
          </w:rPr>
          <w:tab/>
          <w:delText>(3)</w:delText>
        </w:r>
        <w:r>
          <w:rPr>
            <w:snapToGrid w:val="0"/>
          </w:rPr>
          <w:tab/>
          <w:delText>A trustee company on which an order is served under subsection (1) shall comply with the order.</w:delText>
        </w:r>
      </w:del>
    </w:p>
    <w:p>
      <w:pPr>
        <w:pStyle w:val="Penstart"/>
        <w:rPr>
          <w:del w:id="660" w:author="svcMRProcess" w:date="2018-09-09T16:26:00Z"/>
          <w:snapToGrid w:val="0"/>
        </w:rPr>
      </w:pPr>
      <w:del w:id="661" w:author="svcMRProcess" w:date="2018-09-09T16:26:00Z">
        <w:r>
          <w:rPr>
            <w:snapToGrid w:val="0"/>
          </w:rPr>
          <w:tab/>
          <w:delText>Penalty: $10 000 or imprisonment for 2 years, or both.</w:delText>
        </w:r>
      </w:del>
    </w:p>
    <w:p>
      <w:pPr>
        <w:pStyle w:val="Heading2"/>
        <w:rPr>
          <w:del w:id="662" w:author="svcMRProcess" w:date="2018-09-09T16:26:00Z"/>
        </w:rPr>
      </w:pPr>
      <w:bookmarkStart w:id="663" w:name="_Toc67978933"/>
      <w:bookmarkStart w:id="664" w:name="_Toc95904925"/>
      <w:bookmarkStart w:id="665" w:name="_Toc96756524"/>
      <w:bookmarkStart w:id="666" w:name="_Toc103071982"/>
      <w:bookmarkStart w:id="667" w:name="_Toc130632440"/>
      <w:bookmarkStart w:id="668" w:name="_Toc130632523"/>
      <w:bookmarkStart w:id="669" w:name="_Toc194903599"/>
      <w:bookmarkStart w:id="670" w:name="_Toc194903837"/>
      <w:bookmarkStart w:id="671" w:name="_Toc202243687"/>
      <w:bookmarkStart w:id="672" w:name="_Toc210103584"/>
      <w:bookmarkStart w:id="673" w:name="_Toc210195501"/>
      <w:bookmarkStart w:id="674" w:name="_Toc210709141"/>
      <w:bookmarkStart w:id="675" w:name="_Toc213487929"/>
      <w:bookmarkStart w:id="676" w:name="_Toc253667789"/>
      <w:bookmarkStart w:id="677" w:name="_Toc268259104"/>
      <w:bookmarkStart w:id="678" w:name="_Toc272394009"/>
      <w:bookmarkStart w:id="679" w:name="_Toc305594339"/>
      <w:bookmarkStart w:id="680" w:name="_Toc305594416"/>
      <w:bookmarkStart w:id="681" w:name="_Toc305595070"/>
      <w:del w:id="682" w:author="svcMRProcess" w:date="2018-09-09T16:26:00Z">
        <w:r>
          <w:rPr>
            <w:rStyle w:val="CharPartNo"/>
          </w:rPr>
          <w:delText>Part V</w:delText>
        </w:r>
        <w:r>
          <w:rPr>
            <w:rStyle w:val="CharDivNo"/>
          </w:rPr>
          <w:delText> </w:delText>
        </w:r>
        <w:r>
          <w:delText>—</w:delText>
        </w:r>
        <w:r>
          <w:rPr>
            <w:rStyle w:val="CharDivText"/>
          </w:rPr>
          <w:delText> </w:delText>
        </w:r>
        <w:r>
          <w:rPr>
            <w:rStyle w:val="CharPartText"/>
          </w:rPr>
          <w:delText>Financial duties of trustee companies</w:delTex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del>
    </w:p>
    <w:p>
      <w:pPr>
        <w:pStyle w:val="Heading5"/>
        <w:rPr>
          <w:del w:id="683" w:author="svcMRProcess" w:date="2018-09-09T16:26:00Z"/>
          <w:snapToGrid w:val="0"/>
        </w:rPr>
      </w:pPr>
      <w:bookmarkStart w:id="684" w:name="_Toc305595071"/>
      <w:del w:id="685" w:author="svcMRProcess" w:date="2018-09-09T16:26:00Z">
        <w:r>
          <w:rPr>
            <w:rStyle w:val="CharSectno"/>
          </w:rPr>
          <w:delText>24</w:delText>
        </w:r>
        <w:r>
          <w:rPr>
            <w:snapToGrid w:val="0"/>
          </w:rPr>
          <w:delText>.</w:delText>
        </w:r>
        <w:r>
          <w:rPr>
            <w:snapToGrid w:val="0"/>
          </w:rPr>
          <w:tab/>
          <w:delText>Separate accounts of each estate to be kept</w:delText>
        </w:r>
        <w:bookmarkEnd w:id="684"/>
      </w:del>
    </w:p>
    <w:p>
      <w:pPr>
        <w:pStyle w:val="Subsection"/>
        <w:rPr>
          <w:del w:id="686" w:author="svcMRProcess" w:date="2018-09-09T16:26:00Z"/>
          <w:snapToGrid w:val="0"/>
        </w:rPr>
      </w:pPr>
      <w:del w:id="687" w:author="svcMRProcess" w:date="2018-09-09T16:26:00Z">
        <w:r>
          <w:rPr>
            <w:snapToGrid w:val="0"/>
          </w:rPr>
          <w:tab/>
        </w:r>
        <w:r>
          <w:rPr>
            <w:snapToGrid w:val="0"/>
          </w:rPr>
          <w:tab/>
          <w:delTex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delText>
        </w:r>
      </w:del>
    </w:p>
    <w:p>
      <w:pPr>
        <w:pStyle w:val="Heading5"/>
        <w:rPr>
          <w:del w:id="688" w:author="svcMRProcess" w:date="2018-09-09T16:26:00Z"/>
          <w:snapToGrid w:val="0"/>
        </w:rPr>
      </w:pPr>
      <w:bookmarkStart w:id="689" w:name="_Toc411822038"/>
      <w:bookmarkStart w:id="690" w:name="_Toc28163031"/>
      <w:bookmarkStart w:id="691" w:name="_Toc62553990"/>
      <w:bookmarkStart w:id="692" w:name="_Toc130632442"/>
      <w:bookmarkStart w:id="693" w:name="_Toc305595072"/>
      <w:del w:id="694" w:author="svcMRProcess" w:date="2018-09-09T16:26:00Z">
        <w:r>
          <w:rPr>
            <w:rStyle w:val="CharSectno"/>
          </w:rPr>
          <w:delText>25</w:delText>
        </w:r>
        <w:r>
          <w:rPr>
            <w:snapToGrid w:val="0"/>
          </w:rPr>
          <w:delText>.</w:delText>
        </w:r>
        <w:r>
          <w:rPr>
            <w:snapToGrid w:val="0"/>
          </w:rPr>
          <w:tab/>
          <w:delText>Accounts to be provided</w:delText>
        </w:r>
        <w:bookmarkEnd w:id="689"/>
        <w:bookmarkEnd w:id="690"/>
        <w:bookmarkEnd w:id="691"/>
        <w:bookmarkEnd w:id="692"/>
        <w:bookmarkEnd w:id="693"/>
      </w:del>
    </w:p>
    <w:p>
      <w:pPr>
        <w:pStyle w:val="Subsection"/>
        <w:rPr>
          <w:del w:id="695" w:author="svcMRProcess" w:date="2018-09-09T16:26:00Z"/>
          <w:snapToGrid w:val="0"/>
        </w:rPr>
      </w:pPr>
      <w:del w:id="696" w:author="svcMRProcess" w:date="2018-09-09T16:26:00Z">
        <w:r>
          <w:rPr>
            <w:snapToGrid w:val="0"/>
          </w:rPr>
          <w:tab/>
          <w:delText>(1)</w:delText>
        </w:r>
        <w:r>
          <w:rPr>
            <w:snapToGrid w:val="0"/>
          </w:rPr>
          <w:tab/>
          <w:delText>This section applies where a trustee company is an executor or administrator or is otherwise administering the estate of a deceased person in accordance with a power conferred on trustee companies under Part II.</w:delText>
        </w:r>
      </w:del>
    </w:p>
    <w:p>
      <w:pPr>
        <w:pStyle w:val="Subsection"/>
        <w:keepNext/>
        <w:rPr>
          <w:del w:id="697" w:author="svcMRProcess" w:date="2018-09-09T16:26:00Z"/>
          <w:snapToGrid w:val="0"/>
        </w:rPr>
      </w:pPr>
      <w:del w:id="698" w:author="svcMRProcess" w:date="2018-09-09T16:26:00Z">
        <w:r>
          <w:rPr>
            <w:snapToGrid w:val="0"/>
          </w:rPr>
          <w:tab/>
          <w:delText>(2)</w:delText>
        </w:r>
        <w:r>
          <w:rPr>
            <w:snapToGrid w:val="0"/>
          </w:rPr>
          <w:tab/>
          <w:delText xml:space="preserve">In this section, in relation to the estate of a deceased person, </w:delText>
        </w:r>
        <w:r>
          <w:rPr>
            <w:rStyle w:val="CharDefText"/>
          </w:rPr>
          <w:delText>interested person</w:delText>
        </w:r>
        <w:r>
          <w:rPr>
            <w:snapToGrid w:val="0"/>
          </w:rPr>
          <w:delText xml:space="preserve"> means —</w:delText>
        </w:r>
      </w:del>
    </w:p>
    <w:p>
      <w:pPr>
        <w:pStyle w:val="Indenta"/>
        <w:rPr>
          <w:del w:id="699" w:author="svcMRProcess" w:date="2018-09-09T16:26:00Z"/>
          <w:snapToGrid w:val="0"/>
        </w:rPr>
      </w:pPr>
      <w:del w:id="700" w:author="svcMRProcess" w:date="2018-09-09T16:26:00Z">
        <w:r>
          <w:rPr>
            <w:snapToGrid w:val="0"/>
          </w:rPr>
          <w:tab/>
          <w:delText>(a)</w:delText>
        </w:r>
        <w:r>
          <w:rPr>
            <w:snapToGrid w:val="0"/>
          </w:rPr>
          <w:tab/>
          <w:delText>a co</w:delText>
        </w:r>
        <w:r>
          <w:rPr>
            <w:snapToGrid w:val="0"/>
          </w:rPr>
          <w:noBreakHyphen/>
          <w:delText>executor or co</w:delText>
        </w:r>
        <w:r>
          <w:rPr>
            <w:snapToGrid w:val="0"/>
          </w:rPr>
          <w:noBreakHyphen/>
          <w:delText>administrator of the trustee company;</w:delText>
        </w:r>
      </w:del>
    </w:p>
    <w:p>
      <w:pPr>
        <w:pStyle w:val="Indenta"/>
        <w:rPr>
          <w:del w:id="701" w:author="svcMRProcess" w:date="2018-09-09T16:26:00Z"/>
          <w:snapToGrid w:val="0"/>
        </w:rPr>
      </w:pPr>
      <w:del w:id="702" w:author="svcMRProcess" w:date="2018-09-09T16:26:00Z">
        <w:r>
          <w:rPr>
            <w:snapToGrid w:val="0"/>
          </w:rPr>
          <w:tab/>
          <w:delText>(b)</w:delText>
        </w:r>
        <w:r>
          <w:rPr>
            <w:snapToGrid w:val="0"/>
          </w:rPr>
          <w:tab/>
          <w:delText>a beneficiary under the estate;</w:delText>
        </w:r>
      </w:del>
    </w:p>
    <w:p>
      <w:pPr>
        <w:pStyle w:val="Indenta"/>
        <w:rPr>
          <w:del w:id="703" w:author="svcMRProcess" w:date="2018-09-09T16:26:00Z"/>
          <w:snapToGrid w:val="0"/>
        </w:rPr>
      </w:pPr>
      <w:del w:id="704" w:author="svcMRProcess" w:date="2018-09-09T16:26:00Z">
        <w:r>
          <w:rPr>
            <w:snapToGrid w:val="0"/>
          </w:rPr>
          <w:tab/>
          <w:delText>(c)</w:delText>
        </w:r>
        <w:r>
          <w:rPr>
            <w:snapToGrid w:val="0"/>
          </w:rPr>
          <w:tab/>
          <w:delText>a creditor of the estate; and</w:delText>
        </w:r>
      </w:del>
    </w:p>
    <w:p>
      <w:pPr>
        <w:pStyle w:val="Indenta"/>
        <w:rPr>
          <w:del w:id="705" w:author="svcMRProcess" w:date="2018-09-09T16:26:00Z"/>
          <w:snapToGrid w:val="0"/>
        </w:rPr>
      </w:pPr>
      <w:del w:id="706" w:author="svcMRProcess" w:date="2018-09-09T16:26:00Z">
        <w:r>
          <w:rPr>
            <w:snapToGrid w:val="0"/>
          </w:rPr>
          <w:tab/>
          <w:delText>(d)</w:delText>
        </w:r>
        <w:r>
          <w:rPr>
            <w:snapToGrid w:val="0"/>
          </w:rPr>
          <w:tab/>
          <w:delText>any other person who has a claim in relation to the estate or to any asset of the estate, whether the claim is contingent upon the happening of an event or otherwise.</w:delText>
        </w:r>
      </w:del>
    </w:p>
    <w:p>
      <w:pPr>
        <w:pStyle w:val="Subsection"/>
        <w:rPr>
          <w:del w:id="707" w:author="svcMRProcess" w:date="2018-09-09T16:26:00Z"/>
          <w:snapToGrid w:val="0"/>
        </w:rPr>
      </w:pPr>
      <w:del w:id="708" w:author="svcMRProcess" w:date="2018-09-09T16:26:00Z">
        <w:r>
          <w:rPr>
            <w:snapToGrid w:val="0"/>
          </w:rPr>
          <w:tab/>
          <w:delText>(3)</w:delText>
        </w:r>
        <w:r>
          <w:rPr>
            <w:snapToGrid w:val="0"/>
          </w:rPr>
          <w:tab/>
          <w:delTex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delText>
        </w:r>
      </w:del>
    </w:p>
    <w:p>
      <w:pPr>
        <w:pStyle w:val="Subsection"/>
        <w:rPr>
          <w:del w:id="709" w:author="svcMRProcess" w:date="2018-09-09T16:26:00Z"/>
          <w:snapToGrid w:val="0"/>
        </w:rPr>
      </w:pPr>
      <w:del w:id="710" w:author="svcMRProcess" w:date="2018-09-09T16:26:00Z">
        <w:r>
          <w:rPr>
            <w:snapToGrid w:val="0"/>
          </w:rPr>
          <w:tab/>
          <w:delText>(4)</w:delText>
        </w:r>
        <w:r>
          <w:rPr>
            <w:snapToGrid w:val="0"/>
          </w:rPr>
          <w:tab/>
          <w:delTex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delText>
        </w:r>
      </w:del>
    </w:p>
    <w:p>
      <w:pPr>
        <w:pStyle w:val="Subsection"/>
        <w:rPr>
          <w:del w:id="711" w:author="svcMRProcess" w:date="2018-09-09T16:26:00Z"/>
          <w:snapToGrid w:val="0"/>
        </w:rPr>
      </w:pPr>
      <w:del w:id="712" w:author="svcMRProcess" w:date="2018-09-09T16:26:00Z">
        <w:r>
          <w:rPr>
            <w:snapToGrid w:val="0"/>
          </w:rPr>
          <w:tab/>
          <w:delText>(5)</w:delText>
        </w:r>
        <w:r>
          <w:rPr>
            <w:snapToGrid w:val="0"/>
          </w:rPr>
          <w:tab/>
          <w:delTex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delText>
        </w:r>
      </w:del>
    </w:p>
    <w:p>
      <w:pPr>
        <w:pStyle w:val="Subsection"/>
        <w:keepNext/>
        <w:rPr>
          <w:del w:id="713" w:author="svcMRProcess" w:date="2018-09-09T16:26:00Z"/>
          <w:snapToGrid w:val="0"/>
        </w:rPr>
      </w:pPr>
      <w:del w:id="714" w:author="svcMRProcess" w:date="2018-09-09T16:26:00Z">
        <w:r>
          <w:rPr>
            <w:snapToGrid w:val="0"/>
          </w:rPr>
          <w:tab/>
          <w:delText>(6)</w:delText>
        </w:r>
        <w:r>
          <w:rPr>
            <w:snapToGrid w:val="0"/>
          </w:rPr>
          <w:tab/>
          <w:delText>Where an application is made to the Court under this section, the Court shall —</w:delText>
        </w:r>
      </w:del>
    </w:p>
    <w:p>
      <w:pPr>
        <w:pStyle w:val="Indenta"/>
        <w:rPr>
          <w:del w:id="715" w:author="svcMRProcess" w:date="2018-09-09T16:26:00Z"/>
          <w:snapToGrid w:val="0"/>
        </w:rPr>
      </w:pPr>
      <w:del w:id="716" w:author="svcMRProcess" w:date="2018-09-09T16:26:00Z">
        <w:r>
          <w:rPr>
            <w:snapToGrid w:val="0"/>
          </w:rPr>
          <w:tab/>
          <w:delText>(a)</w:delText>
        </w:r>
        <w:r>
          <w:rPr>
            <w:snapToGrid w:val="0"/>
          </w:rPr>
          <w:tab/>
          <w:delText>dismiss the application or make such order in respect of the application as the Court considers just; and</w:delText>
        </w:r>
      </w:del>
    </w:p>
    <w:p>
      <w:pPr>
        <w:pStyle w:val="Indenta"/>
        <w:rPr>
          <w:del w:id="717" w:author="svcMRProcess" w:date="2018-09-09T16:26:00Z"/>
          <w:snapToGrid w:val="0"/>
        </w:rPr>
      </w:pPr>
      <w:del w:id="718" w:author="svcMRProcess" w:date="2018-09-09T16:26:00Z">
        <w:r>
          <w:rPr>
            <w:snapToGrid w:val="0"/>
          </w:rPr>
          <w:tab/>
          <w:delText>(b)</w:delText>
        </w:r>
        <w:r>
          <w:rPr>
            <w:snapToGrid w:val="0"/>
          </w:rPr>
          <w:tab/>
          <w:delTex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delText>
        </w:r>
      </w:del>
    </w:p>
    <w:p>
      <w:pPr>
        <w:pStyle w:val="Heading5"/>
        <w:rPr>
          <w:del w:id="719" w:author="svcMRProcess" w:date="2018-09-09T16:26:00Z"/>
          <w:snapToGrid w:val="0"/>
        </w:rPr>
      </w:pPr>
      <w:bookmarkStart w:id="720" w:name="_Toc411822039"/>
      <w:bookmarkStart w:id="721" w:name="_Toc28163032"/>
      <w:bookmarkStart w:id="722" w:name="_Toc62553991"/>
      <w:bookmarkStart w:id="723" w:name="_Toc130632443"/>
      <w:bookmarkStart w:id="724" w:name="_Toc305595073"/>
      <w:del w:id="725" w:author="svcMRProcess" w:date="2018-09-09T16:26:00Z">
        <w:r>
          <w:rPr>
            <w:rStyle w:val="CharSectno"/>
          </w:rPr>
          <w:delText>26</w:delText>
        </w:r>
        <w:r>
          <w:rPr>
            <w:snapToGrid w:val="0"/>
          </w:rPr>
          <w:delText>.</w:delText>
        </w:r>
        <w:r>
          <w:rPr>
            <w:snapToGrid w:val="0"/>
          </w:rPr>
          <w:tab/>
          <w:delText>Court may order examination</w:delText>
        </w:r>
        <w:bookmarkEnd w:id="720"/>
        <w:bookmarkEnd w:id="721"/>
        <w:bookmarkEnd w:id="722"/>
        <w:bookmarkEnd w:id="723"/>
        <w:bookmarkEnd w:id="724"/>
      </w:del>
    </w:p>
    <w:p>
      <w:pPr>
        <w:pStyle w:val="Subsection"/>
        <w:keepNext/>
        <w:rPr>
          <w:del w:id="726" w:author="svcMRProcess" w:date="2018-09-09T16:26:00Z"/>
          <w:snapToGrid w:val="0"/>
        </w:rPr>
      </w:pPr>
      <w:del w:id="727" w:author="svcMRProcess" w:date="2018-09-09T16:26:00Z">
        <w:r>
          <w:rPr>
            <w:snapToGrid w:val="0"/>
          </w:rPr>
          <w:tab/>
          <w:delText>(1)</w:delText>
        </w:r>
        <w:r>
          <w:rPr>
            <w:snapToGrid w:val="0"/>
          </w:rPr>
          <w:tab/>
          <w:delText>On any application made under section 25, the Court, in addition to or instead of an order that an account be provided by the trustee company under that section, may —</w:delText>
        </w:r>
      </w:del>
    </w:p>
    <w:p>
      <w:pPr>
        <w:pStyle w:val="Indenta"/>
        <w:rPr>
          <w:del w:id="728" w:author="svcMRProcess" w:date="2018-09-09T16:26:00Z"/>
          <w:snapToGrid w:val="0"/>
        </w:rPr>
      </w:pPr>
      <w:del w:id="729" w:author="svcMRProcess" w:date="2018-09-09T16:26:00Z">
        <w:r>
          <w:rPr>
            <w:snapToGrid w:val="0"/>
          </w:rPr>
          <w:tab/>
          <w:delText>(a)</w:delText>
        </w:r>
        <w:r>
          <w:rPr>
            <w:snapToGrid w:val="0"/>
          </w:rPr>
          <w:tab/>
          <w:delText>order that a named person who is a registered company auditor shall examine the books of the trustee company relating to the estate in respect of which the order is made and report to the Court; and</w:delText>
        </w:r>
      </w:del>
    </w:p>
    <w:p>
      <w:pPr>
        <w:pStyle w:val="Indenta"/>
        <w:rPr>
          <w:del w:id="730" w:author="svcMRProcess" w:date="2018-09-09T16:26:00Z"/>
          <w:snapToGrid w:val="0"/>
        </w:rPr>
      </w:pPr>
      <w:del w:id="731" w:author="svcMRProcess" w:date="2018-09-09T16:26:00Z">
        <w:r>
          <w:rPr>
            <w:snapToGrid w:val="0"/>
          </w:rPr>
          <w:tab/>
          <w:delText>(b)</w:delText>
        </w:r>
        <w:r>
          <w:rPr>
            <w:snapToGrid w:val="0"/>
          </w:rPr>
          <w:tab/>
          <w:delText>make such ancillary orders as the Court considers necessary or desirable to facilitate the examination and in relation to the costs of the examination.</w:delText>
        </w:r>
      </w:del>
    </w:p>
    <w:p>
      <w:pPr>
        <w:pStyle w:val="Subsection"/>
        <w:rPr>
          <w:del w:id="732" w:author="svcMRProcess" w:date="2018-09-09T16:26:00Z"/>
          <w:snapToGrid w:val="0"/>
        </w:rPr>
      </w:pPr>
      <w:del w:id="733" w:author="svcMRProcess" w:date="2018-09-09T16:26:00Z">
        <w:r>
          <w:rPr>
            <w:snapToGrid w:val="0"/>
          </w:rPr>
          <w:tab/>
          <w:delText>(2)</w:delText>
        </w:r>
        <w:r>
          <w:rPr>
            <w:snapToGrid w:val="0"/>
          </w:rPr>
          <w:tab/>
          <w:delTex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delText>
        </w:r>
      </w:del>
    </w:p>
    <w:p>
      <w:pPr>
        <w:pStyle w:val="Heading5"/>
        <w:rPr>
          <w:snapToGrid w:val="0"/>
        </w:rPr>
      </w:pPr>
      <w:bookmarkStart w:id="734" w:name="_Toc305595074"/>
      <w:r>
        <w:rPr>
          <w:rStyle w:val="CharSectno"/>
        </w:rPr>
        <w:t>27</w:t>
      </w:r>
      <w:r>
        <w:rPr>
          <w:snapToGrid w:val="0"/>
        </w:rPr>
        <w:t>.</w:t>
      </w:r>
      <w:r>
        <w:rPr>
          <w:snapToGrid w:val="0"/>
        </w:rPr>
        <w:tab/>
      </w:r>
      <w:bookmarkEnd w:id="362"/>
      <w:r>
        <w:rPr>
          <w:snapToGrid w:val="0"/>
        </w:rPr>
        <w:t>Unclaimed money and property</w:t>
      </w:r>
      <w:bookmarkEnd w:id="363"/>
      <w:bookmarkEnd w:id="364"/>
      <w:bookmarkEnd w:id="365"/>
      <w:bookmarkEnd w:id="391"/>
      <w:bookmarkEnd w:id="734"/>
    </w:p>
    <w:p>
      <w:pPr>
        <w:pStyle w:val="Subsection"/>
        <w:keepNext/>
        <w:rPr>
          <w:snapToGrid w:val="0"/>
        </w:rPr>
      </w:pPr>
      <w:r>
        <w:rPr>
          <w:snapToGrid w:val="0"/>
        </w:rPr>
        <w:tab/>
        <w:t>(1)</w:t>
      </w:r>
      <w:r>
        <w:rPr>
          <w:snapToGrid w:val="0"/>
        </w:rPr>
        <w:tab/>
        <w:t>This section applies only to moneys and property that form part of an estate of which a trustee company is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[Section 27 amended by No. 42 of 1994 s. 8.]</w:t>
      </w:r>
    </w:p>
    <w:p>
      <w:pPr>
        <w:pStyle w:val="Heading5"/>
        <w:rPr>
          <w:del w:id="735" w:author="svcMRProcess" w:date="2018-09-09T16:26:00Z"/>
          <w:snapToGrid w:val="0"/>
        </w:rPr>
      </w:pPr>
      <w:bookmarkStart w:id="736" w:name="_Toc411822041"/>
      <w:bookmarkStart w:id="737" w:name="_Toc28163034"/>
      <w:bookmarkStart w:id="738" w:name="_Toc62553993"/>
      <w:bookmarkStart w:id="739" w:name="_Toc130632445"/>
      <w:bookmarkStart w:id="740" w:name="_Toc305595075"/>
      <w:bookmarkStart w:id="741" w:name="_Toc309899953"/>
      <w:bookmarkStart w:id="742" w:name="_Toc309899990"/>
      <w:bookmarkStart w:id="743" w:name="_Toc309913030"/>
      <w:bookmarkStart w:id="744" w:name="_Toc309916940"/>
      <w:bookmarkStart w:id="745" w:name="_Toc310599509"/>
      <w:bookmarkStart w:id="746" w:name="_Toc310599553"/>
      <w:bookmarkStart w:id="747" w:name="_Toc310600415"/>
      <w:bookmarkStart w:id="748" w:name="_Toc310600605"/>
      <w:bookmarkStart w:id="749" w:name="_Toc310600649"/>
      <w:bookmarkStart w:id="750" w:name="_Toc310840987"/>
      <w:bookmarkStart w:id="751" w:name="_Toc310841575"/>
      <w:bookmarkStart w:id="752" w:name="_Toc310841621"/>
      <w:bookmarkStart w:id="753" w:name="_Toc310844172"/>
      <w:bookmarkStart w:id="754" w:name="_Toc67978949"/>
      <w:bookmarkStart w:id="755" w:name="_Toc95904941"/>
      <w:bookmarkStart w:id="756" w:name="_Toc96756540"/>
      <w:bookmarkStart w:id="757" w:name="_Toc103071998"/>
      <w:bookmarkStart w:id="758" w:name="_Toc130632456"/>
      <w:bookmarkStart w:id="759" w:name="_Toc130632539"/>
      <w:bookmarkStart w:id="760" w:name="_Toc194903615"/>
      <w:bookmarkStart w:id="761" w:name="_Toc194903853"/>
      <w:bookmarkStart w:id="762" w:name="_Toc202243703"/>
      <w:bookmarkStart w:id="763" w:name="_Toc210103600"/>
      <w:bookmarkStart w:id="764" w:name="_Toc210195517"/>
      <w:bookmarkStart w:id="765" w:name="_Toc210709157"/>
      <w:bookmarkStart w:id="766" w:name="_Toc213487945"/>
      <w:bookmarkStart w:id="767" w:name="_Toc253667805"/>
      <w:bookmarkStart w:id="768" w:name="_Toc268259120"/>
      <w:bookmarkStart w:id="769" w:name="_Toc272394025"/>
      <w:bookmarkStart w:id="770" w:name="_Toc305594355"/>
      <w:bookmarkStart w:id="771" w:name="_Toc305594432"/>
      <w:bookmarkStart w:id="772" w:name="_Toc305595086"/>
      <w:del w:id="773" w:author="svcMRProcess" w:date="2018-09-09T16:26:00Z">
        <w:r>
          <w:rPr>
            <w:rStyle w:val="CharSectno"/>
          </w:rPr>
          <w:delText>28</w:delText>
        </w:r>
        <w:r>
          <w:rPr>
            <w:snapToGrid w:val="0"/>
          </w:rPr>
          <w:delText>.</w:delText>
        </w:r>
        <w:r>
          <w:rPr>
            <w:snapToGrid w:val="0"/>
          </w:rPr>
          <w:tab/>
          <w:delText>Treasurer may obtain order for account</w:delText>
        </w:r>
        <w:bookmarkEnd w:id="736"/>
        <w:bookmarkEnd w:id="737"/>
        <w:bookmarkEnd w:id="738"/>
        <w:bookmarkEnd w:id="739"/>
        <w:bookmarkEnd w:id="740"/>
      </w:del>
    </w:p>
    <w:p>
      <w:pPr>
        <w:pStyle w:val="Subsection"/>
        <w:rPr>
          <w:del w:id="774" w:author="svcMRProcess" w:date="2018-09-09T16:26:00Z"/>
          <w:snapToGrid w:val="0"/>
        </w:rPr>
      </w:pPr>
      <w:del w:id="775" w:author="svcMRProcess" w:date="2018-09-09T16:26:00Z">
        <w:r>
          <w:rPr>
            <w:snapToGrid w:val="0"/>
          </w:rPr>
          <w:tab/>
          <w:delText>(1)</w:delText>
        </w:r>
        <w:r>
          <w:rPr>
            <w:snapToGrid w:val="0"/>
          </w:rPr>
          <w:tab/>
          <w:delTex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delText>
        </w:r>
      </w:del>
    </w:p>
    <w:p>
      <w:pPr>
        <w:pStyle w:val="Subsection"/>
        <w:rPr>
          <w:del w:id="776" w:author="svcMRProcess" w:date="2018-09-09T16:26:00Z"/>
          <w:snapToGrid w:val="0"/>
        </w:rPr>
      </w:pPr>
      <w:del w:id="777" w:author="svcMRProcess" w:date="2018-09-09T16:26:00Z">
        <w:r>
          <w:rPr>
            <w:snapToGrid w:val="0"/>
          </w:rPr>
          <w:tab/>
          <w:delText>(2)</w:delText>
        </w:r>
        <w:r>
          <w:rPr>
            <w:snapToGrid w:val="0"/>
          </w:rPr>
          <w:tab/>
          <w:delTex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delText>
        </w:r>
      </w:del>
    </w:p>
    <w:p>
      <w:pPr>
        <w:pStyle w:val="Heading5"/>
        <w:rPr>
          <w:del w:id="778" w:author="svcMRProcess" w:date="2018-09-09T16:26:00Z"/>
          <w:snapToGrid w:val="0"/>
        </w:rPr>
      </w:pPr>
      <w:bookmarkStart w:id="779" w:name="_Toc411822042"/>
      <w:bookmarkStart w:id="780" w:name="_Toc28163035"/>
      <w:bookmarkStart w:id="781" w:name="_Toc62553994"/>
      <w:bookmarkStart w:id="782" w:name="_Toc130632446"/>
      <w:bookmarkStart w:id="783" w:name="_Toc305595076"/>
      <w:del w:id="784" w:author="svcMRProcess" w:date="2018-09-09T16:26:00Z">
        <w:r>
          <w:rPr>
            <w:rStyle w:val="CharSectno"/>
          </w:rPr>
          <w:delText>29</w:delText>
        </w:r>
        <w:r>
          <w:rPr>
            <w:snapToGrid w:val="0"/>
          </w:rPr>
          <w:delText>.</w:delText>
        </w:r>
        <w:r>
          <w:rPr>
            <w:snapToGrid w:val="0"/>
          </w:rPr>
          <w:tab/>
          <w:delText>Borrowing by trustee companies</w:delText>
        </w:r>
        <w:bookmarkEnd w:id="779"/>
        <w:bookmarkEnd w:id="780"/>
        <w:bookmarkEnd w:id="781"/>
        <w:bookmarkEnd w:id="782"/>
        <w:bookmarkEnd w:id="783"/>
      </w:del>
    </w:p>
    <w:p>
      <w:pPr>
        <w:pStyle w:val="Subsection"/>
        <w:keepNext/>
        <w:rPr>
          <w:del w:id="785" w:author="svcMRProcess" w:date="2018-09-09T16:26:00Z"/>
          <w:snapToGrid w:val="0"/>
        </w:rPr>
      </w:pPr>
      <w:del w:id="786" w:author="svcMRProcess" w:date="2018-09-09T16:26:00Z">
        <w:r>
          <w:rPr>
            <w:snapToGrid w:val="0"/>
          </w:rPr>
          <w:tab/>
          <w:delText>(1)</w:delText>
        </w:r>
        <w:r>
          <w:rPr>
            <w:snapToGrid w:val="0"/>
          </w:rPr>
          <w:tab/>
          <w:delText>Notwithstanding anything in the memorandum or articles of association of a trustee company, a trustee company shall not —</w:delText>
        </w:r>
      </w:del>
    </w:p>
    <w:p>
      <w:pPr>
        <w:pStyle w:val="Indenta"/>
        <w:rPr>
          <w:del w:id="787" w:author="svcMRProcess" w:date="2018-09-09T16:26:00Z"/>
          <w:snapToGrid w:val="0"/>
        </w:rPr>
      </w:pPr>
      <w:del w:id="788" w:author="svcMRProcess" w:date="2018-09-09T16:26:00Z">
        <w:r>
          <w:rPr>
            <w:snapToGrid w:val="0"/>
          </w:rPr>
          <w:tab/>
          <w:delText>(a)</w:delText>
        </w:r>
        <w:r>
          <w:rPr>
            <w:snapToGrid w:val="0"/>
          </w:rPr>
          <w:tab/>
          <w:delText>accept a deposit of money with or a loan of money to the trustee company from any estate under its administration or management; or</w:delText>
        </w:r>
      </w:del>
    </w:p>
    <w:p>
      <w:pPr>
        <w:pStyle w:val="Indenta"/>
        <w:rPr>
          <w:del w:id="789" w:author="svcMRProcess" w:date="2018-09-09T16:26:00Z"/>
          <w:snapToGrid w:val="0"/>
        </w:rPr>
      </w:pPr>
      <w:del w:id="790" w:author="svcMRProcess" w:date="2018-09-09T16:26:00Z">
        <w:r>
          <w:rPr>
            <w:snapToGrid w:val="0"/>
          </w:rPr>
          <w:tab/>
          <w:delText>(b)</w:delText>
        </w:r>
        <w:r>
          <w:rPr>
            <w:snapToGrid w:val="0"/>
          </w:rPr>
          <w:tab/>
          <w:delText>except as provided by this Act, accept a deposit of money with or a loan of money to the trustee company in its own behalf from any other person.</w:delText>
        </w:r>
      </w:del>
    </w:p>
    <w:p>
      <w:pPr>
        <w:pStyle w:val="Penstart"/>
        <w:rPr>
          <w:del w:id="791" w:author="svcMRProcess" w:date="2018-09-09T16:26:00Z"/>
          <w:snapToGrid w:val="0"/>
        </w:rPr>
      </w:pPr>
      <w:del w:id="792" w:author="svcMRProcess" w:date="2018-09-09T16:26:00Z">
        <w:r>
          <w:rPr>
            <w:snapToGrid w:val="0"/>
          </w:rPr>
          <w:tab/>
          <w:delText>Penalty: $5 000.</w:delText>
        </w:r>
      </w:del>
    </w:p>
    <w:p>
      <w:pPr>
        <w:pStyle w:val="Subsection"/>
        <w:rPr>
          <w:del w:id="793" w:author="svcMRProcess" w:date="2018-09-09T16:26:00Z"/>
          <w:snapToGrid w:val="0"/>
        </w:rPr>
      </w:pPr>
      <w:del w:id="794" w:author="svcMRProcess" w:date="2018-09-09T16:26:00Z">
        <w:r>
          <w:rPr>
            <w:snapToGrid w:val="0"/>
          </w:rPr>
          <w:tab/>
          <w:delText>(2)</w:delText>
        </w:r>
        <w:r>
          <w:rPr>
            <w:snapToGrid w:val="0"/>
          </w:rPr>
          <w:tab/>
          <w:delTex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delText>
        </w:r>
      </w:del>
    </w:p>
    <w:p>
      <w:pPr>
        <w:pStyle w:val="Subsection"/>
        <w:rPr>
          <w:del w:id="795" w:author="svcMRProcess" w:date="2018-09-09T16:26:00Z"/>
          <w:snapToGrid w:val="0"/>
        </w:rPr>
      </w:pPr>
      <w:del w:id="796" w:author="svcMRProcess" w:date="2018-09-09T16:26:00Z">
        <w:r>
          <w:rPr>
            <w:snapToGrid w:val="0"/>
          </w:rPr>
          <w:tab/>
          <w:delText>(3)</w:delText>
        </w:r>
        <w:r>
          <w:rPr>
            <w:snapToGrid w:val="0"/>
          </w:rPr>
          <w:tab/>
          <w:delText>Nothing in this section shall affect or limit the investment of moneys of any estate by a trustee company in an Estate Common Trust Fund or an Investment Common Trust Fund constituted under this Act.</w:delText>
        </w:r>
      </w:del>
    </w:p>
    <w:p>
      <w:pPr>
        <w:pStyle w:val="Subsection"/>
        <w:rPr>
          <w:del w:id="797" w:author="svcMRProcess" w:date="2018-09-09T16:26:00Z"/>
        </w:rPr>
      </w:pPr>
      <w:del w:id="798" w:author="svcMRProcess" w:date="2018-09-09T16:26:00Z">
        <w:r>
          <w:tab/>
          <w:delText>(4)</w:delText>
        </w:r>
        <w:r>
          <w:tab/>
          <w:delText>The acceptance of deposits of money with, or loans of money to, trustee companies as described in subsection (1) is declared to be an excluded matter for the purposes of section 5F of the Corporations Act in relation to the whole of that Act.</w:delText>
        </w:r>
      </w:del>
    </w:p>
    <w:p>
      <w:pPr>
        <w:pStyle w:val="Footnotesection"/>
        <w:rPr>
          <w:del w:id="799" w:author="svcMRProcess" w:date="2018-09-09T16:26:00Z"/>
        </w:rPr>
      </w:pPr>
      <w:del w:id="800" w:author="svcMRProcess" w:date="2018-09-09T16:26:00Z">
        <w:r>
          <w:tab/>
          <w:delText>[Section 29 amended by No. 42 of 1994 s. 9; No. 10 of 2001 s. 200.]</w:delText>
        </w:r>
      </w:del>
    </w:p>
    <w:p>
      <w:pPr>
        <w:pStyle w:val="Heading5"/>
        <w:rPr>
          <w:del w:id="801" w:author="svcMRProcess" w:date="2018-09-09T16:26:00Z"/>
          <w:snapToGrid w:val="0"/>
        </w:rPr>
      </w:pPr>
      <w:bookmarkStart w:id="802" w:name="_Toc411822043"/>
      <w:bookmarkStart w:id="803" w:name="_Toc28163036"/>
      <w:bookmarkStart w:id="804" w:name="_Toc62553995"/>
      <w:bookmarkStart w:id="805" w:name="_Toc130632447"/>
      <w:bookmarkStart w:id="806" w:name="_Toc305595077"/>
      <w:del w:id="807" w:author="svcMRProcess" w:date="2018-09-09T16:26:00Z">
        <w:r>
          <w:rPr>
            <w:rStyle w:val="CharSectno"/>
          </w:rPr>
          <w:delText>30</w:delText>
        </w:r>
        <w:r>
          <w:rPr>
            <w:snapToGrid w:val="0"/>
          </w:rPr>
          <w:delText>.</w:delText>
        </w:r>
        <w:r>
          <w:rPr>
            <w:snapToGrid w:val="0"/>
          </w:rPr>
          <w:tab/>
          <w:delText>Loans from estates to related bodies prohibited</w:delText>
        </w:r>
        <w:bookmarkEnd w:id="802"/>
        <w:bookmarkEnd w:id="803"/>
        <w:bookmarkEnd w:id="804"/>
        <w:bookmarkEnd w:id="805"/>
        <w:bookmarkEnd w:id="806"/>
      </w:del>
    </w:p>
    <w:p>
      <w:pPr>
        <w:pStyle w:val="Subsection"/>
        <w:rPr>
          <w:del w:id="808" w:author="svcMRProcess" w:date="2018-09-09T16:26:00Z"/>
          <w:snapToGrid w:val="0"/>
        </w:rPr>
      </w:pPr>
      <w:del w:id="809" w:author="svcMRProcess" w:date="2018-09-09T16:26:00Z">
        <w:r>
          <w:rPr>
            <w:snapToGrid w:val="0"/>
          </w:rPr>
          <w:tab/>
        </w:r>
        <w:r>
          <w:rPr>
            <w:snapToGrid w:val="0"/>
          </w:rPr>
          <w:tab/>
          <w:delTex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delText>
        </w:r>
      </w:del>
    </w:p>
    <w:p>
      <w:pPr>
        <w:pStyle w:val="Penstart"/>
        <w:rPr>
          <w:del w:id="810" w:author="svcMRProcess" w:date="2018-09-09T16:26:00Z"/>
          <w:snapToGrid w:val="0"/>
        </w:rPr>
      </w:pPr>
      <w:del w:id="811" w:author="svcMRProcess" w:date="2018-09-09T16:26:00Z">
        <w:r>
          <w:rPr>
            <w:snapToGrid w:val="0"/>
          </w:rPr>
          <w:tab/>
          <w:delText>Penalty: $5 000.</w:delText>
        </w:r>
      </w:del>
    </w:p>
    <w:p>
      <w:pPr>
        <w:pStyle w:val="Footnotesection"/>
        <w:rPr>
          <w:del w:id="812" w:author="svcMRProcess" w:date="2018-09-09T16:26:00Z"/>
        </w:rPr>
      </w:pPr>
      <w:del w:id="813" w:author="svcMRProcess" w:date="2018-09-09T16:26:00Z">
        <w:r>
          <w:tab/>
          <w:delText>[Section 30 amended by No. 42 of 1994 s. 10.]</w:delText>
        </w:r>
      </w:del>
    </w:p>
    <w:p>
      <w:pPr>
        <w:pStyle w:val="Heading5"/>
        <w:rPr>
          <w:del w:id="814" w:author="svcMRProcess" w:date="2018-09-09T16:26:00Z"/>
          <w:snapToGrid w:val="0"/>
        </w:rPr>
      </w:pPr>
      <w:bookmarkStart w:id="815" w:name="_Toc411822044"/>
      <w:bookmarkStart w:id="816" w:name="_Toc28163037"/>
      <w:bookmarkStart w:id="817" w:name="_Toc62553996"/>
      <w:bookmarkStart w:id="818" w:name="_Toc130632448"/>
      <w:bookmarkStart w:id="819" w:name="_Toc305595078"/>
      <w:del w:id="820" w:author="svcMRProcess" w:date="2018-09-09T16:26:00Z">
        <w:r>
          <w:rPr>
            <w:rStyle w:val="CharSectno"/>
          </w:rPr>
          <w:delText>31</w:delText>
        </w:r>
        <w:r>
          <w:rPr>
            <w:snapToGrid w:val="0"/>
          </w:rPr>
          <w:delText>.</w:delText>
        </w:r>
        <w:r>
          <w:rPr>
            <w:snapToGrid w:val="0"/>
          </w:rPr>
          <w:tab/>
          <w:delText>No estate to be liable under guarantee from trustee company except as given on behalf of estate</w:delText>
        </w:r>
        <w:bookmarkEnd w:id="815"/>
        <w:bookmarkEnd w:id="816"/>
        <w:bookmarkEnd w:id="817"/>
        <w:bookmarkEnd w:id="818"/>
        <w:bookmarkEnd w:id="819"/>
      </w:del>
    </w:p>
    <w:p>
      <w:pPr>
        <w:pStyle w:val="Subsection"/>
        <w:rPr>
          <w:del w:id="821" w:author="svcMRProcess" w:date="2018-09-09T16:26:00Z"/>
          <w:snapToGrid w:val="0"/>
        </w:rPr>
      </w:pPr>
      <w:del w:id="822" w:author="svcMRProcess" w:date="2018-09-09T16:26:00Z">
        <w:r>
          <w:rPr>
            <w:snapToGrid w:val="0"/>
          </w:rPr>
          <w:tab/>
        </w:r>
        <w:r>
          <w:rPr>
            <w:snapToGrid w:val="0"/>
          </w:rPr>
          <w:tab/>
          <w:delText>No estate administered or managed by a trustee company shall be held liable for the payment of money under a guarantee from the trustee company, otherwise than under a guarantee lawfully given by the trustee company on behalf of an estate.</w:delText>
        </w:r>
      </w:del>
    </w:p>
    <w:p>
      <w:pPr>
        <w:pStyle w:val="Heading5"/>
        <w:rPr>
          <w:del w:id="823" w:author="svcMRProcess" w:date="2018-09-09T16:26:00Z"/>
          <w:snapToGrid w:val="0"/>
        </w:rPr>
      </w:pPr>
      <w:bookmarkStart w:id="824" w:name="_Toc411822045"/>
      <w:bookmarkStart w:id="825" w:name="_Toc28163038"/>
      <w:bookmarkStart w:id="826" w:name="_Toc62553997"/>
      <w:bookmarkStart w:id="827" w:name="_Toc130632449"/>
      <w:bookmarkStart w:id="828" w:name="_Toc305595079"/>
      <w:del w:id="829" w:author="svcMRProcess" w:date="2018-09-09T16:26:00Z">
        <w:r>
          <w:rPr>
            <w:rStyle w:val="CharSectno"/>
          </w:rPr>
          <w:delText>32</w:delText>
        </w:r>
        <w:r>
          <w:rPr>
            <w:snapToGrid w:val="0"/>
          </w:rPr>
          <w:delText>.</w:delText>
        </w:r>
        <w:r>
          <w:rPr>
            <w:snapToGrid w:val="0"/>
          </w:rPr>
          <w:tab/>
          <w:delText>Trustee company to give information to Minister where directed</w:delText>
        </w:r>
        <w:bookmarkEnd w:id="824"/>
        <w:bookmarkEnd w:id="825"/>
        <w:bookmarkEnd w:id="826"/>
        <w:bookmarkEnd w:id="827"/>
        <w:bookmarkEnd w:id="828"/>
      </w:del>
    </w:p>
    <w:p>
      <w:pPr>
        <w:pStyle w:val="Subsection"/>
        <w:rPr>
          <w:del w:id="830" w:author="svcMRProcess" w:date="2018-09-09T16:26:00Z"/>
          <w:snapToGrid w:val="0"/>
        </w:rPr>
      </w:pPr>
      <w:del w:id="831" w:author="svcMRProcess" w:date="2018-09-09T16:26:00Z">
        <w:r>
          <w:rPr>
            <w:snapToGrid w:val="0"/>
          </w:rPr>
          <w:tab/>
          <w:delText>(1)</w:delText>
        </w:r>
        <w:r>
          <w:rPr>
            <w:snapToGrid w:val="0"/>
          </w:rPr>
          <w:tab/>
          <w:delText>A trustee company shall furnish to the Minister in writing within such time as is specified by the Minister such information or statements in respect of its business as the Minister directs.</w:delText>
        </w:r>
      </w:del>
    </w:p>
    <w:p>
      <w:pPr>
        <w:pStyle w:val="Penstart"/>
        <w:rPr>
          <w:del w:id="832" w:author="svcMRProcess" w:date="2018-09-09T16:26:00Z"/>
          <w:snapToGrid w:val="0"/>
        </w:rPr>
      </w:pPr>
      <w:del w:id="833" w:author="svcMRProcess" w:date="2018-09-09T16:26:00Z">
        <w:r>
          <w:rPr>
            <w:snapToGrid w:val="0"/>
          </w:rPr>
          <w:tab/>
          <w:delText>Penalty: $2 000.</w:delText>
        </w:r>
      </w:del>
    </w:p>
    <w:p>
      <w:pPr>
        <w:pStyle w:val="Subsection"/>
        <w:keepNext/>
        <w:rPr>
          <w:del w:id="834" w:author="svcMRProcess" w:date="2018-09-09T16:26:00Z"/>
          <w:snapToGrid w:val="0"/>
        </w:rPr>
      </w:pPr>
      <w:del w:id="835" w:author="svcMRProcess" w:date="2018-09-09T16:26:00Z">
        <w:r>
          <w:rPr>
            <w:snapToGrid w:val="0"/>
          </w:rPr>
          <w:tab/>
          <w:delText>(2)</w:delText>
        </w:r>
        <w:r>
          <w:rPr>
            <w:snapToGrid w:val="0"/>
          </w:rPr>
          <w:tab/>
          <w:delText>The Minister may, where it appears to him to be necessary or advisable, cause to be carried out —</w:delText>
        </w:r>
      </w:del>
    </w:p>
    <w:p>
      <w:pPr>
        <w:pStyle w:val="Indenta"/>
        <w:rPr>
          <w:del w:id="836" w:author="svcMRProcess" w:date="2018-09-09T16:26:00Z"/>
          <w:snapToGrid w:val="0"/>
        </w:rPr>
      </w:pPr>
      <w:del w:id="837" w:author="svcMRProcess" w:date="2018-09-09T16:26:00Z">
        <w:r>
          <w:rPr>
            <w:snapToGrid w:val="0"/>
          </w:rPr>
          <w:tab/>
          <w:delText>(a)</w:delText>
        </w:r>
        <w:r>
          <w:rPr>
            <w:snapToGrid w:val="0"/>
          </w:rPr>
          <w:tab/>
          <w:delText>a review of the operations of a trustee company;</w:delText>
        </w:r>
      </w:del>
    </w:p>
    <w:p>
      <w:pPr>
        <w:pStyle w:val="Indenta"/>
        <w:rPr>
          <w:del w:id="838" w:author="svcMRProcess" w:date="2018-09-09T16:26:00Z"/>
          <w:snapToGrid w:val="0"/>
        </w:rPr>
      </w:pPr>
      <w:del w:id="839" w:author="svcMRProcess" w:date="2018-09-09T16:26:00Z">
        <w:r>
          <w:rPr>
            <w:snapToGrid w:val="0"/>
          </w:rPr>
          <w:tab/>
          <w:delText>(b)</w:delText>
        </w:r>
        <w:r>
          <w:rPr>
            <w:snapToGrid w:val="0"/>
          </w:rPr>
          <w:tab/>
          <w:delText>an audit of the books and accounts of a trustee company (including the books and accounts of any of the estates and of any Estate Common Trust Fund or Investment Common Trust Fund managed or administered by the trustee company); or</w:delText>
        </w:r>
      </w:del>
    </w:p>
    <w:p>
      <w:pPr>
        <w:pStyle w:val="Indenta"/>
        <w:rPr>
          <w:del w:id="840" w:author="svcMRProcess" w:date="2018-09-09T16:26:00Z"/>
          <w:snapToGrid w:val="0"/>
        </w:rPr>
      </w:pPr>
      <w:del w:id="841" w:author="svcMRProcess" w:date="2018-09-09T16:26:00Z">
        <w:r>
          <w:rPr>
            <w:snapToGrid w:val="0"/>
          </w:rPr>
          <w:tab/>
          <w:delText>(c)</w:delText>
        </w:r>
        <w:r>
          <w:rPr>
            <w:snapToGrid w:val="0"/>
          </w:rPr>
          <w:tab/>
          <w:delText>both a review and an audit.</w:delText>
        </w:r>
      </w:del>
    </w:p>
    <w:p>
      <w:pPr>
        <w:pStyle w:val="Subsection"/>
        <w:keepNext/>
        <w:rPr>
          <w:del w:id="842" w:author="svcMRProcess" w:date="2018-09-09T16:26:00Z"/>
          <w:snapToGrid w:val="0"/>
        </w:rPr>
      </w:pPr>
      <w:del w:id="843" w:author="svcMRProcess" w:date="2018-09-09T16:26:00Z">
        <w:r>
          <w:rPr>
            <w:snapToGrid w:val="0"/>
          </w:rPr>
          <w:tab/>
          <w:delText>(3)</w:delText>
        </w:r>
        <w:r>
          <w:rPr>
            <w:snapToGrid w:val="0"/>
          </w:rPr>
          <w:tab/>
          <w:delText>For the purpose of any review or audit under subsection (2) a trustee company shall —</w:delText>
        </w:r>
      </w:del>
    </w:p>
    <w:p>
      <w:pPr>
        <w:pStyle w:val="Indenta"/>
        <w:rPr>
          <w:del w:id="844" w:author="svcMRProcess" w:date="2018-09-09T16:26:00Z"/>
          <w:snapToGrid w:val="0"/>
        </w:rPr>
      </w:pPr>
      <w:del w:id="845" w:author="svcMRProcess" w:date="2018-09-09T16:26:00Z">
        <w:r>
          <w:rPr>
            <w:snapToGrid w:val="0"/>
          </w:rPr>
          <w:tab/>
          <w:delText>(a)</w:delText>
        </w:r>
        <w:r>
          <w:rPr>
            <w:snapToGrid w:val="0"/>
          </w:rPr>
          <w:tab/>
          <w:delText>deliver to any person authorised by the Minister to that effect a list of all books kept by it;</w:delText>
        </w:r>
      </w:del>
    </w:p>
    <w:p>
      <w:pPr>
        <w:pStyle w:val="Indenta"/>
        <w:rPr>
          <w:del w:id="846" w:author="svcMRProcess" w:date="2018-09-09T16:26:00Z"/>
          <w:snapToGrid w:val="0"/>
        </w:rPr>
      </w:pPr>
      <w:del w:id="847" w:author="svcMRProcess" w:date="2018-09-09T16:26:00Z">
        <w:r>
          <w:rPr>
            <w:snapToGrid w:val="0"/>
          </w:rPr>
          <w:tab/>
          <w:delText>(b)</w:delText>
        </w:r>
        <w:r>
          <w:rPr>
            <w:snapToGrid w:val="0"/>
          </w:rPr>
          <w:tab/>
          <w:delText>produce to that person at all reasonable times when required the books kept by it and all accounts, vouchers, papers and other documents of the trustee company; and</w:delText>
        </w:r>
      </w:del>
    </w:p>
    <w:p>
      <w:pPr>
        <w:pStyle w:val="Indenta"/>
        <w:rPr>
          <w:del w:id="848" w:author="svcMRProcess" w:date="2018-09-09T16:26:00Z"/>
          <w:snapToGrid w:val="0"/>
        </w:rPr>
      </w:pPr>
      <w:del w:id="849" w:author="svcMRProcess" w:date="2018-09-09T16:26:00Z">
        <w:r>
          <w:rPr>
            <w:snapToGrid w:val="0"/>
          </w:rPr>
          <w:tab/>
          <w:delText>(c)</w:delText>
        </w:r>
        <w:r>
          <w:rPr>
            <w:snapToGrid w:val="0"/>
          </w:rPr>
          <w:tab/>
          <w:delText>afford that person all necessary information and all other necessary facilities for enabling him to carry out that review or audit.</w:delText>
        </w:r>
      </w:del>
    </w:p>
    <w:p>
      <w:pPr>
        <w:pStyle w:val="Penstart"/>
        <w:rPr>
          <w:del w:id="850" w:author="svcMRProcess" w:date="2018-09-09T16:26:00Z"/>
          <w:snapToGrid w:val="0"/>
        </w:rPr>
      </w:pPr>
      <w:del w:id="851" w:author="svcMRProcess" w:date="2018-09-09T16:26:00Z">
        <w:r>
          <w:rPr>
            <w:snapToGrid w:val="0"/>
          </w:rPr>
          <w:tab/>
          <w:delText>Penalty: $2 000.</w:delText>
        </w:r>
      </w:del>
    </w:p>
    <w:p>
      <w:pPr>
        <w:pStyle w:val="Subsection"/>
        <w:rPr>
          <w:del w:id="852" w:author="svcMRProcess" w:date="2018-09-09T16:26:00Z"/>
          <w:snapToGrid w:val="0"/>
        </w:rPr>
      </w:pPr>
      <w:del w:id="853" w:author="svcMRProcess" w:date="2018-09-09T16:26:00Z">
        <w:r>
          <w:rPr>
            <w:snapToGrid w:val="0"/>
          </w:rPr>
          <w:tab/>
          <w:delText>(4)</w:delText>
        </w:r>
        <w:r>
          <w:rPr>
            <w:snapToGrid w:val="0"/>
          </w:rPr>
          <w:tab/>
          <w:delText>Unless the Minister otherwise directs, the costs of any review or audit under this section shall be borne by the trustee company and may be recovered by the Minister in any court of competent jurisdiction as a debt due to the Crown.</w:delText>
        </w:r>
      </w:del>
    </w:p>
    <w:p>
      <w:pPr>
        <w:pStyle w:val="Heading5"/>
        <w:rPr>
          <w:del w:id="854" w:author="svcMRProcess" w:date="2018-09-09T16:26:00Z"/>
          <w:snapToGrid w:val="0"/>
        </w:rPr>
      </w:pPr>
      <w:bookmarkStart w:id="855" w:name="_Toc411822046"/>
      <w:bookmarkStart w:id="856" w:name="_Toc28163039"/>
      <w:bookmarkStart w:id="857" w:name="_Toc62553998"/>
      <w:bookmarkStart w:id="858" w:name="_Toc130632450"/>
      <w:bookmarkStart w:id="859" w:name="_Toc305595080"/>
      <w:del w:id="860" w:author="svcMRProcess" w:date="2018-09-09T16:26:00Z">
        <w:r>
          <w:rPr>
            <w:rStyle w:val="CharSectno"/>
          </w:rPr>
          <w:delText>33</w:delText>
        </w:r>
        <w:r>
          <w:rPr>
            <w:snapToGrid w:val="0"/>
          </w:rPr>
          <w:delText>.</w:delText>
        </w:r>
        <w:r>
          <w:rPr>
            <w:snapToGrid w:val="0"/>
          </w:rPr>
          <w:tab/>
          <w:delText>Returns to be made by trustee company</w:delText>
        </w:r>
        <w:bookmarkEnd w:id="855"/>
        <w:bookmarkEnd w:id="856"/>
        <w:bookmarkEnd w:id="857"/>
        <w:bookmarkEnd w:id="858"/>
        <w:bookmarkEnd w:id="859"/>
      </w:del>
    </w:p>
    <w:p>
      <w:pPr>
        <w:pStyle w:val="Subsection"/>
        <w:keepNext/>
        <w:rPr>
          <w:del w:id="861" w:author="svcMRProcess" w:date="2018-09-09T16:26:00Z"/>
          <w:snapToGrid w:val="0"/>
        </w:rPr>
      </w:pPr>
      <w:del w:id="862" w:author="svcMRProcess" w:date="2018-09-09T16:26:00Z">
        <w:r>
          <w:rPr>
            <w:snapToGrid w:val="0"/>
          </w:rPr>
          <w:tab/>
          <w:delText>(1)</w:delText>
        </w:r>
        <w:r>
          <w:rPr>
            <w:snapToGrid w:val="0"/>
          </w:rPr>
          <w:tab/>
          <w:delText>Subject to this section, a trustee company shall lodge with the Commissioner —</w:delText>
        </w:r>
      </w:del>
    </w:p>
    <w:p>
      <w:pPr>
        <w:pStyle w:val="Indenta"/>
        <w:rPr>
          <w:del w:id="863" w:author="svcMRProcess" w:date="2018-09-09T16:26:00Z"/>
          <w:snapToGrid w:val="0"/>
        </w:rPr>
      </w:pPr>
      <w:del w:id="864" w:author="svcMRProcess" w:date="2018-09-09T16:26:00Z">
        <w:r>
          <w:rPr>
            <w:snapToGrid w:val="0"/>
          </w:rPr>
          <w:tab/>
          <w:delText>(a)</w:delText>
        </w:r>
        <w:r>
          <w:rPr>
            <w:snapToGrid w:val="0"/>
          </w:rPr>
          <w:tab/>
          <w:delTex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delText>
        </w:r>
      </w:del>
    </w:p>
    <w:p>
      <w:pPr>
        <w:pStyle w:val="Indenta"/>
        <w:keepNext/>
        <w:rPr>
          <w:del w:id="865" w:author="svcMRProcess" w:date="2018-09-09T16:26:00Z"/>
          <w:snapToGrid w:val="0"/>
        </w:rPr>
      </w:pPr>
      <w:del w:id="866" w:author="svcMRProcess" w:date="2018-09-09T16:26:00Z">
        <w:r>
          <w:rPr>
            <w:snapToGrid w:val="0"/>
          </w:rPr>
          <w:tab/>
          <w:delText>(b)</w:delText>
        </w:r>
        <w:r>
          <w:rPr>
            <w:snapToGrid w:val="0"/>
          </w:rPr>
          <w:tab/>
          <w:delText>within 3 months after the end of the second half of each financial year —</w:delText>
        </w:r>
      </w:del>
    </w:p>
    <w:p>
      <w:pPr>
        <w:pStyle w:val="Indenti"/>
        <w:rPr>
          <w:del w:id="867" w:author="svcMRProcess" w:date="2018-09-09T16:26:00Z"/>
          <w:snapToGrid w:val="0"/>
        </w:rPr>
      </w:pPr>
      <w:del w:id="868" w:author="svcMRProcess" w:date="2018-09-09T16:26:00Z">
        <w:r>
          <w:rPr>
            <w:snapToGrid w:val="0"/>
          </w:rPr>
          <w:tab/>
          <w:delText>(i)</w:delText>
        </w:r>
        <w:r>
          <w:rPr>
            <w:snapToGrid w:val="0"/>
          </w:rPr>
          <w:tab/>
          <w:delText>a statement in the form prescribed by regulations together with such documents as may be prescribed by regulations, relating to the preceding second half of the financial year of the trustee company; and</w:delText>
        </w:r>
      </w:del>
    </w:p>
    <w:p>
      <w:pPr>
        <w:pStyle w:val="Indenti"/>
        <w:rPr>
          <w:del w:id="869" w:author="svcMRProcess" w:date="2018-09-09T16:26:00Z"/>
          <w:snapToGrid w:val="0"/>
        </w:rPr>
      </w:pPr>
      <w:del w:id="870" w:author="svcMRProcess" w:date="2018-09-09T16:26:00Z">
        <w:r>
          <w:rPr>
            <w:snapToGrid w:val="0"/>
          </w:rPr>
          <w:tab/>
          <w:delText>(ii)</w:delText>
        </w:r>
        <w:r>
          <w:rPr>
            <w:snapToGrid w:val="0"/>
          </w:rPr>
          <w:tab/>
          <w:delText>the audited accounts and report as required by section 34 relating to the preceding financial year of the trustee company.</w:delText>
        </w:r>
      </w:del>
    </w:p>
    <w:p>
      <w:pPr>
        <w:pStyle w:val="Subsection"/>
        <w:rPr>
          <w:del w:id="871" w:author="svcMRProcess" w:date="2018-09-09T16:26:00Z"/>
          <w:snapToGrid w:val="0"/>
        </w:rPr>
      </w:pPr>
      <w:del w:id="872" w:author="svcMRProcess" w:date="2018-09-09T16:26:00Z">
        <w:r>
          <w:rPr>
            <w:snapToGrid w:val="0"/>
          </w:rPr>
          <w:tab/>
          <w:delText>(2)</w:delText>
        </w:r>
        <w:r>
          <w:rPr>
            <w:snapToGrid w:val="0"/>
          </w:rPr>
          <w:tab/>
          <w:delText>The Commissioner may in a particular case agree to an extension of the period for compliance by a trustee company with an obligation imposed by subsection (1).</w:delText>
        </w:r>
      </w:del>
    </w:p>
    <w:p>
      <w:pPr>
        <w:pStyle w:val="Subsection"/>
        <w:rPr>
          <w:del w:id="873" w:author="svcMRProcess" w:date="2018-09-09T16:26:00Z"/>
          <w:snapToGrid w:val="0"/>
        </w:rPr>
      </w:pPr>
      <w:del w:id="874" w:author="svcMRProcess" w:date="2018-09-09T16:26:00Z">
        <w:r>
          <w:rPr>
            <w:snapToGrid w:val="0"/>
          </w:rPr>
          <w:tab/>
          <w:delText>(3)</w:delText>
        </w:r>
        <w:r>
          <w:rPr>
            <w:snapToGrid w:val="0"/>
          </w:rPr>
          <w:tab/>
          <w:delTex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delText>
        </w:r>
      </w:del>
    </w:p>
    <w:p>
      <w:pPr>
        <w:pStyle w:val="Penstart"/>
        <w:rPr>
          <w:del w:id="875" w:author="svcMRProcess" w:date="2018-09-09T16:26:00Z"/>
          <w:snapToGrid w:val="0"/>
        </w:rPr>
      </w:pPr>
      <w:del w:id="876" w:author="svcMRProcess" w:date="2018-09-09T16:26:00Z">
        <w:r>
          <w:rPr>
            <w:snapToGrid w:val="0"/>
          </w:rPr>
          <w:tab/>
          <w:delText>Penalty: $500 and $50 for each day during which the contravention continues.</w:delText>
        </w:r>
      </w:del>
    </w:p>
    <w:p>
      <w:pPr>
        <w:pStyle w:val="Subsection"/>
        <w:rPr>
          <w:del w:id="877" w:author="svcMRProcess" w:date="2018-09-09T16:26:00Z"/>
          <w:snapToGrid w:val="0"/>
        </w:rPr>
      </w:pPr>
      <w:del w:id="878" w:author="svcMRProcess" w:date="2018-09-09T16:26:00Z">
        <w:r>
          <w:rPr>
            <w:snapToGrid w:val="0"/>
          </w:rPr>
          <w:tab/>
          <w:delText>(4)</w:delText>
        </w:r>
        <w:r>
          <w:rPr>
            <w:snapToGrid w:val="0"/>
          </w:rPr>
          <w:tab/>
          <w:delText>A person may inspect any statement or other document lodged with the Commissioner under this section.</w:delText>
        </w:r>
      </w:del>
    </w:p>
    <w:p>
      <w:pPr>
        <w:pStyle w:val="Heading5"/>
        <w:rPr>
          <w:del w:id="879" w:author="svcMRProcess" w:date="2018-09-09T16:26:00Z"/>
          <w:snapToGrid w:val="0"/>
        </w:rPr>
      </w:pPr>
      <w:bookmarkStart w:id="880" w:name="_Toc411822047"/>
      <w:bookmarkStart w:id="881" w:name="_Toc28163040"/>
      <w:bookmarkStart w:id="882" w:name="_Toc62553999"/>
      <w:bookmarkStart w:id="883" w:name="_Toc130632451"/>
      <w:bookmarkStart w:id="884" w:name="_Toc305595081"/>
      <w:del w:id="885" w:author="svcMRProcess" w:date="2018-09-09T16:26:00Z">
        <w:r>
          <w:rPr>
            <w:rStyle w:val="CharSectno"/>
          </w:rPr>
          <w:delText>34</w:delText>
        </w:r>
        <w:r>
          <w:rPr>
            <w:snapToGrid w:val="0"/>
          </w:rPr>
          <w:delText>.</w:delText>
        </w:r>
        <w:r>
          <w:rPr>
            <w:snapToGrid w:val="0"/>
          </w:rPr>
          <w:tab/>
          <w:delText>Audit requirements</w:delText>
        </w:r>
        <w:bookmarkEnd w:id="880"/>
        <w:bookmarkEnd w:id="881"/>
        <w:bookmarkEnd w:id="882"/>
        <w:bookmarkEnd w:id="883"/>
        <w:bookmarkEnd w:id="884"/>
      </w:del>
    </w:p>
    <w:p>
      <w:pPr>
        <w:pStyle w:val="Subsection"/>
        <w:keepNext/>
        <w:rPr>
          <w:del w:id="886" w:author="svcMRProcess" w:date="2018-09-09T16:26:00Z"/>
          <w:snapToGrid w:val="0"/>
        </w:rPr>
      </w:pPr>
      <w:del w:id="887" w:author="svcMRProcess" w:date="2018-09-09T16:26:00Z">
        <w:r>
          <w:rPr>
            <w:snapToGrid w:val="0"/>
          </w:rPr>
          <w:tab/>
          <w:delText>(1)</w:delText>
        </w:r>
        <w:r>
          <w:rPr>
            <w:snapToGrid w:val="0"/>
          </w:rPr>
          <w:tab/>
        </w:r>
        <w:r>
          <w:delText xml:space="preserve">In addition to the obligations imposed with respect to audit by the Corporations Act, </w:delText>
        </w:r>
        <w:r>
          <w:rPr>
            <w:snapToGrid w:val="0"/>
          </w:rPr>
          <w:delText>a trustee company shall —</w:delText>
        </w:r>
      </w:del>
    </w:p>
    <w:p>
      <w:pPr>
        <w:pStyle w:val="Indenta"/>
        <w:rPr>
          <w:del w:id="888" w:author="svcMRProcess" w:date="2018-09-09T16:26:00Z"/>
          <w:snapToGrid w:val="0"/>
        </w:rPr>
      </w:pPr>
      <w:del w:id="889" w:author="svcMRProcess" w:date="2018-09-09T16:26:00Z">
        <w:r>
          <w:rPr>
            <w:snapToGrid w:val="0"/>
          </w:rPr>
          <w:tab/>
          <w:delText>(a)</w:delText>
        </w:r>
        <w:r>
          <w:rPr>
            <w:snapToGrid w:val="0"/>
          </w:rPr>
          <w:tab/>
          <w:delTex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w:delText>
        </w:r>
      </w:del>
    </w:p>
    <w:p>
      <w:pPr>
        <w:pStyle w:val="Indenti"/>
        <w:rPr>
          <w:del w:id="890" w:author="svcMRProcess" w:date="2018-09-09T16:26:00Z"/>
          <w:snapToGrid w:val="0"/>
        </w:rPr>
      </w:pPr>
      <w:del w:id="891" w:author="svcMRProcess" w:date="2018-09-09T16:26:00Z">
        <w:r>
          <w:rPr>
            <w:snapToGrid w:val="0"/>
          </w:rPr>
          <w:tab/>
          <w:delText>(i)</w:delText>
        </w:r>
        <w:r>
          <w:rPr>
            <w:snapToGrid w:val="0"/>
          </w:rPr>
          <w:tab/>
          <w:delText>there has been any contravention of any of the provisions of this Act; and</w:delText>
        </w:r>
      </w:del>
    </w:p>
    <w:p>
      <w:pPr>
        <w:pStyle w:val="Indenti"/>
        <w:rPr>
          <w:del w:id="892" w:author="svcMRProcess" w:date="2018-09-09T16:26:00Z"/>
          <w:snapToGrid w:val="0"/>
        </w:rPr>
      </w:pPr>
      <w:del w:id="893" w:author="svcMRProcess" w:date="2018-09-09T16:26:00Z">
        <w:r>
          <w:rPr>
            <w:snapToGrid w:val="0"/>
          </w:rPr>
          <w:tab/>
          <w:delText>(ii)</w:delText>
        </w:r>
        <w:r>
          <w:rPr>
            <w:snapToGrid w:val="0"/>
          </w:rPr>
          <w:tab/>
          <w:delText>that audit has disclosed any defects or irregularities in those accounts and registers;</w:delText>
        </w:r>
      </w:del>
    </w:p>
    <w:p>
      <w:pPr>
        <w:pStyle w:val="Indenta"/>
        <w:rPr>
          <w:del w:id="894" w:author="svcMRProcess" w:date="2018-09-09T16:26:00Z"/>
          <w:snapToGrid w:val="0"/>
        </w:rPr>
      </w:pPr>
      <w:del w:id="895" w:author="svcMRProcess" w:date="2018-09-09T16:26:00Z">
        <w:r>
          <w:rPr>
            <w:snapToGrid w:val="0"/>
          </w:rPr>
          <w:tab/>
        </w:r>
        <w:r>
          <w:rPr>
            <w:snapToGrid w:val="0"/>
          </w:rPr>
          <w:tab/>
          <w:delText>and</w:delText>
        </w:r>
      </w:del>
    </w:p>
    <w:p>
      <w:pPr>
        <w:pStyle w:val="Indenta"/>
        <w:rPr>
          <w:del w:id="896" w:author="svcMRProcess" w:date="2018-09-09T16:26:00Z"/>
          <w:snapToGrid w:val="0"/>
        </w:rPr>
      </w:pPr>
      <w:del w:id="897" w:author="svcMRProcess" w:date="2018-09-09T16:26:00Z">
        <w:r>
          <w:rPr>
            <w:snapToGrid w:val="0"/>
          </w:rPr>
          <w:tab/>
          <w:delText>(b)</w:delText>
        </w:r>
        <w:r>
          <w:rPr>
            <w:snapToGrid w:val="0"/>
          </w:rPr>
          <w:tab/>
          <w:delText>forthwith after formulating or varying a credit policy under section 19(4c) or 20(4c) furnish to its registered company auditor a copy of the credit policy or variation.</w:delText>
        </w:r>
      </w:del>
    </w:p>
    <w:p>
      <w:pPr>
        <w:pStyle w:val="Subsection"/>
        <w:rPr>
          <w:del w:id="898" w:author="svcMRProcess" w:date="2018-09-09T16:26:00Z"/>
          <w:snapToGrid w:val="0"/>
        </w:rPr>
      </w:pPr>
      <w:del w:id="899" w:author="svcMRProcess" w:date="2018-09-09T16:26:00Z">
        <w:r>
          <w:rPr>
            <w:snapToGrid w:val="0"/>
          </w:rPr>
          <w:tab/>
          <w:delText>(2)</w:delText>
        </w:r>
        <w:r>
          <w:rPr>
            <w:snapToGrid w:val="0"/>
          </w:rPr>
          <w:tab/>
          <w:delTex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delText>
        </w:r>
      </w:del>
    </w:p>
    <w:p>
      <w:pPr>
        <w:pStyle w:val="Footnotesection"/>
        <w:rPr>
          <w:del w:id="900" w:author="svcMRProcess" w:date="2018-09-09T16:26:00Z"/>
        </w:rPr>
      </w:pPr>
      <w:del w:id="901" w:author="svcMRProcess" w:date="2018-09-09T16:26:00Z">
        <w:r>
          <w:tab/>
          <w:delText>[Section 34 inserted by No. 42 of 1994 s. 11; amended by No. 10 of 2001 s. 201.]</w:delText>
        </w:r>
      </w:del>
    </w:p>
    <w:p>
      <w:pPr>
        <w:pStyle w:val="Heading2"/>
        <w:rPr>
          <w:del w:id="902" w:author="svcMRProcess" w:date="2018-09-09T16:26:00Z"/>
        </w:rPr>
      </w:pPr>
      <w:bookmarkStart w:id="903" w:name="_Toc67978945"/>
      <w:bookmarkStart w:id="904" w:name="_Toc95904937"/>
      <w:bookmarkStart w:id="905" w:name="_Toc96756536"/>
      <w:bookmarkStart w:id="906" w:name="_Toc103071994"/>
      <w:bookmarkStart w:id="907" w:name="_Toc130632452"/>
      <w:bookmarkStart w:id="908" w:name="_Toc130632535"/>
      <w:bookmarkStart w:id="909" w:name="_Toc194903611"/>
      <w:bookmarkStart w:id="910" w:name="_Toc194903849"/>
      <w:bookmarkStart w:id="911" w:name="_Toc202243699"/>
      <w:bookmarkStart w:id="912" w:name="_Toc210103596"/>
      <w:bookmarkStart w:id="913" w:name="_Toc210195513"/>
      <w:bookmarkStart w:id="914" w:name="_Toc210709153"/>
      <w:bookmarkStart w:id="915" w:name="_Toc213487941"/>
      <w:bookmarkStart w:id="916" w:name="_Toc253667801"/>
      <w:bookmarkStart w:id="917" w:name="_Toc268259116"/>
      <w:bookmarkStart w:id="918" w:name="_Toc272394021"/>
      <w:bookmarkStart w:id="919" w:name="_Toc305594351"/>
      <w:bookmarkStart w:id="920" w:name="_Toc305594428"/>
      <w:bookmarkStart w:id="921" w:name="_Toc305595082"/>
      <w:del w:id="922" w:author="svcMRProcess" w:date="2018-09-09T16:26:00Z">
        <w:r>
          <w:rPr>
            <w:rStyle w:val="CharPartNo"/>
          </w:rPr>
          <w:delText>Part VI</w:delText>
        </w:r>
        <w:r>
          <w:rPr>
            <w:rStyle w:val="CharDivNo"/>
          </w:rPr>
          <w:delText> </w:delText>
        </w:r>
        <w:r>
          <w:delText>—</w:delText>
        </w:r>
        <w:r>
          <w:rPr>
            <w:rStyle w:val="CharDivText"/>
          </w:rPr>
          <w:delText> </w:delText>
        </w:r>
        <w:r>
          <w:rPr>
            <w:rStyle w:val="CharPartText"/>
          </w:rPr>
          <w:delText>Acquisition of shares in trustee companies</w:delTex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del>
    </w:p>
    <w:p>
      <w:pPr>
        <w:pStyle w:val="Heading5"/>
        <w:rPr>
          <w:del w:id="923" w:author="svcMRProcess" w:date="2018-09-09T16:26:00Z"/>
          <w:snapToGrid w:val="0"/>
        </w:rPr>
      </w:pPr>
      <w:bookmarkStart w:id="924" w:name="_Toc411822048"/>
      <w:bookmarkStart w:id="925" w:name="_Toc28163041"/>
      <w:bookmarkStart w:id="926" w:name="_Toc62554000"/>
      <w:bookmarkStart w:id="927" w:name="_Toc130632453"/>
      <w:bookmarkStart w:id="928" w:name="_Toc305595083"/>
      <w:del w:id="929" w:author="svcMRProcess" w:date="2018-09-09T16:26:00Z">
        <w:r>
          <w:rPr>
            <w:rStyle w:val="CharSectno"/>
          </w:rPr>
          <w:delText>35</w:delText>
        </w:r>
        <w:r>
          <w:rPr>
            <w:snapToGrid w:val="0"/>
          </w:rPr>
          <w:delText>.</w:delText>
        </w:r>
        <w:r>
          <w:rPr>
            <w:snapToGrid w:val="0"/>
          </w:rPr>
          <w:tab/>
          <w:delText>Restriction on acquisition of shares</w:delText>
        </w:r>
        <w:bookmarkEnd w:id="924"/>
        <w:bookmarkEnd w:id="925"/>
        <w:bookmarkEnd w:id="926"/>
        <w:bookmarkEnd w:id="927"/>
        <w:bookmarkEnd w:id="928"/>
      </w:del>
    </w:p>
    <w:p>
      <w:pPr>
        <w:pStyle w:val="Subsection"/>
        <w:rPr>
          <w:del w:id="930" w:author="svcMRProcess" w:date="2018-09-09T16:26:00Z"/>
          <w:snapToGrid w:val="0"/>
        </w:rPr>
      </w:pPr>
      <w:del w:id="931" w:author="svcMRProcess" w:date="2018-09-09T16:26:00Z">
        <w:r>
          <w:rPr>
            <w:snapToGrid w:val="0"/>
          </w:rPr>
          <w:tab/>
          <w:delText>(1)</w:delText>
        </w:r>
        <w:r>
          <w:rPr>
            <w:snapToGrid w:val="0"/>
          </w:rPr>
          <w:tab/>
          <w:delTex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delText>
        </w:r>
      </w:del>
    </w:p>
    <w:p>
      <w:pPr>
        <w:pStyle w:val="Subsection"/>
        <w:rPr>
          <w:del w:id="932" w:author="svcMRProcess" w:date="2018-09-09T16:26:00Z"/>
          <w:snapToGrid w:val="0"/>
        </w:rPr>
      </w:pPr>
      <w:del w:id="933" w:author="svcMRProcess" w:date="2018-09-09T16:26:00Z">
        <w:r>
          <w:rPr>
            <w:snapToGrid w:val="0"/>
          </w:rPr>
          <w:tab/>
          <w:delText>(2)</w:delText>
        </w:r>
        <w:r>
          <w:rPr>
            <w:snapToGrid w:val="0"/>
          </w:rPr>
          <w:tab/>
          <w:delText xml:space="preserve">Except as provided by this Act, a person shall not, either alone or together with another person or other persons, acquire shares in a trustee company if any person (in this subsection referred to as a </w:delText>
        </w:r>
        <w:r>
          <w:rPr>
            <w:rStyle w:val="CharDefText"/>
          </w:rPr>
          <w:delText>relevant person</w:delText>
        </w:r>
        <w:r>
          <w:rPr>
            <w:snapToGrid w:val="0"/>
          </w:rPr>
          <w:delTex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delText>
        </w:r>
      </w:del>
    </w:p>
    <w:p>
      <w:pPr>
        <w:pStyle w:val="Subsection"/>
        <w:rPr>
          <w:del w:id="934" w:author="svcMRProcess" w:date="2018-09-09T16:26:00Z"/>
          <w:snapToGrid w:val="0"/>
        </w:rPr>
      </w:pPr>
      <w:del w:id="935" w:author="svcMRProcess" w:date="2018-09-09T16:26:00Z">
        <w:r>
          <w:rPr>
            <w:snapToGrid w:val="0"/>
          </w:rPr>
          <w:tab/>
          <w:delText>(3)</w:delText>
        </w:r>
        <w:r>
          <w:rPr>
            <w:snapToGrid w:val="0"/>
          </w:rPr>
          <w:tab/>
          <w:delText>A person shall not offer to acquire, or issue an invitation in relation to, shares in a trustee company if the person is prohibited by subsection (1) or (2) from acquiring those shares.</w:delText>
        </w:r>
      </w:del>
    </w:p>
    <w:p>
      <w:pPr>
        <w:pStyle w:val="Subsection"/>
        <w:rPr>
          <w:del w:id="936" w:author="svcMRProcess" w:date="2018-09-09T16:26:00Z"/>
          <w:snapToGrid w:val="0"/>
        </w:rPr>
      </w:pPr>
      <w:del w:id="937" w:author="svcMRProcess" w:date="2018-09-09T16:26:00Z">
        <w:r>
          <w:rPr>
            <w:snapToGrid w:val="0"/>
          </w:rPr>
          <w:tab/>
          <w:delText>(4)</w:delText>
        </w:r>
        <w:r>
          <w:rPr>
            <w:snapToGrid w:val="0"/>
          </w:rPr>
          <w:tab/>
          <w:delText>A person who contravenes subsection (1), (2) or (3), is guilty of an offence and liable to a penalty not exceeding $5 000.</w:delText>
        </w:r>
      </w:del>
    </w:p>
    <w:p>
      <w:pPr>
        <w:pStyle w:val="Subsection"/>
        <w:rPr>
          <w:del w:id="938" w:author="svcMRProcess" w:date="2018-09-09T16:26:00Z"/>
          <w:snapToGrid w:val="0"/>
        </w:rPr>
      </w:pPr>
      <w:del w:id="939" w:author="svcMRProcess" w:date="2018-09-09T16:26:00Z">
        <w:r>
          <w:rPr>
            <w:snapToGrid w:val="0"/>
          </w:rPr>
          <w:tab/>
          <w:delText>(5)</w:delText>
        </w:r>
        <w:r>
          <w:rPr>
            <w:snapToGrid w:val="0"/>
          </w:rPr>
          <w:tab/>
          <w:delText>It is a defence to a prosecution for a contravention of this section if the accused establishes that the contravention was due to a mistake of fact on the part of the accused or to the accused’s not being aware of a relevant fact or occurrence.</w:delText>
        </w:r>
      </w:del>
    </w:p>
    <w:p>
      <w:pPr>
        <w:pStyle w:val="Subsection"/>
        <w:rPr>
          <w:del w:id="940" w:author="svcMRProcess" w:date="2018-09-09T16:26:00Z"/>
          <w:snapToGrid w:val="0"/>
        </w:rPr>
      </w:pPr>
      <w:del w:id="941" w:author="svcMRProcess" w:date="2018-09-09T16:26:00Z">
        <w:r>
          <w:rPr>
            <w:snapToGrid w:val="0"/>
          </w:rPr>
          <w:tab/>
          <w:delText>(6)</w:delText>
        </w:r>
        <w:r>
          <w:rPr>
            <w:snapToGrid w:val="0"/>
          </w:rPr>
          <w:tab/>
          <w:delText>An acquisition of shares is not invalid by reason of a contravention of this section.</w:delText>
        </w:r>
      </w:del>
    </w:p>
    <w:p>
      <w:pPr>
        <w:pStyle w:val="Subsection"/>
        <w:keepNext/>
        <w:rPr>
          <w:del w:id="942" w:author="svcMRProcess" w:date="2018-09-09T16:26:00Z"/>
          <w:snapToGrid w:val="0"/>
        </w:rPr>
      </w:pPr>
      <w:del w:id="943" w:author="svcMRProcess" w:date="2018-09-09T16:26:00Z">
        <w:r>
          <w:rPr>
            <w:snapToGrid w:val="0"/>
          </w:rPr>
          <w:tab/>
          <w:delText>(7)</w:delText>
        </w:r>
        <w:r>
          <w:rPr>
            <w:snapToGrid w:val="0"/>
          </w:rPr>
          <w:tab/>
          <w:delText>A reference in this section to a trustee company is a reference to a trustee company that is a company within the meaning of the</w:delText>
        </w:r>
        <w:r>
          <w:delText xml:space="preserve"> Corporations Act</w:delText>
        </w:r>
        <w:r>
          <w:rPr>
            <w:snapToGrid w:val="0"/>
          </w:rPr>
          <w:delText>.</w:delText>
        </w:r>
      </w:del>
    </w:p>
    <w:p>
      <w:pPr>
        <w:pStyle w:val="Footnotesection"/>
        <w:rPr>
          <w:del w:id="944" w:author="svcMRProcess" w:date="2018-09-09T16:26:00Z"/>
        </w:rPr>
      </w:pPr>
      <w:del w:id="945" w:author="svcMRProcess" w:date="2018-09-09T16:26:00Z">
        <w:r>
          <w:tab/>
          <w:delText>[Section 35 amended by No. 42 of 1994 s. 12; No. 10 of 2001 s. 202; No. 84 of 2004 s. 82.]</w:delText>
        </w:r>
      </w:del>
    </w:p>
    <w:p>
      <w:pPr>
        <w:pStyle w:val="Heading5"/>
        <w:rPr>
          <w:del w:id="946" w:author="svcMRProcess" w:date="2018-09-09T16:26:00Z"/>
          <w:snapToGrid w:val="0"/>
        </w:rPr>
      </w:pPr>
      <w:bookmarkStart w:id="947" w:name="_Toc411822049"/>
      <w:bookmarkStart w:id="948" w:name="_Toc28163042"/>
      <w:bookmarkStart w:id="949" w:name="_Toc62554001"/>
      <w:bookmarkStart w:id="950" w:name="_Toc130632454"/>
      <w:bookmarkStart w:id="951" w:name="_Toc305595084"/>
      <w:del w:id="952" w:author="svcMRProcess" w:date="2018-09-09T16:26:00Z">
        <w:r>
          <w:rPr>
            <w:rStyle w:val="CharSectno"/>
          </w:rPr>
          <w:delText>36</w:delText>
        </w:r>
        <w:r>
          <w:rPr>
            <w:snapToGrid w:val="0"/>
          </w:rPr>
          <w:delText>.</w:delText>
        </w:r>
        <w:r>
          <w:rPr>
            <w:snapToGrid w:val="0"/>
          </w:rPr>
          <w:tab/>
          <w:delText>Acquisitions to which section 35 does not apply</w:delText>
        </w:r>
        <w:bookmarkEnd w:id="947"/>
        <w:bookmarkEnd w:id="948"/>
        <w:bookmarkEnd w:id="949"/>
        <w:bookmarkEnd w:id="950"/>
        <w:bookmarkEnd w:id="951"/>
      </w:del>
    </w:p>
    <w:p>
      <w:pPr>
        <w:pStyle w:val="Subsection"/>
        <w:keepNext/>
        <w:rPr>
          <w:del w:id="953" w:author="svcMRProcess" w:date="2018-09-09T16:26:00Z"/>
          <w:snapToGrid w:val="0"/>
        </w:rPr>
      </w:pPr>
      <w:del w:id="954" w:author="svcMRProcess" w:date="2018-09-09T16:26:00Z">
        <w:r>
          <w:rPr>
            <w:snapToGrid w:val="0"/>
          </w:rPr>
          <w:tab/>
        </w:r>
        <w:r>
          <w:rPr>
            <w:snapToGrid w:val="0"/>
          </w:rPr>
          <w:tab/>
          <w:delText>Section 35 does not apply to or in relation to an acquisition of shares in accordance with the</w:delText>
        </w:r>
        <w:r>
          <w:delText xml:space="preserve"> Corporations Act</w:delText>
        </w:r>
        <w:r>
          <w:rPr>
            <w:snapToGrid w:val="0"/>
          </w:rPr>
          <w:delText> —</w:delText>
        </w:r>
      </w:del>
    </w:p>
    <w:p>
      <w:pPr>
        <w:pStyle w:val="Indenta"/>
        <w:rPr>
          <w:del w:id="955" w:author="svcMRProcess" w:date="2018-09-09T16:26:00Z"/>
        </w:rPr>
      </w:pPr>
      <w:del w:id="956" w:author="svcMRProcess" w:date="2018-09-09T16:26:00Z">
        <w:r>
          <w:tab/>
          <w:delText>(a)</w:delText>
        </w:r>
        <w:r>
          <w:tab/>
          <w:delText>that is an acquisition of shares to or in relation to which section 606 of that Act does not apply by reason of item 4, 6, 8, 12, 13, 14, 15, 16, 17 or 18 of the table in section 611 of that Act;</w:delText>
        </w:r>
      </w:del>
    </w:p>
    <w:p>
      <w:pPr>
        <w:pStyle w:val="Indenta"/>
        <w:rPr>
          <w:del w:id="957" w:author="svcMRProcess" w:date="2018-09-09T16:26:00Z"/>
          <w:snapToGrid w:val="0"/>
        </w:rPr>
      </w:pPr>
      <w:del w:id="958" w:author="svcMRProcess" w:date="2018-09-09T16:26:00Z">
        <w:r>
          <w:rPr>
            <w:snapToGrid w:val="0"/>
          </w:rPr>
          <w:tab/>
          <w:delText>(b)</w:delText>
        </w:r>
        <w:r>
          <w:rPr>
            <w:snapToGrid w:val="0"/>
          </w:rPr>
          <w:tab/>
          <w:delText>that is an acquisition of any other kind and is made in a prescribed manner or in prescribed circumstances; or</w:delText>
        </w:r>
      </w:del>
    </w:p>
    <w:p>
      <w:pPr>
        <w:pStyle w:val="Indenta"/>
        <w:rPr>
          <w:del w:id="959" w:author="svcMRProcess" w:date="2018-09-09T16:26:00Z"/>
          <w:snapToGrid w:val="0"/>
        </w:rPr>
      </w:pPr>
      <w:del w:id="960" w:author="svcMRProcess" w:date="2018-09-09T16:26:00Z">
        <w:r>
          <w:rPr>
            <w:snapToGrid w:val="0"/>
          </w:rPr>
          <w:tab/>
          <w:delText>(c)</w:delText>
        </w:r>
        <w:r>
          <w:rPr>
            <w:snapToGrid w:val="0"/>
          </w:rPr>
          <w:tab/>
          <w:delText>that is an acquisition approved by the Minister in writing.</w:delText>
        </w:r>
      </w:del>
    </w:p>
    <w:p>
      <w:pPr>
        <w:pStyle w:val="Footnotesection"/>
        <w:rPr>
          <w:del w:id="961" w:author="svcMRProcess" w:date="2018-09-09T16:26:00Z"/>
        </w:rPr>
      </w:pPr>
      <w:del w:id="962" w:author="svcMRProcess" w:date="2018-09-09T16:26:00Z">
        <w:r>
          <w:tab/>
          <w:delText>[Section 36 amended by No. 42 of 1994 s. 13; No. 10 of 2001 s. 203.]</w:delText>
        </w:r>
      </w:del>
    </w:p>
    <w:p>
      <w:pPr>
        <w:pStyle w:val="Heading5"/>
        <w:rPr>
          <w:del w:id="963" w:author="svcMRProcess" w:date="2018-09-09T16:26:00Z"/>
          <w:snapToGrid w:val="0"/>
        </w:rPr>
      </w:pPr>
      <w:bookmarkStart w:id="964" w:name="_Toc411822050"/>
      <w:bookmarkStart w:id="965" w:name="_Toc28163043"/>
      <w:bookmarkStart w:id="966" w:name="_Toc62554002"/>
      <w:bookmarkStart w:id="967" w:name="_Toc130632455"/>
      <w:bookmarkStart w:id="968" w:name="_Toc305595085"/>
      <w:del w:id="969" w:author="svcMRProcess" w:date="2018-09-09T16:26:00Z">
        <w:r>
          <w:rPr>
            <w:rStyle w:val="CharSectno"/>
          </w:rPr>
          <w:delText>37</w:delText>
        </w:r>
        <w:r>
          <w:rPr>
            <w:snapToGrid w:val="0"/>
          </w:rPr>
          <w:delText>.</w:delText>
        </w:r>
        <w:r>
          <w:rPr>
            <w:snapToGrid w:val="0"/>
          </w:rPr>
          <w:tab/>
          <w:delText>Orders where prohibited acquisitions take place</w:delText>
        </w:r>
        <w:bookmarkEnd w:id="964"/>
        <w:bookmarkEnd w:id="965"/>
        <w:bookmarkEnd w:id="966"/>
        <w:bookmarkEnd w:id="967"/>
        <w:bookmarkEnd w:id="968"/>
      </w:del>
    </w:p>
    <w:p>
      <w:pPr>
        <w:pStyle w:val="Subsection"/>
        <w:rPr>
          <w:del w:id="970" w:author="svcMRProcess" w:date="2018-09-09T16:26:00Z"/>
          <w:snapToGrid w:val="0"/>
        </w:rPr>
      </w:pPr>
      <w:del w:id="971" w:author="svcMRProcess" w:date="2018-09-09T16:26:00Z">
        <w:r>
          <w:rPr>
            <w:snapToGrid w:val="0"/>
          </w:rPr>
          <w:tab/>
          <w:delText>(1)</w:delText>
        </w:r>
        <w:r>
          <w:rPr>
            <w:snapToGrid w:val="0"/>
          </w:rPr>
          <w:tab/>
          <w:delTex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w:delText>
        </w:r>
      </w:del>
    </w:p>
    <w:p>
      <w:pPr>
        <w:pStyle w:val="Indenta"/>
        <w:rPr>
          <w:del w:id="972" w:author="svcMRProcess" w:date="2018-09-09T16:26:00Z"/>
          <w:snapToGrid w:val="0"/>
        </w:rPr>
      </w:pPr>
      <w:del w:id="973" w:author="svcMRProcess" w:date="2018-09-09T16:26:00Z">
        <w:r>
          <w:rPr>
            <w:snapToGrid w:val="0"/>
          </w:rPr>
          <w:tab/>
          <w:delText>(a)</w:delText>
        </w:r>
        <w:r>
          <w:rPr>
            <w:snapToGrid w:val="0"/>
          </w:rPr>
          <w:tab/>
          <w:delText>an order restraining the person who acquired the shares from disposing of, or of any interest in, the shares or such of the shares as are specified in the order;</w:delText>
        </w:r>
      </w:del>
    </w:p>
    <w:p>
      <w:pPr>
        <w:pStyle w:val="Indenta"/>
        <w:rPr>
          <w:del w:id="974" w:author="svcMRProcess" w:date="2018-09-09T16:26:00Z"/>
          <w:snapToGrid w:val="0"/>
        </w:rPr>
      </w:pPr>
      <w:del w:id="975" w:author="svcMRProcess" w:date="2018-09-09T16:26:00Z">
        <w:r>
          <w:rPr>
            <w:snapToGrid w:val="0"/>
          </w:rPr>
          <w:tab/>
          <w:delText>(b)</w:delText>
        </w:r>
        <w:r>
          <w:rPr>
            <w:snapToGrid w:val="0"/>
          </w:rPr>
          <w:tab/>
          <w:delText>an order restraining the exercise of any voting or other rights attached to the shares or such of the shares as are specified in the order;</w:delText>
        </w:r>
      </w:del>
    </w:p>
    <w:p>
      <w:pPr>
        <w:pStyle w:val="Indenta"/>
        <w:rPr>
          <w:del w:id="976" w:author="svcMRProcess" w:date="2018-09-09T16:26:00Z"/>
          <w:snapToGrid w:val="0"/>
        </w:rPr>
      </w:pPr>
      <w:del w:id="977" w:author="svcMRProcess" w:date="2018-09-09T16:26:00Z">
        <w:r>
          <w:rPr>
            <w:snapToGrid w:val="0"/>
          </w:rPr>
          <w:tab/>
          <w:delText>(c)</w:delText>
        </w:r>
        <w:r>
          <w:rPr>
            <w:snapToGrid w:val="0"/>
          </w:rPr>
          <w:tab/>
          <w:delText>an order directing the trustee company not to make payment, or to defer making payment, of any sum or sums due from the trustee company in respect of the shares or such of the shares as are specified in the order;</w:delText>
        </w:r>
      </w:del>
    </w:p>
    <w:p>
      <w:pPr>
        <w:pStyle w:val="Indenta"/>
        <w:rPr>
          <w:del w:id="978" w:author="svcMRProcess" w:date="2018-09-09T16:26:00Z"/>
          <w:snapToGrid w:val="0"/>
        </w:rPr>
      </w:pPr>
      <w:del w:id="979" w:author="svcMRProcess" w:date="2018-09-09T16:26:00Z">
        <w:r>
          <w:rPr>
            <w:snapToGrid w:val="0"/>
          </w:rPr>
          <w:tab/>
          <w:delText>(d)</w:delText>
        </w:r>
        <w:r>
          <w:rPr>
            <w:snapToGrid w:val="0"/>
          </w:rPr>
          <w:tab/>
          <w:delText>an order directing the disposal of, or of any interest in, the shares or such of the shares as are specified in the order;</w:delText>
        </w:r>
      </w:del>
    </w:p>
    <w:p>
      <w:pPr>
        <w:pStyle w:val="Indenta"/>
        <w:keepNext/>
        <w:rPr>
          <w:del w:id="980" w:author="svcMRProcess" w:date="2018-09-09T16:26:00Z"/>
          <w:snapToGrid w:val="0"/>
        </w:rPr>
      </w:pPr>
      <w:del w:id="981" w:author="svcMRProcess" w:date="2018-09-09T16:26:00Z">
        <w:r>
          <w:rPr>
            <w:snapToGrid w:val="0"/>
          </w:rPr>
          <w:tab/>
          <w:delText>(e)</w:delText>
        </w:r>
        <w:r>
          <w:rPr>
            <w:snapToGrid w:val="0"/>
          </w:rPr>
          <w:tab/>
          <w:delText>an order vesting in the Commissioner —</w:delText>
        </w:r>
      </w:del>
    </w:p>
    <w:p>
      <w:pPr>
        <w:pStyle w:val="Indenti"/>
        <w:rPr>
          <w:del w:id="982" w:author="svcMRProcess" w:date="2018-09-09T16:26:00Z"/>
          <w:snapToGrid w:val="0"/>
        </w:rPr>
      </w:pPr>
      <w:del w:id="983" w:author="svcMRProcess" w:date="2018-09-09T16:26:00Z">
        <w:r>
          <w:rPr>
            <w:snapToGrid w:val="0"/>
          </w:rPr>
          <w:tab/>
          <w:delText>(i)</w:delText>
        </w:r>
        <w:r>
          <w:rPr>
            <w:snapToGrid w:val="0"/>
          </w:rPr>
          <w:tab/>
          <w:delText>the shares, or such of the shares as are specified in the order; or</w:delText>
        </w:r>
      </w:del>
    </w:p>
    <w:p>
      <w:pPr>
        <w:pStyle w:val="Indenti"/>
        <w:rPr>
          <w:del w:id="984" w:author="svcMRProcess" w:date="2018-09-09T16:26:00Z"/>
          <w:snapToGrid w:val="0"/>
        </w:rPr>
      </w:pPr>
      <w:del w:id="985" w:author="svcMRProcess" w:date="2018-09-09T16:26:00Z">
        <w:r>
          <w:rPr>
            <w:snapToGrid w:val="0"/>
          </w:rPr>
          <w:tab/>
          <w:delText>(ii)</w:delText>
        </w:r>
        <w:r>
          <w:rPr>
            <w:snapToGrid w:val="0"/>
          </w:rPr>
          <w:tab/>
          <w:delText>any interest in the shares, or in such of the shares as are specified in the order;</w:delText>
        </w:r>
      </w:del>
    </w:p>
    <w:p>
      <w:pPr>
        <w:pStyle w:val="Indenta"/>
        <w:rPr>
          <w:del w:id="986" w:author="svcMRProcess" w:date="2018-09-09T16:26:00Z"/>
          <w:snapToGrid w:val="0"/>
        </w:rPr>
      </w:pPr>
      <w:del w:id="987" w:author="svcMRProcess" w:date="2018-09-09T16:26:00Z">
        <w:r>
          <w:rPr>
            <w:snapToGrid w:val="0"/>
          </w:rPr>
          <w:tab/>
          <w:delText>(f)</w:delText>
        </w:r>
        <w:r>
          <w:rPr>
            <w:snapToGrid w:val="0"/>
          </w:rPr>
          <w:tab/>
          <w:delText>an order cancelling a contract, arrangement or offer for or in connection with the acquisition of the shares or of such of the shares as are specified in the order;</w:delText>
        </w:r>
      </w:del>
    </w:p>
    <w:p>
      <w:pPr>
        <w:pStyle w:val="Indenta"/>
        <w:rPr>
          <w:del w:id="988" w:author="svcMRProcess" w:date="2018-09-09T16:26:00Z"/>
          <w:snapToGrid w:val="0"/>
        </w:rPr>
      </w:pPr>
      <w:del w:id="989" w:author="svcMRProcess" w:date="2018-09-09T16:26:00Z">
        <w:r>
          <w:rPr>
            <w:snapToGrid w:val="0"/>
          </w:rPr>
          <w:tab/>
          <w:delText>(g)</w:delText>
        </w:r>
        <w:r>
          <w:rPr>
            <w:snapToGrid w:val="0"/>
          </w:rPr>
          <w:tab/>
          <w:delText>an order declaring a contract, arrangement or offer for or in connection with the acquisition of the shares, or of such of the shares as are specified in the order, to be voidable;</w:delText>
        </w:r>
      </w:del>
    </w:p>
    <w:p>
      <w:pPr>
        <w:pStyle w:val="Indenta"/>
        <w:rPr>
          <w:del w:id="990" w:author="svcMRProcess" w:date="2018-09-09T16:26:00Z"/>
          <w:snapToGrid w:val="0"/>
        </w:rPr>
      </w:pPr>
      <w:del w:id="991" w:author="svcMRProcess" w:date="2018-09-09T16:26:00Z">
        <w:r>
          <w:rPr>
            <w:snapToGrid w:val="0"/>
          </w:rPr>
          <w:tab/>
          <w:delText>(h)</w:delText>
        </w:r>
        <w:r>
          <w:rPr>
            <w:snapToGrid w:val="0"/>
          </w:rPr>
          <w:tab/>
          <w:delText>an order directing the trustee company not to register the transfer or transmission of the shares or such of the shares as are specified in the order;</w:delText>
        </w:r>
      </w:del>
    </w:p>
    <w:p>
      <w:pPr>
        <w:pStyle w:val="Indenta"/>
        <w:rPr>
          <w:del w:id="992" w:author="svcMRProcess" w:date="2018-09-09T16:26:00Z"/>
          <w:snapToGrid w:val="0"/>
        </w:rPr>
      </w:pPr>
      <w:del w:id="993" w:author="svcMRProcess" w:date="2018-09-09T16:26:00Z">
        <w:r>
          <w:rPr>
            <w:snapToGrid w:val="0"/>
          </w:rPr>
          <w:tab/>
          <w:delText>(i)</w:delText>
        </w:r>
        <w:r>
          <w:rPr>
            <w:snapToGrid w:val="0"/>
          </w:rPr>
          <w:tab/>
          <w:delText>an order that any exercise of the voting or other rights attached to the shares, or such of the shares as are specified in the order, be disregarded;</w:delText>
        </w:r>
      </w:del>
    </w:p>
    <w:p>
      <w:pPr>
        <w:pStyle w:val="Indenta"/>
        <w:rPr>
          <w:del w:id="994" w:author="svcMRProcess" w:date="2018-09-09T16:26:00Z"/>
          <w:snapToGrid w:val="0"/>
        </w:rPr>
      </w:pPr>
      <w:del w:id="995" w:author="svcMRProcess" w:date="2018-09-09T16:26:00Z">
        <w:r>
          <w:rPr>
            <w:snapToGrid w:val="0"/>
          </w:rPr>
          <w:tab/>
          <w:delText>(j)</w:delText>
        </w:r>
        <w:r>
          <w:rPr>
            <w:snapToGrid w:val="0"/>
          </w:rPr>
          <w:tab/>
          <w:delText>for the purpose of securing compliance with any order referred to in any of the preceding paragraphs, an order directing the trustee company or any other person to do or refrain from doing a specified act.</w:delText>
        </w:r>
      </w:del>
    </w:p>
    <w:p>
      <w:pPr>
        <w:pStyle w:val="Subsection"/>
        <w:keepNext/>
        <w:rPr>
          <w:del w:id="996" w:author="svcMRProcess" w:date="2018-09-09T16:26:00Z"/>
          <w:snapToGrid w:val="0"/>
        </w:rPr>
      </w:pPr>
      <w:del w:id="997" w:author="svcMRProcess" w:date="2018-09-09T16:26:00Z">
        <w:r>
          <w:rPr>
            <w:snapToGrid w:val="0"/>
          </w:rPr>
          <w:tab/>
          <w:delText>(2)</w:delText>
        </w:r>
        <w:r>
          <w:rPr>
            <w:snapToGrid w:val="0"/>
          </w:rPr>
          <w:tab/>
          <w:delText>Where, at the hearing of an application under subsection (1), it is proved to the satisfaction of the Court that —</w:delText>
        </w:r>
      </w:del>
    </w:p>
    <w:p>
      <w:pPr>
        <w:pStyle w:val="Indenta"/>
        <w:rPr>
          <w:del w:id="998" w:author="svcMRProcess" w:date="2018-09-09T16:26:00Z"/>
          <w:snapToGrid w:val="0"/>
        </w:rPr>
      </w:pPr>
      <w:del w:id="999" w:author="svcMRProcess" w:date="2018-09-09T16:26:00Z">
        <w:r>
          <w:rPr>
            <w:snapToGrid w:val="0"/>
          </w:rPr>
          <w:tab/>
          <w:delText>(a)</w:delText>
        </w:r>
        <w:r>
          <w:rPr>
            <w:snapToGrid w:val="0"/>
          </w:rPr>
          <w:tab/>
          <w:delText>a person is entitled to shares in a trustee company by reason that another person who is an associate of the first</w:delText>
        </w:r>
        <w:r>
          <w:rPr>
            <w:snapToGrid w:val="0"/>
          </w:rPr>
          <w:noBreakHyphen/>
          <w:delText>mentioned person has a relevant interest in those shares; and</w:delText>
        </w:r>
      </w:del>
    </w:p>
    <w:p>
      <w:pPr>
        <w:pStyle w:val="Indenta"/>
        <w:rPr>
          <w:del w:id="1000" w:author="svcMRProcess" w:date="2018-09-09T16:26:00Z"/>
          <w:snapToGrid w:val="0"/>
        </w:rPr>
      </w:pPr>
      <w:del w:id="1001" w:author="svcMRProcess" w:date="2018-09-09T16:26:00Z">
        <w:r>
          <w:rPr>
            <w:snapToGrid w:val="0"/>
          </w:rPr>
          <w:tab/>
          <w:delText>(b)</w:delText>
        </w:r>
        <w:r>
          <w:rPr>
            <w:snapToGrid w:val="0"/>
          </w:rPr>
          <w:tab/>
          <w:delText>that other person became entitled to that relevant interest by reason of an acquisition of shares (whether in that trustee company or in another corporation) that took place within 6 months immediately preceding the filing of that application with the Court,</w:delText>
        </w:r>
      </w:del>
    </w:p>
    <w:p>
      <w:pPr>
        <w:pStyle w:val="Subsection"/>
        <w:rPr>
          <w:del w:id="1002" w:author="svcMRProcess" w:date="2018-09-09T16:26:00Z"/>
          <w:snapToGrid w:val="0"/>
        </w:rPr>
      </w:pPr>
      <w:del w:id="1003" w:author="svcMRProcess" w:date="2018-09-09T16:26:00Z">
        <w:r>
          <w:rPr>
            <w:snapToGrid w:val="0"/>
          </w:rPr>
          <w:tab/>
        </w:r>
        <w:r>
          <w:rPr>
            <w:snapToGrid w:val="0"/>
          </w:rPr>
          <w:tab/>
          <w:delTex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delText>
        </w:r>
        <w:r>
          <w:rPr>
            <w:snapToGrid w:val="0"/>
          </w:rPr>
          <w:noBreakHyphen/>
          <w:delText>mentioned person immediately after the acquisition took place.</w:delText>
        </w:r>
      </w:del>
    </w:p>
    <w:p>
      <w:pPr>
        <w:pStyle w:val="Subsection"/>
        <w:keepNext/>
        <w:rPr>
          <w:del w:id="1004" w:author="svcMRProcess" w:date="2018-09-09T16:26:00Z"/>
          <w:snapToGrid w:val="0"/>
        </w:rPr>
      </w:pPr>
      <w:del w:id="1005" w:author="svcMRProcess" w:date="2018-09-09T16:26:00Z">
        <w:r>
          <w:rPr>
            <w:snapToGrid w:val="0"/>
          </w:rPr>
          <w:tab/>
          <w:delText>(3)</w:delText>
        </w:r>
        <w:r>
          <w:rPr>
            <w:snapToGrid w:val="0"/>
          </w:rPr>
          <w:tab/>
          <w:delText>The Court shall not make an order under this section, other than an order referred to in subsection (1)(a), (b) or (i), if it is satisfied —</w:delText>
        </w:r>
      </w:del>
    </w:p>
    <w:p>
      <w:pPr>
        <w:pStyle w:val="Indenta"/>
        <w:rPr>
          <w:del w:id="1006" w:author="svcMRProcess" w:date="2018-09-09T16:26:00Z"/>
          <w:snapToGrid w:val="0"/>
        </w:rPr>
      </w:pPr>
      <w:del w:id="1007" w:author="svcMRProcess" w:date="2018-09-09T16:26:00Z">
        <w:r>
          <w:rPr>
            <w:snapToGrid w:val="0"/>
          </w:rPr>
          <w:tab/>
          <w:delText>(a)</w:delText>
        </w:r>
        <w:r>
          <w:rPr>
            <w:snapToGrid w:val="0"/>
          </w:rPr>
          <w:tab/>
          <w:delText>that the contravention of section 35 by the person who acquired the shares was due to a mistake of fact on the part of the person or to the person’s not being aware of a relevant fact or occurrence; and</w:delText>
        </w:r>
      </w:del>
    </w:p>
    <w:p>
      <w:pPr>
        <w:pStyle w:val="Indenta"/>
        <w:rPr>
          <w:del w:id="1008" w:author="svcMRProcess" w:date="2018-09-09T16:26:00Z"/>
          <w:snapToGrid w:val="0"/>
        </w:rPr>
      </w:pPr>
      <w:del w:id="1009" w:author="svcMRProcess" w:date="2018-09-09T16:26:00Z">
        <w:r>
          <w:rPr>
            <w:snapToGrid w:val="0"/>
          </w:rPr>
          <w:tab/>
          <w:delText>(b)</w:delText>
        </w:r>
        <w:r>
          <w:rPr>
            <w:snapToGrid w:val="0"/>
          </w:rPr>
          <w:tab/>
          <w:delText>that, in all the circumstances, the contravention ought to be excused.</w:delText>
        </w:r>
      </w:del>
    </w:p>
    <w:p>
      <w:pPr>
        <w:pStyle w:val="Heading2"/>
        <w:rPr>
          <w:del w:id="1010" w:author="svcMRProcess" w:date="2018-09-09T16:26:00Z"/>
        </w:rPr>
      </w:pPr>
      <w:del w:id="1011" w:author="svcMRProcess" w:date="2018-09-09T16:26:00Z">
        <w:r>
          <w:rPr>
            <w:rStyle w:val="CharPartNo"/>
          </w:rPr>
          <w:delText>Part VII</w:delText>
        </w:r>
        <w:r>
          <w:rPr>
            <w:rStyle w:val="CharDivNo"/>
          </w:rPr>
          <w:delText> </w:delText>
        </w:r>
        <w:r>
          <w:delText>—</w:delText>
        </w:r>
        <w:r>
          <w:rPr>
            <w:rStyle w:val="CharDivText"/>
          </w:rPr>
          <w:delText> </w:delText>
        </w:r>
        <w:r>
          <w:rPr>
            <w:rStyle w:val="CharPartText"/>
          </w:rPr>
          <w:delText>Miscellaneous</w:delText>
        </w:r>
      </w:del>
    </w:p>
    <w:p>
      <w:pPr>
        <w:pStyle w:val="Heading5"/>
        <w:rPr>
          <w:del w:id="1012" w:author="svcMRProcess" w:date="2018-09-09T16:26:00Z"/>
          <w:snapToGrid w:val="0"/>
        </w:rPr>
      </w:pPr>
      <w:bookmarkStart w:id="1013" w:name="_Toc305595087"/>
      <w:del w:id="1014" w:author="svcMRProcess" w:date="2018-09-09T16:26:00Z">
        <w:r>
          <w:rPr>
            <w:rStyle w:val="CharSectno"/>
          </w:rPr>
          <w:delText>38</w:delText>
        </w:r>
        <w:r>
          <w:rPr>
            <w:snapToGrid w:val="0"/>
          </w:rPr>
          <w:delText>.</w:delText>
        </w:r>
        <w:r>
          <w:rPr>
            <w:snapToGrid w:val="0"/>
          </w:rPr>
          <w:tab/>
          <w:delText>Contributory investments</w:delText>
        </w:r>
        <w:bookmarkEnd w:id="1013"/>
      </w:del>
    </w:p>
    <w:p>
      <w:pPr>
        <w:pStyle w:val="Subsection"/>
        <w:rPr>
          <w:del w:id="1015" w:author="svcMRProcess" w:date="2018-09-09T16:26:00Z"/>
          <w:snapToGrid w:val="0"/>
        </w:rPr>
      </w:pPr>
      <w:del w:id="1016" w:author="svcMRProcess" w:date="2018-09-09T16:26:00Z">
        <w:r>
          <w:rPr>
            <w:snapToGrid w:val="0"/>
          </w:rPr>
          <w:tab/>
          <w:delText>(1)</w:delText>
        </w:r>
        <w:r>
          <w:rPr>
            <w:snapToGrid w:val="0"/>
          </w:rPr>
          <w:tab/>
          <w:delTex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delText>
        </w:r>
      </w:del>
    </w:p>
    <w:p>
      <w:pPr>
        <w:pStyle w:val="Subsection"/>
        <w:rPr>
          <w:del w:id="1017" w:author="svcMRProcess" w:date="2018-09-09T16:26:00Z"/>
          <w:snapToGrid w:val="0"/>
        </w:rPr>
      </w:pPr>
      <w:del w:id="1018" w:author="svcMRProcess" w:date="2018-09-09T16:26:00Z">
        <w:r>
          <w:rPr>
            <w:snapToGrid w:val="0"/>
          </w:rPr>
          <w:tab/>
          <w:delText>(2)</w:delText>
        </w:r>
        <w:r>
          <w:rPr>
            <w:snapToGrid w:val="0"/>
          </w:rPr>
          <w:tab/>
          <w:delText xml:space="preserve">Any such investment shall be made either in investments for the time being authorised by the </w:delText>
        </w:r>
        <w:r>
          <w:rPr>
            <w:i/>
            <w:snapToGrid w:val="0"/>
          </w:rPr>
          <w:delText>Trustees Act 1962</w:delText>
        </w:r>
        <w:r>
          <w:rPr>
            <w:snapToGrid w:val="0"/>
          </w:rPr>
          <w:delText xml:space="preserve"> for the investment of trust funds or in investments authorised by each of the trust instruments.</w:delText>
        </w:r>
      </w:del>
    </w:p>
    <w:p>
      <w:pPr>
        <w:pStyle w:val="Heading5"/>
        <w:rPr>
          <w:del w:id="1019" w:author="svcMRProcess" w:date="2018-09-09T16:26:00Z"/>
          <w:snapToGrid w:val="0"/>
        </w:rPr>
      </w:pPr>
      <w:bookmarkStart w:id="1020" w:name="_Toc411822052"/>
      <w:bookmarkStart w:id="1021" w:name="_Toc28163045"/>
      <w:bookmarkStart w:id="1022" w:name="_Toc62554004"/>
      <w:bookmarkStart w:id="1023" w:name="_Toc130632458"/>
      <w:bookmarkStart w:id="1024" w:name="_Toc305595088"/>
      <w:del w:id="1025" w:author="svcMRProcess" w:date="2018-09-09T16:26:00Z">
        <w:r>
          <w:rPr>
            <w:rStyle w:val="CharSectno"/>
          </w:rPr>
          <w:delText>39</w:delText>
        </w:r>
        <w:r>
          <w:rPr>
            <w:snapToGrid w:val="0"/>
          </w:rPr>
          <w:delText>.</w:delText>
        </w:r>
        <w:r>
          <w:rPr>
            <w:snapToGrid w:val="0"/>
          </w:rPr>
          <w:tab/>
          <w:delText>Property vested in trustee company and another to be held jointly</w:delText>
        </w:r>
        <w:bookmarkEnd w:id="1020"/>
        <w:bookmarkEnd w:id="1021"/>
        <w:bookmarkEnd w:id="1022"/>
        <w:bookmarkEnd w:id="1023"/>
        <w:bookmarkEnd w:id="1024"/>
      </w:del>
    </w:p>
    <w:p>
      <w:pPr>
        <w:pStyle w:val="Subsection"/>
        <w:rPr>
          <w:del w:id="1026" w:author="svcMRProcess" w:date="2018-09-09T16:26:00Z"/>
          <w:snapToGrid w:val="0"/>
        </w:rPr>
      </w:pPr>
      <w:del w:id="1027" w:author="svcMRProcess" w:date="2018-09-09T16:26:00Z">
        <w:r>
          <w:rPr>
            <w:snapToGrid w:val="0"/>
          </w:rPr>
          <w:tab/>
        </w:r>
        <w:r>
          <w:rPr>
            <w:snapToGrid w:val="0"/>
          </w:rPr>
          <w:tab/>
          <w:delTex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delText>
        </w:r>
      </w:del>
    </w:p>
    <w:p>
      <w:pPr>
        <w:pStyle w:val="Heading5"/>
        <w:rPr>
          <w:del w:id="1028" w:author="svcMRProcess" w:date="2018-09-09T16:26:00Z"/>
          <w:snapToGrid w:val="0"/>
        </w:rPr>
      </w:pPr>
      <w:bookmarkStart w:id="1029" w:name="_Toc411822053"/>
      <w:bookmarkStart w:id="1030" w:name="_Toc28163046"/>
      <w:bookmarkStart w:id="1031" w:name="_Toc62554005"/>
      <w:bookmarkStart w:id="1032" w:name="_Toc130632459"/>
      <w:bookmarkStart w:id="1033" w:name="_Toc305595089"/>
      <w:del w:id="1034" w:author="svcMRProcess" w:date="2018-09-09T16:26:00Z">
        <w:r>
          <w:rPr>
            <w:rStyle w:val="CharSectno"/>
          </w:rPr>
          <w:delText>40</w:delText>
        </w:r>
        <w:r>
          <w:rPr>
            <w:snapToGrid w:val="0"/>
          </w:rPr>
          <w:delText>.</w:delText>
        </w:r>
        <w:r>
          <w:rPr>
            <w:snapToGrid w:val="0"/>
          </w:rPr>
          <w:tab/>
          <w:delText>Restriction on voluntary winding up of trustee company</w:delText>
        </w:r>
        <w:bookmarkEnd w:id="1029"/>
        <w:bookmarkEnd w:id="1030"/>
        <w:bookmarkEnd w:id="1031"/>
        <w:bookmarkEnd w:id="1032"/>
        <w:bookmarkEnd w:id="1033"/>
      </w:del>
    </w:p>
    <w:p>
      <w:pPr>
        <w:pStyle w:val="Subsection"/>
        <w:rPr>
          <w:del w:id="1035" w:author="svcMRProcess" w:date="2018-09-09T16:26:00Z"/>
          <w:snapToGrid w:val="0"/>
        </w:rPr>
      </w:pPr>
      <w:del w:id="1036" w:author="svcMRProcess" w:date="2018-09-09T16:26:00Z">
        <w:r>
          <w:rPr>
            <w:snapToGrid w:val="0"/>
          </w:rPr>
          <w:tab/>
        </w:r>
        <w:r>
          <w:rPr>
            <w:snapToGrid w:val="0"/>
          </w:rPr>
          <w:tab/>
          <w:delTex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delText>
        </w:r>
      </w:del>
    </w:p>
    <w:p>
      <w:pPr>
        <w:pStyle w:val="Heading5"/>
        <w:spacing w:before="180"/>
        <w:rPr>
          <w:del w:id="1037" w:author="svcMRProcess" w:date="2018-09-09T16:26:00Z"/>
          <w:snapToGrid w:val="0"/>
        </w:rPr>
      </w:pPr>
      <w:bookmarkStart w:id="1038" w:name="_Toc305595090"/>
      <w:del w:id="1039" w:author="svcMRProcess" w:date="2018-09-09T16:26:00Z">
        <w:r>
          <w:rPr>
            <w:rStyle w:val="CharSectno"/>
          </w:rPr>
          <w:delText>41</w:delText>
        </w:r>
        <w:r>
          <w:rPr>
            <w:snapToGrid w:val="0"/>
          </w:rPr>
          <w:delText>.</w:delText>
        </w:r>
        <w:r>
          <w:rPr>
            <w:snapToGrid w:val="0"/>
          </w:rPr>
          <w:tab/>
          <w:delText>Orders as to costs</w:delText>
        </w:r>
        <w:bookmarkEnd w:id="1038"/>
      </w:del>
    </w:p>
    <w:p>
      <w:pPr>
        <w:pStyle w:val="Subsection"/>
        <w:spacing w:before="120"/>
        <w:rPr>
          <w:del w:id="1040" w:author="svcMRProcess" w:date="2018-09-09T16:26:00Z"/>
          <w:snapToGrid w:val="0"/>
        </w:rPr>
      </w:pPr>
      <w:del w:id="1041" w:author="svcMRProcess" w:date="2018-09-09T16:26:00Z">
        <w:r>
          <w:rPr>
            <w:snapToGrid w:val="0"/>
          </w:rPr>
          <w:tab/>
        </w:r>
        <w:r>
          <w:rPr>
            <w:snapToGrid w:val="0"/>
          </w:rPr>
          <w:tab/>
          <w:delTex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delText>
        </w:r>
      </w:del>
    </w:p>
    <w:p>
      <w:pPr>
        <w:pStyle w:val="Heading5"/>
        <w:spacing w:before="180"/>
        <w:rPr>
          <w:del w:id="1042" w:author="svcMRProcess" w:date="2018-09-09T16:26:00Z"/>
          <w:snapToGrid w:val="0"/>
        </w:rPr>
      </w:pPr>
      <w:bookmarkStart w:id="1043" w:name="_Toc411822055"/>
      <w:bookmarkStart w:id="1044" w:name="_Toc28163048"/>
      <w:bookmarkStart w:id="1045" w:name="_Toc62554007"/>
      <w:bookmarkStart w:id="1046" w:name="_Toc130632461"/>
      <w:bookmarkStart w:id="1047" w:name="_Toc305595091"/>
      <w:del w:id="1048" w:author="svcMRProcess" w:date="2018-09-09T16:26:00Z">
        <w:r>
          <w:rPr>
            <w:rStyle w:val="CharSectno"/>
          </w:rPr>
          <w:delText>42</w:delText>
        </w:r>
        <w:r>
          <w:rPr>
            <w:snapToGrid w:val="0"/>
          </w:rPr>
          <w:delText>.</w:delText>
        </w:r>
        <w:r>
          <w:rPr>
            <w:snapToGrid w:val="0"/>
          </w:rPr>
          <w:tab/>
          <w:delText xml:space="preserve">Trustee company entitled to recover moneys paid under the </w:delText>
        </w:r>
        <w:r>
          <w:rPr>
            <w:i/>
            <w:snapToGrid w:val="0"/>
          </w:rPr>
          <w:delText>Financial Institutions Duty Act 1983</w:delText>
        </w:r>
        <w:bookmarkEnd w:id="1043"/>
        <w:bookmarkEnd w:id="1044"/>
        <w:bookmarkEnd w:id="1045"/>
        <w:bookmarkEnd w:id="1046"/>
        <w:bookmarkEnd w:id="1047"/>
      </w:del>
    </w:p>
    <w:p>
      <w:pPr>
        <w:pStyle w:val="Subsection"/>
        <w:rPr>
          <w:del w:id="1049" w:author="svcMRProcess" w:date="2018-09-09T16:26:00Z"/>
          <w:snapToGrid w:val="0"/>
        </w:rPr>
      </w:pPr>
      <w:del w:id="1050" w:author="svcMRProcess" w:date="2018-09-09T16:26:00Z">
        <w:r>
          <w:rPr>
            <w:snapToGrid w:val="0"/>
          </w:rPr>
          <w:tab/>
        </w:r>
        <w:r>
          <w:rPr>
            <w:snapToGrid w:val="0"/>
          </w:rPr>
          <w:tab/>
          <w:delText xml:space="preserve">A trustee company is entitled to recover from any estate, trust or fund committed to the administration or management of the company as executor, administrator or trustee, financial institutions duty paid by the company under the </w:delText>
        </w:r>
        <w:r>
          <w:rPr>
            <w:i/>
            <w:snapToGrid w:val="0"/>
          </w:rPr>
          <w:delText>Financial Institutions Duty Act 1983</w:delText>
        </w:r>
        <w:r>
          <w:rPr>
            <w:iCs/>
            <w:snapToGrid w:val="0"/>
            <w:vertAlign w:val="superscript"/>
          </w:rPr>
          <w:delText> 2</w:delText>
        </w:r>
        <w:r>
          <w:rPr>
            <w:snapToGrid w:val="0"/>
          </w:rPr>
          <w:delText xml:space="preserve"> in respect of any money received by the company for the credit of that estate, trust or fund.</w:delText>
        </w:r>
      </w:del>
    </w:p>
    <w:p>
      <w:pPr>
        <w:pStyle w:val="Heading5"/>
        <w:spacing w:before="180"/>
        <w:rPr>
          <w:del w:id="1051" w:author="svcMRProcess" w:date="2018-09-09T16:26:00Z"/>
          <w:snapToGrid w:val="0"/>
        </w:rPr>
      </w:pPr>
      <w:bookmarkStart w:id="1052" w:name="_Toc305595092"/>
      <w:del w:id="1053" w:author="svcMRProcess" w:date="2018-09-09T16:26:00Z">
        <w:r>
          <w:rPr>
            <w:rStyle w:val="CharSectno"/>
          </w:rPr>
          <w:delText>43</w:delText>
        </w:r>
        <w:r>
          <w:rPr>
            <w:snapToGrid w:val="0"/>
          </w:rPr>
          <w:delText>.</w:delText>
        </w:r>
        <w:r>
          <w:rPr>
            <w:snapToGrid w:val="0"/>
          </w:rPr>
          <w:tab/>
          <w:delText>False or misleading statements</w:delText>
        </w:r>
        <w:bookmarkEnd w:id="1052"/>
      </w:del>
    </w:p>
    <w:p>
      <w:pPr>
        <w:pStyle w:val="Subsection"/>
        <w:rPr>
          <w:del w:id="1054" w:author="svcMRProcess" w:date="2018-09-09T16:26:00Z"/>
          <w:snapToGrid w:val="0"/>
        </w:rPr>
      </w:pPr>
      <w:del w:id="1055" w:author="svcMRProcess" w:date="2018-09-09T16:26:00Z">
        <w:r>
          <w:rPr>
            <w:snapToGrid w:val="0"/>
          </w:rPr>
          <w:tab/>
          <w:delText>(1)</w:delText>
        </w:r>
        <w:r>
          <w:rPr>
            <w:snapToGrid w:val="0"/>
          </w:rPr>
          <w:tab/>
          <w:delTex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delText>
        </w:r>
      </w:del>
    </w:p>
    <w:p>
      <w:pPr>
        <w:pStyle w:val="Penstart"/>
        <w:rPr>
          <w:del w:id="1056" w:author="svcMRProcess" w:date="2018-09-09T16:26:00Z"/>
          <w:snapToGrid w:val="0"/>
        </w:rPr>
      </w:pPr>
      <w:del w:id="1057" w:author="svcMRProcess" w:date="2018-09-09T16:26:00Z">
        <w:r>
          <w:rPr>
            <w:snapToGrid w:val="0"/>
          </w:rPr>
          <w:tab/>
          <w:delText>Penalty: $10 000 or imprisonment for 2 years, or both.</w:delText>
        </w:r>
      </w:del>
    </w:p>
    <w:p>
      <w:pPr>
        <w:pStyle w:val="Subsection"/>
        <w:keepNext/>
        <w:rPr>
          <w:del w:id="1058" w:author="svcMRProcess" w:date="2018-09-09T16:26:00Z"/>
          <w:snapToGrid w:val="0"/>
        </w:rPr>
      </w:pPr>
      <w:del w:id="1059" w:author="svcMRProcess" w:date="2018-09-09T16:26:00Z">
        <w:r>
          <w:rPr>
            <w:snapToGrid w:val="0"/>
          </w:rPr>
          <w:tab/>
          <w:delText>(2)</w:delText>
        </w:r>
        <w:r>
          <w:rPr>
            <w:snapToGrid w:val="0"/>
          </w:rPr>
          <w:tab/>
          <w:delText>A person who makes or authorises the making of a statement that is based on information that to his knowledge —</w:delText>
        </w:r>
      </w:del>
    </w:p>
    <w:p>
      <w:pPr>
        <w:pStyle w:val="Indenta"/>
        <w:rPr>
          <w:del w:id="1060" w:author="svcMRProcess" w:date="2018-09-09T16:26:00Z"/>
          <w:snapToGrid w:val="0"/>
        </w:rPr>
      </w:pPr>
      <w:del w:id="1061" w:author="svcMRProcess" w:date="2018-09-09T16:26:00Z">
        <w:r>
          <w:rPr>
            <w:snapToGrid w:val="0"/>
          </w:rPr>
          <w:tab/>
          <w:delText>(a)</w:delText>
        </w:r>
        <w:r>
          <w:rPr>
            <w:snapToGrid w:val="0"/>
          </w:rPr>
          <w:tab/>
          <w:delText>is false or misleading in a material particular; or</w:delText>
        </w:r>
      </w:del>
    </w:p>
    <w:p>
      <w:pPr>
        <w:pStyle w:val="Indenta"/>
        <w:rPr>
          <w:del w:id="1062" w:author="svcMRProcess" w:date="2018-09-09T16:26:00Z"/>
          <w:snapToGrid w:val="0"/>
        </w:rPr>
      </w:pPr>
      <w:del w:id="1063" w:author="svcMRProcess" w:date="2018-09-09T16:26:00Z">
        <w:r>
          <w:rPr>
            <w:snapToGrid w:val="0"/>
          </w:rPr>
          <w:tab/>
          <w:delText>(b)</w:delText>
        </w:r>
        <w:r>
          <w:rPr>
            <w:snapToGrid w:val="0"/>
          </w:rPr>
          <w:tab/>
          <w:delText>has omitted from it a matter or thing the omission of which renders the information misleading in a material respect,</w:delText>
        </w:r>
      </w:del>
    </w:p>
    <w:p>
      <w:pPr>
        <w:pStyle w:val="Subsection"/>
        <w:rPr>
          <w:del w:id="1064" w:author="svcMRProcess" w:date="2018-09-09T16:26:00Z"/>
          <w:snapToGrid w:val="0"/>
        </w:rPr>
      </w:pPr>
      <w:del w:id="1065" w:author="svcMRProcess" w:date="2018-09-09T16:26:00Z">
        <w:r>
          <w:rPr>
            <w:snapToGrid w:val="0"/>
          </w:rPr>
          <w:tab/>
        </w:r>
        <w:r>
          <w:rPr>
            <w:snapToGrid w:val="0"/>
          </w:rPr>
          <w:tab/>
          <w:delText>shall, for the purposes of subsection (1), be deemed to have made or authorised the making of a statement that to his knowledge was false or misleading in a material particular.</w:delText>
        </w:r>
      </w:del>
    </w:p>
    <w:p>
      <w:pPr>
        <w:pStyle w:val="Subsection"/>
        <w:keepNext/>
        <w:rPr>
          <w:del w:id="1066" w:author="svcMRProcess" w:date="2018-09-09T16:26:00Z"/>
          <w:snapToGrid w:val="0"/>
        </w:rPr>
      </w:pPr>
      <w:del w:id="1067" w:author="svcMRProcess" w:date="2018-09-09T16:26:00Z">
        <w:r>
          <w:rPr>
            <w:snapToGrid w:val="0"/>
          </w:rPr>
          <w:tab/>
          <w:delText>(3)</w:delText>
        </w:r>
        <w:r>
          <w:rPr>
            <w:snapToGrid w:val="0"/>
          </w:rPr>
          <w:tab/>
          <w:delText>A person who, in a document required by or for the purposes of this Act or lodged with the Commissioner —</w:delText>
        </w:r>
      </w:del>
    </w:p>
    <w:p>
      <w:pPr>
        <w:pStyle w:val="Indenta"/>
        <w:rPr>
          <w:del w:id="1068" w:author="svcMRProcess" w:date="2018-09-09T16:26:00Z"/>
          <w:snapToGrid w:val="0"/>
        </w:rPr>
      </w:pPr>
      <w:del w:id="1069" w:author="svcMRProcess" w:date="2018-09-09T16:26:00Z">
        <w:r>
          <w:rPr>
            <w:snapToGrid w:val="0"/>
          </w:rPr>
          <w:tab/>
          <w:delText>(a)</w:delText>
        </w:r>
        <w:r>
          <w:rPr>
            <w:snapToGrid w:val="0"/>
          </w:rPr>
          <w:tab/>
          <w:delText>makes or authorises the making of a statement that is false or misleading in a material particular; or</w:delText>
        </w:r>
      </w:del>
    </w:p>
    <w:p>
      <w:pPr>
        <w:pStyle w:val="Indenta"/>
        <w:rPr>
          <w:del w:id="1070" w:author="svcMRProcess" w:date="2018-09-09T16:26:00Z"/>
          <w:snapToGrid w:val="0"/>
        </w:rPr>
      </w:pPr>
      <w:del w:id="1071" w:author="svcMRProcess" w:date="2018-09-09T16:26:00Z">
        <w:r>
          <w:rPr>
            <w:snapToGrid w:val="0"/>
          </w:rPr>
          <w:tab/>
          <w:delText>(b)</w:delText>
        </w:r>
        <w:r>
          <w:rPr>
            <w:snapToGrid w:val="0"/>
          </w:rPr>
          <w:tab/>
          <w:delText>omits or authorises the omission of any matter or thing without which the document is misleading in a material respect,</w:delText>
        </w:r>
      </w:del>
    </w:p>
    <w:p>
      <w:pPr>
        <w:pStyle w:val="Subsection"/>
        <w:rPr>
          <w:del w:id="1072" w:author="svcMRProcess" w:date="2018-09-09T16:26:00Z"/>
          <w:snapToGrid w:val="0"/>
        </w:rPr>
      </w:pPr>
      <w:del w:id="1073" w:author="svcMRProcess" w:date="2018-09-09T16:26:00Z">
        <w:r>
          <w:rPr>
            <w:snapToGrid w:val="0"/>
          </w:rPr>
          <w:tab/>
        </w:r>
        <w:r>
          <w:rPr>
            <w:snapToGrid w:val="0"/>
          </w:rPr>
          <w:tab/>
          <w:delText>without having taken reasonable steps to ensure that the statement was not false or misleading or to ensure that the statement did not omit any matter or thing without which the document would be misleading, as the case may be, is guilty of an offence.</w:delText>
        </w:r>
      </w:del>
    </w:p>
    <w:p>
      <w:pPr>
        <w:pStyle w:val="Penstart"/>
        <w:rPr>
          <w:del w:id="1074" w:author="svcMRProcess" w:date="2018-09-09T16:26:00Z"/>
          <w:snapToGrid w:val="0"/>
        </w:rPr>
      </w:pPr>
      <w:del w:id="1075" w:author="svcMRProcess" w:date="2018-09-09T16:26:00Z">
        <w:r>
          <w:rPr>
            <w:snapToGrid w:val="0"/>
          </w:rPr>
          <w:tab/>
          <w:delText>Penalty: $5 000 or imprisonment for 1 year, or both.</w:delText>
        </w:r>
      </w:del>
    </w:p>
    <w:p>
      <w:pPr>
        <w:pStyle w:val="Subsection"/>
        <w:keepNext/>
        <w:rPr>
          <w:del w:id="1076" w:author="svcMRProcess" w:date="2018-09-09T16:26:00Z"/>
          <w:snapToGrid w:val="0"/>
        </w:rPr>
      </w:pPr>
      <w:del w:id="1077" w:author="svcMRProcess" w:date="2018-09-09T16:26:00Z">
        <w:r>
          <w:rPr>
            <w:snapToGrid w:val="0"/>
          </w:rPr>
          <w:tab/>
          <w:delText>(4)</w:delText>
        </w:r>
        <w:r>
          <w:rPr>
            <w:snapToGrid w:val="0"/>
          </w:rPr>
          <w:tab/>
          <w:delText>A person who makes or authorises the making of a statement without having taken reasonable steps to ensure that the information on which the statement was based —</w:delText>
        </w:r>
      </w:del>
    </w:p>
    <w:p>
      <w:pPr>
        <w:pStyle w:val="Indenta"/>
        <w:rPr>
          <w:del w:id="1078" w:author="svcMRProcess" w:date="2018-09-09T16:26:00Z"/>
          <w:snapToGrid w:val="0"/>
        </w:rPr>
      </w:pPr>
      <w:del w:id="1079" w:author="svcMRProcess" w:date="2018-09-09T16:26:00Z">
        <w:r>
          <w:rPr>
            <w:snapToGrid w:val="0"/>
          </w:rPr>
          <w:tab/>
          <w:delText>(a)</w:delText>
        </w:r>
        <w:r>
          <w:rPr>
            <w:snapToGrid w:val="0"/>
          </w:rPr>
          <w:tab/>
          <w:delText>was not false or misleading in a material particular; and</w:delText>
        </w:r>
      </w:del>
    </w:p>
    <w:p>
      <w:pPr>
        <w:pStyle w:val="Indenta"/>
        <w:rPr>
          <w:del w:id="1080" w:author="svcMRProcess" w:date="2018-09-09T16:26:00Z"/>
          <w:snapToGrid w:val="0"/>
        </w:rPr>
      </w:pPr>
      <w:del w:id="1081" w:author="svcMRProcess" w:date="2018-09-09T16:26:00Z">
        <w:r>
          <w:rPr>
            <w:snapToGrid w:val="0"/>
          </w:rPr>
          <w:tab/>
          <w:delText>(b)</w:delText>
        </w:r>
        <w:r>
          <w:rPr>
            <w:snapToGrid w:val="0"/>
          </w:rPr>
          <w:tab/>
          <w:delText>did not have omitted from it a matter or thing the omission of which would render the information misleading in a material respect,</w:delText>
        </w:r>
      </w:del>
    </w:p>
    <w:p>
      <w:pPr>
        <w:pStyle w:val="Subsection"/>
        <w:rPr>
          <w:del w:id="1082" w:author="svcMRProcess" w:date="2018-09-09T16:26:00Z"/>
          <w:snapToGrid w:val="0"/>
        </w:rPr>
      </w:pPr>
      <w:del w:id="1083" w:author="svcMRProcess" w:date="2018-09-09T16:26:00Z">
        <w:r>
          <w:rPr>
            <w:snapToGrid w:val="0"/>
          </w:rPr>
          <w:tab/>
        </w:r>
        <w:r>
          <w:rPr>
            <w:snapToGrid w:val="0"/>
          </w:rPr>
          <w:tab/>
          <w:delText>shall, for the purposes of subsection (3), be deemed to have made or authorised the making of a statement without having taken reasonable steps to ensure that the statement was not false or misleading.</w:delText>
        </w:r>
      </w:del>
    </w:p>
    <w:p>
      <w:pPr>
        <w:pStyle w:val="Subsection"/>
        <w:keepNext/>
        <w:rPr>
          <w:del w:id="1084" w:author="svcMRProcess" w:date="2018-09-09T16:26:00Z"/>
          <w:snapToGrid w:val="0"/>
        </w:rPr>
      </w:pPr>
      <w:del w:id="1085" w:author="svcMRProcess" w:date="2018-09-09T16:26:00Z">
        <w:r>
          <w:rPr>
            <w:snapToGrid w:val="0"/>
          </w:rPr>
          <w:tab/>
          <w:delText>(5)</w:delText>
        </w:r>
        <w:r>
          <w:rPr>
            <w:snapToGrid w:val="0"/>
          </w:rPr>
          <w:tab/>
          <w:delText>For the purposes of subsections (1) and (3), where —</w:delText>
        </w:r>
      </w:del>
    </w:p>
    <w:p>
      <w:pPr>
        <w:pStyle w:val="Indenta"/>
        <w:rPr>
          <w:del w:id="1086" w:author="svcMRProcess" w:date="2018-09-09T16:26:00Z"/>
          <w:snapToGrid w:val="0"/>
        </w:rPr>
      </w:pPr>
      <w:del w:id="1087" w:author="svcMRProcess" w:date="2018-09-09T16:26:00Z">
        <w:r>
          <w:rPr>
            <w:snapToGrid w:val="0"/>
          </w:rPr>
          <w:tab/>
          <w:delText>(a)</w:delText>
        </w:r>
        <w:r>
          <w:rPr>
            <w:snapToGrid w:val="0"/>
          </w:rPr>
          <w:tab/>
          <w:delText>at a meeting, a person votes in favour of a resolution approving, or otherwise approves, a document required by or for the purposes of his Act or required to be lodged with the Commissioner; and</w:delText>
        </w:r>
      </w:del>
    </w:p>
    <w:p>
      <w:pPr>
        <w:pStyle w:val="Indenta"/>
        <w:rPr>
          <w:del w:id="1088" w:author="svcMRProcess" w:date="2018-09-09T16:26:00Z"/>
          <w:snapToGrid w:val="0"/>
        </w:rPr>
      </w:pPr>
      <w:del w:id="1089" w:author="svcMRProcess" w:date="2018-09-09T16:26:00Z">
        <w:r>
          <w:rPr>
            <w:snapToGrid w:val="0"/>
          </w:rPr>
          <w:tab/>
          <w:delText>(b)</w:delText>
        </w:r>
        <w:r>
          <w:rPr>
            <w:snapToGrid w:val="0"/>
          </w:rPr>
          <w:tab/>
          <w:delText>the document contains a statement that, to the person’s knowledge, is false or misleading in a material particular, or omits any matter or thing without which the document is, to the person’s knowledge, misleading in a material respect,</w:delText>
        </w:r>
      </w:del>
    </w:p>
    <w:p>
      <w:pPr>
        <w:pStyle w:val="Subsection"/>
        <w:rPr>
          <w:del w:id="1090" w:author="svcMRProcess" w:date="2018-09-09T16:26:00Z"/>
          <w:snapToGrid w:val="0"/>
        </w:rPr>
      </w:pPr>
      <w:del w:id="1091" w:author="svcMRProcess" w:date="2018-09-09T16:26:00Z">
        <w:r>
          <w:rPr>
            <w:snapToGrid w:val="0"/>
          </w:rPr>
          <w:tab/>
        </w:r>
        <w:r>
          <w:rPr>
            <w:snapToGrid w:val="0"/>
          </w:rPr>
          <w:tab/>
          <w:delText>the person shall be deemed to have authorised the making of the statement or the omission of the matter or thing.</w:delText>
        </w:r>
      </w:del>
    </w:p>
    <w:p>
      <w:pPr>
        <w:pStyle w:val="Heading5"/>
        <w:rPr>
          <w:del w:id="1092" w:author="svcMRProcess" w:date="2018-09-09T16:26:00Z"/>
          <w:snapToGrid w:val="0"/>
        </w:rPr>
      </w:pPr>
      <w:bookmarkStart w:id="1093" w:name="_Toc305595093"/>
      <w:del w:id="1094" w:author="svcMRProcess" w:date="2018-09-09T16:26:00Z">
        <w:r>
          <w:rPr>
            <w:rStyle w:val="CharSectno"/>
          </w:rPr>
          <w:delText>44</w:delText>
        </w:r>
        <w:r>
          <w:rPr>
            <w:snapToGrid w:val="0"/>
          </w:rPr>
          <w:delText>.</w:delText>
        </w:r>
        <w:r>
          <w:rPr>
            <w:snapToGrid w:val="0"/>
          </w:rPr>
          <w:tab/>
          <w:delText>Offences by officers</w:delText>
        </w:r>
        <w:bookmarkEnd w:id="1093"/>
      </w:del>
    </w:p>
    <w:p>
      <w:pPr>
        <w:pStyle w:val="Subsection"/>
        <w:keepNext/>
        <w:rPr>
          <w:del w:id="1095" w:author="svcMRProcess" w:date="2018-09-09T16:26:00Z"/>
          <w:snapToGrid w:val="0"/>
        </w:rPr>
      </w:pPr>
      <w:del w:id="1096" w:author="svcMRProcess" w:date="2018-09-09T16:26:00Z">
        <w:r>
          <w:rPr>
            <w:snapToGrid w:val="0"/>
          </w:rPr>
          <w:tab/>
          <w:delText>(1)</w:delText>
        </w:r>
        <w:r>
          <w:rPr>
            <w:snapToGrid w:val="0"/>
          </w:rPr>
          <w:tab/>
          <w:delText>Where a trustee company is guilty of an offence against this Act —</w:delText>
        </w:r>
      </w:del>
    </w:p>
    <w:p>
      <w:pPr>
        <w:pStyle w:val="Indenta"/>
        <w:rPr>
          <w:del w:id="1097" w:author="svcMRProcess" w:date="2018-09-09T16:26:00Z"/>
          <w:snapToGrid w:val="0"/>
        </w:rPr>
      </w:pPr>
      <w:del w:id="1098" w:author="svcMRProcess" w:date="2018-09-09T16:26:00Z">
        <w:r>
          <w:rPr>
            <w:snapToGrid w:val="0"/>
          </w:rPr>
          <w:tab/>
          <w:delText>(a)</w:delText>
        </w:r>
        <w:r>
          <w:rPr>
            <w:snapToGrid w:val="0"/>
          </w:rPr>
          <w:tab/>
          <w:delText>every officer of the trustee company (including a person who has subsequently ceased to be an officer of the trustee company) who was in any way, by act or omission, directly or indirectly knowingly concerned in or party to the commission of the offence is guilty of an offence; and</w:delText>
        </w:r>
      </w:del>
    </w:p>
    <w:p>
      <w:pPr>
        <w:pStyle w:val="Indenta"/>
        <w:rPr>
          <w:del w:id="1099" w:author="svcMRProcess" w:date="2018-09-09T16:26:00Z"/>
          <w:snapToGrid w:val="0"/>
        </w:rPr>
      </w:pPr>
      <w:del w:id="1100" w:author="svcMRProcess" w:date="2018-09-09T16:26:00Z">
        <w:r>
          <w:rPr>
            <w:snapToGrid w:val="0"/>
          </w:rPr>
          <w:tab/>
          <w:delText>(b)</w:delText>
        </w:r>
        <w:r>
          <w:rPr>
            <w:snapToGrid w:val="0"/>
          </w:rPr>
          <w:tab/>
          <w:delText>the penalty applicable to an offence committed by an officer under paragraph (a), is the penalty applicable to the offence of which the trustee company is guilty.</w:delText>
        </w:r>
      </w:del>
    </w:p>
    <w:p>
      <w:pPr>
        <w:pStyle w:val="Subsection"/>
        <w:rPr>
          <w:del w:id="1101" w:author="svcMRProcess" w:date="2018-09-09T16:26:00Z"/>
          <w:snapToGrid w:val="0"/>
        </w:rPr>
      </w:pPr>
      <w:del w:id="1102" w:author="svcMRProcess" w:date="2018-09-09T16:26:00Z">
        <w:r>
          <w:rPr>
            <w:snapToGrid w:val="0"/>
          </w:rPr>
          <w:tab/>
          <w:delText>(2)</w:delText>
        </w:r>
        <w:r>
          <w:rPr>
            <w:snapToGrid w:val="0"/>
          </w:rPr>
          <w:tab/>
          <w:delText xml:space="preserve">For the purposes of this section, </w:delText>
        </w:r>
        <w:r>
          <w:rPr>
            <w:rStyle w:val="CharDefText"/>
          </w:rPr>
          <w:delText>officer</w:delText>
        </w:r>
        <w:r>
          <w:rPr>
            <w:snapToGrid w:val="0"/>
          </w:rPr>
          <w:delText xml:space="preserve"> in relation to a trustee company includes a member of the board of directors, a principal executive officer and a secretary.</w:delText>
        </w:r>
      </w:del>
    </w:p>
    <w:p>
      <w:pPr>
        <w:pStyle w:val="Heading5"/>
        <w:rPr>
          <w:del w:id="1103" w:author="svcMRProcess" w:date="2018-09-09T16:26:00Z"/>
          <w:snapToGrid w:val="0"/>
        </w:rPr>
      </w:pPr>
      <w:bookmarkStart w:id="1104" w:name="_Toc305595094"/>
      <w:del w:id="1105" w:author="svcMRProcess" w:date="2018-09-09T16:26:00Z">
        <w:r>
          <w:rPr>
            <w:rStyle w:val="CharSectno"/>
          </w:rPr>
          <w:delText>45</w:delText>
        </w:r>
        <w:r>
          <w:rPr>
            <w:snapToGrid w:val="0"/>
          </w:rPr>
          <w:delText>.</w:delText>
        </w:r>
        <w:r>
          <w:rPr>
            <w:snapToGrid w:val="0"/>
          </w:rPr>
          <w:tab/>
          <w:delText>Regulations</w:delText>
        </w:r>
        <w:bookmarkEnd w:id="1104"/>
      </w:del>
    </w:p>
    <w:p>
      <w:pPr>
        <w:pStyle w:val="Subsection"/>
        <w:rPr>
          <w:del w:id="1106" w:author="svcMRProcess" w:date="2018-09-09T16:26:00Z"/>
          <w:snapToGrid w:val="0"/>
        </w:rPr>
      </w:pPr>
      <w:del w:id="1107" w:author="svcMRProcess" w:date="2018-09-09T16:26:00Z">
        <w:r>
          <w:rPr>
            <w:snapToGrid w:val="0"/>
          </w:rPr>
          <w:tab/>
        </w:r>
        <w:r>
          <w:rPr>
            <w:snapToGrid w:val="0"/>
          </w:rPr>
          <w:tab/>
          <w:delText>The Governor may make regulations prescribing all matters and things that by this Act are required or permitted to be prescribed or that are necessary or convenient to be prescribed for giving effect to this Act and in particular for and with respect to —</w:delText>
        </w:r>
      </w:del>
    </w:p>
    <w:p>
      <w:pPr>
        <w:pStyle w:val="Indenta"/>
        <w:rPr>
          <w:del w:id="1108" w:author="svcMRProcess" w:date="2018-09-09T16:26:00Z"/>
          <w:snapToGrid w:val="0"/>
        </w:rPr>
      </w:pPr>
      <w:del w:id="1109" w:author="svcMRProcess" w:date="2018-09-09T16:26:00Z">
        <w:r>
          <w:rPr>
            <w:snapToGrid w:val="0"/>
          </w:rPr>
          <w:tab/>
          <w:delText>(a)</w:delText>
        </w:r>
        <w:r>
          <w:rPr>
            <w:snapToGrid w:val="0"/>
          </w:rPr>
          <w:tab/>
          <w:delText>the form and content of statements and documents required to be lodged with the Commissioner;</w:delText>
        </w:r>
      </w:del>
    </w:p>
    <w:p>
      <w:pPr>
        <w:pStyle w:val="Indenta"/>
        <w:rPr>
          <w:del w:id="1110" w:author="svcMRProcess" w:date="2018-09-09T16:26:00Z"/>
          <w:snapToGrid w:val="0"/>
        </w:rPr>
      </w:pPr>
      <w:del w:id="1111" w:author="svcMRProcess" w:date="2018-09-09T16:26:00Z">
        <w:r>
          <w:rPr>
            <w:snapToGrid w:val="0"/>
          </w:rPr>
          <w:tab/>
          <w:delText>(b)</w:delText>
        </w:r>
        <w:r>
          <w:rPr>
            <w:snapToGrid w:val="0"/>
          </w:rPr>
          <w:tab/>
          <w:delText>fees to be paid for the lodgment of statements or documents with the Commissioner.</w:delText>
        </w:r>
      </w:del>
    </w:p>
    <w:p>
      <w:pPr>
        <w:pStyle w:val="Heading5"/>
        <w:rPr>
          <w:del w:id="1112" w:author="svcMRProcess" w:date="2018-09-09T16:26:00Z"/>
          <w:snapToGrid w:val="0"/>
        </w:rPr>
      </w:pPr>
      <w:bookmarkStart w:id="1113" w:name="_Toc411822059"/>
      <w:bookmarkStart w:id="1114" w:name="_Toc28163052"/>
      <w:bookmarkStart w:id="1115" w:name="_Toc62554011"/>
      <w:bookmarkStart w:id="1116" w:name="_Toc130632465"/>
      <w:bookmarkStart w:id="1117" w:name="_Toc305595095"/>
      <w:del w:id="1118" w:author="svcMRProcess" w:date="2018-09-09T16:26:00Z">
        <w:r>
          <w:rPr>
            <w:rStyle w:val="CharSectno"/>
          </w:rPr>
          <w:delText>46</w:delText>
        </w:r>
        <w:r>
          <w:rPr>
            <w:snapToGrid w:val="0"/>
          </w:rPr>
          <w:delText>.</w:delText>
        </w:r>
        <w:r>
          <w:rPr>
            <w:snapToGrid w:val="0"/>
          </w:rPr>
          <w:tab/>
          <w:delText>Repeals</w:delText>
        </w:r>
        <w:bookmarkEnd w:id="1113"/>
        <w:bookmarkEnd w:id="1114"/>
        <w:bookmarkEnd w:id="1115"/>
        <w:bookmarkEnd w:id="1116"/>
        <w:bookmarkEnd w:id="1117"/>
      </w:del>
    </w:p>
    <w:p>
      <w:pPr>
        <w:pStyle w:val="Subsection"/>
        <w:keepNext/>
        <w:rPr>
          <w:del w:id="1119" w:author="svcMRProcess" w:date="2018-09-09T16:26:00Z"/>
          <w:snapToGrid w:val="0"/>
        </w:rPr>
      </w:pPr>
      <w:del w:id="1120" w:author="svcMRProcess" w:date="2018-09-09T16:26:00Z">
        <w:r>
          <w:rPr>
            <w:snapToGrid w:val="0"/>
          </w:rPr>
          <w:tab/>
          <w:delText>(1)</w:delText>
        </w:r>
        <w:r>
          <w:rPr>
            <w:snapToGrid w:val="0"/>
          </w:rPr>
          <w:tab/>
          <w:delText xml:space="preserve">The </w:delText>
        </w:r>
        <w:r>
          <w:rPr>
            <w:i/>
            <w:snapToGrid w:val="0"/>
          </w:rPr>
          <w:delText>West Australian Trustees Limited Act 1893</w:delText>
        </w:r>
        <w:r>
          <w:rPr>
            <w:snapToGrid w:val="0"/>
          </w:rPr>
          <w:delText xml:space="preserve"> is repealed.</w:delText>
        </w:r>
      </w:del>
    </w:p>
    <w:p>
      <w:pPr>
        <w:pStyle w:val="Subsection"/>
        <w:rPr>
          <w:del w:id="1121" w:author="svcMRProcess" w:date="2018-09-09T16:26:00Z"/>
          <w:snapToGrid w:val="0"/>
        </w:rPr>
      </w:pPr>
      <w:del w:id="1122" w:author="svcMRProcess" w:date="2018-09-09T16:26:00Z">
        <w:r>
          <w:rPr>
            <w:snapToGrid w:val="0"/>
          </w:rPr>
          <w:tab/>
          <w:delText>(2)</w:delText>
        </w:r>
        <w:r>
          <w:rPr>
            <w:snapToGrid w:val="0"/>
          </w:rPr>
          <w:tab/>
          <w:delText xml:space="preserve">The </w:delText>
        </w:r>
        <w:r>
          <w:rPr>
            <w:i/>
            <w:snapToGrid w:val="0"/>
          </w:rPr>
          <w:delText>Perpetual Trustees W.A. Ltd., Act 1922</w:delText>
        </w:r>
        <w:r>
          <w:rPr>
            <w:snapToGrid w:val="0"/>
          </w:rPr>
          <w:delText xml:space="preserve"> is repealed.</w:delText>
        </w:r>
      </w:del>
    </w:p>
    <w:p>
      <w:pPr>
        <w:pStyle w:val="Heading5"/>
        <w:rPr>
          <w:del w:id="1123" w:author="svcMRProcess" w:date="2018-09-09T16:26:00Z"/>
          <w:snapToGrid w:val="0"/>
        </w:rPr>
      </w:pPr>
      <w:bookmarkStart w:id="1124" w:name="_Toc411822060"/>
      <w:bookmarkStart w:id="1125" w:name="_Toc28163053"/>
      <w:bookmarkStart w:id="1126" w:name="_Toc62554012"/>
      <w:bookmarkStart w:id="1127" w:name="_Toc130632466"/>
      <w:bookmarkStart w:id="1128" w:name="_Toc305595096"/>
      <w:del w:id="1129" w:author="svcMRProcess" w:date="2018-09-09T16:26:00Z">
        <w:r>
          <w:rPr>
            <w:rStyle w:val="CharSectno"/>
          </w:rPr>
          <w:delText>47</w:delText>
        </w:r>
        <w:r>
          <w:rPr>
            <w:snapToGrid w:val="0"/>
          </w:rPr>
          <w:delText>.</w:delText>
        </w:r>
        <w:r>
          <w:rPr>
            <w:snapToGrid w:val="0"/>
          </w:rPr>
          <w:tab/>
          <w:delText>Transitional provisions and savings</w:delText>
        </w:r>
        <w:bookmarkEnd w:id="1124"/>
        <w:bookmarkEnd w:id="1125"/>
        <w:bookmarkEnd w:id="1126"/>
        <w:bookmarkEnd w:id="1127"/>
        <w:bookmarkEnd w:id="1128"/>
      </w:del>
    </w:p>
    <w:p>
      <w:pPr>
        <w:pStyle w:val="Subsection"/>
        <w:rPr>
          <w:del w:id="1130" w:author="svcMRProcess" w:date="2018-09-09T16:26:00Z"/>
          <w:snapToGrid w:val="0"/>
        </w:rPr>
      </w:pPr>
      <w:del w:id="1131" w:author="svcMRProcess" w:date="2018-09-09T16:26:00Z">
        <w:r>
          <w:rPr>
            <w:snapToGrid w:val="0"/>
          </w:rPr>
          <w:tab/>
          <w:delText>(1)</w:delText>
        </w:r>
        <w:r>
          <w:rPr>
            <w:snapToGrid w:val="0"/>
          </w:rPr>
          <w:tab/>
          <w:delText>Schedule 3 has effect.</w:delText>
        </w:r>
      </w:del>
    </w:p>
    <w:p>
      <w:pPr>
        <w:pStyle w:val="Subsection"/>
        <w:rPr>
          <w:del w:id="1132" w:author="svcMRProcess" w:date="2018-09-09T16:26:00Z"/>
          <w:snapToGrid w:val="0"/>
        </w:rPr>
      </w:pPr>
      <w:del w:id="1133" w:author="svcMRProcess" w:date="2018-09-09T16:26:00Z">
        <w:r>
          <w:rPr>
            <w:snapToGrid w:val="0"/>
          </w:rPr>
          <w:tab/>
          <w:delText>(2)</w:delText>
        </w:r>
        <w:r>
          <w:rPr>
            <w:snapToGrid w:val="0"/>
          </w:rPr>
          <w:tab/>
          <w:delText xml:space="preserve">Except as otherwise provided in Schedule 3, nothing in that Schedule affects any saving provided for by the </w:delText>
        </w:r>
        <w:r>
          <w:rPr>
            <w:i/>
            <w:snapToGrid w:val="0"/>
          </w:rPr>
          <w:delText>Interpretation Act 1984</w:delText>
        </w:r>
        <w:r>
          <w:rPr>
            <w:snapToGrid w:val="0"/>
          </w:rPr>
          <w:delText>.</w:delText>
        </w:r>
      </w:del>
    </w:p>
    <w:p>
      <w:pPr>
        <w:pStyle w:val="Ednotesection"/>
        <w:rPr>
          <w:del w:id="1134" w:author="svcMRProcess" w:date="2018-09-09T16:26:00Z"/>
          <w:b/>
        </w:rPr>
      </w:pPr>
      <w:del w:id="1135" w:author="svcMRProcess" w:date="2018-09-09T16:26:00Z">
        <w:r>
          <w:delText>[</w:delText>
        </w:r>
        <w:r>
          <w:rPr>
            <w:b/>
          </w:rPr>
          <w:delText>48.</w:delText>
        </w:r>
        <w:r>
          <w:rPr>
            <w:b/>
          </w:rPr>
          <w:tab/>
        </w:r>
        <w:r>
          <w:delText>Omitted under the Reprints Act 1984 s. 7(4)(e).]</w:delText>
        </w:r>
      </w:del>
    </w:p>
    <w:p>
      <w:pPr>
        <w:rPr>
          <w:del w:id="1136" w:author="svcMRProcess" w:date="2018-09-09T16:26:00Z"/>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1137" w:author="svcMRProcess" w:date="2018-09-09T16:26:00Z"/>
        </w:rPr>
      </w:pPr>
      <w:bookmarkStart w:id="1138" w:name="_Toc130632469"/>
      <w:bookmarkStart w:id="1139" w:name="_Toc130632552"/>
      <w:bookmarkStart w:id="1140" w:name="_Toc194903626"/>
      <w:bookmarkStart w:id="1141" w:name="_Toc194903864"/>
      <w:bookmarkStart w:id="1142" w:name="_Toc202243714"/>
      <w:bookmarkStart w:id="1143" w:name="_Toc210103611"/>
      <w:bookmarkStart w:id="1144" w:name="_Toc210195528"/>
      <w:bookmarkStart w:id="1145" w:name="_Toc210709168"/>
      <w:bookmarkStart w:id="1146" w:name="_Toc213487956"/>
      <w:bookmarkStart w:id="1147" w:name="_Toc253667816"/>
      <w:bookmarkStart w:id="1148" w:name="_Toc268259131"/>
      <w:bookmarkStart w:id="1149" w:name="_Toc272394036"/>
      <w:bookmarkStart w:id="1150" w:name="_Toc305594366"/>
      <w:bookmarkStart w:id="1151" w:name="_Toc305594443"/>
      <w:bookmarkStart w:id="1152" w:name="_Toc305595097"/>
      <w:bookmarkStart w:id="1153" w:name="_Toc62554015"/>
      <w:bookmarkStart w:id="1154" w:name="_Toc62554138"/>
      <w:del w:id="1155" w:author="svcMRProcess" w:date="2018-09-09T16:26:00Z">
        <w:r>
          <w:rPr>
            <w:rStyle w:val="CharSchNo"/>
          </w:rPr>
          <w:delText>Schedule 1</w:delText>
        </w:r>
        <w:r>
          <w:delText> — </w:delText>
        </w:r>
        <w:r>
          <w:rPr>
            <w:rStyle w:val="CharSchText"/>
          </w:rPr>
          <w:delText>Trustee companies</w:delTex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del>
    </w:p>
    <w:p>
      <w:pPr>
        <w:pStyle w:val="yShoulderClause"/>
        <w:rPr>
          <w:del w:id="1156" w:author="svcMRProcess" w:date="2018-09-09T16:26:00Z"/>
        </w:rPr>
      </w:pPr>
      <w:del w:id="1157" w:author="svcMRProcess" w:date="2018-09-09T16:26:00Z">
        <w:r>
          <w:delText>[s. 4(1)]</w:delText>
        </w:r>
      </w:del>
    </w:p>
    <w:p>
      <w:pPr>
        <w:pStyle w:val="Heading2"/>
        <w:rPr>
          <w:ins w:id="1158" w:author="svcMRProcess" w:date="2018-09-09T16:26:00Z"/>
        </w:rPr>
      </w:pPr>
      <w:ins w:id="1159" w:author="svcMRProcess" w:date="2018-09-09T16:26:00Z">
        <w:r>
          <w:rPr>
            <w:rStyle w:val="CharPartNo"/>
          </w:rPr>
          <w:t>Part III</w:t>
        </w:r>
        <w:r>
          <w:t> — </w:t>
        </w:r>
        <w:r>
          <w:rPr>
            <w:rStyle w:val="CharPartText"/>
          </w:rPr>
          <w:t>Transfer of estate assets and liabilities</w:t>
        </w:r>
        <w:bookmarkEnd w:id="741"/>
        <w:bookmarkEnd w:id="742"/>
        <w:bookmarkEnd w:id="743"/>
        <w:bookmarkEnd w:id="744"/>
        <w:bookmarkEnd w:id="745"/>
        <w:bookmarkEnd w:id="746"/>
        <w:bookmarkEnd w:id="747"/>
        <w:bookmarkEnd w:id="748"/>
        <w:bookmarkEnd w:id="749"/>
        <w:bookmarkEnd w:id="750"/>
        <w:bookmarkEnd w:id="751"/>
        <w:bookmarkEnd w:id="752"/>
        <w:bookmarkEnd w:id="753"/>
      </w:ins>
    </w:p>
    <w:p>
      <w:pPr>
        <w:pStyle w:val="Footnoteheading"/>
      </w:pPr>
      <w:bookmarkStart w:id="1160" w:name="_Toc309899954"/>
      <w:bookmarkStart w:id="1161" w:name="_Toc309899991"/>
      <w:r>
        <w:tab/>
        <w:t xml:space="preserve">[Heading inserted </w:t>
      </w:r>
      <w:del w:id="1162" w:author="svcMRProcess" w:date="2018-09-09T16:26:00Z">
        <w:r>
          <w:delText>in Gazette 21 Mar 2006 p. 1083</w:delText>
        </w:r>
      </w:del>
      <w:ins w:id="1163" w:author="svcMRProcess" w:date="2018-09-09T16:26:00Z">
        <w:r>
          <w:t>by No. 39 of 2011 s. 11</w:t>
        </w:r>
      </w:ins>
      <w:r>
        <w:t>.]</w:t>
      </w:r>
    </w:p>
    <w:p>
      <w:pPr>
        <w:pStyle w:val="yNumberedItem"/>
        <w:rPr>
          <w:del w:id="1164" w:author="svcMRProcess" w:date="2018-09-09T16:26:00Z"/>
        </w:rPr>
      </w:pPr>
      <w:bookmarkStart w:id="1165" w:name="_Toc309913031"/>
      <w:bookmarkStart w:id="1166" w:name="_Toc309916941"/>
      <w:bookmarkStart w:id="1167" w:name="_Toc310599510"/>
      <w:bookmarkStart w:id="1168" w:name="_Toc310599554"/>
      <w:bookmarkStart w:id="1169" w:name="_Toc310600416"/>
      <w:bookmarkStart w:id="1170" w:name="_Toc310600606"/>
      <w:bookmarkStart w:id="1171" w:name="_Toc310600650"/>
      <w:bookmarkStart w:id="1172" w:name="_Toc310840988"/>
      <w:bookmarkStart w:id="1173" w:name="_Toc310841576"/>
      <w:bookmarkStart w:id="1174" w:name="_Toc310841622"/>
      <w:bookmarkStart w:id="1175" w:name="_Toc310844173"/>
      <w:del w:id="1176" w:author="svcMRProcess" w:date="2018-09-09T16:26:00Z">
        <w:r>
          <w:delText>ANZ Executors &amp; Trustee Company Limited (ACN 006 132 333).</w:delText>
        </w:r>
      </w:del>
    </w:p>
    <w:p>
      <w:pPr>
        <w:pStyle w:val="yNumberedItem"/>
        <w:rPr>
          <w:del w:id="1177" w:author="svcMRProcess" w:date="2018-09-09T16:26:00Z"/>
        </w:rPr>
      </w:pPr>
      <w:del w:id="1178" w:author="svcMRProcess" w:date="2018-09-09T16:26:00Z">
        <w:r>
          <w:delText>Australian Executor Trustees Limited (ACN 007 869 794).</w:delText>
        </w:r>
      </w:del>
    </w:p>
    <w:p>
      <w:pPr>
        <w:pStyle w:val="yNumberedItem"/>
        <w:rPr>
          <w:del w:id="1179" w:author="svcMRProcess" w:date="2018-09-09T16:26:00Z"/>
        </w:rPr>
      </w:pPr>
      <w:del w:id="1180" w:author="svcMRProcess" w:date="2018-09-09T16:26:00Z">
        <w:r>
          <w:delText>Australian Executor Trustees (SA) Limited (ACN 007 870 644).</w:delText>
        </w:r>
      </w:del>
    </w:p>
    <w:p>
      <w:pPr>
        <w:pStyle w:val="yNumberedItem"/>
        <w:rPr>
          <w:del w:id="1181" w:author="svcMRProcess" w:date="2018-09-09T16:26:00Z"/>
        </w:rPr>
      </w:pPr>
      <w:del w:id="1182" w:author="svcMRProcess" w:date="2018-09-09T16:26:00Z">
        <w:r>
          <w:delText>National Australia Trustees Ltd. (ACN 007 350 405).</w:delText>
        </w:r>
      </w:del>
    </w:p>
    <w:p>
      <w:pPr>
        <w:pStyle w:val="yNumberedItem"/>
        <w:rPr>
          <w:del w:id="1183" w:author="svcMRProcess" w:date="2018-09-09T16:26:00Z"/>
        </w:rPr>
      </w:pPr>
      <w:del w:id="1184" w:author="svcMRProcess" w:date="2018-09-09T16:26:00Z">
        <w:r>
          <w:delText>Perpetual Limited (ACN 000 431 827).</w:delText>
        </w:r>
      </w:del>
    </w:p>
    <w:p>
      <w:pPr>
        <w:pStyle w:val="yNumberedItem"/>
        <w:rPr>
          <w:del w:id="1185" w:author="svcMRProcess" w:date="2018-09-09T16:26:00Z"/>
        </w:rPr>
      </w:pPr>
      <w:del w:id="1186" w:author="svcMRProcess" w:date="2018-09-09T16:26:00Z">
        <w:r>
          <w:delText>Perpetual Trustees Consolidated Limited (ACN 004 029 841).</w:delText>
        </w:r>
      </w:del>
    </w:p>
    <w:p>
      <w:pPr>
        <w:pStyle w:val="yNumberedItem"/>
        <w:rPr>
          <w:del w:id="1187" w:author="svcMRProcess" w:date="2018-09-09T16:26:00Z"/>
        </w:rPr>
      </w:pPr>
      <w:del w:id="1188" w:author="svcMRProcess" w:date="2018-09-09T16:26:00Z">
        <w:r>
          <w:delText>Perpetual Trustees W.A. Ltd (ACN 008 666 886).</w:delText>
        </w:r>
      </w:del>
    </w:p>
    <w:p>
      <w:pPr>
        <w:pStyle w:val="yNumberedItem"/>
        <w:rPr>
          <w:del w:id="1189" w:author="svcMRProcess" w:date="2018-09-09T16:26:00Z"/>
        </w:rPr>
      </w:pPr>
      <w:del w:id="1190" w:author="svcMRProcess" w:date="2018-09-09T16:26:00Z">
        <w:r>
          <w:delText>Plan B Trustees Limited (ACN 054 737 156).</w:delText>
        </w:r>
      </w:del>
    </w:p>
    <w:p>
      <w:pPr>
        <w:pStyle w:val="yNumberedItem"/>
        <w:rPr>
          <w:del w:id="1191" w:author="svcMRProcess" w:date="2018-09-09T16:26:00Z"/>
        </w:rPr>
      </w:pPr>
      <w:del w:id="1192" w:author="svcMRProcess" w:date="2018-09-09T16:26:00Z">
        <w:r>
          <w:delText>Trust Company Limited (ACN 004 027 749)</w:delText>
        </w:r>
      </w:del>
    </w:p>
    <w:p>
      <w:pPr>
        <w:pStyle w:val="yFootnotesection"/>
        <w:rPr>
          <w:del w:id="1193" w:author="svcMRProcess" w:date="2018-09-09T16:26:00Z"/>
        </w:rPr>
      </w:pPr>
      <w:del w:id="1194" w:author="svcMRProcess" w:date="2018-09-09T16:26:00Z">
        <w:r>
          <w:tab/>
          <w:delText>[Schedule 1 inserted in Gazette 21 Mar 2006 p. 1083; amended in Gazette 12 Feb 2010 p. 591.]</w:delText>
        </w:r>
      </w:del>
    </w:p>
    <w:p>
      <w:pPr>
        <w:rPr>
          <w:del w:id="1195" w:author="svcMRProcess" w:date="2018-09-09T16:26: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96" w:name="_Toc130632470"/>
      <w:bookmarkStart w:id="1197" w:name="_Toc130632553"/>
      <w:bookmarkStart w:id="1198" w:name="_Toc194903627"/>
      <w:bookmarkStart w:id="1199" w:name="_Toc194903865"/>
      <w:bookmarkStart w:id="1200" w:name="_Toc202243715"/>
      <w:bookmarkStart w:id="1201" w:name="_Toc210103612"/>
      <w:bookmarkStart w:id="1202" w:name="_Toc210195529"/>
      <w:bookmarkStart w:id="1203" w:name="_Toc210709169"/>
      <w:bookmarkStart w:id="1204" w:name="_Toc213487957"/>
      <w:bookmarkStart w:id="1205" w:name="_Toc253667817"/>
    </w:p>
    <w:p>
      <w:pPr>
        <w:pStyle w:val="yScheduleHeading"/>
        <w:rPr>
          <w:del w:id="1206" w:author="svcMRProcess" w:date="2018-09-09T16:26:00Z"/>
        </w:rPr>
      </w:pPr>
      <w:bookmarkStart w:id="1207" w:name="_Toc268259132"/>
      <w:bookmarkStart w:id="1208" w:name="_Toc272394037"/>
      <w:bookmarkStart w:id="1209" w:name="_Toc305594367"/>
      <w:bookmarkStart w:id="1210" w:name="_Toc305594444"/>
      <w:bookmarkStart w:id="1211" w:name="_Toc305595098"/>
      <w:del w:id="1212" w:author="svcMRProcess" w:date="2018-09-09T16:26:00Z">
        <w:r>
          <w:rPr>
            <w:rStyle w:val="CharSchNo"/>
          </w:rPr>
          <w:delText>Schedule 2</w:delText>
        </w:r>
        <w:bookmarkEnd w:id="1196"/>
        <w:bookmarkEnd w:id="1197"/>
        <w:bookmarkEnd w:id="1198"/>
        <w:bookmarkEnd w:id="1199"/>
        <w:bookmarkEnd w:id="1200"/>
        <w:bookmarkEnd w:id="1201"/>
        <w:bookmarkEnd w:id="1202"/>
        <w:bookmarkEnd w:id="1203"/>
        <w:bookmarkEnd w:id="1204"/>
        <w:bookmarkEnd w:id="1205"/>
        <w:bookmarkEnd w:id="1153"/>
        <w:bookmarkEnd w:id="1154"/>
        <w:r>
          <w:rPr>
            <w:rStyle w:val="CharSDivNo"/>
          </w:rPr>
          <w:delText> </w:delText>
        </w:r>
        <w:r>
          <w:delText>—</w:delText>
        </w:r>
        <w:r>
          <w:rPr>
            <w:rStyle w:val="CharSDivText"/>
          </w:rPr>
          <w:delText> </w:delText>
        </w:r>
        <w:r>
          <w:rPr>
            <w:rStyle w:val="CharSchText"/>
          </w:rPr>
          <w:delText>Provisions of application if body corporate removed from Schedule 1</w:delText>
        </w:r>
        <w:bookmarkEnd w:id="1207"/>
        <w:bookmarkEnd w:id="1208"/>
        <w:bookmarkEnd w:id="1209"/>
        <w:bookmarkEnd w:id="1210"/>
        <w:bookmarkEnd w:id="1211"/>
      </w:del>
    </w:p>
    <w:p>
      <w:pPr>
        <w:pStyle w:val="yShoulderClause"/>
        <w:rPr>
          <w:del w:id="1213" w:author="svcMRProcess" w:date="2018-09-09T16:26:00Z"/>
          <w:snapToGrid w:val="0"/>
        </w:rPr>
      </w:pPr>
      <w:del w:id="1214" w:author="svcMRProcess" w:date="2018-09-09T16:26:00Z">
        <w:r>
          <w:rPr>
            <w:snapToGrid w:val="0"/>
          </w:rPr>
          <w:delText>[s. 4(3)]</w:delText>
        </w:r>
      </w:del>
    </w:p>
    <w:p>
      <w:pPr>
        <w:pStyle w:val="yFootnotesection"/>
        <w:rPr>
          <w:del w:id="1215" w:author="svcMRProcess" w:date="2018-09-09T16:26:00Z"/>
        </w:rPr>
      </w:pPr>
      <w:del w:id="1216" w:author="svcMRProcess" w:date="2018-09-09T16:26:00Z">
        <w:r>
          <w:tab/>
          <w:delText>[Heading amended by No. 19 of 2010 s. 4.]</w:delText>
        </w:r>
      </w:del>
    </w:p>
    <w:p>
      <w:pPr>
        <w:pStyle w:val="yHeading5"/>
        <w:rPr>
          <w:del w:id="1217" w:author="svcMRProcess" w:date="2018-09-09T16:26:00Z"/>
        </w:rPr>
      </w:pPr>
      <w:bookmarkStart w:id="1218" w:name="_Toc305595099"/>
      <w:del w:id="1219" w:author="svcMRProcess" w:date="2018-09-09T16:26:00Z">
        <w:r>
          <w:rPr>
            <w:rStyle w:val="CharSClsNo"/>
          </w:rPr>
          <w:delText>1</w:delText>
        </w:r>
        <w:r>
          <w:delText>.</w:delText>
        </w:r>
        <w:r>
          <w:tab/>
          <w:delText>Powers and duties of body corporate</w:delText>
        </w:r>
        <w:bookmarkEnd w:id="1218"/>
      </w:del>
    </w:p>
    <w:p>
      <w:pPr>
        <w:pStyle w:val="ySubsection"/>
        <w:rPr>
          <w:del w:id="1220" w:author="svcMRProcess" w:date="2018-09-09T16:26:00Z"/>
          <w:snapToGrid w:val="0"/>
        </w:rPr>
      </w:pPr>
      <w:del w:id="1221" w:author="svcMRProcess" w:date="2018-09-09T16:26:00Z">
        <w:r>
          <w:rPr>
            <w:snapToGrid w:val="0"/>
          </w:rPr>
          <w:tab/>
        </w:r>
        <w:r>
          <w:rPr>
            <w:snapToGrid w:val="0"/>
          </w:rPr>
          <w:tab/>
          <w:delText xml:space="preserve">On </w:delText>
        </w:r>
        <w:r>
          <w:delText>the</w:delText>
        </w:r>
        <w:r>
          <w:rPr>
            <w:snapToGrid w:val="0"/>
          </w:rPr>
          <w:delText xml:space="preserve"> removal of a body corporate from Schedule 1 —</w:delText>
        </w:r>
      </w:del>
    </w:p>
    <w:p>
      <w:pPr>
        <w:pStyle w:val="yIndenta"/>
        <w:rPr>
          <w:del w:id="1222" w:author="svcMRProcess" w:date="2018-09-09T16:26:00Z"/>
          <w:snapToGrid w:val="0"/>
        </w:rPr>
      </w:pPr>
      <w:del w:id="1223" w:author="svcMRProcess" w:date="2018-09-09T16:26:00Z">
        <w:r>
          <w:rPr>
            <w:snapToGrid w:val="0"/>
          </w:rPr>
          <w:tab/>
          <w:delText>(a)</w:delText>
        </w:r>
        <w:r>
          <w:rPr>
            <w:snapToGrid w:val="0"/>
          </w:rPr>
          <w:tab/>
          <w:delText>the body shall continue to have such legal capacities and powers as are conferred on and available to trustee companies under this Act in respect of every estate then subject to the management or administration of the body; and</w:delText>
        </w:r>
      </w:del>
    </w:p>
    <w:p>
      <w:pPr>
        <w:pStyle w:val="yIndenta"/>
        <w:rPr>
          <w:del w:id="1224" w:author="svcMRProcess" w:date="2018-09-09T16:26:00Z"/>
          <w:snapToGrid w:val="0"/>
        </w:rPr>
      </w:pPr>
      <w:del w:id="1225" w:author="svcMRProcess" w:date="2018-09-09T16:26:00Z">
        <w:r>
          <w:rPr>
            <w:snapToGrid w:val="0"/>
          </w:rPr>
          <w:tab/>
          <w:delText>(b)</w:delText>
        </w:r>
        <w:r>
          <w:rPr>
            <w:snapToGrid w:val="0"/>
          </w:rPr>
          <w:tab/>
          <w:delTex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delText>
        </w:r>
      </w:del>
    </w:p>
    <w:p>
      <w:pPr>
        <w:pStyle w:val="yFootnotesection"/>
        <w:rPr>
          <w:del w:id="1226" w:author="svcMRProcess" w:date="2018-09-09T16:26:00Z"/>
        </w:rPr>
      </w:pPr>
      <w:del w:id="1227" w:author="svcMRProcess" w:date="2018-09-09T16:26:00Z">
        <w:r>
          <w:tab/>
          <w:delText>[Clause 1 amended by No. 19 of 2010 s. 51.]</w:delText>
        </w:r>
      </w:del>
    </w:p>
    <w:p>
      <w:pPr>
        <w:pStyle w:val="yHeading5"/>
        <w:rPr>
          <w:del w:id="1228" w:author="svcMRProcess" w:date="2018-09-09T16:26:00Z"/>
        </w:rPr>
      </w:pPr>
      <w:bookmarkStart w:id="1229" w:name="_Toc305595100"/>
      <w:del w:id="1230" w:author="svcMRProcess" w:date="2018-09-09T16:26:00Z">
        <w:r>
          <w:rPr>
            <w:rStyle w:val="CharSClsNo"/>
          </w:rPr>
          <w:delText>2</w:delText>
        </w:r>
        <w:r>
          <w:delText>.</w:delText>
        </w:r>
        <w:r>
          <w:tab/>
          <w:delText>Other powers and duties not affected</w:delText>
        </w:r>
        <w:bookmarkEnd w:id="1229"/>
      </w:del>
    </w:p>
    <w:p>
      <w:pPr>
        <w:pStyle w:val="ySubsection"/>
        <w:rPr>
          <w:del w:id="1231" w:author="svcMRProcess" w:date="2018-09-09T16:26:00Z"/>
          <w:snapToGrid w:val="0"/>
        </w:rPr>
      </w:pPr>
      <w:del w:id="1232" w:author="svcMRProcess" w:date="2018-09-09T16:26:00Z">
        <w:r>
          <w:rPr>
            <w:snapToGrid w:val="0"/>
          </w:rPr>
          <w:tab/>
        </w:r>
        <w:r>
          <w:rPr>
            <w:snapToGrid w:val="0"/>
          </w:rPr>
          <w:tab/>
          <w:delText>Clause 1 is in addition to and in no way derogates from other powers and duties affecting the body and the estates subject to its management or administration at the time the body is removed from Schedule 1.</w:delText>
        </w:r>
      </w:del>
    </w:p>
    <w:p>
      <w:pPr>
        <w:pStyle w:val="yFootnotesection"/>
        <w:rPr>
          <w:del w:id="1233" w:author="svcMRProcess" w:date="2018-09-09T16:26:00Z"/>
        </w:rPr>
      </w:pPr>
      <w:del w:id="1234" w:author="svcMRProcess" w:date="2018-09-09T16:26:00Z">
        <w:r>
          <w:tab/>
          <w:delText>[Clause 2 amended by No. 19 of 2010 s. 51.]</w:delText>
        </w:r>
      </w:del>
    </w:p>
    <w:p>
      <w:pPr>
        <w:pStyle w:val="yHeading5"/>
        <w:rPr>
          <w:del w:id="1235" w:author="svcMRProcess" w:date="2018-09-09T16:26:00Z"/>
        </w:rPr>
      </w:pPr>
      <w:bookmarkStart w:id="1236" w:name="_Toc305595101"/>
      <w:del w:id="1237" w:author="svcMRProcess" w:date="2018-09-09T16:26:00Z">
        <w:r>
          <w:rPr>
            <w:rStyle w:val="CharSClsNo"/>
          </w:rPr>
          <w:delText>3</w:delText>
        </w:r>
        <w:r>
          <w:delText>.</w:delText>
        </w:r>
        <w:r>
          <w:tab/>
          <w:delText>Powers of Court</w:delText>
        </w:r>
        <w:bookmarkEnd w:id="1236"/>
      </w:del>
    </w:p>
    <w:p>
      <w:pPr>
        <w:pStyle w:val="ySubsection"/>
        <w:rPr>
          <w:del w:id="1238" w:author="svcMRProcess" w:date="2018-09-09T16:26:00Z"/>
          <w:snapToGrid w:val="0"/>
        </w:rPr>
      </w:pPr>
      <w:del w:id="1239" w:author="svcMRProcess" w:date="2018-09-09T16:26:00Z">
        <w:r>
          <w:rPr>
            <w:snapToGrid w:val="0"/>
          </w:rPr>
          <w:tab/>
        </w:r>
        <w:r>
          <w:rPr>
            <w:snapToGrid w:val="0"/>
          </w:rPr>
          <w:tab/>
          <w:delText>Without prejudice to other powers that may be available, the Court may, on the application of the Minister —</w:delText>
        </w:r>
      </w:del>
    </w:p>
    <w:p>
      <w:pPr>
        <w:pStyle w:val="yIndenta"/>
        <w:rPr>
          <w:del w:id="1240" w:author="svcMRProcess" w:date="2018-09-09T16:26:00Z"/>
          <w:snapToGrid w:val="0"/>
        </w:rPr>
      </w:pPr>
      <w:del w:id="1241" w:author="svcMRProcess" w:date="2018-09-09T16:26:00Z">
        <w:r>
          <w:rPr>
            <w:snapToGrid w:val="0"/>
          </w:rPr>
          <w:tab/>
          <w:delText>(a)</w:delText>
        </w:r>
        <w:r>
          <w:rPr>
            <w:snapToGrid w:val="0"/>
          </w:rPr>
          <w:tab/>
          <w:delTex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delText>
        </w:r>
      </w:del>
    </w:p>
    <w:p>
      <w:pPr>
        <w:pStyle w:val="yIndenta"/>
        <w:rPr>
          <w:del w:id="1242" w:author="svcMRProcess" w:date="2018-09-09T16:26:00Z"/>
          <w:snapToGrid w:val="0"/>
        </w:rPr>
      </w:pPr>
      <w:del w:id="1243" w:author="svcMRProcess" w:date="2018-09-09T16:26:00Z">
        <w:r>
          <w:rPr>
            <w:snapToGrid w:val="0"/>
          </w:rPr>
          <w:tab/>
          <w:delText>(b)</w:delText>
        </w:r>
        <w:r>
          <w:rPr>
            <w:snapToGrid w:val="0"/>
          </w:rPr>
          <w:tab/>
          <w:delText>make such ancillary orders as the Court considers necessary or desirable to facilitate the administration of any estate previously subject to the management or administration of the body.</w:delText>
        </w:r>
      </w:del>
    </w:p>
    <w:p>
      <w:pPr>
        <w:pStyle w:val="yFootnotesection"/>
        <w:rPr>
          <w:del w:id="1244" w:author="svcMRProcess" w:date="2018-09-09T16:26:00Z"/>
        </w:rPr>
      </w:pPr>
      <w:del w:id="1245" w:author="svcMRProcess" w:date="2018-09-09T16:26:00Z">
        <w:r>
          <w:tab/>
          <w:delText>[Clause 3 amended by No. 19 of 2010 s. 51.]</w:delText>
        </w:r>
      </w:del>
    </w:p>
    <w:p>
      <w:pPr>
        <w:pStyle w:val="yScheduleHeading"/>
        <w:rPr>
          <w:del w:id="1246" w:author="svcMRProcess" w:date="2018-09-09T16:26:00Z"/>
        </w:rPr>
      </w:pPr>
      <w:bookmarkStart w:id="1247" w:name="_Toc62554017"/>
      <w:bookmarkStart w:id="1248" w:name="_Toc62554140"/>
      <w:bookmarkStart w:id="1249" w:name="_Toc130632472"/>
      <w:bookmarkStart w:id="1250" w:name="_Toc130632555"/>
      <w:bookmarkStart w:id="1251" w:name="_Toc194903629"/>
      <w:bookmarkStart w:id="1252" w:name="_Toc194903867"/>
      <w:bookmarkStart w:id="1253" w:name="_Toc202243717"/>
      <w:bookmarkStart w:id="1254" w:name="_Toc210103614"/>
      <w:bookmarkStart w:id="1255" w:name="_Toc210195531"/>
      <w:bookmarkStart w:id="1256" w:name="_Toc210709171"/>
      <w:bookmarkStart w:id="1257" w:name="_Toc213487959"/>
      <w:bookmarkStart w:id="1258" w:name="_Toc253667819"/>
      <w:bookmarkStart w:id="1259" w:name="_Toc268259136"/>
      <w:bookmarkStart w:id="1260" w:name="_Toc272394041"/>
      <w:bookmarkStart w:id="1261" w:name="_Toc305594371"/>
      <w:bookmarkStart w:id="1262" w:name="_Toc305594448"/>
      <w:bookmarkStart w:id="1263" w:name="_Toc305595102"/>
      <w:del w:id="1264" w:author="svcMRProcess" w:date="2018-09-09T16:26:00Z">
        <w:r>
          <w:rPr>
            <w:rStyle w:val="CharSchNo"/>
          </w:rPr>
          <w:delText>Schedule 3</w:delText>
        </w:r>
        <w:bookmarkEnd w:id="1247"/>
        <w:bookmarkEnd w:id="1248"/>
        <w:bookmarkEnd w:id="1249"/>
        <w:bookmarkEnd w:id="1250"/>
        <w:bookmarkEnd w:id="1251"/>
        <w:bookmarkEnd w:id="1252"/>
        <w:bookmarkEnd w:id="1253"/>
        <w:bookmarkEnd w:id="1254"/>
        <w:bookmarkEnd w:id="1255"/>
        <w:bookmarkEnd w:id="1256"/>
        <w:bookmarkEnd w:id="1257"/>
        <w:bookmarkEnd w:id="1258"/>
        <w:r>
          <w:delText xml:space="preserve"> — </w:delText>
        </w:r>
        <w:r>
          <w:rPr>
            <w:rStyle w:val="CharSchText"/>
          </w:rPr>
          <w:delText>Transitional and savings provisions</w:delText>
        </w:r>
        <w:bookmarkEnd w:id="1259"/>
        <w:bookmarkEnd w:id="1260"/>
        <w:bookmarkEnd w:id="1261"/>
        <w:bookmarkEnd w:id="1262"/>
        <w:bookmarkEnd w:id="1263"/>
      </w:del>
    </w:p>
    <w:p>
      <w:pPr>
        <w:pStyle w:val="yShoulderClause"/>
        <w:rPr>
          <w:del w:id="1265" w:author="svcMRProcess" w:date="2018-09-09T16:26:00Z"/>
          <w:snapToGrid w:val="0"/>
        </w:rPr>
      </w:pPr>
      <w:del w:id="1266" w:author="svcMRProcess" w:date="2018-09-09T16:26:00Z">
        <w:r>
          <w:rPr>
            <w:snapToGrid w:val="0"/>
          </w:rPr>
          <w:delText>[s. 47]</w:delText>
        </w:r>
      </w:del>
    </w:p>
    <w:p>
      <w:pPr>
        <w:pStyle w:val="yFootnotesection"/>
        <w:rPr>
          <w:del w:id="1267" w:author="svcMRProcess" w:date="2018-09-09T16:26:00Z"/>
        </w:rPr>
      </w:pPr>
      <w:del w:id="1268" w:author="svcMRProcess" w:date="2018-09-09T16:26:00Z">
        <w:r>
          <w:tab/>
          <w:delText>[Heading amended by No. 19 of 2010 s. 4.]</w:delText>
        </w:r>
      </w:del>
    </w:p>
    <w:p>
      <w:pPr>
        <w:pStyle w:val="yHeading5"/>
        <w:rPr>
          <w:del w:id="1269" w:author="svcMRProcess" w:date="2018-09-09T16:26:00Z"/>
        </w:rPr>
      </w:pPr>
      <w:bookmarkStart w:id="1270" w:name="_Toc305595103"/>
      <w:del w:id="1271" w:author="svcMRProcess" w:date="2018-09-09T16:26:00Z">
        <w:r>
          <w:rPr>
            <w:rStyle w:val="CharSClsNo"/>
          </w:rPr>
          <w:delText>1</w:delText>
        </w:r>
        <w:r>
          <w:delText>.</w:delText>
        </w:r>
        <w:r>
          <w:tab/>
          <w:delText>Terms used</w:delText>
        </w:r>
        <w:bookmarkEnd w:id="1270"/>
      </w:del>
    </w:p>
    <w:p>
      <w:pPr>
        <w:pStyle w:val="ySubsection"/>
        <w:rPr>
          <w:del w:id="1272" w:author="svcMRProcess" w:date="2018-09-09T16:26:00Z"/>
          <w:snapToGrid w:val="0"/>
        </w:rPr>
      </w:pPr>
      <w:del w:id="1273" w:author="svcMRProcess" w:date="2018-09-09T16:26:00Z">
        <w:r>
          <w:rPr>
            <w:snapToGrid w:val="0"/>
          </w:rPr>
          <w:tab/>
          <w:delText>(1)</w:delText>
        </w:r>
        <w:r>
          <w:rPr>
            <w:snapToGrid w:val="0"/>
          </w:rPr>
          <w:tab/>
          <w:delText xml:space="preserve">In this Schedule, West Australian Trustees Limited and Perpetual Trustees W.A. Ltd. are each referred to as </w:delText>
        </w:r>
        <w:r>
          <w:rPr>
            <w:rStyle w:val="CharDefText"/>
          </w:rPr>
          <w:delText>an existing company</w:delText>
        </w:r>
        <w:r>
          <w:rPr>
            <w:snapToGrid w:val="0"/>
          </w:rPr>
          <w:delText>.</w:delText>
        </w:r>
      </w:del>
    </w:p>
    <w:p>
      <w:pPr>
        <w:pStyle w:val="ySubsection"/>
        <w:rPr>
          <w:del w:id="1274" w:author="svcMRProcess" w:date="2018-09-09T16:26:00Z"/>
          <w:snapToGrid w:val="0"/>
        </w:rPr>
      </w:pPr>
      <w:del w:id="1275" w:author="svcMRProcess" w:date="2018-09-09T16:26:00Z">
        <w:r>
          <w:rPr>
            <w:snapToGrid w:val="0"/>
          </w:rPr>
          <w:tab/>
          <w:delText>(2)</w:delText>
        </w:r>
        <w:r>
          <w:rPr>
            <w:snapToGrid w:val="0"/>
          </w:rPr>
          <w:tab/>
          <w:delText xml:space="preserve">In this Schedule </w:delText>
        </w:r>
        <w:r>
          <w:rPr>
            <w:rStyle w:val="CharDefText"/>
          </w:rPr>
          <w:delText>repealed Acts</w:delText>
        </w:r>
        <w:r>
          <w:rPr>
            <w:snapToGrid w:val="0"/>
          </w:rPr>
          <w:delText xml:space="preserve"> means the Acts repealed by section 46.</w:delText>
        </w:r>
      </w:del>
    </w:p>
    <w:p>
      <w:pPr>
        <w:pStyle w:val="yFootnotesection"/>
        <w:rPr>
          <w:del w:id="1276" w:author="svcMRProcess" w:date="2018-09-09T16:26:00Z"/>
        </w:rPr>
      </w:pPr>
      <w:del w:id="1277" w:author="svcMRProcess" w:date="2018-09-09T16:26:00Z">
        <w:r>
          <w:tab/>
          <w:delText>[Clause 1 amended by No. 19 of 2010 s. 51.]</w:delText>
        </w:r>
      </w:del>
    </w:p>
    <w:p>
      <w:pPr>
        <w:pStyle w:val="yHeading5"/>
        <w:rPr>
          <w:del w:id="1278" w:author="svcMRProcess" w:date="2018-09-09T16:26:00Z"/>
        </w:rPr>
      </w:pPr>
      <w:bookmarkStart w:id="1279" w:name="_Toc305595104"/>
      <w:del w:id="1280" w:author="svcMRProcess" w:date="2018-09-09T16:26:00Z">
        <w:r>
          <w:rPr>
            <w:rStyle w:val="CharSClsNo"/>
          </w:rPr>
          <w:delText>2</w:delText>
        </w:r>
        <w:r>
          <w:delText>.</w:delText>
        </w:r>
        <w:r>
          <w:tab/>
          <w:delText>Existing powers and duties not affected</w:delText>
        </w:r>
        <w:bookmarkEnd w:id="1279"/>
      </w:del>
    </w:p>
    <w:p>
      <w:pPr>
        <w:pStyle w:val="ySubsection"/>
        <w:rPr>
          <w:del w:id="1281" w:author="svcMRProcess" w:date="2018-09-09T16:26:00Z"/>
          <w:snapToGrid w:val="0"/>
        </w:rPr>
      </w:pPr>
      <w:del w:id="1282" w:author="svcMRProcess" w:date="2018-09-09T16:26:00Z">
        <w:r>
          <w:rPr>
            <w:snapToGrid w:val="0"/>
          </w:rPr>
          <w:tab/>
        </w:r>
        <w:r>
          <w:rPr>
            <w:snapToGrid w:val="0"/>
          </w:rPr>
          <w:tab/>
          <w:delTex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delText>
        </w:r>
      </w:del>
    </w:p>
    <w:p>
      <w:pPr>
        <w:pStyle w:val="yFootnotesection"/>
        <w:rPr>
          <w:del w:id="1283" w:author="svcMRProcess" w:date="2018-09-09T16:26:00Z"/>
        </w:rPr>
      </w:pPr>
      <w:del w:id="1284" w:author="svcMRProcess" w:date="2018-09-09T16:26:00Z">
        <w:r>
          <w:tab/>
          <w:delText>[Clause 2 amended by No. 19 of 2010 s. 51.]</w:delText>
        </w:r>
      </w:del>
    </w:p>
    <w:p>
      <w:pPr>
        <w:pStyle w:val="yHeading5"/>
        <w:rPr>
          <w:del w:id="1285" w:author="svcMRProcess" w:date="2018-09-09T16:26:00Z"/>
        </w:rPr>
      </w:pPr>
      <w:bookmarkStart w:id="1286" w:name="_Toc305595105"/>
      <w:del w:id="1287" w:author="svcMRProcess" w:date="2018-09-09T16:26:00Z">
        <w:r>
          <w:rPr>
            <w:rStyle w:val="CharSClsNo"/>
          </w:rPr>
          <w:delText>3</w:delText>
        </w:r>
        <w:r>
          <w:delText>.</w:delText>
        </w:r>
        <w:r>
          <w:tab/>
          <w:delText>Exiting provisions for commissions and fees continue to apply</w:delText>
        </w:r>
        <w:bookmarkEnd w:id="1286"/>
      </w:del>
    </w:p>
    <w:p>
      <w:pPr>
        <w:pStyle w:val="ySubsection"/>
        <w:rPr>
          <w:del w:id="1288" w:author="svcMRProcess" w:date="2018-09-09T16:26:00Z"/>
          <w:snapToGrid w:val="0"/>
        </w:rPr>
      </w:pPr>
      <w:del w:id="1289" w:author="svcMRProcess" w:date="2018-09-09T16:26:00Z">
        <w:r>
          <w:rPr>
            <w:snapToGrid w:val="0"/>
          </w:rPr>
          <w:tab/>
        </w:r>
        <w:r>
          <w:rPr>
            <w:snapToGrid w:val="0"/>
          </w:rPr>
          <w:tab/>
          <w:delTex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delText>
        </w:r>
      </w:del>
    </w:p>
    <w:p>
      <w:pPr>
        <w:pStyle w:val="yFootnotesection"/>
        <w:rPr>
          <w:del w:id="1290" w:author="svcMRProcess" w:date="2018-09-09T16:26:00Z"/>
        </w:rPr>
      </w:pPr>
      <w:del w:id="1291" w:author="svcMRProcess" w:date="2018-09-09T16:26:00Z">
        <w:r>
          <w:tab/>
          <w:delText>[Clause 3 amended by No. 19 of 2010 s. 51.]</w:delText>
        </w:r>
      </w:del>
    </w:p>
    <w:p>
      <w:pPr>
        <w:pStyle w:val="yHeading5"/>
        <w:rPr>
          <w:del w:id="1292" w:author="svcMRProcess" w:date="2018-09-09T16:26:00Z"/>
        </w:rPr>
      </w:pPr>
      <w:bookmarkStart w:id="1293" w:name="_Toc305595106"/>
      <w:del w:id="1294" w:author="svcMRProcess" w:date="2018-09-09T16:26:00Z">
        <w:r>
          <w:rPr>
            <w:rStyle w:val="CharSClsNo"/>
          </w:rPr>
          <w:delText>3A</w:delText>
        </w:r>
        <w:r>
          <w:delText>.</w:delText>
        </w:r>
        <w:r>
          <w:tab/>
          <w:delText>Charging of GST</w:delText>
        </w:r>
        <w:bookmarkEnd w:id="1293"/>
      </w:del>
    </w:p>
    <w:p>
      <w:pPr>
        <w:pStyle w:val="ySubsection"/>
        <w:rPr>
          <w:del w:id="1295" w:author="svcMRProcess" w:date="2018-09-09T16:26:00Z"/>
        </w:rPr>
      </w:pPr>
      <w:del w:id="1296" w:author="svcMRProcess" w:date="2018-09-09T16:26:00Z">
        <w:r>
          <w:tab/>
        </w:r>
        <w:r>
          <w:tab/>
          <w:delText>If —</w:delText>
        </w:r>
      </w:del>
    </w:p>
    <w:p>
      <w:pPr>
        <w:pStyle w:val="yIndenta"/>
        <w:rPr>
          <w:del w:id="1297" w:author="svcMRProcess" w:date="2018-09-09T16:26:00Z"/>
        </w:rPr>
      </w:pPr>
      <w:del w:id="1298" w:author="svcMRProcess" w:date="2018-09-09T16:26:00Z">
        <w:r>
          <w:tab/>
          <w:delText>(a)</w:delText>
        </w:r>
        <w:r>
          <w:tab/>
          <w:delText>an existing company provides a service for an estate referred to in clause 2 (other than a service to which Part IV applies because of clause 4);</w:delText>
        </w:r>
      </w:del>
    </w:p>
    <w:p>
      <w:pPr>
        <w:pStyle w:val="yIndenta"/>
        <w:rPr>
          <w:del w:id="1299" w:author="svcMRProcess" w:date="2018-09-09T16:26:00Z"/>
        </w:rPr>
      </w:pPr>
      <w:del w:id="1300" w:author="svcMRProcess" w:date="2018-09-09T16:26:00Z">
        <w:r>
          <w:tab/>
          <w:delText>(b)</w:delText>
        </w:r>
        <w:r>
          <w:tab/>
          <w:delText>the company charges, after the commencement time, a commission or fee that it is entitled to under clause 3;</w:delText>
        </w:r>
      </w:del>
    </w:p>
    <w:p>
      <w:pPr>
        <w:pStyle w:val="yIndenta"/>
        <w:rPr>
          <w:del w:id="1301" w:author="svcMRProcess" w:date="2018-09-09T16:26:00Z"/>
        </w:rPr>
      </w:pPr>
      <w:del w:id="1302" w:author="svcMRProcess" w:date="2018-09-09T16:26:00Z">
        <w:r>
          <w:tab/>
          <w:delText>(c)</w:delText>
        </w:r>
        <w:r>
          <w:tab/>
          <w:delText>the company is prevented from increasing the fee or commission because of the continued application of a provision of the relevant repealed Act; and</w:delText>
        </w:r>
      </w:del>
    </w:p>
    <w:p>
      <w:pPr>
        <w:pStyle w:val="yIndenta"/>
        <w:rPr>
          <w:del w:id="1303" w:author="svcMRProcess" w:date="2018-09-09T16:26:00Z"/>
        </w:rPr>
      </w:pPr>
      <w:del w:id="1304" w:author="svcMRProcess" w:date="2018-09-09T16:26:00Z">
        <w:r>
          <w:tab/>
          <w:delText>(d)</w:delText>
        </w:r>
        <w:r>
          <w:tab/>
          <w:delText>GST is payable by the company on the service,</w:delText>
        </w:r>
      </w:del>
    </w:p>
    <w:p>
      <w:pPr>
        <w:pStyle w:val="ySubsection"/>
        <w:rPr>
          <w:del w:id="1305" w:author="svcMRProcess" w:date="2018-09-09T16:26:00Z"/>
        </w:rPr>
      </w:pPr>
      <w:del w:id="1306" w:author="svcMRProcess" w:date="2018-09-09T16:26:00Z">
        <w:r>
          <w:tab/>
        </w:r>
        <w:r>
          <w:tab/>
          <w:delText>the company may increase the commission or fee —</w:delText>
        </w:r>
      </w:del>
    </w:p>
    <w:p>
      <w:pPr>
        <w:pStyle w:val="yIndenta"/>
        <w:rPr>
          <w:del w:id="1307" w:author="svcMRProcess" w:date="2018-09-09T16:26:00Z"/>
        </w:rPr>
      </w:pPr>
      <w:del w:id="1308" w:author="svcMRProcess" w:date="2018-09-09T16:26:00Z">
        <w:r>
          <w:tab/>
          <w:delText>(e)</w:delText>
        </w:r>
        <w:r>
          <w:tab/>
          <w:delText>during that part of the New Tax System transition period that occurs after the commencement time — to the extent necessary to offset the consequences to the company of the New Tax System changes in relation to the service, that arise during that period; and</w:delText>
        </w:r>
      </w:del>
    </w:p>
    <w:p>
      <w:pPr>
        <w:pStyle w:val="yIndenta"/>
        <w:rPr>
          <w:del w:id="1309" w:author="svcMRProcess" w:date="2018-09-09T16:26:00Z"/>
        </w:rPr>
      </w:pPr>
      <w:del w:id="1310" w:author="svcMRProcess" w:date="2018-09-09T16:26:00Z">
        <w:r>
          <w:tab/>
          <w:delText>(f)</w:delText>
        </w:r>
        <w:r>
          <w:tab/>
          <w:delText>after the period — by 10%.</w:delText>
        </w:r>
      </w:del>
    </w:p>
    <w:p>
      <w:pPr>
        <w:pStyle w:val="yFootnotesection"/>
        <w:rPr>
          <w:del w:id="1311" w:author="svcMRProcess" w:date="2018-09-09T16:26:00Z"/>
        </w:rPr>
      </w:pPr>
      <w:del w:id="1312" w:author="svcMRProcess" w:date="2018-09-09T16:26:00Z">
        <w:r>
          <w:tab/>
          <w:delText>[Clause 3A amended by No. 19 of 2010 s. 51.]</w:delText>
        </w:r>
      </w:del>
    </w:p>
    <w:p>
      <w:pPr>
        <w:pStyle w:val="yHeading5"/>
        <w:rPr>
          <w:del w:id="1313" w:author="svcMRProcess" w:date="2018-09-09T16:26:00Z"/>
        </w:rPr>
      </w:pPr>
      <w:bookmarkStart w:id="1314" w:name="_Toc305595107"/>
      <w:del w:id="1315" w:author="svcMRProcess" w:date="2018-09-09T16:26:00Z">
        <w:r>
          <w:rPr>
            <w:rStyle w:val="CharSClsNo"/>
          </w:rPr>
          <w:delText>3B</w:delText>
        </w:r>
        <w:r>
          <w:delText>.</w:delText>
        </w:r>
        <w:r>
          <w:tab/>
          <w:delText>Terms used</w:delText>
        </w:r>
        <w:bookmarkEnd w:id="1314"/>
      </w:del>
    </w:p>
    <w:p>
      <w:pPr>
        <w:pStyle w:val="ySubsection"/>
        <w:rPr>
          <w:del w:id="1316" w:author="svcMRProcess" w:date="2018-09-09T16:26:00Z"/>
        </w:rPr>
      </w:pPr>
      <w:del w:id="1317" w:author="svcMRProcess" w:date="2018-09-09T16:26:00Z">
        <w:r>
          <w:tab/>
        </w:r>
        <w:r>
          <w:tab/>
          <w:delText>In clause 3A —</w:delText>
        </w:r>
      </w:del>
    </w:p>
    <w:p>
      <w:pPr>
        <w:pStyle w:val="yDefstart"/>
        <w:rPr>
          <w:del w:id="1318" w:author="svcMRProcess" w:date="2018-09-09T16:26:00Z"/>
        </w:rPr>
      </w:pPr>
      <w:del w:id="1319" w:author="svcMRProcess" w:date="2018-09-09T16:26:00Z">
        <w:r>
          <w:tab/>
        </w:r>
        <w:r>
          <w:rPr>
            <w:rStyle w:val="CharDefText"/>
          </w:rPr>
          <w:delText>commencement time</w:delText>
        </w:r>
        <w:r>
          <w:delText xml:space="preserve"> means the time at which the </w:delText>
        </w:r>
        <w:r>
          <w:rPr>
            <w:i/>
          </w:rPr>
          <w:delText>Trustee Legislation (GST Consequential Amendments) Act 2000</w:delText>
        </w:r>
        <w:r>
          <w:delText xml:space="preserve"> comes into operation;</w:delText>
        </w:r>
      </w:del>
    </w:p>
    <w:p>
      <w:pPr>
        <w:pStyle w:val="yDefstart"/>
        <w:rPr>
          <w:del w:id="1320" w:author="svcMRProcess" w:date="2018-09-09T16:26:00Z"/>
        </w:rPr>
      </w:pPr>
      <w:del w:id="1321" w:author="svcMRProcess" w:date="2018-09-09T16:26:00Z">
        <w:r>
          <w:tab/>
        </w:r>
        <w:r>
          <w:rPr>
            <w:rStyle w:val="CharDefText"/>
          </w:rPr>
          <w:delText>GST</w:delText>
        </w:r>
        <w:r>
          <w:delText xml:space="preserve"> has the meaning given by section 195</w:delText>
        </w:r>
        <w:r>
          <w:noBreakHyphen/>
          <w:delText xml:space="preserve">1 of the </w:delText>
        </w:r>
        <w:r>
          <w:rPr>
            <w:i/>
          </w:rPr>
          <w:delText>A New Tax System (Goods and Services Tax) Act 1999</w:delText>
        </w:r>
        <w:r>
          <w:delText xml:space="preserve"> of the Commonwealth;</w:delText>
        </w:r>
      </w:del>
    </w:p>
    <w:p>
      <w:pPr>
        <w:pStyle w:val="yDefstart"/>
        <w:rPr>
          <w:del w:id="1322" w:author="svcMRProcess" w:date="2018-09-09T16:26:00Z"/>
        </w:rPr>
      </w:pPr>
      <w:del w:id="1323" w:author="svcMRProcess" w:date="2018-09-09T16:26:00Z">
        <w:r>
          <w:tab/>
        </w:r>
        <w:r>
          <w:rPr>
            <w:rStyle w:val="CharDefText"/>
          </w:rPr>
          <w:delText>New Tax System changes</w:delText>
        </w:r>
        <w:r>
          <w:delText xml:space="preserve"> has the meaning given by the New Tax System Price Exploitation Code text applying as a law of this State under the </w:delText>
        </w:r>
        <w:r>
          <w:rPr>
            <w:i/>
          </w:rPr>
          <w:delText>New Tax System Price Exploitation Code (Western Australia) Act 1999</w:delText>
        </w:r>
        <w:r>
          <w:delText>;</w:delText>
        </w:r>
      </w:del>
    </w:p>
    <w:p>
      <w:pPr>
        <w:pStyle w:val="yDefstart"/>
        <w:rPr>
          <w:del w:id="1324" w:author="svcMRProcess" w:date="2018-09-09T16:26:00Z"/>
        </w:rPr>
      </w:pPr>
      <w:del w:id="1325" w:author="svcMRProcess" w:date="2018-09-09T16:26:00Z">
        <w:r>
          <w:tab/>
        </w:r>
        <w:r>
          <w:rPr>
            <w:rStyle w:val="CharDefText"/>
          </w:rPr>
          <w:delText>New Tax System transition period</w:delText>
        </w:r>
        <w:r>
          <w:delText xml:space="preserve"> has the meaning given by the New Tax System Price Exploitation Code text applying as a law of this State under the </w:delText>
        </w:r>
        <w:r>
          <w:rPr>
            <w:i/>
          </w:rPr>
          <w:delText>New Tax System Price Exploitation Code (Western Australia) Act 1999</w:delText>
        </w:r>
        <w:r>
          <w:delText>.</w:delText>
        </w:r>
      </w:del>
    </w:p>
    <w:p>
      <w:pPr>
        <w:pStyle w:val="yFootnotesection"/>
        <w:rPr>
          <w:del w:id="1326" w:author="svcMRProcess" w:date="2018-09-09T16:26:00Z"/>
        </w:rPr>
      </w:pPr>
      <w:del w:id="1327" w:author="svcMRProcess" w:date="2018-09-09T16:26:00Z">
        <w:r>
          <w:tab/>
          <w:delText>[Clause 3B amended by No. 19 of 2010 s. 51.]</w:delText>
        </w:r>
      </w:del>
    </w:p>
    <w:p>
      <w:pPr>
        <w:pStyle w:val="yHeading5"/>
        <w:rPr>
          <w:del w:id="1328" w:author="svcMRProcess" w:date="2018-09-09T16:26:00Z"/>
        </w:rPr>
      </w:pPr>
      <w:bookmarkStart w:id="1329" w:name="_Toc305595108"/>
      <w:del w:id="1330" w:author="svcMRProcess" w:date="2018-09-09T16:26:00Z">
        <w:r>
          <w:rPr>
            <w:rStyle w:val="CharSClsNo"/>
          </w:rPr>
          <w:delText>4</w:delText>
        </w:r>
        <w:r>
          <w:delText>.</w:delText>
        </w:r>
        <w:r>
          <w:tab/>
          <w:delText>Application of Part IV to existing companies</w:delText>
        </w:r>
        <w:bookmarkEnd w:id="1329"/>
      </w:del>
    </w:p>
    <w:p>
      <w:pPr>
        <w:pStyle w:val="ySubsection"/>
        <w:rPr>
          <w:del w:id="1331" w:author="svcMRProcess" w:date="2018-09-09T16:26:00Z"/>
          <w:snapToGrid w:val="0"/>
        </w:rPr>
      </w:pPr>
      <w:del w:id="1332" w:author="svcMRProcess" w:date="2018-09-09T16:26:00Z">
        <w:r>
          <w:rPr>
            <w:snapToGrid w:val="0"/>
          </w:rPr>
          <w:tab/>
          <w:delText>(1)</w:delText>
        </w:r>
        <w:r>
          <w:rPr>
            <w:snapToGrid w:val="0"/>
          </w:rPr>
          <w:tab/>
          <w:delText xml:space="preserve">Part IV shall apply to the existing companies on the day on which section 5 of the </w:delText>
        </w:r>
        <w:r>
          <w:rPr>
            <w:i/>
            <w:snapToGrid w:val="0"/>
          </w:rPr>
          <w:delText>West Australian Trustees Limited (Merger) Act 1989</w:delText>
        </w:r>
        <w:r>
          <w:rPr>
            <w:snapToGrid w:val="0"/>
          </w:rPr>
          <w:delText xml:space="preserve"> comes into operation, and the provisions of the repealed Acts relating to Common Trust Funds shall, notwithstanding the repeal of those Acts by section 46, continue to apply and have effect until that day.</w:delText>
        </w:r>
      </w:del>
    </w:p>
    <w:p>
      <w:pPr>
        <w:pStyle w:val="ySubsection"/>
        <w:rPr>
          <w:del w:id="1333" w:author="svcMRProcess" w:date="2018-09-09T16:26:00Z"/>
          <w:snapToGrid w:val="0"/>
        </w:rPr>
      </w:pPr>
      <w:del w:id="1334" w:author="svcMRProcess" w:date="2018-09-09T16:26:00Z">
        <w:r>
          <w:rPr>
            <w:snapToGrid w:val="0"/>
          </w:rPr>
          <w:tab/>
          <w:delText>(2)</w:delText>
        </w:r>
        <w:r>
          <w:rPr>
            <w:snapToGrid w:val="0"/>
          </w:rPr>
          <w:tab/>
          <w:delTex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delText>
        </w:r>
        <w:r>
          <w:rPr>
            <w:i/>
            <w:snapToGrid w:val="0"/>
          </w:rPr>
          <w:delText>Perpetual Trustees W.A. Ltd., Act 1922</w:delText>
        </w:r>
        <w:r>
          <w:rPr>
            <w:snapToGrid w:val="0"/>
          </w:rPr>
          <w:delText xml:space="preserve"> shall be held by Perpetual Trustees W.A. Ltd. under Part IV upon the same terms, covenants and conditions as those upon which they were held by Perpetual Trustees W.A. Ltd. immediately before that day.</w:delText>
        </w:r>
      </w:del>
    </w:p>
    <w:p>
      <w:pPr>
        <w:pStyle w:val="yFootnotesection"/>
        <w:rPr>
          <w:del w:id="1335" w:author="svcMRProcess" w:date="2018-09-09T16:26:00Z"/>
        </w:rPr>
      </w:pPr>
      <w:del w:id="1336" w:author="svcMRProcess" w:date="2018-09-09T16:26:00Z">
        <w:r>
          <w:tab/>
          <w:delText>[Clause 4 amended by No. 19 of 2010 s. 51.]</w:delText>
        </w:r>
      </w:del>
    </w:p>
    <w:p>
      <w:pPr>
        <w:pStyle w:val="yHeading5"/>
        <w:rPr>
          <w:del w:id="1337" w:author="svcMRProcess" w:date="2018-09-09T16:26:00Z"/>
        </w:rPr>
      </w:pPr>
      <w:bookmarkStart w:id="1338" w:name="_Toc305595109"/>
      <w:del w:id="1339" w:author="svcMRProcess" w:date="2018-09-09T16:26:00Z">
        <w:r>
          <w:rPr>
            <w:rStyle w:val="CharSClsNo"/>
          </w:rPr>
          <w:delText>5</w:delText>
        </w:r>
        <w:r>
          <w:delText>.</w:delText>
        </w:r>
        <w:r>
          <w:tab/>
          <w:delText>Unclaimed money</w:delText>
        </w:r>
        <w:bookmarkEnd w:id="1338"/>
      </w:del>
    </w:p>
    <w:p>
      <w:pPr>
        <w:pStyle w:val="ySubsection"/>
        <w:rPr>
          <w:del w:id="1340" w:author="svcMRProcess" w:date="2018-09-09T16:26:00Z"/>
          <w:snapToGrid w:val="0"/>
        </w:rPr>
      </w:pPr>
      <w:del w:id="1341" w:author="svcMRProcess" w:date="2018-09-09T16:26:00Z">
        <w:r>
          <w:rPr>
            <w:snapToGrid w:val="0"/>
          </w:rPr>
          <w:tab/>
        </w:r>
        <w:r>
          <w:rPr>
            <w:snapToGrid w:val="0"/>
          </w:rPr>
          <w:tab/>
          <w:delTex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delText>
        </w:r>
      </w:del>
    </w:p>
    <w:p>
      <w:pPr>
        <w:pStyle w:val="yFootnotesection"/>
        <w:rPr>
          <w:del w:id="1342" w:author="svcMRProcess" w:date="2018-09-09T16:26:00Z"/>
        </w:rPr>
      </w:pPr>
      <w:del w:id="1343" w:author="svcMRProcess" w:date="2018-09-09T16:26:00Z">
        <w:r>
          <w:tab/>
          <w:delText>[Clause 5 amended by No. 19 of 2010 s. 51.]</w:delText>
        </w:r>
      </w:del>
    </w:p>
    <w:p>
      <w:pPr>
        <w:pStyle w:val="yHeading5"/>
        <w:rPr>
          <w:del w:id="1344" w:author="svcMRProcess" w:date="2018-09-09T16:26:00Z"/>
        </w:rPr>
      </w:pPr>
      <w:bookmarkStart w:id="1345" w:name="_Toc305595110"/>
      <w:del w:id="1346" w:author="svcMRProcess" w:date="2018-09-09T16:26:00Z">
        <w:r>
          <w:rPr>
            <w:rStyle w:val="CharSClsNo"/>
          </w:rPr>
          <w:delText>6</w:delText>
        </w:r>
        <w:r>
          <w:delText>.</w:delText>
        </w:r>
        <w:r>
          <w:tab/>
          <w:delText>Funds administered by Treasurer</w:delText>
        </w:r>
        <w:bookmarkEnd w:id="1345"/>
      </w:del>
    </w:p>
    <w:p>
      <w:pPr>
        <w:pStyle w:val="ySubsection"/>
        <w:rPr>
          <w:del w:id="1347" w:author="svcMRProcess" w:date="2018-09-09T16:26:00Z"/>
          <w:snapToGrid w:val="0"/>
        </w:rPr>
      </w:pPr>
      <w:del w:id="1348" w:author="svcMRProcess" w:date="2018-09-09T16:26:00Z">
        <w:r>
          <w:rPr>
            <w:snapToGrid w:val="0"/>
          </w:rPr>
          <w:tab/>
        </w:r>
        <w:r>
          <w:rPr>
            <w:snapToGrid w:val="0"/>
          </w:rPr>
          <w:tab/>
          <w:delTex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delText>
        </w:r>
        <w:r>
          <w:rPr>
            <w:i/>
            <w:snapToGrid w:val="0"/>
          </w:rPr>
          <w:delText>Unclaimed Moneys Act 1912</w:delText>
        </w:r>
        <w:r>
          <w:rPr>
            <w:iCs/>
            <w:snapToGrid w:val="0"/>
            <w:vertAlign w:val="superscript"/>
          </w:rPr>
          <w:delText> 3</w:delText>
        </w:r>
        <w:r>
          <w:rPr>
            <w:snapToGrid w:val="0"/>
          </w:rPr>
          <w:delText xml:space="preserve"> shall apply accordingly.</w:delText>
        </w:r>
      </w:del>
    </w:p>
    <w:p>
      <w:pPr>
        <w:pStyle w:val="yFootnotesection"/>
        <w:rPr>
          <w:del w:id="1349" w:author="svcMRProcess" w:date="2018-09-09T16:26:00Z"/>
        </w:rPr>
      </w:pPr>
      <w:del w:id="1350" w:author="svcMRProcess" w:date="2018-09-09T16:26:00Z">
        <w:r>
          <w:tab/>
          <w:delText>[Clause 6 amended by No. 19 of 2010 s. 51.]</w:delText>
        </w:r>
      </w:del>
    </w:p>
    <w:p>
      <w:pPr>
        <w:pStyle w:val="yHeading5"/>
        <w:rPr>
          <w:del w:id="1351" w:author="svcMRProcess" w:date="2018-09-09T16:26:00Z"/>
        </w:rPr>
      </w:pPr>
      <w:bookmarkStart w:id="1352" w:name="_Toc305595111"/>
      <w:del w:id="1353" w:author="svcMRProcess" w:date="2018-09-09T16:26:00Z">
        <w:r>
          <w:rPr>
            <w:rStyle w:val="CharSClsNo"/>
          </w:rPr>
          <w:delText>7</w:delText>
        </w:r>
        <w:r>
          <w:delText>.</w:delText>
        </w:r>
        <w:r>
          <w:tab/>
          <w:delText>Documents held by Treasurer</w:delText>
        </w:r>
        <w:bookmarkEnd w:id="1352"/>
      </w:del>
    </w:p>
    <w:p>
      <w:pPr>
        <w:pStyle w:val="ySubsection"/>
        <w:rPr>
          <w:del w:id="1354" w:author="svcMRProcess" w:date="2018-09-09T16:26:00Z"/>
          <w:snapToGrid w:val="0"/>
        </w:rPr>
      </w:pPr>
      <w:del w:id="1355" w:author="svcMRProcess" w:date="2018-09-09T16:26:00Z">
        <w:r>
          <w:rPr>
            <w:snapToGrid w:val="0"/>
          </w:rPr>
          <w:tab/>
        </w:r>
        <w:r>
          <w:rPr>
            <w:snapToGrid w:val="0"/>
          </w:rPr>
          <w:tab/>
          <w:delTex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delText>
        </w:r>
        <w:r>
          <w:rPr>
            <w:i/>
            <w:snapToGrid w:val="0"/>
          </w:rPr>
          <w:delText>Perpetual Trustees W.A. Ltd., Act 1922</w:delText>
        </w:r>
        <w:r>
          <w:rPr>
            <w:snapToGrid w:val="0"/>
          </w:rPr>
          <w:delText xml:space="preserve"> or section 8 of the </w:delText>
        </w:r>
        <w:r>
          <w:rPr>
            <w:i/>
            <w:snapToGrid w:val="0"/>
          </w:rPr>
          <w:delText>West Australian Trustees Limited Act 1893</w:delText>
        </w:r>
        <w:r>
          <w:rPr>
            <w:snapToGrid w:val="0"/>
          </w:rPr>
          <w:delText>.</w:delText>
        </w:r>
      </w:del>
    </w:p>
    <w:p>
      <w:pPr>
        <w:pStyle w:val="yFootnotesection"/>
        <w:rPr>
          <w:del w:id="1356" w:author="svcMRProcess" w:date="2018-09-09T16:26:00Z"/>
        </w:rPr>
      </w:pPr>
      <w:del w:id="1357" w:author="svcMRProcess" w:date="2018-09-09T16:26:00Z">
        <w:r>
          <w:tab/>
          <w:delText>[Clause 7 amended by No. 19 of 2010 s. 51.]</w:delText>
        </w:r>
      </w:del>
    </w:p>
    <w:p>
      <w:pPr>
        <w:pStyle w:val="yHeading5"/>
        <w:rPr>
          <w:del w:id="1358" w:author="svcMRProcess" w:date="2018-09-09T16:26:00Z"/>
        </w:rPr>
      </w:pPr>
      <w:bookmarkStart w:id="1359" w:name="_Toc305595112"/>
      <w:del w:id="1360" w:author="svcMRProcess" w:date="2018-09-09T16:26:00Z">
        <w:r>
          <w:rPr>
            <w:rStyle w:val="CharSClsNo"/>
          </w:rPr>
          <w:delText>8</w:delText>
        </w:r>
        <w:r>
          <w:delText>.</w:delText>
        </w:r>
        <w:r>
          <w:tab/>
          <w:delText>Application of section 29</w:delText>
        </w:r>
        <w:bookmarkEnd w:id="1359"/>
      </w:del>
    </w:p>
    <w:p>
      <w:pPr>
        <w:pStyle w:val="ySubsection"/>
        <w:rPr>
          <w:del w:id="1361" w:author="svcMRProcess" w:date="2018-09-09T16:26:00Z"/>
          <w:snapToGrid w:val="0"/>
        </w:rPr>
      </w:pPr>
      <w:del w:id="1362" w:author="svcMRProcess" w:date="2018-09-09T16:26:00Z">
        <w:r>
          <w:rPr>
            <w:snapToGrid w:val="0"/>
          </w:rPr>
          <w:tab/>
        </w:r>
        <w:r>
          <w:rPr>
            <w:snapToGrid w:val="0"/>
          </w:rPr>
          <w:tab/>
          <w:delText>Section 29 shall not apply to the existing companies until 6 months after the day of commencement of this Act or until such later day as the Minister may in the case of a particular existing company approve in writing.</w:delText>
        </w:r>
      </w:del>
    </w:p>
    <w:p>
      <w:pPr>
        <w:pStyle w:val="yFootnotesection"/>
        <w:rPr>
          <w:del w:id="1363" w:author="svcMRProcess" w:date="2018-09-09T16:26:00Z"/>
        </w:rPr>
      </w:pPr>
      <w:del w:id="1364" w:author="svcMRProcess" w:date="2018-09-09T16:26:00Z">
        <w:r>
          <w:tab/>
          <w:delText>[Clause 8 amended by No. 19 of 2010 s. 51.]</w:delText>
        </w:r>
      </w:del>
    </w:p>
    <w:p>
      <w:pPr>
        <w:pStyle w:val="yHeading5"/>
        <w:rPr>
          <w:del w:id="1365" w:author="svcMRProcess" w:date="2018-09-09T16:26:00Z"/>
        </w:rPr>
      </w:pPr>
      <w:bookmarkStart w:id="1366" w:name="_Toc305595113"/>
      <w:del w:id="1367" w:author="svcMRProcess" w:date="2018-09-09T16:26:00Z">
        <w:r>
          <w:rPr>
            <w:rStyle w:val="CharSClsNo"/>
          </w:rPr>
          <w:delText>9</w:delText>
        </w:r>
        <w:r>
          <w:delText>.</w:delText>
        </w:r>
        <w:r>
          <w:tab/>
          <w:delText>Application of section 33</w:delText>
        </w:r>
        <w:bookmarkEnd w:id="1366"/>
      </w:del>
    </w:p>
    <w:p>
      <w:pPr>
        <w:pStyle w:val="ySubsection"/>
        <w:rPr>
          <w:del w:id="1368" w:author="svcMRProcess" w:date="2018-09-09T16:26:00Z"/>
          <w:snapToGrid w:val="0"/>
        </w:rPr>
      </w:pPr>
      <w:del w:id="1369" w:author="svcMRProcess" w:date="2018-09-09T16:26:00Z">
        <w:r>
          <w:rPr>
            <w:snapToGrid w:val="0"/>
          </w:rPr>
          <w:tab/>
        </w:r>
        <w:r>
          <w:rPr>
            <w:snapToGrid w:val="0"/>
          </w:rPr>
          <w:tab/>
          <w:delText>In relation to the existing companies, the references in section 33 to the first half and the second half of the financial year of a trustee company shall be construed so as to refer to periods of time beginning after the commencement of this Act.</w:delText>
        </w:r>
      </w:del>
    </w:p>
    <w:p>
      <w:pPr>
        <w:pStyle w:val="yFootnotesection"/>
        <w:rPr>
          <w:del w:id="1370" w:author="svcMRProcess" w:date="2018-09-09T16:26:00Z"/>
        </w:rPr>
      </w:pPr>
      <w:del w:id="1371" w:author="svcMRProcess" w:date="2018-09-09T16:26:00Z">
        <w:r>
          <w:tab/>
          <w:delText>[Clause 9 amended by No. 19 of 2010 s. 51.]</w:delText>
        </w:r>
      </w:del>
    </w:p>
    <w:p>
      <w:pPr>
        <w:pStyle w:val="yFootnotesection"/>
        <w:rPr>
          <w:del w:id="1372" w:author="svcMRProcess" w:date="2018-09-09T16:26:00Z"/>
        </w:rPr>
      </w:pPr>
      <w:del w:id="1373" w:author="svcMRProcess" w:date="2018-09-09T16:26:00Z">
        <w:r>
          <w:tab/>
          <w:delText>[Schedule 3 amended by No. 38 of 1989 s. 16; No. 67 of 2000 s. 9; No. 19 of 2010 s. 51.]</w:delText>
        </w:r>
      </w:del>
    </w:p>
    <w:p>
      <w:pPr>
        <w:rPr>
          <w:del w:id="1374" w:author="svcMRProcess" w:date="2018-09-09T16:26:00Z"/>
        </w:r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rPr>
          <w:del w:id="1375" w:author="svcMRProcess" w:date="2018-09-09T16:26:00Z"/>
        </w:rPr>
      </w:pPr>
      <w:del w:id="1376" w:author="svcMRProcess" w:date="2018-09-09T16:26:00Z">
        <w:r>
          <w:delText>Notes</w:delText>
        </w:r>
      </w:del>
    </w:p>
    <w:p>
      <w:pPr>
        <w:pStyle w:val="nSubsection"/>
        <w:rPr>
          <w:del w:id="1377" w:author="svcMRProcess" w:date="2018-09-09T16:26:00Z"/>
          <w:snapToGrid w:val="0"/>
        </w:rPr>
      </w:pPr>
      <w:del w:id="1378" w:author="svcMRProcess" w:date="2018-09-09T16:26:00Z">
        <w:r>
          <w:rPr>
            <w:snapToGrid w:val="0"/>
            <w:vertAlign w:val="superscript"/>
          </w:rPr>
          <w:delText>1</w:delText>
        </w:r>
        <w:r>
          <w:rPr>
            <w:snapToGrid w:val="0"/>
          </w:rPr>
          <w:tab/>
          <w:delText xml:space="preserve">This is a compilation of the </w:delText>
        </w:r>
        <w:r>
          <w:rPr>
            <w:i/>
            <w:noProof/>
            <w:snapToGrid w:val="0"/>
          </w:rPr>
          <w:delText>Trustee Companies Act 1987</w:delText>
        </w:r>
        <w:r>
          <w:rPr>
            <w:snapToGrid w:val="0"/>
          </w:rPr>
          <w:delText xml:space="preserve"> and includes the amendments made by the other written laws referred to in the following table</w:delText>
        </w:r>
        <w:r>
          <w:rPr>
            <w:rFonts w:ascii="Times" w:hAnsi="Times"/>
            <w:snapToGrid w:val="0"/>
            <w:vertAlign w:val="superscript"/>
          </w:rPr>
          <w:delText> 1a</w:delText>
        </w:r>
        <w:r>
          <w:rPr>
            <w:snapToGrid w:val="0"/>
          </w:rPr>
          <w:delText>.  The table also contains information about any reprint.</w:delText>
        </w:r>
      </w:del>
    </w:p>
    <w:p>
      <w:pPr>
        <w:pStyle w:val="nHeading3"/>
        <w:rPr>
          <w:del w:id="1379" w:author="svcMRProcess" w:date="2018-09-09T16:26:00Z"/>
          <w:snapToGrid w:val="0"/>
        </w:rPr>
      </w:pPr>
      <w:bookmarkStart w:id="1380" w:name="_Toc305595115"/>
      <w:del w:id="1381" w:author="svcMRProcess" w:date="2018-09-09T16:26:00Z">
        <w:r>
          <w:rPr>
            <w:snapToGrid w:val="0"/>
          </w:rPr>
          <w:delText>Compilation table</w:delText>
        </w:r>
        <w:bookmarkEnd w:id="1380"/>
      </w:del>
    </w:p>
    <w:tbl>
      <w:tblPr>
        <w:tblW w:w="7088"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41"/>
        <w:gridCol w:w="17"/>
      </w:tblGrid>
      <w:tr>
        <w:trPr>
          <w:cantSplit/>
          <w:tblHeader/>
          <w:del w:id="1382" w:author="svcMRProcess" w:date="2018-09-09T16:26:00Z"/>
        </w:trPr>
        <w:tc>
          <w:tcPr>
            <w:tcW w:w="2266" w:type="dxa"/>
            <w:tcBorders>
              <w:top w:val="single" w:sz="8" w:space="0" w:color="auto"/>
              <w:bottom w:val="single" w:sz="8" w:space="0" w:color="auto"/>
            </w:tcBorders>
          </w:tcPr>
          <w:p>
            <w:pPr>
              <w:pStyle w:val="nTable"/>
              <w:spacing w:after="40"/>
              <w:ind w:right="170"/>
              <w:rPr>
                <w:del w:id="1383" w:author="svcMRProcess" w:date="2018-09-09T16:26:00Z"/>
                <w:b/>
                <w:sz w:val="19"/>
              </w:rPr>
            </w:pPr>
            <w:del w:id="1384" w:author="svcMRProcess" w:date="2018-09-09T16:26:00Z">
              <w:r>
                <w:rPr>
                  <w:b/>
                  <w:sz w:val="19"/>
                </w:rPr>
                <w:delText>Short title</w:delText>
              </w:r>
            </w:del>
          </w:p>
        </w:tc>
        <w:tc>
          <w:tcPr>
            <w:tcW w:w="1133" w:type="dxa"/>
            <w:tcBorders>
              <w:top w:val="single" w:sz="8" w:space="0" w:color="auto"/>
              <w:bottom w:val="single" w:sz="8" w:space="0" w:color="auto"/>
            </w:tcBorders>
          </w:tcPr>
          <w:p>
            <w:pPr>
              <w:pStyle w:val="nTable"/>
              <w:spacing w:after="40"/>
              <w:rPr>
                <w:del w:id="1385" w:author="svcMRProcess" w:date="2018-09-09T16:26:00Z"/>
                <w:b/>
                <w:sz w:val="19"/>
              </w:rPr>
            </w:pPr>
            <w:del w:id="1386" w:author="svcMRProcess" w:date="2018-09-09T16:26:00Z">
              <w:r>
                <w:rPr>
                  <w:b/>
                  <w:sz w:val="19"/>
                </w:rPr>
                <w:delText>Number and year</w:delText>
              </w:r>
            </w:del>
          </w:p>
        </w:tc>
        <w:tc>
          <w:tcPr>
            <w:tcW w:w="1131" w:type="dxa"/>
            <w:tcBorders>
              <w:top w:val="single" w:sz="8" w:space="0" w:color="auto"/>
              <w:bottom w:val="single" w:sz="8" w:space="0" w:color="auto"/>
            </w:tcBorders>
          </w:tcPr>
          <w:p>
            <w:pPr>
              <w:pStyle w:val="nTable"/>
              <w:spacing w:after="40"/>
              <w:rPr>
                <w:del w:id="1387" w:author="svcMRProcess" w:date="2018-09-09T16:26:00Z"/>
                <w:b/>
                <w:sz w:val="19"/>
              </w:rPr>
            </w:pPr>
            <w:del w:id="1388" w:author="svcMRProcess" w:date="2018-09-09T16:26:00Z">
              <w:r>
                <w:rPr>
                  <w:b/>
                  <w:sz w:val="19"/>
                </w:rPr>
                <w:delText>Assent</w:delText>
              </w:r>
            </w:del>
          </w:p>
        </w:tc>
        <w:tc>
          <w:tcPr>
            <w:tcW w:w="2558" w:type="dxa"/>
            <w:gridSpan w:val="2"/>
            <w:tcBorders>
              <w:top w:val="single" w:sz="8" w:space="0" w:color="auto"/>
              <w:bottom w:val="single" w:sz="8" w:space="0" w:color="auto"/>
            </w:tcBorders>
          </w:tcPr>
          <w:p>
            <w:pPr>
              <w:pStyle w:val="nTable"/>
              <w:spacing w:after="40"/>
              <w:rPr>
                <w:del w:id="1389" w:author="svcMRProcess" w:date="2018-09-09T16:26:00Z"/>
                <w:b/>
                <w:sz w:val="19"/>
              </w:rPr>
            </w:pPr>
            <w:del w:id="1390" w:author="svcMRProcess" w:date="2018-09-09T16:26:00Z">
              <w:r>
                <w:rPr>
                  <w:b/>
                  <w:sz w:val="19"/>
                </w:rPr>
                <w:delText>Commencement</w:delText>
              </w:r>
            </w:del>
          </w:p>
        </w:tc>
      </w:tr>
      <w:tr>
        <w:trPr>
          <w:cantSplit/>
          <w:del w:id="1391" w:author="svcMRProcess" w:date="2018-09-09T16:26:00Z"/>
        </w:trPr>
        <w:tc>
          <w:tcPr>
            <w:tcW w:w="2266" w:type="dxa"/>
          </w:tcPr>
          <w:p>
            <w:pPr>
              <w:pStyle w:val="nTable"/>
              <w:spacing w:after="40"/>
              <w:ind w:right="170"/>
              <w:rPr>
                <w:del w:id="1392" w:author="svcMRProcess" w:date="2018-09-09T16:26:00Z"/>
                <w:sz w:val="19"/>
              </w:rPr>
            </w:pPr>
            <w:del w:id="1393" w:author="svcMRProcess" w:date="2018-09-09T16:26:00Z">
              <w:r>
                <w:rPr>
                  <w:i/>
                  <w:sz w:val="19"/>
                </w:rPr>
                <w:delText>Trustee Companies Act 1987</w:delText>
              </w:r>
            </w:del>
          </w:p>
        </w:tc>
        <w:tc>
          <w:tcPr>
            <w:tcW w:w="1133" w:type="dxa"/>
          </w:tcPr>
          <w:p>
            <w:pPr>
              <w:pStyle w:val="nTable"/>
              <w:spacing w:after="40"/>
              <w:rPr>
                <w:del w:id="1394" w:author="svcMRProcess" w:date="2018-09-09T16:26:00Z"/>
                <w:sz w:val="19"/>
              </w:rPr>
            </w:pPr>
            <w:del w:id="1395" w:author="svcMRProcess" w:date="2018-09-09T16:26:00Z">
              <w:r>
                <w:rPr>
                  <w:sz w:val="19"/>
                </w:rPr>
                <w:delText>111 of 1987</w:delText>
              </w:r>
            </w:del>
          </w:p>
        </w:tc>
        <w:tc>
          <w:tcPr>
            <w:tcW w:w="1131" w:type="dxa"/>
          </w:tcPr>
          <w:p>
            <w:pPr>
              <w:pStyle w:val="nTable"/>
              <w:spacing w:after="40"/>
              <w:rPr>
                <w:del w:id="1396" w:author="svcMRProcess" w:date="2018-09-09T16:26:00Z"/>
                <w:sz w:val="19"/>
              </w:rPr>
            </w:pPr>
            <w:del w:id="1397" w:author="svcMRProcess" w:date="2018-09-09T16:26:00Z">
              <w:r>
                <w:rPr>
                  <w:sz w:val="19"/>
                </w:rPr>
                <w:delText>19 Dec 1987</w:delText>
              </w:r>
            </w:del>
          </w:p>
        </w:tc>
        <w:tc>
          <w:tcPr>
            <w:tcW w:w="2558" w:type="dxa"/>
            <w:gridSpan w:val="2"/>
          </w:tcPr>
          <w:p>
            <w:pPr>
              <w:pStyle w:val="nTable"/>
              <w:spacing w:after="40"/>
              <w:rPr>
                <w:del w:id="1398" w:author="svcMRProcess" w:date="2018-09-09T16:26:00Z"/>
                <w:sz w:val="19"/>
              </w:rPr>
            </w:pPr>
            <w:del w:id="1399" w:author="svcMRProcess" w:date="2018-09-09T16:26:00Z">
              <w:r>
                <w:rPr>
                  <w:sz w:val="19"/>
                </w:rPr>
                <w:delText>s. 1 and 2: 19 Dec 1987;</w:delText>
              </w:r>
              <w:r>
                <w:rPr>
                  <w:sz w:val="19"/>
                </w:rPr>
                <w:br/>
                <w:delText xml:space="preserve">Act other than s. 1 and 2: 1 Sep 1988 (see s. 2 and </w:delText>
              </w:r>
              <w:r>
                <w:rPr>
                  <w:i/>
                  <w:sz w:val="19"/>
                </w:rPr>
                <w:delText>Gazette</w:delText>
              </w:r>
              <w:r>
                <w:rPr>
                  <w:sz w:val="19"/>
                </w:rPr>
                <w:delText xml:space="preserve"> 26 Aug 1988 p. 3271)</w:delText>
              </w:r>
            </w:del>
          </w:p>
        </w:tc>
      </w:tr>
      <w:tr>
        <w:trPr>
          <w:cantSplit/>
          <w:del w:id="1400" w:author="svcMRProcess" w:date="2018-09-09T16:26:00Z"/>
        </w:trPr>
        <w:tc>
          <w:tcPr>
            <w:tcW w:w="4530" w:type="dxa"/>
            <w:gridSpan w:val="3"/>
          </w:tcPr>
          <w:p>
            <w:pPr>
              <w:pStyle w:val="nTable"/>
              <w:spacing w:after="40"/>
              <w:rPr>
                <w:del w:id="1401" w:author="svcMRProcess" w:date="2018-09-09T16:26:00Z"/>
                <w:sz w:val="19"/>
              </w:rPr>
            </w:pPr>
            <w:del w:id="1402" w:author="svcMRProcess" w:date="2018-09-09T16:26:00Z">
              <w:r>
                <w:rPr>
                  <w:i/>
                  <w:sz w:val="19"/>
                </w:rPr>
                <w:delText>Trustee Companies (Designation of Trustee Companies — No. 1) Regulations 1988</w:delText>
              </w:r>
              <w:r>
                <w:rPr>
                  <w:sz w:val="19"/>
                </w:rPr>
                <w:delText xml:space="preserve"> published in </w:delText>
              </w:r>
              <w:r>
                <w:rPr>
                  <w:i/>
                  <w:sz w:val="19"/>
                </w:rPr>
                <w:delText>Gazette</w:delText>
              </w:r>
              <w:r>
                <w:rPr>
                  <w:sz w:val="19"/>
                </w:rPr>
                <w:delText xml:space="preserve"> 14 Oct 1988 p. 4156</w:delText>
              </w:r>
            </w:del>
          </w:p>
        </w:tc>
        <w:tc>
          <w:tcPr>
            <w:tcW w:w="2558" w:type="dxa"/>
            <w:gridSpan w:val="2"/>
          </w:tcPr>
          <w:p>
            <w:pPr>
              <w:pStyle w:val="nTable"/>
              <w:spacing w:after="40"/>
              <w:rPr>
                <w:del w:id="1403" w:author="svcMRProcess" w:date="2018-09-09T16:26:00Z"/>
                <w:sz w:val="19"/>
              </w:rPr>
            </w:pPr>
            <w:del w:id="1404" w:author="svcMRProcess" w:date="2018-09-09T16:26:00Z">
              <w:r>
                <w:rPr>
                  <w:sz w:val="19"/>
                </w:rPr>
                <w:delText>14 Oct 1988</w:delText>
              </w:r>
            </w:del>
          </w:p>
        </w:tc>
      </w:tr>
      <w:tr>
        <w:trPr>
          <w:cantSplit/>
          <w:del w:id="1405" w:author="svcMRProcess" w:date="2018-09-09T16:26:00Z"/>
        </w:trPr>
        <w:tc>
          <w:tcPr>
            <w:tcW w:w="4530" w:type="dxa"/>
            <w:gridSpan w:val="3"/>
          </w:tcPr>
          <w:p>
            <w:pPr>
              <w:pStyle w:val="nTable"/>
              <w:spacing w:after="40"/>
              <w:rPr>
                <w:del w:id="1406" w:author="svcMRProcess" w:date="2018-09-09T16:26:00Z"/>
                <w:sz w:val="19"/>
              </w:rPr>
            </w:pPr>
            <w:del w:id="1407" w:author="svcMRProcess" w:date="2018-09-09T16:26:00Z">
              <w:r>
                <w:rPr>
                  <w:i/>
                  <w:sz w:val="19"/>
                </w:rPr>
                <w:delText>Trustee Companies (Designation of Trustee Companies) Regulations 1989</w:delText>
              </w:r>
              <w:r>
                <w:rPr>
                  <w:sz w:val="19"/>
                </w:rPr>
                <w:delText xml:space="preserve"> published in </w:delText>
              </w:r>
              <w:r>
                <w:rPr>
                  <w:i/>
                  <w:sz w:val="19"/>
                </w:rPr>
                <w:delText>Gazette</w:delText>
              </w:r>
              <w:r>
                <w:rPr>
                  <w:sz w:val="19"/>
                </w:rPr>
                <w:delText xml:space="preserve"> 15 Dec 1989 p. 4521</w:delText>
              </w:r>
            </w:del>
          </w:p>
        </w:tc>
        <w:tc>
          <w:tcPr>
            <w:tcW w:w="2558" w:type="dxa"/>
            <w:gridSpan w:val="2"/>
          </w:tcPr>
          <w:p>
            <w:pPr>
              <w:pStyle w:val="nTable"/>
              <w:spacing w:after="40"/>
              <w:rPr>
                <w:del w:id="1408" w:author="svcMRProcess" w:date="2018-09-09T16:26:00Z"/>
                <w:sz w:val="19"/>
              </w:rPr>
            </w:pPr>
            <w:del w:id="1409" w:author="svcMRProcess" w:date="2018-09-09T16:26:00Z">
              <w:r>
                <w:rPr>
                  <w:sz w:val="19"/>
                </w:rPr>
                <w:delText>15 Dec 1989</w:delText>
              </w:r>
            </w:del>
          </w:p>
        </w:tc>
      </w:tr>
      <w:tr>
        <w:trPr>
          <w:cantSplit/>
          <w:del w:id="1410" w:author="svcMRProcess" w:date="2018-09-09T16:26:00Z"/>
        </w:trPr>
        <w:tc>
          <w:tcPr>
            <w:tcW w:w="2266" w:type="dxa"/>
          </w:tcPr>
          <w:p>
            <w:pPr>
              <w:pStyle w:val="nTable"/>
              <w:spacing w:after="40"/>
              <w:ind w:right="170"/>
              <w:rPr>
                <w:del w:id="1411" w:author="svcMRProcess" w:date="2018-09-09T16:26:00Z"/>
                <w:sz w:val="19"/>
              </w:rPr>
            </w:pPr>
            <w:del w:id="1412" w:author="svcMRProcess" w:date="2018-09-09T16:26:00Z">
              <w:r>
                <w:rPr>
                  <w:i/>
                  <w:sz w:val="19"/>
                </w:rPr>
                <w:delText xml:space="preserve">West Australian Trustees Limited (Merger) Act 1989 </w:delText>
              </w:r>
              <w:r>
                <w:rPr>
                  <w:sz w:val="19"/>
                </w:rPr>
                <w:delText>s. 16</w:delText>
              </w:r>
            </w:del>
          </w:p>
        </w:tc>
        <w:tc>
          <w:tcPr>
            <w:tcW w:w="1133" w:type="dxa"/>
          </w:tcPr>
          <w:p>
            <w:pPr>
              <w:pStyle w:val="nTable"/>
              <w:spacing w:after="40"/>
              <w:rPr>
                <w:del w:id="1413" w:author="svcMRProcess" w:date="2018-09-09T16:26:00Z"/>
                <w:sz w:val="19"/>
              </w:rPr>
            </w:pPr>
            <w:del w:id="1414" w:author="svcMRProcess" w:date="2018-09-09T16:26:00Z">
              <w:r>
                <w:rPr>
                  <w:sz w:val="19"/>
                </w:rPr>
                <w:delText>38 of 1989</w:delText>
              </w:r>
            </w:del>
          </w:p>
        </w:tc>
        <w:tc>
          <w:tcPr>
            <w:tcW w:w="1131" w:type="dxa"/>
          </w:tcPr>
          <w:p>
            <w:pPr>
              <w:pStyle w:val="nTable"/>
              <w:spacing w:after="40"/>
              <w:rPr>
                <w:del w:id="1415" w:author="svcMRProcess" w:date="2018-09-09T16:26:00Z"/>
                <w:sz w:val="19"/>
              </w:rPr>
            </w:pPr>
            <w:del w:id="1416" w:author="svcMRProcess" w:date="2018-09-09T16:26:00Z">
              <w:r>
                <w:rPr>
                  <w:sz w:val="19"/>
                </w:rPr>
                <w:delText>22 Dec 1989</w:delText>
              </w:r>
            </w:del>
          </w:p>
        </w:tc>
        <w:tc>
          <w:tcPr>
            <w:tcW w:w="2558" w:type="dxa"/>
            <w:gridSpan w:val="2"/>
          </w:tcPr>
          <w:p>
            <w:pPr>
              <w:pStyle w:val="nTable"/>
              <w:spacing w:after="40"/>
              <w:rPr>
                <w:del w:id="1417" w:author="svcMRProcess" w:date="2018-09-09T16:26:00Z"/>
                <w:sz w:val="19"/>
              </w:rPr>
            </w:pPr>
            <w:del w:id="1418" w:author="svcMRProcess" w:date="2018-09-09T16:26:00Z">
              <w:r>
                <w:rPr>
                  <w:sz w:val="19"/>
                </w:rPr>
                <w:delText>s. 16(2): 22 Dec 1989 (see s. 2(2));</w:delText>
              </w:r>
              <w:r>
                <w:rPr>
                  <w:sz w:val="19"/>
                </w:rPr>
                <w:br/>
                <w:delText xml:space="preserve">s. 16(1): 31 Jan 1990 (see s. 2(1) and </w:delText>
              </w:r>
              <w:r>
                <w:rPr>
                  <w:i/>
                  <w:sz w:val="19"/>
                </w:rPr>
                <w:delText>Gazette</w:delText>
              </w:r>
              <w:r>
                <w:rPr>
                  <w:sz w:val="19"/>
                </w:rPr>
                <w:delText xml:space="preserve"> 19 Jan 1990 p. 203)</w:delText>
              </w:r>
            </w:del>
          </w:p>
        </w:tc>
      </w:tr>
      <w:tr>
        <w:trPr>
          <w:cantSplit/>
          <w:del w:id="1419" w:author="svcMRProcess" w:date="2018-09-09T16:26:00Z"/>
        </w:trPr>
        <w:tc>
          <w:tcPr>
            <w:tcW w:w="4530" w:type="dxa"/>
            <w:gridSpan w:val="3"/>
          </w:tcPr>
          <w:p>
            <w:pPr>
              <w:pStyle w:val="nTable"/>
              <w:spacing w:after="40"/>
              <w:rPr>
                <w:del w:id="1420" w:author="svcMRProcess" w:date="2018-09-09T16:26:00Z"/>
                <w:sz w:val="19"/>
              </w:rPr>
            </w:pPr>
            <w:del w:id="1421" w:author="svcMRProcess" w:date="2018-09-09T16:26:00Z">
              <w:r>
                <w:rPr>
                  <w:i/>
                  <w:sz w:val="19"/>
                </w:rPr>
                <w:delText>Trustee Companies (Designation of Trustee Companies) Regulations 1990</w:delText>
              </w:r>
              <w:r>
                <w:rPr>
                  <w:sz w:val="19"/>
                </w:rPr>
                <w:delText xml:space="preserve"> published in </w:delText>
              </w:r>
              <w:r>
                <w:rPr>
                  <w:i/>
                  <w:sz w:val="19"/>
                </w:rPr>
                <w:delText>Gazette</w:delText>
              </w:r>
              <w:r>
                <w:rPr>
                  <w:sz w:val="19"/>
                </w:rPr>
                <w:delText xml:space="preserve"> 9 Nov 1990 p. 5525</w:delText>
              </w:r>
            </w:del>
          </w:p>
        </w:tc>
        <w:tc>
          <w:tcPr>
            <w:tcW w:w="2558" w:type="dxa"/>
            <w:gridSpan w:val="2"/>
          </w:tcPr>
          <w:p>
            <w:pPr>
              <w:pStyle w:val="nTable"/>
              <w:spacing w:after="40"/>
              <w:rPr>
                <w:del w:id="1422" w:author="svcMRProcess" w:date="2018-09-09T16:26:00Z"/>
                <w:sz w:val="19"/>
              </w:rPr>
            </w:pPr>
            <w:del w:id="1423" w:author="svcMRProcess" w:date="2018-09-09T16:26:00Z">
              <w:r>
                <w:rPr>
                  <w:sz w:val="19"/>
                </w:rPr>
                <w:delText>9 Nov 1990</w:delText>
              </w:r>
            </w:del>
          </w:p>
        </w:tc>
      </w:tr>
      <w:tr>
        <w:trPr>
          <w:cantSplit/>
          <w:del w:id="1424" w:author="svcMRProcess" w:date="2018-09-09T16:26:00Z"/>
        </w:trPr>
        <w:tc>
          <w:tcPr>
            <w:tcW w:w="4530" w:type="dxa"/>
            <w:gridSpan w:val="3"/>
          </w:tcPr>
          <w:p>
            <w:pPr>
              <w:pStyle w:val="nTable"/>
              <w:spacing w:after="40"/>
              <w:rPr>
                <w:del w:id="1425" w:author="svcMRProcess" w:date="2018-09-09T16:26:00Z"/>
                <w:sz w:val="19"/>
              </w:rPr>
            </w:pPr>
            <w:del w:id="1426" w:author="svcMRProcess" w:date="2018-09-09T16:26:00Z">
              <w:r>
                <w:rPr>
                  <w:i/>
                  <w:sz w:val="19"/>
                </w:rPr>
                <w:delText>Trustee Companies (Designation of Trustee Companies) Regulations (No. 2) 1990</w:delText>
              </w:r>
              <w:r>
                <w:rPr>
                  <w:sz w:val="19"/>
                </w:rPr>
                <w:delText xml:space="preserve"> published in </w:delText>
              </w:r>
              <w:r>
                <w:rPr>
                  <w:i/>
                  <w:sz w:val="19"/>
                </w:rPr>
                <w:delText>Gazette</w:delText>
              </w:r>
              <w:r>
                <w:rPr>
                  <w:sz w:val="19"/>
                </w:rPr>
                <w:delText xml:space="preserve"> 8 Feb 1991 p. 581</w:delText>
              </w:r>
            </w:del>
          </w:p>
        </w:tc>
        <w:tc>
          <w:tcPr>
            <w:tcW w:w="2558" w:type="dxa"/>
            <w:gridSpan w:val="2"/>
          </w:tcPr>
          <w:p>
            <w:pPr>
              <w:pStyle w:val="nTable"/>
              <w:spacing w:after="40"/>
              <w:rPr>
                <w:del w:id="1427" w:author="svcMRProcess" w:date="2018-09-09T16:26:00Z"/>
                <w:sz w:val="19"/>
              </w:rPr>
            </w:pPr>
            <w:del w:id="1428" w:author="svcMRProcess" w:date="2018-09-09T16:26:00Z">
              <w:r>
                <w:rPr>
                  <w:sz w:val="19"/>
                </w:rPr>
                <w:delText>8 Feb 1991</w:delText>
              </w:r>
            </w:del>
          </w:p>
        </w:tc>
      </w:tr>
      <w:tr>
        <w:trPr>
          <w:cantSplit/>
          <w:del w:id="1429" w:author="svcMRProcess" w:date="2018-09-09T16:26:00Z"/>
        </w:trPr>
        <w:tc>
          <w:tcPr>
            <w:tcW w:w="4530" w:type="dxa"/>
            <w:gridSpan w:val="3"/>
          </w:tcPr>
          <w:p>
            <w:pPr>
              <w:pStyle w:val="nTable"/>
              <w:spacing w:after="40"/>
              <w:rPr>
                <w:del w:id="1430" w:author="svcMRProcess" w:date="2018-09-09T16:26:00Z"/>
                <w:sz w:val="19"/>
              </w:rPr>
            </w:pPr>
            <w:del w:id="1431" w:author="svcMRProcess" w:date="2018-09-09T16:26:00Z">
              <w:r>
                <w:rPr>
                  <w:i/>
                  <w:sz w:val="19"/>
                </w:rPr>
                <w:delText>Trustee Companies (Designation of Trustee Companies) Regulations 1993</w:delText>
              </w:r>
              <w:r>
                <w:rPr>
                  <w:sz w:val="19"/>
                </w:rPr>
                <w:delText xml:space="preserve"> published in </w:delText>
              </w:r>
              <w:r>
                <w:rPr>
                  <w:i/>
                  <w:sz w:val="19"/>
                </w:rPr>
                <w:delText>Gazette</w:delText>
              </w:r>
              <w:r>
                <w:rPr>
                  <w:sz w:val="19"/>
                </w:rPr>
                <w:delText xml:space="preserve"> 24 Sep 1993 p. 5251-2</w:delText>
              </w:r>
            </w:del>
          </w:p>
        </w:tc>
        <w:tc>
          <w:tcPr>
            <w:tcW w:w="2558" w:type="dxa"/>
            <w:gridSpan w:val="2"/>
          </w:tcPr>
          <w:p>
            <w:pPr>
              <w:pStyle w:val="nTable"/>
              <w:spacing w:after="40"/>
              <w:rPr>
                <w:del w:id="1432" w:author="svcMRProcess" w:date="2018-09-09T16:26:00Z"/>
                <w:sz w:val="19"/>
              </w:rPr>
            </w:pPr>
            <w:del w:id="1433" w:author="svcMRProcess" w:date="2018-09-09T16:26:00Z">
              <w:r>
                <w:rPr>
                  <w:sz w:val="19"/>
                </w:rPr>
                <w:delText>24 Sep 1993</w:delText>
              </w:r>
            </w:del>
          </w:p>
        </w:tc>
      </w:tr>
      <w:tr>
        <w:trPr>
          <w:cantSplit/>
          <w:del w:id="1434" w:author="svcMRProcess" w:date="2018-09-09T16:26:00Z"/>
        </w:trPr>
        <w:tc>
          <w:tcPr>
            <w:tcW w:w="4530" w:type="dxa"/>
            <w:gridSpan w:val="3"/>
          </w:tcPr>
          <w:p>
            <w:pPr>
              <w:pStyle w:val="nTable"/>
              <w:spacing w:after="40"/>
              <w:rPr>
                <w:del w:id="1435" w:author="svcMRProcess" w:date="2018-09-09T16:26:00Z"/>
                <w:sz w:val="19"/>
              </w:rPr>
            </w:pPr>
            <w:del w:id="1436" w:author="svcMRProcess" w:date="2018-09-09T16:26:00Z">
              <w:r>
                <w:rPr>
                  <w:i/>
                  <w:sz w:val="19"/>
                </w:rPr>
                <w:delText>Trustee Companies (Designation of Trustee Companies) Regulations 1994</w:delText>
              </w:r>
              <w:r>
                <w:rPr>
                  <w:sz w:val="19"/>
                </w:rPr>
                <w:delText xml:space="preserve"> published in </w:delText>
              </w:r>
              <w:r>
                <w:rPr>
                  <w:i/>
                  <w:sz w:val="19"/>
                </w:rPr>
                <w:delText>Gazette</w:delText>
              </w:r>
              <w:r>
                <w:rPr>
                  <w:sz w:val="19"/>
                </w:rPr>
                <w:delText xml:space="preserve"> 20 May 1994 p. 2115</w:delText>
              </w:r>
            </w:del>
          </w:p>
        </w:tc>
        <w:tc>
          <w:tcPr>
            <w:tcW w:w="2558" w:type="dxa"/>
            <w:gridSpan w:val="2"/>
          </w:tcPr>
          <w:p>
            <w:pPr>
              <w:pStyle w:val="nTable"/>
              <w:spacing w:after="40"/>
              <w:rPr>
                <w:del w:id="1437" w:author="svcMRProcess" w:date="2018-09-09T16:26:00Z"/>
                <w:sz w:val="19"/>
              </w:rPr>
            </w:pPr>
            <w:del w:id="1438" w:author="svcMRProcess" w:date="2018-09-09T16:26:00Z">
              <w:r>
                <w:rPr>
                  <w:sz w:val="19"/>
                </w:rPr>
                <w:delText>20 May 1994</w:delText>
              </w:r>
            </w:del>
          </w:p>
        </w:tc>
      </w:tr>
      <w:tr>
        <w:trPr>
          <w:cantSplit/>
          <w:del w:id="1439" w:author="svcMRProcess" w:date="2018-09-09T16:26:00Z"/>
        </w:trPr>
        <w:tc>
          <w:tcPr>
            <w:tcW w:w="2266" w:type="dxa"/>
          </w:tcPr>
          <w:p>
            <w:pPr>
              <w:pStyle w:val="nTable"/>
              <w:spacing w:after="40"/>
              <w:ind w:right="170"/>
              <w:rPr>
                <w:del w:id="1440" w:author="svcMRProcess" w:date="2018-09-09T16:26:00Z"/>
                <w:sz w:val="19"/>
              </w:rPr>
            </w:pPr>
            <w:del w:id="1441" w:author="svcMRProcess" w:date="2018-09-09T16:26:00Z">
              <w:r>
                <w:rPr>
                  <w:i/>
                  <w:sz w:val="19"/>
                </w:rPr>
                <w:delText>Trustee Companies Amendment Act 1994</w:delText>
              </w:r>
            </w:del>
          </w:p>
        </w:tc>
        <w:tc>
          <w:tcPr>
            <w:tcW w:w="1133" w:type="dxa"/>
          </w:tcPr>
          <w:p>
            <w:pPr>
              <w:pStyle w:val="nTable"/>
              <w:spacing w:after="40"/>
              <w:rPr>
                <w:del w:id="1442" w:author="svcMRProcess" w:date="2018-09-09T16:26:00Z"/>
                <w:sz w:val="19"/>
              </w:rPr>
            </w:pPr>
            <w:del w:id="1443" w:author="svcMRProcess" w:date="2018-09-09T16:26:00Z">
              <w:r>
                <w:rPr>
                  <w:sz w:val="19"/>
                </w:rPr>
                <w:delText>42 of 1994</w:delText>
              </w:r>
            </w:del>
          </w:p>
        </w:tc>
        <w:tc>
          <w:tcPr>
            <w:tcW w:w="1131" w:type="dxa"/>
          </w:tcPr>
          <w:p>
            <w:pPr>
              <w:pStyle w:val="nTable"/>
              <w:spacing w:after="40"/>
              <w:rPr>
                <w:del w:id="1444" w:author="svcMRProcess" w:date="2018-09-09T16:26:00Z"/>
                <w:sz w:val="19"/>
              </w:rPr>
            </w:pPr>
            <w:del w:id="1445" w:author="svcMRProcess" w:date="2018-09-09T16:26:00Z">
              <w:r>
                <w:rPr>
                  <w:sz w:val="19"/>
                </w:rPr>
                <w:delText>31 Aug 1994</w:delText>
              </w:r>
            </w:del>
          </w:p>
        </w:tc>
        <w:tc>
          <w:tcPr>
            <w:tcW w:w="2558" w:type="dxa"/>
            <w:gridSpan w:val="2"/>
          </w:tcPr>
          <w:p>
            <w:pPr>
              <w:pStyle w:val="nTable"/>
              <w:spacing w:after="40"/>
              <w:rPr>
                <w:del w:id="1446" w:author="svcMRProcess" w:date="2018-09-09T16:26:00Z"/>
                <w:sz w:val="19"/>
              </w:rPr>
            </w:pPr>
            <w:del w:id="1447" w:author="svcMRProcess" w:date="2018-09-09T16:26:00Z">
              <w:r>
                <w:rPr>
                  <w:sz w:val="19"/>
                </w:rPr>
                <w:delText>31 Aug 1994 (see s. 2)</w:delText>
              </w:r>
            </w:del>
          </w:p>
        </w:tc>
      </w:tr>
      <w:tr>
        <w:trPr>
          <w:cantSplit/>
          <w:del w:id="1448" w:author="svcMRProcess" w:date="2018-09-09T16:26:00Z"/>
        </w:trPr>
        <w:tc>
          <w:tcPr>
            <w:tcW w:w="2266" w:type="dxa"/>
          </w:tcPr>
          <w:p>
            <w:pPr>
              <w:pStyle w:val="nTable"/>
              <w:spacing w:after="40"/>
              <w:ind w:right="170"/>
              <w:rPr>
                <w:del w:id="1449" w:author="svcMRProcess" w:date="2018-09-09T16:26:00Z"/>
                <w:sz w:val="19"/>
              </w:rPr>
            </w:pPr>
            <w:del w:id="1450" w:author="svcMRProcess" w:date="2018-09-09T16:26:00Z">
              <w:r>
                <w:rPr>
                  <w:i/>
                  <w:sz w:val="19"/>
                </w:rPr>
                <w:delText xml:space="preserve">Trustees Amendment Act 1997 </w:delText>
              </w:r>
              <w:r>
                <w:rPr>
                  <w:sz w:val="19"/>
                </w:rPr>
                <w:delText>Pt. 3</w:delText>
              </w:r>
            </w:del>
          </w:p>
        </w:tc>
        <w:tc>
          <w:tcPr>
            <w:tcW w:w="1133" w:type="dxa"/>
          </w:tcPr>
          <w:p>
            <w:pPr>
              <w:pStyle w:val="nTable"/>
              <w:spacing w:after="40"/>
              <w:rPr>
                <w:del w:id="1451" w:author="svcMRProcess" w:date="2018-09-09T16:26:00Z"/>
                <w:sz w:val="19"/>
              </w:rPr>
            </w:pPr>
            <w:del w:id="1452" w:author="svcMRProcess" w:date="2018-09-09T16:26:00Z">
              <w:r>
                <w:rPr>
                  <w:sz w:val="19"/>
                </w:rPr>
                <w:delText>1 of 1997</w:delText>
              </w:r>
            </w:del>
          </w:p>
        </w:tc>
        <w:tc>
          <w:tcPr>
            <w:tcW w:w="1131" w:type="dxa"/>
          </w:tcPr>
          <w:p>
            <w:pPr>
              <w:pStyle w:val="nTable"/>
              <w:spacing w:after="40"/>
              <w:rPr>
                <w:del w:id="1453" w:author="svcMRProcess" w:date="2018-09-09T16:26:00Z"/>
                <w:sz w:val="19"/>
              </w:rPr>
            </w:pPr>
            <w:del w:id="1454" w:author="svcMRProcess" w:date="2018-09-09T16:26:00Z">
              <w:r>
                <w:rPr>
                  <w:sz w:val="19"/>
                </w:rPr>
                <w:delText>6 May 1997</w:delText>
              </w:r>
            </w:del>
          </w:p>
        </w:tc>
        <w:tc>
          <w:tcPr>
            <w:tcW w:w="2558" w:type="dxa"/>
            <w:gridSpan w:val="2"/>
          </w:tcPr>
          <w:p>
            <w:pPr>
              <w:pStyle w:val="nTable"/>
              <w:spacing w:after="40"/>
              <w:rPr>
                <w:del w:id="1455" w:author="svcMRProcess" w:date="2018-09-09T16:26:00Z"/>
                <w:sz w:val="19"/>
              </w:rPr>
            </w:pPr>
            <w:del w:id="1456" w:author="svcMRProcess" w:date="2018-09-09T16:26:00Z">
              <w:r>
                <w:rPr>
                  <w:sz w:val="19"/>
                </w:rPr>
                <w:delText xml:space="preserve">16 Jun 1997 (see s. 2 and </w:delText>
              </w:r>
              <w:r>
                <w:rPr>
                  <w:i/>
                  <w:sz w:val="19"/>
                </w:rPr>
                <w:delText>Gazette</w:delText>
              </w:r>
              <w:r>
                <w:rPr>
                  <w:sz w:val="19"/>
                </w:rPr>
                <w:delText xml:space="preserve"> 10 Jun 1997 p. 2661)</w:delText>
              </w:r>
            </w:del>
          </w:p>
        </w:tc>
      </w:tr>
      <w:tr>
        <w:trPr>
          <w:cantSplit/>
          <w:del w:id="1457" w:author="svcMRProcess" w:date="2018-09-09T16:26:00Z"/>
        </w:trPr>
        <w:tc>
          <w:tcPr>
            <w:tcW w:w="7088" w:type="dxa"/>
            <w:gridSpan w:val="5"/>
          </w:tcPr>
          <w:p>
            <w:pPr>
              <w:pStyle w:val="nTable"/>
              <w:spacing w:after="40"/>
              <w:rPr>
                <w:del w:id="1458" w:author="svcMRProcess" w:date="2018-09-09T16:26:00Z"/>
                <w:sz w:val="19"/>
              </w:rPr>
            </w:pPr>
            <w:del w:id="1459" w:author="svcMRProcess" w:date="2018-09-09T16:26:00Z">
              <w:r>
                <w:rPr>
                  <w:b/>
                  <w:sz w:val="19"/>
                </w:rPr>
                <w:delText xml:space="preserve">Reprint of the </w:delText>
              </w:r>
              <w:r>
                <w:rPr>
                  <w:b/>
                  <w:i/>
                  <w:sz w:val="19"/>
                </w:rPr>
                <w:delText>Trustee Companies Act 1987</w:delText>
              </w:r>
              <w:r>
                <w:rPr>
                  <w:b/>
                  <w:sz w:val="19"/>
                </w:rPr>
                <w:delText xml:space="preserve"> as at 1 Nov 1999</w:delText>
              </w:r>
              <w:r>
                <w:rPr>
                  <w:sz w:val="19"/>
                </w:rPr>
                <w:delText xml:space="preserve"> (includes amendments listed above) (correction in </w:delText>
              </w:r>
              <w:r>
                <w:rPr>
                  <w:i/>
                  <w:sz w:val="19"/>
                </w:rPr>
                <w:delText>Gazette</w:delText>
              </w:r>
              <w:r>
                <w:rPr>
                  <w:sz w:val="19"/>
                </w:rPr>
                <w:delText xml:space="preserve"> 21 Jan 2000 p. 343) </w:delText>
              </w:r>
            </w:del>
          </w:p>
        </w:tc>
      </w:tr>
      <w:tr>
        <w:trPr>
          <w:cantSplit/>
          <w:del w:id="1460" w:author="svcMRProcess" w:date="2018-09-09T16:26:00Z"/>
        </w:trPr>
        <w:tc>
          <w:tcPr>
            <w:tcW w:w="4530" w:type="dxa"/>
            <w:gridSpan w:val="3"/>
          </w:tcPr>
          <w:p>
            <w:pPr>
              <w:pStyle w:val="nTable"/>
              <w:spacing w:after="40"/>
              <w:rPr>
                <w:del w:id="1461" w:author="svcMRProcess" w:date="2018-09-09T16:26:00Z"/>
                <w:sz w:val="19"/>
              </w:rPr>
            </w:pPr>
            <w:del w:id="1462" w:author="svcMRProcess" w:date="2018-09-09T16:26:00Z">
              <w:r>
                <w:rPr>
                  <w:i/>
                  <w:sz w:val="19"/>
                </w:rPr>
                <w:delText>Trustee Companies (Designation of Trustee Companies) Regulations 2000</w:delText>
              </w:r>
              <w:r>
                <w:rPr>
                  <w:sz w:val="19"/>
                </w:rPr>
                <w:delText xml:space="preserve"> published in </w:delText>
              </w:r>
              <w:r>
                <w:rPr>
                  <w:i/>
                  <w:sz w:val="19"/>
                </w:rPr>
                <w:delText>Gazette</w:delText>
              </w:r>
              <w:r>
                <w:rPr>
                  <w:sz w:val="19"/>
                </w:rPr>
                <w:delText xml:space="preserve"> 7 Nov 2000 p. 6146</w:delText>
              </w:r>
            </w:del>
          </w:p>
        </w:tc>
        <w:tc>
          <w:tcPr>
            <w:tcW w:w="2558" w:type="dxa"/>
            <w:gridSpan w:val="2"/>
          </w:tcPr>
          <w:p>
            <w:pPr>
              <w:pStyle w:val="nTable"/>
              <w:spacing w:after="40"/>
              <w:rPr>
                <w:del w:id="1463" w:author="svcMRProcess" w:date="2018-09-09T16:26:00Z"/>
                <w:sz w:val="19"/>
              </w:rPr>
            </w:pPr>
            <w:del w:id="1464" w:author="svcMRProcess" w:date="2018-09-09T16:26:00Z">
              <w:r>
                <w:rPr>
                  <w:sz w:val="19"/>
                </w:rPr>
                <w:delText>7 Nov 2000</w:delText>
              </w:r>
            </w:del>
          </w:p>
        </w:tc>
      </w:tr>
      <w:tr>
        <w:trPr>
          <w:cantSplit/>
          <w:del w:id="1465" w:author="svcMRProcess" w:date="2018-09-09T16:26:00Z"/>
        </w:trPr>
        <w:tc>
          <w:tcPr>
            <w:tcW w:w="2266" w:type="dxa"/>
          </w:tcPr>
          <w:p>
            <w:pPr>
              <w:pStyle w:val="nTable"/>
              <w:spacing w:after="40"/>
              <w:ind w:right="170"/>
              <w:rPr>
                <w:del w:id="1466" w:author="svcMRProcess" w:date="2018-09-09T16:26:00Z"/>
                <w:sz w:val="19"/>
              </w:rPr>
            </w:pPr>
            <w:del w:id="1467" w:author="svcMRProcess" w:date="2018-09-09T16:26:00Z">
              <w:r>
                <w:rPr>
                  <w:i/>
                  <w:sz w:val="19"/>
                </w:rPr>
                <w:delText>Trustee Legislation (GST Consequential Amendments) Act 2000</w:delText>
              </w:r>
              <w:r>
                <w:rPr>
                  <w:sz w:val="19"/>
                </w:rPr>
                <w:delText xml:space="preserve"> Pt. 3</w:delText>
              </w:r>
            </w:del>
          </w:p>
        </w:tc>
        <w:tc>
          <w:tcPr>
            <w:tcW w:w="1133" w:type="dxa"/>
          </w:tcPr>
          <w:p>
            <w:pPr>
              <w:pStyle w:val="nTable"/>
              <w:spacing w:after="40"/>
              <w:rPr>
                <w:del w:id="1468" w:author="svcMRProcess" w:date="2018-09-09T16:26:00Z"/>
                <w:sz w:val="19"/>
              </w:rPr>
            </w:pPr>
            <w:del w:id="1469" w:author="svcMRProcess" w:date="2018-09-09T16:26:00Z">
              <w:r>
                <w:rPr>
                  <w:sz w:val="19"/>
                </w:rPr>
                <w:delText>67 of 2000</w:delText>
              </w:r>
            </w:del>
          </w:p>
        </w:tc>
        <w:tc>
          <w:tcPr>
            <w:tcW w:w="1131" w:type="dxa"/>
          </w:tcPr>
          <w:p>
            <w:pPr>
              <w:pStyle w:val="nTable"/>
              <w:spacing w:after="40"/>
              <w:rPr>
                <w:del w:id="1470" w:author="svcMRProcess" w:date="2018-09-09T16:26:00Z"/>
                <w:sz w:val="19"/>
              </w:rPr>
            </w:pPr>
            <w:del w:id="1471" w:author="svcMRProcess" w:date="2018-09-09T16:26:00Z">
              <w:r>
                <w:rPr>
                  <w:sz w:val="19"/>
                </w:rPr>
                <w:delText>4 Dec 2000</w:delText>
              </w:r>
            </w:del>
          </w:p>
        </w:tc>
        <w:tc>
          <w:tcPr>
            <w:tcW w:w="2558" w:type="dxa"/>
            <w:gridSpan w:val="2"/>
          </w:tcPr>
          <w:p>
            <w:pPr>
              <w:pStyle w:val="nTable"/>
              <w:spacing w:after="40"/>
              <w:rPr>
                <w:del w:id="1472" w:author="svcMRProcess" w:date="2018-09-09T16:26:00Z"/>
                <w:sz w:val="19"/>
              </w:rPr>
            </w:pPr>
            <w:del w:id="1473" w:author="svcMRProcess" w:date="2018-09-09T16:26:00Z">
              <w:r>
                <w:rPr>
                  <w:sz w:val="19"/>
                </w:rPr>
                <w:delText>4 Dec 2000 (see s. 2)</w:delText>
              </w:r>
            </w:del>
          </w:p>
        </w:tc>
      </w:tr>
      <w:tr>
        <w:trPr>
          <w:cantSplit/>
          <w:del w:id="1474" w:author="svcMRProcess" w:date="2018-09-09T16:26:00Z"/>
        </w:trPr>
        <w:tc>
          <w:tcPr>
            <w:tcW w:w="2266" w:type="dxa"/>
          </w:tcPr>
          <w:p>
            <w:pPr>
              <w:pStyle w:val="nTable"/>
              <w:spacing w:after="40"/>
              <w:ind w:right="170"/>
              <w:rPr>
                <w:del w:id="1475" w:author="svcMRProcess" w:date="2018-09-09T16:26:00Z"/>
                <w:i/>
                <w:sz w:val="19"/>
              </w:rPr>
            </w:pPr>
            <w:del w:id="1476" w:author="svcMRProcess" w:date="2018-09-09T16:26:00Z">
              <w:r>
                <w:rPr>
                  <w:i/>
                  <w:sz w:val="19"/>
                </w:rPr>
                <w:delText>Corporations (Consequential Amendments) Act 2001</w:delText>
              </w:r>
              <w:r>
                <w:rPr>
                  <w:sz w:val="19"/>
                </w:rPr>
                <w:delText xml:space="preserve"> Pt. 53</w:delText>
              </w:r>
            </w:del>
          </w:p>
        </w:tc>
        <w:tc>
          <w:tcPr>
            <w:tcW w:w="1133" w:type="dxa"/>
          </w:tcPr>
          <w:p>
            <w:pPr>
              <w:pStyle w:val="nTable"/>
              <w:spacing w:after="40"/>
              <w:rPr>
                <w:del w:id="1477" w:author="svcMRProcess" w:date="2018-09-09T16:26:00Z"/>
                <w:sz w:val="19"/>
              </w:rPr>
            </w:pPr>
            <w:del w:id="1478" w:author="svcMRProcess" w:date="2018-09-09T16:26:00Z">
              <w:r>
                <w:rPr>
                  <w:sz w:val="19"/>
                </w:rPr>
                <w:delText>10 of 2001</w:delText>
              </w:r>
            </w:del>
          </w:p>
        </w:tc>
        <w:tc>
          <w:tcPr>
            <w:tcW w:w="1131" w:type="dxa"/>
          </w:tcPr>
          <w:p>
            <w:pPr>
              <w:pStyle w:val="nTable"/>
              <w:spacing w:after="40"/>
              <w:rPr>
                <w:del w:id="1479" w:author="svcMRProcess" w:date="2018-09-09T16:26:00Z"/>
                <w:sz w:val="19"/>
              </w:rPr>
            </w:pPr>
            <w:del w:id="1480" w:author="svcMRProcess" w:date="2018-09-09T16:26:00Z">
              <w:r>
                <w:rPr>
                  <w:sz w:val="19"/>
                </w:rPr>
                <w:delText>28 Jun 2001</w:delText>
              </w:r>
            </w:del>
          </w:p>
        </w:tc>
        <w:tc>
          <w:tcPr>
            <w:tcW w:w="2558" w:type="dxa"/>
            <w:gridSpan w:val="2"/>
          </w:tcPr>
          <w:p>
            <w:pPr>
              <w:pStyle w:val="nTable"/>
              <w:spacing w:after="40"/>
              <w:rPr>
                <w:del w:id="1481" w:author="svcMRProcess" w:date="2018-09-09T16:26:00Z"/>
                <w:sz w:val="19"/>
              </w:rPr>
            </w:pPr>
            <w:del w:id="1482" w:author="svcMRProcess" w:date="2018-09-09T16:26:00Z">
              <w:r>
                <w:rPr>
                  <w:sz w:val="19"/>
                </w:rPr>
                <w:delText xml:space="preserve">15 Jul 2001 (see s. 2 and </w:delText>
              </w:r>
              <w:r>
                <w:rPr>
                  <w:i/>
                  <w:sz w:val="19"/>
                </w:rPr>
                <w:delText>Gazette</w:delText>
              </w:r>
              <w:r>
                <w:rPr>
                  <w:sz w:val="19"/>
                </w:rPr>
                <w:delText xml:space="preserve"> 29 Jun 2001 p. 3257 and Cwlth </w:delText>
              </w:r>
              <w:r>
                <w:rPr>
                  <w:i/>
                  <w:sz w:val="19"/>
                </w:rPr>
                <w:delText>Gazette</w:delText>
              </w:r>
              <w:r>
                <w:rPr>
                  <w:sz w:val="19"/>
                </w:rPr>
                <w:delText xml:space="preserve"> 13 Jul 2001 No. S285)</w:delText>
              </w:r>
            </w:del>
          </w:p>
        </w:tc>
      </w:tr>
      <w:tr>
        <w:trPr>
          <w:cantSplit/>
          <w:del w:id="1483" w:author="svcMRProcess" w:date="2018-09-09T16:26:00Z"/>
        </w:trPr>
        <w:tc>
          <w:tcPr>
            <w:tcW w:w="4530" w:type="dxa"/>
            <w:gridSpan w:val="3"/>
          </w:tcPr>
          <w:p>
            <w:pPr>
              <w:pStyle w:val="nTable"/>
              <w:spacing w:after="40"/>
              <w:rPr>
                <w:del w:id="1484" w:author="svcMRProcess" w:date="2018-09-09T16:26:00Z"/>
                <w:sz w:val="19"/>
              </w:rPr>
            </w:pPr>
            <w:del w:id="1485" w:author="svcMRProcess" w:date="2018-09-09T16:26:00Z">
              <w:r>
                <w:rPr>
                  <w:i/>
                  <w:sz w:val="19"/>
                </w:rPr>
                <w:delText>Trustee Companies (Designation of Trustee Companies) Regulations 2002</w:delText>
              </w:r>
              <w:r>
                <w:rPr>
                  <w:sz w:val="19"/>
                </w:rPr>
                <w:delText xml:space="preserve"> published in </w:delText>
              </w:r>
              <w:r>
                <w:rPr>
                  <w:i/>
                  <w:sz w:val="19"/>
                </w:rPr>
                <w:delText>Gazette</w:delText>
              </w:r>
              <w:r>
                <w:rPr>
                  <w:sz w:val="19"/>
                </w:rPr>
                <w:delText xml:space="preserve"> 20 Dec 2002 p. 6025</w:delText>
              </w:r>
              <w:r>
                <w:rPr>
                  <w:sz w:val="19"/>
                </w:rPr>
                <w:noBreakHyphen/>
                <w:delText>6</w:delText>
              </w:r>
            </w:del>
          </w:p>
        </w:tc>
        <w:tc>
          <w:tcPr>
            <w:tcW w:w="2558" w:type="dxa"/>
            <w:gridSpan w:val="2"/>
          </w:tcPr>
          <w:p>
            <w:pPr>
              <w:pStyle w:val="nTable"/>
              <w:spacing w:after="40"/>
              <w:rPr>
                <w:del w:id="1486" w:author="svcMRProcess" w:date="2018-09-09T16:26:00Z"/>
                <w:sz w:val="19"/>
              </w:rPr>
            </w:pPr>
            <w:del w:id="1487" w:author="svcMRProcess" w:date="2018-09-09T16:26:00Z">
              <w:r>
                <w:rPr>
                  <w:sz w:val="19"/>
                </w:rPr>
                <w:delText>20 Dec 2002</w:delText>
              </w:r>
            </w:del>
          </w:p>
        </w:tc>
      </w:tr>
      <w:tr>
        <w:trPr>
          <w:cantSplit/>
          <w:del w:id="1488" w:author="svcMRProcess" w:date="2018-09-09T16:26:00Z"/>
        </w:trPr>
        <w:tc>
          <w:tcPr>
            <w:tcW w:w="2266" w:type="dxa"/>
          </w:tcPr>
          <w:p>
            <w:pPr>
              <w:pStyle w:val="nTable"/>
              <w:spacing w:after="40"/>
              <w:ind w:right="170"/>
              <w:rPr>
                <w:del w:id="1489" w:author="svcMRProcess" w:date="2018-09-09T16:26:00Z"/>
                <w:i/>
                <w:sz w:val="19"/>
              </w:rPr>
            </w:pPr>
            <w:del w:id="1490" w:author="svcMRProcess" w:date="2018-09-09T16:26:00Z">
              <w:r>
                <w:rPr>
                  <w:i/>
                  <w:sz w:val="19"/>
                </w:rPr>
                <w:delText>Trustees of Western Australia Limited (Transfer of Business) Act 2003</w:delText>
              </w:r>
              <w:r>
                <w:rPr>
                  <w:sz w:val="19"/>
                </w:rPr>
                <w:delText xml:space="preserve"> s. 15</w:delText>
              </w:r>
            </w:del>
          </w:p>
        </w:tc>
        <w:tc>
          <w:tcPr>
            <w:tcW w:w="1133" w:type="dxa"/>
          </w:tcPr>
          <w:p>
            <w:pPr>
              <w:pStyle w:val="nTable"/>
              <w:spacing w:after="40"/>
              <w:rPr>
                <w:del w:id="1491" w:author="svcMRProcess" w:date="2018-09-09T16:26:00Z"/>
                <w:sz w:val="19"/>
              </w:rPr>
            </w:pPr>
            <w:del w:id="1492" w:author="svcMRProcess" w:date="2018-09-09T16:26:00Z">
              <w:r>
                <w:rPr>
                  <w:sz w:val="19"/>
                </w:rPr>
                <w:delText xml:space="preserve">18 of 2003 </w:delText>
              </w:r>
            </w:del>
          </w:p>
        </w:tc>
        <w:tc>
          <w:tcPr>
            <w:tcW w:w="1131" w:type="dxa"/>
          </w:tcPr>
          <w:p>
            <w:pPr>
              <w:pStyle w:val="nTable"/>
              <w:spacing w:after="40"/>
              <w:rPr>
                <w:del w:id="1493" w:author="svcMRProcess" w:date="2018-09-09T16:26:00Z"/>
                <w:sz w:val="19"/>
              </w:rPr>
            </w:pPr>
            <w:del w:id="1494" w:author="svcMRProcess" w:date="2018-09-09T16:26:00Z">
              <w:r>
                <w:rPr>
                  <w:sz w:val="19"/>
                </w:rPr>
                <w:delText>17 Apr 2003</w:delText>
              </w:r>
            </w:del>
          </w:p>
        </w:tc>
        <w:tc>
          <w:tcPr>
            <w:tcW w:w="2558" w:type="dxa"/>
            <w:gridSpan w:val="2"/>
          </w:tcPr>
          <w:p>
            <w:pPr>
              <w:pStyle w:val="nTable"/>
              <w:spacing w:after="40"/>
              <w:rPr>
                <w:del w:id="1495" w:author="svcMRProcess" w:date="2018-09-09T16:26:00Z"/>
                <w:sz w:val="19"/>
              </w:rPr>
            </w:pPr>
            <w:del w:id="1496" w:author="svcMRProcess" w:date="2018-09-09T16:26:00Z">
              <w:r>
                <w:rPr>
                  <w:sz w:val="19"/>
                </w:rPr>
                <w:delText xml:space="preserve">1 Jul 2003 (see s. 2 and </w:delText>
              </w:r>
              <w:r>
                <w:rPr>
                  <w:i/>
                  <w:sz w:val="19"/>
                </w:rPr>
                <w:delText>Gazette</w:delText>
              </w:r>
              <w:r>
                <w:rPr>
                  <w:sz w:val="19"/>
                </w:rPr>
                <w:delText xml:space="preserve"> 17 Jun 2003 p. 2201)</w:delText>
              </w:r>
            </w:del>
          </w:p>
        </w:tc>
      </w:tr>
      <w:tr>
        <w:trPr>
          <w:cantSplit/>
          <w:del w:id="1497" w:author="svcMRProcess" w:date="2018-09-09T16:26:00Z"/>
        </w:trPr>
        <w:tc>
          <w:tcPr>
            <w:tcW w:w="7088" w:type="dxa"/>
            <w:gridSpan w:val="5"/>
          </w:tcPr>
          <w:p>
            <w:pPr>
              <w:pStyle w:val="nTable"/>
              <w:spacing w:after="40"/>
              <w:rPr>
                <w:del w:id="1498" w:author="svcMRProcess" w:date="2018-09-09T16:26:00Z"/>
                <w:sz w:val="19"/>
              </w:rPr>
            </w:pPr>
            <w:del w:id="1499" w:author="svcMRProcess" w:date="2018-09-09T16:26:00Z">
              <w:r>
                <w:rPr>
                  <w:b/>
                  <w:sz w:val="19"/>
                </w:rPr>
                <w:delText xml:space="preserve">Reprint 2: The </w:delText>
              </w:r>
              <w:r>
                <w:rPr>
                  <w:b/>
                  <w:i/>
                  <w:sz w:val="19"/>
                </w:rPr>
                <w:delText>Trustee Companies Act 1987</w:delText>
              </w:r>
              <w:r>
                <w:rPr>
                  <w:b/>
                  <w:sz w:val="19"/>
                </w:rPr>
                <w:delText xml:space="preserve"> as at 6 Feb 2004</w:delText>
              </w:r>
              <w:r>
                <w:rPr>
                  <w:sz w:val="19"/>
                </w:rPr>
                <w:delText xml:space="preserve"> (includes amendments listed above)</w:delText>
              </w:r>
            </w:del>
          </w:p>
        </w:tc>
      </w:tr>
      <w:tr>
        <w:trPr>
          <w:cantSplit/>
          <w:del w:id="1500" w:author="svcMRProcess" w:date="2018-09-09T16:26:00Z"/>
        </w:trPr>
        <w:tc>
          <w:tcPr>
            <w:tcW w:w="2266" w:type="dxa"/>
          </w:tcPr>
          <w:p>
            <w:pPr>
              <w:pStyle w:val="nTable"/>
              <w:spacing w:after="40"/>
              <w:ind w:right="170"/>
              <w:rPr>
                <w:del w:id="1501" w:author="svcMRProcess" w:date="2018-09-09T16:26:00Z"/>
                <w:i/>
                <w:sz w:val="19"/>
              </w:rPr>
            </w:pPr>
            <w:del w:id="1502" w:author="svcMRProcess" w:date="2018-09-09T16:26:00Z">
              <w:r>
                <w:rPr>
                  <w:i/>
                  <w:iCs/>
                  <w:snapToGrid w:val="0"/>
                  <w:sz w:val="19"/>
                  <w:lang w:val="en-US"/>
                </w:rPr>
                <w:delText>Criminal Procedure and Appeals (Consequential and Other Provisions) Act 2004</w:delText>
              </w:r>
              <w:r>
                <w:rPr>
                  <w:snapToGrid w:val="0"/>
                  <w:sz w:val="19"/>
                  <w:lang w:val="en-US"/>
                </w:rPr>
                <w:delText xml:space="preserve"> s. 82</w:delText>
              </w:r>
            </w:del>
          </w:p>
        </w:tc>
        <w:tc>
          <w:tcPr>
            <w:tcW w:w="1133" w:type="dxa"/>
          </w:tcPr>
          <w:p>
            <w:pPr>
              <w:pStyle w:val="nTable"/>
              <w:spacing w:after="40"/>
              <w:rPr>
                <w:del w:id="1503" w:author="svcMRProcess" w:date="2018-09-09T16:26:00Z"/>
                <w:sz w:val="19"/>
              </w:rPr>
            </w:pPr>
            <w:del w:id="1504" w:author="svcMRProcess" w:date="2018-09-09T16:26:00Z">
              <w:r>
                <w:rPr>
                  <w:snapToGrid w:val="0"/>
                  <w:sz w:val="19"/>
                  <w:lang w:val="en-US"/>
                </w:rPr>
                <w:delText>84 of 2004</w:delText>
              </w:r>
            </w:del>
          </w:p>
        </w:tc>
        <w:tc>
          <w:tcPr>
            <w:tcW w:w="1131" w:type="dxa"/>
          </w:tcPr>
          <w:p>
            <w:pPr>
              <w:pStyle w:val="nTable"/>
              <w:spacing w:after="40"/>
              <w:rPr>
                <w:del w:id="1505" w:author="svcMRProcess" w:date="2018-09-09T16:26:00Z"/>
                <w:sz w:val="19"/>
              </w:rPr>
            </w:pPr>
            <w:del w:id="1506" w:author="svcMRProcess" w:date="2018-09-09T16:26:00Z">
              <w:r>
                <w:rPr>
                  <w:sz w:val="19"/>
                </w:rPr>
                <w:delText>16 Dec 2004</w:delText>
              </w:r>
            </w:del>
          </w:p>
        </w:tc>
        <w:tc>
          <w:tcPr>
            <w:tcW w:w="2558" w:type="dxa"/>
            <w:gridSpan w:val="2"/>
          </w:tcPr>
          <w:p>
            <w:pPr>
              <w:pStyle w:val="nTable"/>
              <w:spacing w:after="40"/>
              <w:rPr>
                <w:del w:id="1507" w:author="svcMRProcess" w:date="2018-09-09T16:26:00Z"/>
                <w:sz w:val="19"/>
              </w:rPr>
            </w:pPr>
            <w:del w:id="1508" w:author="svcMRProcess" w:date="2018-09-09T16:26:00Z">
              <w:r>
                <w:rPr>
                  <w:snapToGrid w:val="0"/>
                  <w:sz w:val="19"/>
                  <w:lang w:val="en-US"/>
                </w:rPr>
                <w:delText xml:space="preserve">2 May 2005 (see s. 2 and </w:delText>
              </w:r>
              <w:r>
                <w:rPr>
                  <w:i/>
                  <w:iCs/>
                  <w:snapToGrid w:val="0"/>
                  <w:sz w:val="19"/>
                  <w:lang w:val="en-US"/>
                </w:rPr>
                <w:delText>Gazette</w:delText>
              </w:r>
              <w:r>
                <w:rPr>
                  <w:snapToGrid w:val="0"/>
                  <w:sz w:val="19"/>
                  <w:lang w:val="en-US"/>
                </w:rPr>
                <w:delText xml:space="preserve"> 31 Dec 2004 p. 7129 (correction in </w:delText>
              </w:r>
              <w:r>
                <w:rPr>
                  <w:i/>
                  <w:iCs/>
                  <w:snapToGrid w:val="0"/>
                  <w:sz w:val="19"/>
                  <w:lang w:val="en-US"/>
                </w:rPr>
                <w:delText>Gazette</w:delText>
              </w:r>
              <w:r>
                <w:rPr>
                  <w:snapToGrid w:val="0"/>
                  <w:sz w:val="19"/>
                  <w:lang w:val="en-US"/>
                </w:rPr>
                <w:delText xml:space="preserve"> 7 Jan 2005 p. 53))</w:delText>
              </w:r>
            </w:del>
          </w:p>
        </w:tc>
      </w:tr>
      <w:tr>
        <w:trPr>
          <w:cantSplit/>
          <w:del w:id="1509" w:author="svcMRProcess" w:date="2018-09-09T16:26:00Z"/>
        </w:trPr>
        <w:tc>
          <w:tcPr>
            <w:tcW w:w="4530" w:type="dxa"/>
            <w:gridSpan w:val="3"/>
          </w:tcPr>
          <w:p>
            <w:pPr>
              <w:pStyle w:val="nTable"/>
              <w:spacing w:after="40"/>
              <w:rPr>
                <w:del w:id="1510" w:author="svcMRProcess" w:date="2018-09-09T16:26:00Z"/>
                <w:sz w:val="19"/>
              </w:rPr>
            </w:pPr>
            <w:del w:id="1511" w:author="svcMRProcess" w:date="2018-09-09T16:26:00Z">
              <w:r>
                <w:rPr>
                  <w:i/>
                  <w:sz w:val="19"/>
                </w:rPr>
                <w:delText>Trustee Companies (Designation of Trustee Companies) Regulations 2006</w:delText>
              </w:r>
              <w:r>
                <w:rPr>
                  <w:sz w:val="19"/>
                </w:rPr>
                <w:delText xml:space="preserve"> published in </w:delText>
              </w:r>
              <w:r>
                <w:rPr>
                  <w:i/>
                  <w:sz w:val="19"/>
                </w:rPr>
                <w:delText>Gazette</w:delText>
              </w:r>
              <w:r>
                <w:rPr>
                  <w:sz w:val="19"/>
                </w:rPr>
                <w:delText xml:space="preserve"> 21 Mar 2006 p. 1082</w:delText>
              </w:r>
              <w:r>
                <w:rPr>
                  <w:sz w:val="19"/>
                </w:rPr>
                <w:noBreakHyphen/>
                <w:delText>3</w:delText>
              </w:r>
            </w:del>
          </w:p>
        </w:tc>
        <w:tc>
          <w:tcPr>
            <w:tcW w:w="2558" w:type="dxa"/>
            <w:gridSpan w:val="2"/>
          </w:tcPr>
          <w:p>
            <w:pPr>
              <w:pStyle w:val="nTable"/>
              <w:spacing w:after="40"/>
              <w:rPr>
                <w:del w:id="1512" w:author="svcMRProcess" w:date="2018-09-09T16:26:00Z"/>
                <w:sz w:val="19"/>
              </w:rPr>
            </w:pPr>
            <w:del w:id="1513" w:author="svcMRProcess" w:date="2018-09-09T16:26:00Z">
              <w:r>
                <w:rPr>
                  <w:sz w:val="19"/>
                </w:rPr>
                <w:delText>21 Mar 2006</w:delText>
              </w:r>
            </w:del>
          </w:p>
        </w:tc>
      </w:tr>
      <w:tr>
        <w:trPr>
          <w:cantSplit/>
          <w:del w:id="1514" w:author="svcMRProcess" w:date="2018-09-09T16:26:00Z"/>
        </w:trPr>
        <w:tc>
          <w:tcPr>
            <w:tcW w:w="2266" w:type="dxa"/>
          </w:tcPr>
          <w:p>
            <w:pPr>
              <w:pStyle w:val="nTable"/>
              <w:spacing w:after="40"/>
              <w:rPr>
                <w:del w:id="1515" w:author="svcMRProcess" w:date="2018-09-09T16:26:00Z"/>
                <w:iCs/>
                <w:sz w:val="19"/>
                <w:vertAlign w:val="superscript"/>
              </w:rPr>
            </w:pPr>
            <w:del w:id="1516" w:author="svcMRProcess" w:date="2018-09-09T16:26:00Z">
              <w:r>
                <w:rPr>
                  <w:i/>
                  <w:sz w:val="19"/>
                </w:rPr>
                <w:delText>Wills Amendment Act 2007</w:delText>
              </w:r>
              <w:r>
                <w:rPr>
                  <w:iCs/>
                  <w:sz w:val="19"/>
                </w:rPr>
                <w:delText xml:space="preserve"> s. 25</w:delText>
              </w:r>
            </w:del>
          </w:p>
        </w:tc>
        <w:tc>
          <w:tcPr>
            <w:tcW w:w="1133" w:type="dxa"/>
          </w:tcPr>
          <w:p>
            <w:pPr>
              <w:pStyle w:val="nTable"/>
              <w:spacing w:after="40"/>
              <w:rPr>
                <w:del w:id="1517" w:author="svcMRProcess" w:date="2018-09-09T16:26:00Z"/>
                <w:sz w:val="19"/>
              </w:rPr>
            </w:pPr>
            <w:del w:id="1518" w:author="svcMRProcess" w:date="2018-09-09T16:26:00Z">
              <w:r>
                <w:rPr>
                  <w:snapToGrid w:val="0"/>
                  <w:sz w:val="19"/>
                  <w:lang w:val="en-US"/>
                </w:rPr>
                <w:delText>27 of 2007</w:delText>
              </w:r>
            </w:del>
          </w:p>
        </w:tc>
        <w:tc>
          <w:tcPr>
            <w:tcW w:w="1131" w:type="dxa"/>
          </w:tcPr>
          <w:p>
            <w:pPr>
              <w:pStyle w:val="nTable"/>
              <w:spacing w:after="40"/>
              <w:rPr>
                <w:del w:id="1519" w:author="svcMRProcess" w:date="2018-09-09T16:26:00Z"/>
                <w:sz w:val="19"/>
              </w:rPr>
            </w:pPr>
            <w:del w:id="1520" w:author="svcMRProcess" w:date="2018-09-09T16:26:00Z">
              <w:r>
                <w:rPr>
                  <w:snapToGrid w:val="0"/>
                  <w:sz w:val="19"/>
                  <w:lang w:val="en-US"/>
                </w:rPr>
                <w:delText>26 Oct 2007</w:delText>
              </w:r>
            </w:del>
          </w:p>
        </w:tc>
        <w:tc>
          <w:tcPr>
            <w:tcW w:w="2558" w:type="dxa"/>
            <w:gridSpan w:val="2"/>
          </w:tcPr>
          <w:p>
            <w:pPr>
              <w:pStyle w:val="nTable"/>
              <w:spacing w:after="40"/>
              <w:rPr>
                <w:del w:id="1521" w:author="svcMRProcess" w:date="2018-09-09T16:26:00Z"/>
                <w:sz w:val="19"/>
              </w:rPr>
            </w:pPr>
            <w:del w:id="1522" w:author="svcMRProcess" w:date="2018-09-09T16:26:00Z">
              <w:r>
                <w:rPr>
                  <w:snapToGrid w:val="0"/>
                  <w:sz w:val="19"/>
                  <w:lang w:val="en-US"/>
                </w:rPr>
                <w:delText xml:space="preserve">9 Feb 2008 (see s. 2 and </w:delText>
              </w:r>
              <w:r>
                <w:rPr>
                  <w:i/>
                  <w:iCs/>
                  <w:snapToGrid w:val="0"/>
                  <w:sz w:val="19"/>
                  <w:lang w:val="en-US"/>
                </w:rPr>
                <w:delText>Gazette</w:delText>
              </w:r>
              <w:r>
                <w:rPr>
                  <w:snapToGrid w:val="0"/>
                  <w:sz w:val="19"/>
                  <w:lang w:val="en-US"/>
                </w:rPr>
                <w:delText xml:space="preserve"> 8 Feb 2008 p. 313)</w:delText>
              </w:r>
            </w:del>
          </w:p>
        </w:tc>
      </w:tr>
      <w:tr>
        <w:trPr>
          <w:cantSplit/>
          <w:del w:id="1523" w:author="svcMRProcess" w:date="2018-09-09T16:26:00Z"/>
        </w:trPr>
        <w:tc>
          <w:tcPr>
            <w:tcW w:w="2266" w:type="dxa"/>
          </w:tcPr>
          <w:p>
            <w:pPr>
              <w:pStyle w:val="nTable"/>
              <w:spacing w:after="40"/>
              <w:rPr>
                <w:del w:id="1524" w:author="svcMRProcess" w:date="2018-09-09T16:26:00Z"/>
                <w:i/>
                <w:sz w:val="19"/>
              </w:rPr>
            </w:pPr>
            <w:del w:id="1525" w:author="svcMRProcess" w:date="2018-09-09T16:26:00Z">
              <w:r>
                <w:rPr>
                  <w:i/>
                  <w:snapToGrid w:val="0"/>
                  <w:sz w:val="19"/>
                  <w:lang w:val="en-US"/>
                </w:rPr>
                <w:delText>Public Trustee and Trustee Companies Legislation Amendment Act 2008</w:delText>
              </w:r>
              <w:r>
                <w:rPr>
                  <w:iCs/>
                  <w:snapToGrid w:val="0"/>
                  <w:sz w:val="19"/>
                  <w:lang w:val="en-US"/>
                </w:rPr>
                <w:delText xml:space="preserve"> Pt. 3</w:delText>
              </w:r>
            </w:del>
          </w:p>
        </w:tc>
        <w:tc>
          <w:tcPr>
            <w:tcW w:w="1133" w:type="dxa"/>
          </w:tcPr>
          <w:p>
            <w:pPr>
              <w:pStyle w:val="nTable"/>
              <w:spacing w:after="40"/>
              <w:rPr>
                <w:del w:id="1526" w:author="svcMRProcess" w:date="2018-09-09T16:26:00Z"/>
                <w:snapToGrid w:val="0"/>
                <w:sz w:val="19"/>
                <w:lang w:val="en-US"/>
              </w:rPr>
            </w:pPr>
            <w:del w:id="1527" w:author="svcMRProcess" w:date="2018-09-09T16:26:00Z">
              <w:r>
                <w:rPr>
                  <w:snapToGrid w:val="0"/>
                  <w:sz w:val="19"/>
                  <w:lang w:val="en-US"/>
                </w:rPr>
                <w:delText>9 of 2008</w:delText>
              </w:r>
            </w:del>
          </w:p>
        </w:tc>
        <w:tc>
          <w:tcPr>
            <w:tcW w:w="1131" w:type="dxa"/>
          </w:tcPr>
          <w:p>
            <w:pPr>
              <w:pStyle w:val="nTable"/>
              <w:spacing w:after="40"/>
              <w:rPr>
                <w:del w:id="1528" w:author="svcMRProcess" w:date="2018-09-09T16:26:00Z"/>
                <w:snapToGrid w:val="0"/>
                <w:sz w:val="19"/>
                <w:lang w:val="en-US"/>
              </w:rPr>
            </w:pPr>
            <w:del w:id="1529" w:author="svcMRProcess" w:date="2018-09-09T16:26:00Z">
              <w:r>
                <w:rPr>
                  <w:sz w:val="19"/>
                </w:rPr>
                <w:delText>31 Mar 2008</w:delText>
              </w:r>
            </w:del>
          </w:p>
        </w:tc>
        <w:tc>
          <w:tcPr>
            <w:tcW w:w="2558" w:type="dxa"/>
            <w:gridSpan w:val="2"/>
          </w:tcPr>
          <w:p>
            <w:pPr>
              <w:pStyle w:val="nTable"/>
              <w:spacing w:after="40"/>
              <w:rPr>
                <w:del w:id="1530" w:author="svcMRProcess" w:date="2018-09-09T16:26:00Z"/>
                <w:snapToGrid w:val="0"/>
                <w:sz w:val="19"/>
                <w:lang w:val="en-US"/>
              </w:rPr>
            </w:pPr>
            <w:del w:id="1531" w:author="svcMRProcess" w:date="2018-09-09T16:26:00Z">
              <w:r>
                <w:rPr>
                  <w:snapToGrid w:val="0"/>
                  <w:sz w:val="19"/>
                  <w:lang w:val="en-US"/>
                </w:rPr>
                <w:delText xml:space="preserve">1 Jul 2008 (see s. 2(2) and </w:delText>
              </w:r>
              <w:r>
                <w:rPr>
                  <w:i/>
                  <w:iCs/>
                  <w:snapToGrid w:val="0"/>
                  <w:sz w:val="19"/>
                  <w:lang w:val="en-US"/>
                </w:rPr>
                <w:delText>Gazette</w:delText>
              </w:r>
              <w:r>
                <w:rPr>
                  <w:snapToGrid w:val="0"/>
                  <w:sz w:val="19"/>
                  <w:lang w:val="en-US"/>
                </w:rPr>
                <w:delText xml:space="preserve"> 24 Jun 2008 p. 2885)</w:delText>
              </w:r>
            </w:del>
          </w:p>
        </w:tc>
      </w:tr>
      <w:tr>
        <w:trPr>
          <w:cantSplit/>
          <w:del w:id="1532" w:author="svcMRProcess" w:date="2018-09-09T16:26:00Z"/>
        </w:trPr>
        <w:tc>
          <w:tcPr>
            <w:tcW w:w="7088" w:type="dxa"/>
            <w:gridSpan w:val="5"/>
          </w:tcPr>
          <w:p>
            <w:pPr>
              <w:pStyle w:val="nTable"/>
              <w:spacing w:after="40"/>
              <w:rPr>
                <w:del w:id="1533" w:author="svcMRProcess" w:date="2018-09-09T16:26:00Z"/>
                <w:snapToGrid w:val="0"/>
                <w:sz w:val="19"/>
                <w:lang w:val="en-US"/>
              </w:rPr>
            </w:pPr>
            <w:del w:id="1534" w:author="svcMRProcess" w:date="2018-09-09T16:26:00Z">
              <w:r>
                <w:rPr>
                  <w:b/>
                  <w:sz w:val="19"/>
                </w:rPr>
                <w:delText xml:space="preserve">Reprint 3: The </w:delText>
              </w:r>
              <w:r>
                <w:rPr>
                  <w:b/>
                  <w:i/>
                  <w:sz w:val="19"/>
                </w:rPr>
                <w:delText>Trustee Companies Act 1987</w:delText>
              </w:r>
              <w:r>
                <w:rPr>
                  <w:b/>
                  <w:sz w:val="19"/>
                </w:rPr>
                <w:delText xml:space="preserve"> as at 10 Oct 2008</w:delText>
              </w:r>
              <w:r>
                <w:rPr>
                  <w:sz w:val="19"/>
                </w:rPr>
                <w:delText xml:space="preserve"> (includes amendments listed above)</w:delText>
              </w:r>
            </w:del>
          </w:p>
        </w:tc>
      </w:tr>
      <w:tr>
        <w:trPr>
          <w:cantSplit/>
          <w:del w:id="1535" w:author="svcMRProcess" w:date="2018-09-09T16:26:00Z"/>
        </w:trPr>
        <w:tc>
          <w:tcPr>
            <w:tcW w:w="4530" w:type="dxa"/>
            <w:gridSpan w:val="3"/>
          </w:tcPr>
          <w:p>
            <w:pPr>
              <w:pStyle w:val="nTable"/>
              <w:spacing w:after="40"/>
              <w:rPr>
                <w:del w:id="1536" w:author="svcMRProcess" w:date="2018-09-09T16:26:00Z"/>
                <w:sz w:val="19"/>
              </w:rPr>
            </w:pPr>
            <w:del w:id="1537" w:author="svcMRProcess" w:date="2018-09-09T16:26:00Z">
              <w:r>
                <w:rPr>
                  <w:i/>
                  <w:sz w:val="19"/>
                </w:rPr>
                <w:delText>Trustee Companies (Designation of Trustee Companies) Regulations 2010</w:delText>
              </w:r>
              <w:r>
                <w:rPr>
                  <w:sz w:val="19"/>
                </w:rPr>
                <w:delText xml:space="preserve"> published in </w:delText>
              </w:r>
              <w:r>
                <w:rPr>
                  <w:i/>
                  <w:sz w:val="19"/>
                </w:rPr>
                <w:delText>Gazette</w:delText>
              </w:r>
              <w:r>
                <w:rPr>
                  <w:sz w:val="19"/>
                </w:rPr>
                <w:delText xml:space="preserve"> 12 Feb 2010 p. 591</w:delText>
              </w:r>
            </w:del>
          </w:p>
        </w:tc>
        <w:tc>
          <w:tcPr>
            <w:tcW w:w="2558" w:type="dxa"/>
            <w:gridSpan w:val="2"/>
          </w:tcPr>
          <w:p>
            <w:pPr>
              <w:pStyle w:val="nTable"/>
              <w:spacing w:after="40"/>
              <w:rPr>
                <w:del w:id="1538" w:author="svcMRProcess" w:date="2018-09-09T16:26:00Z"/>
                <w:sz w:val="19"/>
              </w:rPr>
            </w:pPr>
            <w:del w:id="1539" w:author="svcMRProcess" w:date="2018-09-09T16:26:00Z">
              <w:r>
                <w:rPr>
                  <w:sz w:val="19"/>
                </w:rPr>
                <w:delText>r. 1 and 2: 12 Feb 2010 (see r. 2(a));</w:delText>
              </w:r>
              <w:r>
                <w:rPr>
                  <w:sz w:val="19"/>
                </w:rPr>
                <w:br/>
                <w:delText>Regulations other than r. 1 and 2: 13 Feb 2010 (see r. 2(b))</w:delText>
              </w:r>
            </w:del>
          </w:p>
        </w:tc>
      </w:tr>
      <w:tr>
        <w:trPr>
          <w:gridAfter w:val="1"/>
          <w:wAfter w:w="17" w:type="dxa"/>
          <w:cantSplit/>
          <w:del w:id="1540" w:author="svcMRProcess" w:date="2018-09-09T16:26:00Z"/>
        </w:trPr>
        <w:tc>
          <w:tcPr>
            <w:tcW w:w="2266" w:type="dxa"/>
            <w:tcBorders>
              <w:bottom w:val="single" w:sz="4" w:space="0" w:color="auto"/>
            </w:tcBorders>
          </w:tcPr>
          <w:p>
            <w:pPr>
              <w:pStyle w:val="nTable"/>
              <w:spacing w:after="40"/>
              <w:ind w:right="113"/>
              <w:rPr>
                <w:del w:id="1541" w:author="svcMRProcess" w:date="2018-09-09T16:26:00Z"/>
                <w:iCs/>
                <w:snapToGrid w:val="0"/>
                <w:sz w:val="19"/>
                <w:lang w:val="en-US"/>
              </w:rPr>
            </w:pPr>
            <w:del w:id="1542" w:author="svcMRProcess" w:date="2018-09-09T16:26:00Z">
              <w:r>
                <w:rPr>
                  <w:i/>
                  <w:snapToGrid w:val="0"/>
                  <w:sz w:val="19"/>
                  <w:lang w:val="en-US"/>
                </w:rPr>
                <w:delText>Standardisation of Formatting Act 2010</w:delText>
              </w:r>
              <w:r>
                <w:rPr>
                  <w:iCs/>
                  <w:snapToGrid w:val="0"/>
                  <w:sz w:val="19"/>
                  <w:lang w:val="en-US"/>
                </w:rPr>
                <w:delText xml:space="preserve"> s. 4 and 51</w:delText>
              </w:r>
            </w:del>
          </w:p>
        </w:tc>
        <w:tc>
          <w:tcPr>
            <w:tcW w:w="1133" w:type="dxa"/>
            <w:tcBorders>
              <w:bottom w:val="single" w:sz="4" w:space="0" w:color="auto"/>
            </w:tcBorders>
          </w:tcPr>
          <w:p>
            <w:pPr>
              <w:pStyle w:val="nTable"/>
              <w:spacing w:after="40"/>
              <w:rPr>
                <w:del w:id="1543" w:author="svcMRProcess" w:date="2018-09-09T16:26:00Z"/>
                <w:snapToGrid w:val="0"/>
                <w:sz w:val="19"/>
                <w:lang w:val="en-US"/>
              </w:rPr>
            </w:pPr>
            <w:del w:id="1544" w:author="svcMRProcess" w:date="2018-09-09T16:26:00Z">
              <w:r>
                <w:rPr>
                  <w:snapToGrid w:val="0"/>
                  <w:sz w:val="19"/>
                  <w:lang w:val="en-US"/>
                </w:rPr>
                <w:delText>19 of 2010</w:delText>
              </w:r>
            </w:del>
          </w:p>
        </w:tc>
        <w:tc>
          <w:tcPr>
            <w:tcW w:w="1131" w:type="dxa"/>
            <w:tcBorders>
              <w:bottom w:val="single" w:sz="4" w:space="0" w:color="auto"/>
            </w:tcBorders>
          </w:tcPr>
          <w:p>
            <w:pPr>
              <w:pStyle w:val="nTable"/>
              <w:spacing w:after="40"/>
              <w:rPr>
                <w:del w:id="1545" w:author="svcMRProcess" w:date="2018-09-09T16:26:00Z"/>
                <w:snapToGrid w:val="0"/>
                <w:sz w:val="19"/>
                <w:lang w:val="en-US"/>
              </w:rPr>
            </w:pPr>
            <w:del w:id="1546" w:author="svcMRProcess" w:date="2018-09-09T16:26:00Z">
              <w:r>
                <w:rPr>
                  <w:snapToGrid w:val="0"/>
                  <w:sz w:val="19"/>
                  <w:lang w:val="en-US"/>
                </w:rPr>
                <w:delText>28 Jun 2010</w:delText>
              </w:r>
            </w:del>
          </w:p>
        </w:tc>
        <w:tc>
          <w:tcPr>
            <w:tcW w:w="2541" w:type="dxa"/>
            <w:tcBorders>
              <w:bottom w:val="single" w:sz="4" w:space="0" w:color="auto"/>
            </w:tcBorders>
          </w:tcPr>
          <w:p>
            <w:pPr>
              <w:pStyle w:val="nTable"/>
              <w:spacing w:after="40"/>
              <w:rPr>
                <w:del w:id="1547" w:author="svcMRProcess" w:date="2018-09-09T16:26:00Z"/>
                <w:snapToGrid w:val="0"/>
                <w:sz w:val="19"/>
                <w:lang w:val="en-US"/>
              </w:rPr>
            </w:pPr>
            <w:del w:id="1548" w:author="svcMRProcess" w:date="2018-09-09T16:26:00Z">
              <w:r>
                <w:rPr>
                  <w:snapToGrid w:val="0"/>
                  <w:sz w:val="19"/>
                  <w:lang w:val="en-US"/>
                </w:rPr>
                <w:delText xml:space="preserve">11 Sep 2010 (see s. 2(b) and </w:delText>
              </w:r>
              <w:r>
                <w:rPr>
                  <w:i/>
                  <w:iCs/>
                  <w:snapToGrid w:val="0"/>
                  <w:sz w:val="19"/>
                  <w:lang w:val="en-US"/>
                </w:rPr>
                <w:delText>Gazette</w:delText>
              </w:r>
              <w:r>
                <w:rPr>
                  <w:snapToGrid w:val="0"/>
                  <w:sz w:val="19"/>
                  <w:lang w:val="en-US"/>
                </w:rPr>
                <w:delText xml:space="preserve"> 10 Sep 2010 p. 4341)</w:delText>
              </w:r>
            </w:del>
          </w:p>
        </w:tc>
      </w:tr>
    </w:tbl>
    <w:p>
      <w:pPr>
        <w:pStyle w:val="nSubsection"/>
        <w:tabs>
          <w:tab w:val="clear" w:pos="454"/>
          <w:tab w:val="left" w:pos="567"/>
        </w:tabs>
        <w:spacing w:before="120"/>
        <w:ind w:left="567" w:hanging="567"/>
        <w:rPr>
          <w:del w:id="1549" w:author="svcMRProcess" w:date="2018-09-09T16:26:00Z"/>
          <w:snapToGrid w:val="0"/>
        </w:rPr>
      </w:pPr>
      <w:del w:id="1550" w:author="svcMRProcess" w:date="2018-09-09T16: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51" w:author="svcMRProcess" w:date="2018-09-09T16:26:00Z"/>
        </w:rPr>
      </w:pPr>
      <w:bookmarkStart w:id="1552" w:name="_Toc7405065"/>
      <w:bookmarkStart w:id="1553" w:name="_Toc305595116"/>
      <w:del w:id="1554" w:author="svcMRProcess" w:date="2018-09-09T16:26:00Z">
        <w:r>
          <w:delText>Provisions that have not come into operation</w:delText>
        </w:r>
        <w:bookmarkEnd w:id="1552"/>
        <w:bookmarkEnd w:id="1553"/>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555" w:author="svcMRProcess" w:date="2018-09-09T16:26:00Z"/>
        </w:trPr>
        <w:tc>
          <w:tcPr>
            <w:tcW w:w="2268" w:type="dxa"/>
          </w:tcPr>
          <w:p>
            <w:pPr>
              <w:pStyle w:val="nTable"/>
              <w:spacing w:after="40"/>
              <w:rPr>
                <w:del w:id="1556" w:author="svcMRProcess" w:date="2018-09-09T16:26:00Z"/>
                <w:b/>
                <w:snapToGrid w:val="0"/>
                <w:sz w:val="19"/>
                <w:lang w:val="en-US"/>
              </w:rPr>
            </w:pPr>
            <w:del w:id="1557" w:author="svcMRProcess" w:date="2018-09-09T16:26:00Z">
              <w:r>
                <w:rPr>
                  <w:b/>
                  <w:snapToGrid w:val="0"/>
                  <w:sz w:val="19"/>
                  <w:lang w:val="en-US"/>
                </w:rPr>
                <w:delText>Short title</w:delText>
              </w:r>
            </w:del>
          </w:p>
        </w:tc>
        <w:tc>
          <w:tcPr>
            <w:tcW w:w="1118" w:type="dxa"/>
          </w:tcPr>
          <w:p>
            <w:pPr>
              <w:pStyle w:val="nTable"/>
              <w:spacing w:after="40"/>
              <w:rPr>
                <w:del w:id="1558" w:author="svcMRProcess" w:date="2018-09-09T16:26:00Z"/>
                <w:b/>
                <w:snapToGrid w:val="0"/>
                <w:sz w:val="19"/>
                <w:lang w:val="en-US"/>
              </w:rPr>
            </w:pPr>
            <w:del w:id="1559" w:author="svcMRProcess" w:date="2018-09-09T16:26:00Z">
              <w:r>
                <w:rPr>
                  <w:b/>
                  <w:snapToGrid w:val="0"/>
                  <w:sz w:val="19"/>
                  <w:lang w:val="en-US"/>
                </w:rPr>
                <w:delText>Number and year</w:delText>
              </w:r>
            </w:del>
          </w:p>
        </w:tc>
        <w:tc>
          <w:tcPr>
            <w:tcW w:w="1134" w:type="dxa"/>
          </w:tcPr>
          <w:p>
            <w:pPr>
              <w:pStyle w:val="nTable"/>
              <w:spacing w:after="40"/>
              <w:rPr>
                <w:del w:id="1560" w:author="svcMRProcess" w:date="2018-09-09T16:26:00Z"/>
                <w:b/>
                <w:snapToGrid w:val="0"/>
                <w:sz w:val="19"/>
                <w:lang w:val="en-US"/>
              </w:rPr>
            </w:pPr>
            <w:del w:id="1561" w:author="svcMRProcess" w:date="2018-09-09T16:26:00Z">
              <w:r>
                <w:rPr>
                  <w:b/>
                  <w:snapToGrid w:val="0"/>
                  <w:sz w:val="19"/>
                  <w:lang w:val="en-US"/>
                </w:rPr>
                <w:delText>Assent</w:delText>
              </w:r>
            </w:del>
          </w:p>
        </w:tc>
        <w:tc>
          <w:tcPr>
            <w:tcW w:w="2552" w:type="dxa"/>
          </w:tcPr>
          <w:p>
            <w:pPr>
              <w:pStyle w:val="nTable"/>
              <w:spacing w:after="40"/>
              <w:rPr>
                <w:del w:id="1562" w:author="svcMRProcess" w:date="2018-09-09T16:26:00Z"/>
                <w:b/>
                <w:snapToGrid w:val="0"/>
                <w:sz w:val="19"/>
                <w:lang w:val="en-US"/>
              </w:rPr>
            </w:pPr>
            <w:del w:id="1563" w:author="svcMRProcess" w:date="2018-09-09T16:26:00Z">
              <w:r>
                <w:rPr>
                  <w:b/>
                  <w:snapToGrid w:val="0"/>
                  <w:sz w:val="19"/>
                  <w:lang w:val="en-US"/>
                </w:rPr>
                <w:delText>Commencement</w:delText>
              </w:r>
            </w:del>
          </w:p>
        </w:tc>
      </w:tr>
      <w:tr>
        <w:trPr>
          <w:del w:id="1564" w:author="svcMRProcess" w:date="2018-09-09T16:26:00Z"/>
        </w:trPr>
        <w:tc>
          <w:tcPr>
            <w:tcW w:w="2268" w:type="dxa"/>
          </w:tcPr>
          <w:p>
            <w:pPr>
              <w:pStyle w:val="nTable"/>
              <w:spacing w:after="40"/>
              <w:rPr>
                <w:del w:id="1565" w:author="svcMRProcess" w:date="2018-09-09T16:26:00Z"/>
                <w:snapToGrid w:val="0"/>
                <w:sz w:val="19"/>
                <w:vertAlign w:val="superscript"/>
                <w:lang w:val="en-US"/>
              </w:rPr>
            </w:pPr>
            <w:del w:id="1566" w:author="svcMRProcess" w:date="2018-09-09T16:26:00Z">
              <w:r>
                <w:rPr>
                  <w:i/>
                  <w:snapToGrid w:val="0"/>
                  <w:sz w:val="19"/>
                  <w:szCs w:val="19"/>
                </w:rPr>
                <w:delText>Trustee Companies (Commonwealth Regulation) Amendment Act 2011</w:delText>
              </w:r>
              <w:r>
                <w:rPr>
                  <w:snapToGrid w:val="0"/>
                  <w:sz w:val="19"/>
                  <w:lang w:val="en-US"/>
                </w:rPr>
                <w:delText xml:space="preserve"> Pt. 2</w:delText>
              </w:r>
              <w:r>
                <w:rPr>
                  <w:rFonts w:ascii="Times" w:hAnsi="Times"/>
                  <w:snapToGrid w:val="0"/>
                  <w:sz w:val="19"/>
                  <w:vertAlign w:val="superscript"/>
                  <w:lang w:val="en-US"/>
                </w:rPr>
                <w:delText> 4</w:delText>
              </w:r>
            </w:del>
          </w:p>
        </w:tc>
        <w:tc>
          <w:tcPr>
            <w:tcW w:w="1118" w:type="dxa"/>
          </w:tcPr>
          <w:p>
            <w:pPr>
              <w:pStyle w:val="nTable"/>
              <w:spacing w:after="40"/>
              <w:rPr>
                <w:del w:id="1567" w:author="svcMRProcess" w:date="2018-09-09T16:26:00Z"/>
                <w:snapToGrid w:val="0"/>
                <w:sz w:val="19"/>
                <w:lang w:val="en-US"/>
              </w:rPr>
            </w:pPr>
            <w:del w:id="1568" w:author="svcMRProcess" w:date="2018-09-09T16:26:00Z">
              <w:r>
                <w:rPr>
                  <w:snapToGrid w:val="0"/>
                  <w:sz w:val="19"/>
                  <w:lang w:val="en-US"/>
                </w:rPr>
                <w:delText>39 of 2011</w:delText>
              </w:r>
            </w:del>
          </w:p>
        </w:tc>
        <w:tc>
          <w:tcPr>
            <w:tcW w:w="1134" w:type="dxa"/>
          </w:tcPr>
          <w:p>
            <w:pPr>
              <w:pStyle w:val="nTable"/>
              <w:spacing w:after="40"/>
              <w:rPr>
                <w:del w:id="1569" w:author="svcMRProcess" w:date="2018-09-09T16:26:00Z"/>
                <w:snapToGrid w:val="0"/>
                <w:sz w:val="19"/>
                <w:lang w:val="en-US"/>
              </w:rPr>
            </w:pPr>
            <w:del w:id="1570" w:author="svcMRProcess" w:date="2018-09-09T16:26:00Z">
              <w:r>
                <w:rPr>
                  <w:sz w:val="19"/>
                </w:rPr>
                <w:delText>4 Oct 2011</w:delText>
              </w:r>
            </w:del>
          </w:p>
        </w:tc>
        <w:tc>
          <w:tcPr>
            <w:tcW w:w="2552" w:type="dxa"/>
          </w:tcPr>
          <w:p>
            <w:pPr>
              <w:pStyle w:val="nTable"/>
              <w:spacing w:after="40"/>
              <w:rPr>
                <w:del w:id="1571" w:author="svcMRProcess" w:date="2018-09-09T16:26:00Z"/>
                <w:snapToGrid w:val="0"/>
                <w:sz w:val="19"/>
                <w:lang w:val="en-US"/>
              </w:rPr>
            </w:pPr>
            <w:del w:id="1572" w:author="svcMRProcess" w:date="2018-09-09T16:26:00Z">
              <w:r>
                <w:rPr>
                  <w:snapToGrid w:val="0"/>
                  <w:sz w:val="19"/>
                  <w:lang w:val="en-US"/>
                </w:rPr>
                <w:delText>To be proclaimed (see s. 2(b))</w:delText>
              </w:r>
            </w:del>
          </w:p>
        </w:tc>
      </w:tr>
    </w:tbl>
    <w:p>
      <w:pPr>
        <w:pStyle w:val="nSubsection"/>
        <w:rPr>
          <w:del w:id="1573" w:author="svcMRProcess" w:date="2018-09-09T16:26:00Z"/>
          <w:iCs/>
        </w:rPr>
      </w:pPr>
      <w:del w:id="1574" w:author="svcMRProcess" w:date="2018-09-09T16:26:00Z">
        <w:r>
          <w:rPr>
            <w:vertAlign w:val="superscript"/>
          </w:rPr>
          <w:delText>2</w:delText>
        </w:r>
        <w:r>
          <w:tab/>
          <w:delText xml:space="preserve">Repealed by the </w:delText>
        </w:r>
        <w:r>
          <w:rPr>
            <w:i/>
            <w:color w:val="000000"/>
          </w:rPr>
          <w:delText>Revenue Laws Amendment and Repeal Act 2004</w:delText>
        </w:r>
        <w:r>
          <w:rPr>
            <w:iCs/>
            <w:color w:val="000000"/>
          </w:rPr>
          <w:delText>.</w:delText>
        </w:r>
      </w:del>
    </w:p>
    <w:p>
      <w:pPr>
        <w:pStyle w:val="nSubsection"/>
        <w:rPr>
          <w:del w:id="1575" w:author="svcMRProcess" w:date="2018-09-09T16:26:00Z"/>
          <w:iCs/>
        </w:rPr>
      </w:pPr>
      <w:del w:id="1576" w:author="svcMRProcess" w:date="2018-09-09T16:26:00Z">
        <w:r>
          <w:rPr>
            <w:vertAlign w:val="superscript"/>
          </w:rPr>
          <w:delText>3</w:delText>
        </w:r>
        <w:r>
          <w:tab/>
          <w:delText xml:space="preserve">Repealed by the </w:delText>
        </w:r>
        <w:r>
          <w:rPr>
            <w:i/>
            <w:color w:val="000000"/>
          </w:rPr>
          <w:delText>Unclaimed Money Act 1990</w:delText>
        </w:r>
        <w:r>
          <w:rPr>
            <w:iCs/>
            <w:color w:val="000000"/>
          </w:rPr>
          <w:delText>.</w:delText>
        </w:r>
      </w:del>
    </w:p>
    <w:p>
      <w:pPr>
        <w:pStyle w:val="nSubsection"/>
        <w:rPr>
          <w:del w:id="1577" w:author="svcMRProcess" w:date="2018-09-09T16:26:00Z"/>
          <w:snapToGrid w:val="0"/>
        </w:rPr>
      </w:pPr>
      <w:del w:id="1578" w:author="svcMRProcess" w:date="2018-09-09T16:26: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Trustee Companies (Commonwealth Regulation) Amendment Act 2011</w:delText>
        </w:r>
        <w:r>
          <w:rPr>
            <w:snapToGrid w:val="0"/>
            <w:lang w:val="en-US"/>
          </w:rPr>
          <w:delText xml:space="preserve"> Pt. 2</w:delText>
        </w:r>
        <w:r>
          <w:rPr>
            <w:snapToGrid w:val="0"/>
          </w:rPr>
          <w:delText xml:space="preserve"> had not come into operation.  It reads as follows:</w:delText>
        </w:r>
      </w:del>
    </w:p>
    <w:p>
      <w:pPr>
        <w:pStyle w:val="nzHeading2"/>
        <w:rPr>
          <w:del w:id="1579" w:author="svcMRProcess" w:date="2018-09-09T16:26:00Z"/>
        </w:rPr>
      </w:pPr>
      <w:bookmarkStart w:id="1580" w:name="_Toc274064676"/>
      <w:bookmarkStart w:id="1581" w:name="_Toc274065107"/>
      <w:bookmarkStart w:id="1582" w:name="_Toc274143542"/>
      <w:bookmarkStart w:id="1583" w:name="_Toc274144462"/>
      <w:bookmarkStart w:id="1584" w:name="_Toc274569269"/>
      <w:bookmarkStart w:id="1585" w:name="_Toc274569422"/>
      <w:bookmarkStart w:id="1586" w:name="_Toc278273129"/>
      <w:bookmarkStart w:id="1587" w:name="_Toc278280563"/>
      <w:bookmarkStart w:id="1588" w:name="_Toc304541901"/>
      <w:bookmarkStart w:id="1589" w:name="_Toc304541938"/>
      <w:bookmarkStart w:id="1590" w:name="_Toc304543076"/>
      <w:bookmarkStart w:id="1591" w:name="_Toc304543113"/>
      <w:bookmarkStart w:id="1592" w:name="_Toc304543158"/>
      <w:bookmarkStart w:id="1593" w:name="_Toc304543523"/>
      <w:bookmarkStart w:id="1594" w:name="_Toc304554312"/>
      <w:bookmarkStart w:id="1595" w:name="_Toc304904763"/>
      <w:bookmarkStart w:id="1596" w:name="_Toc304904847"/>
      <w:bookmarkStart w:id="1597" w:name="_Toc304904988"/>
      <w:bookmarkStart w:id="1598" w:name="_Toc305139447"/>
      <w:bookmarkStart w:id="1599" w:name="_Toc305139484"/>
      <w:bookmarkStart w:id="1600" w:name="_Toc305570729"/>
      <w:bookmarkStart w:id="1601" w:name="_Toc305577561"/>
      <w:bookmarkStart w:id="1602" w:name="_Toc305577598"/>
      <w:bookmarkStart w:id="1603" w:name="_Toc305577635"/>
      <w:bookmarkStart w:id="1604" w:name="_Toc305586395"/>
      <w:bookmarkStart w:id="1605" w:name="_Toc305586570"/>
      <w:del w:id="1606" w:author="svcMRProcess" w:date="2018-09-09T16:26:00Z">
        <w:r>
          <w:rPr>
            <w:rStyle w:val="CharPartNo"/>
          </w:rPr>
          <w:delText>Part 2</w:delText>
        </w:r>
        <w:r>
          <w:rPr>
            <w:rStyle w:val="CharDivNo"/>
          </w:rPr>
          <w:delText> </w:delText>
        </w:r>
        <w:r>
          <w:delText>—</w:delText>
        </w:r>
        <w:r>
          <w:rPr>
            <w:rStyle w:val="CharDivText"/>
          </w:rPr>
          <w:delText> </w:delText>
        </w:r>
        <w:r>
          <w:rPr>
            <w:rStyle w:val="CharPartText"/>
            <w:i/>
            <w:iCs/>
          </w:rPr>
          <w:delText>Trustee Companies Act 1987</w:delText>
        </w:r>
        <w:r>
          <w:rPr>
            <w:rStyle w:val="CharPartText"/>
          </w:rPr>
          <w:delText xml:space="preserve"> amended</w:delTex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del>
    </w:p>
    <w:p>
      <w:pPr>
        <w:pStyle w:val="nzHeading5"/>
        <w:rPr>
          <w:del w:id="1607" w:author="svcMRProcess" w:date="2018-09-09T16:26:00Z"/>
          <w:snapToGrid w:val="0"/>
        </w:rPr>
      </w:pPr>
      <w:bookmarkStart w:id="1608" w:name="_Toc305577599"/>
      <w:bookmarkStart w:id="1609" w:name="_Toc305577636"/>
      <w:bookmarkStart w:id="1610" w:name="_Toc305586571"/>
      <w:del w:id="1611" w:author="svcMRProcess" w:date="2018-09-09T16:26:00Z">
        <w:r>
          <w:rPr>
            <w:rStyle w:val="CharSectno"/>
          </w:rPr>
          <w:delText>3</w:delText>
        </w:r>
        <w:r>
          <w:rPr>
            <w:snapToGrid w:val="0"/>
          </w:rPr>
          <w:delText>.</w:delText>
        </w:r>
        <w:r>
          <w:rPr>
            <w:snapToGrid w:val="0"/>
          </w:rPr>
          <w:tab/>
          <w:delText>Act amended</w:delText>
        </w:r>
        <w:bookmarkEnd w:id="1608"/>
        <w:bookmarkEnd w:id="1609"/>
        <w:bookmarkEnd w:id="1610"/>
      </w:del>
    </w:p>
    <w:p>
      <w:pPr>
        <w:pStyle w:val="nzSubsection"/>
        <w:rPr>
          <w:del w:id="1612" w:author="svcMRProcess" w:date="2018-09-09T16:26:00Z"/>
        </w:rPr>
      </w:pPr>
      <w:del w:id="1613" w:author="svcMRProcess" w:date="2018-09-09T16:26:00Z">
        <w:r>
          <w:tab/>
        </w:r>
        <w:r>
          <w:tab/>
          <w:delText xml:space="preserve">This Part amends the </w:delText>
        </w:r>
        <w:r>
          <w:rPr>
            <w:i/>
          </w:rPr>
          <w:delText>Trustee Companies Act 1987</w:delText>
        </w:r>
        <w:r>
          <w:rPr>
            <w:iCs/>
          </w:rPr>
          <w:delText>.</w:delText>
        </w:r>
      </w:del>
    </w:p>
    <w:p>
      <w:pPr>
        <w:pStyle w:val="nzHeading5"/>
        <w:rPr>
          <w:del w:id="1614" w:author="svcMRProcess" w:date="2018-09-09T16:26:00Z"/>
        </w:rPr>
      </w:pPr>
      <w:bookmarkStart w:id="1615" w:name="_Toc305577600"/>
      <w:bookmarkStart w:id="1616" w:name="_Toc305577637"/>
      <w:bookmarkStart w:id="1617" w:name="_Toc305586572"/>
      <w:del w:id="1618" w:author="svcMRProcess" w:date="2018-09-09T16:26:00Z">
        <w:r>
          <w:rPr>
            <w:rStyle w:val="CharSectno"/>
          </w:rPr>
          <w:delText>4</w:delText>
        </w:r>
        <w:r>
          <w:delText>.</w:delText>
        </w:r>
        <w:r>
          <w:tab/>
          <w:delText>Section 3 amended</w:delText>
        </w:r>
        <w:bookmarkEnd w:id="1615"/>
        <w:bookmarkEnd w:id="1616"/>
        <w:bookmarkEnd w:id="1617"/>
      </w:del>
    </w:p>
    <w:p>
      <w:pPr>
        <w:pStyle w:val="nzSubsection"/>
        <w:rPr>
          <w:del w:id="1619" w:author="svcMRProcess" w:date="2018-09-09T16:26:00Z"/>
        </w:rPr>
      </w:pPr>
      <w:del w:id="1620" w:author="svcMRProcess" w:date="2018-09-09T16:26:00Z">
        <w:r>
          <w:tab/>
          <w:delText>(1)</w:delText>
        </w:r>
        <w:r>
          <w:tab/>
          <w:delText>In section 3(1) delete the definitions of:</w:delText>
        </w:r>
      </w:del>
    </w:p>
    <w:p>
      <w:pPr>
        <w:pStyle w:val="DeleteListSub"/>
        <w:rPr>
          <w:del w:id="1621" w:author="svcMRProcess" w:date="2018-09-09T16:26:00Z"/>
          <w:b/>
          <w:i/>
          <w:sz w:val="20"/>
        </w:rPr>
      </w:pPr>
      <w:del w:id="1622" w:author="svcMRProcess" w:date="2018-09-09T16:26:00Z">
        <w:r>
          <w:rPr>
            <w:b/>
            <w:i/>
            <w:sz w:val="20"/>
          </w:rPr>
          <w:delText>accounting records</w:delText>
        </w:r>
      </w:del>
    </w:p>
    <w:p>
      <w:pPr>
        <w:pStyle w:val="DeleteListSub"/>
        <w:rPr>
          <w:del w:id="1623" w:author="svcMRProcess" w:date="2018-09-09T16:26:00Z"/>
          <w:b/>
          <w:i/>
          <w:sz w:val="20"/>
        </w:rPr>
      </w:pPr>
      <w:del w:id="1624" w:author="svcMRProcess" w:date="2018-09-09T16:26:00Z">
        <w:r>
          <w:rPr>
            <w:b/>
            <w:i/>
            <w:sz w:val="20"/>
          </w:rPr>
          <w:delText>books</w:delText>
        </w:r>
      </w:del>
    </w:p>
    <w:p>
      <w:pPr>
        <w:pStyle w:val="DeleteListSub"/>
        <w:rPr>
          <w:del w:id="1625" w:author="svcMRProcess" w:date="2018-09-09T16:26:00Z"/>
          <w:b/>
          <w:i/>
          <w:sz w:val="20"/>
        </w:rPr>
      </w:pPr>
      <w:del w:id="1626" w:author="svcMRProcess" w:date="2018-09-09T16:26:00Z">
        <w:r>
          <w:rPr>
            <w:b/>
            <w:i/>
            <w:sz w:val="20"/>
          </w:rPr>
          <w:delText>Estate Common Trust Fund</w:delText>
        </w:r>
      </w:del>
    </w:p>
    <w:p>
      <w:pPr>
        <w:pStyle w:val="DeleteListSub"/>
        <w:rPr>
          <w:del w:id="1627" w:author="svcMRProcess" w:date="2018-09-09T16:26:00Z"/>
          <w:b/>
          <w:i/>
          <w:sz w:val="20"/>
        </w:rPr>
      </w:pPr>
      <w:del w:id="1628" w:author="svcMRProcess" w:date="2018-09-09T16:26:00Z">
        <w:r>
          <w:rPr>
            <w:b/>
            <w:i/>
            <w:sz w:val="20"/>
          </w:rPr>
          <w:delText>Investment Common Trust Fund</w:delText>
        </w:r>
      </w:del>
    </w:p>
    <w:p>
      <w:pPr>
        <w:pStyle w:val="DeleteListSub"/>
        <w:rPr>
          <w:del w:id="1629" w:author="svcMRProcess" w:date="2018-09-09T16:26:00Z"/>
          <w:b/>
          <w:i/>
          <w:sz w:val="20"/>
        </w:rPr>
      </w:pPr>
      <w:del w:id="1630" w:author="svcMRProcess" w:date="2018-09-09T16:26:00Z">
        <w:r>
          <w:rPr>
            <w:b/>
            <w:i/>
            <w:sz w:val="20"/>
          </w:rPr>
          <w:delText>publish</w:delText>
        </w:r>
      </w:del>
    </w:p>
    <w:p>
      <w:pPr>
        <w:pStyle w:val="DeleteListSub"/>
        <w:rPr>
          <w:del w:id="1631" w:author="svcMRProcess" w:date="2018-09-09T16:26:00Z"/>
          <w:b/>
          <w:i/>
          <w:sz w:val="20"/>
        </w:rPr>
      </w:pPr>
      <w:del w:id="1632" w:author="svcMRProcess" w:date="2018-09-09T16:26:00Z">
        <w:r>
          <w:rPr>
            <w:b/>
            <w:i/>
            <w:sz w:val="20"/>
          </w:rPr>
          <w:delText>published</w:delText>
        </w:r>
      </w:del>
    </w:p>
    <w:p>
      <w:pPr>
        <w:pStyle w:val="DeleteListSub"/>
        <w:rPr>
          <w:del w:id="1633" w:author="svcMRProcess" w:date="2018-09-09T16:26:00Z"/>
          <w:b/>
          <w:i/>
          <w:sz w:val="20"/>
        </w:rPr>
      </w:pPr>
      <w:del w:id="1634" w:author="svcMRProcess" w:date="2018-09-09T16:26:00Z">
        <w:r>
          <w:rPr>
            <w:b/>
            <w:i/>
            <w:sz w:val="20"/>
          </w:rPr>
          <w:delText>registered company auditor</w:delText>
        </w:r>
      </w:del>
    </w:p>
    <w:p>
      <w:pPr>
        <w:pStyle w:val="DeleteListSub"/>
        <w:rPr>
          <w:del w:id="1635" w:author="svcMRProcess" w:date="2018-09-09T16:26:00Z"/>
          <w:b/>
          <w:i/>
          <w:sz w:val="20"/>
        </w:rPr>
      </w:pPr>
      <w:del w:id="1636" w:author="svcMRProcess" w:date="2018-09-09T16:26:00Z">
        <w:r>
          <w:rPr>
            <w:b/>
            <w:i/>
            <w:sz w:val="20"/>
          </w:rPr>
          <w:delText>related body corporate</w:delText>
        </w:r>
      </w:del>
    </w:p>
    <w:p>
      <w:pPr>
        <w:pStyle w:val="DeleteListSub"/>
        <w:rPr>
          <w:del w:id="1637" w:author="svcMRProcess" w:date="2018-09-09T16:26:00Z"/>
          <w:b/>
          <w:i/>
          <w:sz w:val="20"/>
        </w:rPr>
      </w:pPr>
      <w:del w:id="1638" w:author="svcMRProcess" w:date="2018-09-09T16:26:00Z">
        <w:r>
          <w:rPr>
            <w:b/>
            <w:i/>
            <w:sz w:val="20"/>
          </w:rPr>
          <w:delText>trustee company</w:delText>
        </w:r>
      </w:del>
    </w:p>
    <w:p>
      <w:pPr>
        <w:pStyle w:val="DeleteListSub"/>
        <w:rPr>
          <w:del w:id="1639" w:author="svcMRProcess" w:date="2018-09-09T16:26:00Z"/>
          <w:b/>
          <w:i/>
          <w:sz w:val="20"/>
          <w:highlight w:val="cyan"/>
        </w:rPr>
      </w:pPr>
      <w:del w:id="1640" w:author="svcMRProcess" w:date="2018-09-09T16:26:00Z">
        <w:r>
          <w:rPr>
            <w:b/>
            <w:i/>
            <w:sz w:val="20"/>
          </w:rPr>
          <w:delText>voting share</w:delText>
        </w:r>
      </w:del>
    </w:p>
    <w:p>
      <w:pPr>
        <w:pStyle w:val="nzSubsection"/>
        <w:rPr>
          <w:del w:id="1641" w:author="svcMRProcess" w:date="2018-09-09T16:26:00Z"/>
        </w:rPr>
      </w:pPr>
      <w:del w:id="1642" w:author="svcMRProcess" w:date="2018-09-09T16:26:00Z">
        <w:r>
          <w:tab/>
          <w:delText>(2)</w:delText>
        </w:r>
        <w:r>
          <w:tab/>
          <w:delText>In section 3(1) insert in alphabetical order:</w:delText>
        </w:r>
      </w:del>
    </w:p>
    <w:p>
      <w:pPr>
        <w:pStyle w:val="BlankOpen"/>
        <w:rPr>
          <w:del w:id="1643" w:author="svcMRProcess" w:date="2018-09-09T16:26:00Z"/>
        </w:rPr>
      </w:pPr>
    </w:p>
    <w:p>
      <w:pPr>
        <w:pStyle w:val="nzDefstart"/>
        <w:rPr>
          <w:del w:id="1644" w:author="svcMRProcess" w:date="2018-09-09T16:26:00Z"/>
        </w:rPr>
      </w:pPr>
      <w:del w:id="1645" w:author="svcMRProcess" w:date="2018-09-09T16:26:00Z">
        <w:r>
          <w:tab/>
        </w:r>
        <w:r>
          <w:rPr>
            <w:rStyle w:val="CharDefText"/>
          </w:rPr>
          <w:delText>trustee company</w:delText>
        </w:r>
        <w:r>
          <w:delText xml:space="preserve"> means a licensed trustee company as defined in the Corporations Act section 601RAA;</w:delText>
        </w:r>
      </w:del>
    </w:p>
    <w:p>
      <w:pPr>
        <w:pStyle w:val="BlankClose"/>
        <w:rPr>
          <w:del w:id="1646" w:author="svcMRProcess" w:date="2018-09-09T16:26:00Z"/>
        </w:rPr>
      </w:pPr>
    </w:p>
    <w:p>
      <w:pPr>
        <w:pStyle w:val="nzSubsection"/>
        <w:rPr>
          <w:del w:id="1647" w:author="svcMRProcess" w:date="2018-09-09T16:26:00Z"/>
        </w:rPr>
      </w:pPr>
      <w:del w:id="1648" w:author="svcMRProcess" w:date="2018-09-09T16:26:00Z">
        <w:r>
          <w:tab/>
          <w:delText>(3)</w:delText>
        </w:r>
        <w:r>
          <w:tab/>
          <w:delText>Delete section 3(2) to (8).</w:delText>
        </w:r>
      </w:del>
    </w:p>
    <w:p>
      <w:pPr>
        <w:pStyle w:val="nzHeading5"/>
        <w:rPr>
          <w:del w:id="1649" w:author="svcMRProcess" w:date="2018-09-09T16:26:00Z"/>
        </w:rPr>
      </w:pPr>
      <w:bookmarkStart w:id="1650" w:name="_Toc305577601"/>
      <w:bookmarkStart w:id="1651" w:name="_Toc305577638"/>
      <w:bookmarkStart w:id="1652" w:name="_Toc305586573"/>
      <w:del w:id="1653" w:author="svcMRProcess" w:date="2018-09-09T16:26:00Z">
        <w:r>
          <w:rPr>
            <w:rStyle w:val="CharSectno"/>
          </w:rPr>
          <w:delText>5</w:delText>
        </w:r>
        <w:r>
          <w:delText>.</w:delText>
        </w:r>
        <w:r>
          <w:tab/>
          <w:delText>Section 4 deleted</w:delText>
        </w:r>
        <w:bookmarkEnd w:id="1650"/>
        <w:bookmarkEnd w:id="1651"/>
        <w:bookmarkEnd w:id="1652"/>
      </w:del>
    </w:p>
    <w:p>
      <w:pPr>
        <w:pStyle w:val="nzSubsection"/>
        <w:rPr>
          <w:del w:id="1654" w:author="svcMRProcess" w:date="2018-09-09T16:26:00Z"/>
          <w:rStyle w:val="CharSectno"/>
        </w:rPr>
      </w:pPr>
      <w:del w:id="1655" w:author="svcMRProcess" w:date="2018-09-09T16:26:00Z">
        <w:r>
          <w:tab/>
        </w:r>
        <w:r>
          <w:tab/>
          <w:delText>Delete section 4.</w:delText>
        </w:r>
      </w:del>
    </w:p>
    <w:p>
      <w:pPr>
        <w:pStyle w:val="nzHeading5"/>
        <w:rPr>
          <w:del w:id="1656" w:author="svcMRProcess" w:date="2018-09-09T16:26:00Z"/>
        </w:rPr>
      </w:pPr>
      <w:bookmarkStart w:id="1657" w:name="_Toc305577602"/>
      <w:bookmarkStart w:id="1658" w:name="_Toc305577639"/>
      <w:bookmarkStart w:id="1659" w:name="_Toc305586574"/>
      <w:del w:id="1660" w:author="svcMRProcess" w:date="2018-09-09T16:26:00Z">
        <w:r>
          <w:rPr>
            <w:rStyle w:val="CharSectno"/>
          </w:rPr>
          <w:delText>6</w:delText>
        </w:r>
        <w:r>
          <w:delText>.</w:delText>
        </w:r>
        <w:r>
          <w:tab/>
          <w:delText>Parts III and IV deleted</w:delText>
        </w:r>
        <w:bookmarkEnd w:id="1657"/>
        <w:bookmarkEnd w:id="1658"/>
        <w:bookmarkEnd w:id="1659"/>
      </w:del>
    </w:p>
    <w:p>
      <w:pPr>
        <w:pStyle w:val="nzSubsection"/>
        <w:rPr>
          <w:del w:id="1661" w:author="svcMRProcess" w:date="2018-09-09T16:26:00Z"/>
        </w:rPr>
      </w:pPr>
      <w:del w:id="1662" w:author="svcMRProcess" w:date="2018-09-09T16:26:00Z">
        <w:r>
          <w:tab/>
        </w:r>
        <w:r>
          <w:tab/>
          <w:delText>Delete Parts III and IV.</w:delText>
        </w:r>
      </w:del>
    </w:p>
    <w:p>
      <w:pPr>
        <w:pStyle w:val="nzHeading5"/>
        <w:rPr>
          <w:del w:id="1663" w:author="svcMRProcess" w:date="2018-09-09T16:26:00Z"/>
        </w:rPr>
      </w:pPr>
      <w:bookmarkStart w:id="1664" w:name="_Toc305577603"/>
      <w:bookmarkStart w:id="1665" w:name="_Toc305577640"/>
      <w:bookmarkStart w:id="1666" w:name="_Toc305586575"/>
      <w:del w:id="1667" w:author="svcMRProcess" w:date="2018-09-09T16:26:00Z">
        <w:r>
          <w:rPr>
            <w:rStyle w:val="CharSectno"/>
          </w:rPr>
          <w:delText>7</w:delText>
        </w:r>
        <w:r>
          <w:delText>.</w:delText>
        </w:r>
        <w:r>
          <w:tab/>
          <w:delText>Heading to Part V deleted</w:delText>
        </w:r>
        <w:bookmarkEnd w:id="1664"/>
        <w:bookmarkEnd w:id="1665"/>
        <w:bookmarkEnd w:id="1666"/>
      </w:del>
    </w:p>
    <w:p>
      <w:pPr>
        <w:pStyle w:val="nzSubsection"/>
        <w:rPr>
          <w:del w:id="1668" w:author="svcMRProcess" w:date="2018-09-09T16:26:00Z"/>
        </w:rPr>
      </w:pPr>
      <w:del w:id="1669" w:author="svcMRProcess" w:date="2018-09-09T16:26:00Z">
        <w:r>
          <w:tab/>
        </w:r>
        <w:r>
          <w:tab/>
          <w:delText>Delete the heading to Part V.</w:delText>
        </w:r>
      </w:del>
    </w:p>
    <w:p>
      <w:pPr>
        <w:pStyle w:val="nzHeading5"/>
        <w:rPr>
          <w:del w:id="1670" w:author="svcMRProcess" w:date="2018-09-09T16:26:00Z"/>
        </w:rPr>
      </w:pPr>
      <w:bookmarkStart w:id="1671" w:name="_Toc305577604"/>
      <w:bookmarkStart w:id="1672" w:name="_Toc305577641"/>
      <w:bookmarkStart w:id="1673" w:name="_Toc305586576"/>
      <w:del w:id="1674" w:author="svcMRProcess" w:date="2018-09-09T16:26:00Z">
        <w:r>
          <w:rPr>
            <w:rStyle w:val="CharSectno"/>
          </w:rPr>
          <w:delText>8</w:delText>
        </w:r>
        <w:r>
          <w:delText>.</w:delText>
        </w:r>
        <w:r>
          <w:tab/>
          <w:delText>Sections 24 to 26 deleted</w:delText>
        </w:r>
        <w:bookmarkEnd w:id="1671"/>
        <w:bookmarkEnd w:id="1672"/>
        <w:bookmarkEnd w:id="1673"/>
      </w:del>
    </w:p>
    <w:p>
      <w:pPr>
        <w:pStyle w:val="nzSubsection"/>
        <w:rPr>
          <w:del w:id="1675" w:author="svcMRProcess" w:date="2018-09-09T16:26:00Z"/>
        </w:rPr>
      </w:pPr>
      <w:del w:id="1676" w:author="svcMRProcess" w:date="2018-09-09T16:26:00Z">
        <w:r>
          <w:tab/>
        </w:r>
        <w:r>
          <w:tab/>
          <w:delText>Delete sections 24 to 26.</w:delText>
        </w:r>
      </w:del>
    </w:p>
    <w:p>
      <w:pPr>
        <w:pStyle w:val="nzHeading5"/>
        <w:rPr>
          <w:del w:id="1677" w:author="svcMRProcess" w:date="2018-09-09T16:26:00Z"/>
        </w:rPr>
      </w:pPr>
      <w:bookmarkStart w:id="1678" w:name="_Toc305577605"/>
      <w:bookmarkStart w:id="1679" w:name="_Toc305577642"/>
      <w:bookmarkStart w:id="1680" w:name="_Toc305586577"/>
      <w:del w:id="1681" w:author="svcMRProcess" w:date="2018-09-09T16:26:00Z">
        <w:r>
          <w:rPr>
            <w:rStyle w:val="CharSectno"/>
          </w:rPr>
          <w:delText>9</w:delText>
        </w:r>
        <w:r>
          <w:delText>.</w:delText>
        </w:r>
        <w:r>
          <w:tab/>
          <w:delText>Sections 28 to 34 deleted</w:delText>
        </w:r>
        <w:bookmarkEnd w:id="1678"/>
        <w:bookmarkEnd w:id="1679"/>
        <w:bookmarkEnd w:id="1680"/>
      </w:del>
    </w:p>
    <w:p>
      <w:pPr>
        <w:pStyle w:val="nzSubsection"/>
        <w:rPr>
          <w:del w:id="1682" w:author="svcMRProcess" w:date="2018-09-09T16:26:00Z"/>
        </w:rPr>
      </w:pPr>
      <w:del w:id="1683" w:author="svcMRProcess" w:date="2018-09-09T16:26:00Z">
        <w:r>
          <w:tab/>
        </w:r>
        <w:r>
          <w:tab/>
          <w:delText>Delete sections 28 to 34.</w:delText>
        </w:r>
      </w:del>
    </w:p>
    <w:p>
      <w:pPr>
        <w:pStyle w:val="nzHeading5"/>
        <w:rPr>
          <w:del w:id="1684" w:author="svcMRProcess" w:date="2018-09-09T16:26:00Z"/>
        </w:rPr>
      </w:pPr>
      <w:bookmarkStart w:id="1685" w:name="_Toc305577606"/>
      <w:bookmarkStart w:id="1686" w:name="_Toc305577643"/>
      <w:bookmarkStart w:id="1687" w:name="_Toc305586578"/>
      <w:del w:id="1688" w:author="svcMRProcess" w:date="2018-09-09T16:26:00Z">
        <w:r>
          <w:rPr>
            <w:rStyle w:val="CharSectno"/>
          </w:rPr>
          <w:delText>10</w:delText>
        </w:r>
        <w:r>
          <w:delText>.</w:delText>
        </w:r>
        <w:r>
          <w:tab/>
          <w:delText>Part VI deleted</w:delText>
        </w:r>
        <w:bookmarkEnd w:id="1685"/>
        <w:bookmarkEnd w:id="1686"/>
        <w:bookmarkEnd w:id="1687"/>
      </w:del>
    </w:p>
    <w:p>
      <w:pPr>
        <w:pStyle w:val="nzSubsection"/>
        <w:rPr>
          <w:del w:id="1689" w:author="svcMRProcess" w:date="2018-09-09T16:26:00Z"/>
        </w:rPr>
      </w:pPr>
      <w:del w:id="1690" w:author="svcMRProcess" w:date="2018-09-09T16:26:00Z">
        <w:r>
          <w:tab/>
        </w:r>
        <w:r>
          <w:tab/>
          <w:delText>Delete Part VI.</w:delText>
        </w:r>
      </w:del>
    </w:p>
    <w:p>
      <w:pPr>
        <w:pStyle w:val="nzHeading5"/>
        <w:rPr>
          <w:del w:id="1691" w:author="svcMRProcess" w:date="2018-09-09T16:26:00Z"/>
        </w:rPr>
      </w:pPr>
      <w:bookmarkStart w:id="1692" w:name="_Toc305577607"/>
      <w:bookmarkStart w:id="1693" w:name="_Toc305577644"/>
      <w:bookmarkStart w:id="1694" w:name="_Toc305586579"/>
      <w:del w:id="1695" w:author="svcMRProcess" w:date="2018-09-09T16:26:00Z">
        <w:r>
          <w:rPr>
            <w:rStyle w:val="CharSectno"/>
          </w:rPr>
          <w:delText>11</w:delText>
        </w:r>
        <w:r>
          <w:delText>.</w:delText>
        </w:r>
        <w:r>
          <w:tab/>
          <w:delText>Part III inserted</w:delText>
        </w:r>
        <w:bookmarkEnd w:id="1692"/>
        <w:bookmarkEnd w:id="1693"/>
        <w:bookmarkEnd w:id="1694"/>
      </w:del>
    </w:p>
    <w:p>
      <w:pPr>
        <w:pStyle w:val="nzSubsection"/>
        <w:rPr>
          <w:del w:id="1696" w:author="svcMRProcess" w:date="2018-09-09T16:26:00Z"/>
        </w:rPr>
      </w:pPr>
      <w:del w:id="1697" w:author="svcMRProcess" w:date="2018-09-09T16:26:00Z">
        <w:r>
          <w:tab/>
        </w:r>
        <w:r>
          <w:tab/>
          <w:delText>Before Part VII insert:</w:delText>
        </w:r>
      </w:del>
    </w:p>
    <w:p>
      <w:pPr>
        <w:pStyle w:val="BlankOpen"/>
        <w:rPr>
          <w:del w:id="1698" w:author="svcMRProcess" w:date="2018-09-09T16:26:00Z"/>
        </w:rPr>
      </w:pPr>
    </w:p>
    <w:p>
      <w:pPr>
        <w:pStyle w:val="nzHeading2"/>
        <w:rPr>
          <w:del w:id="1699" w:author="svcMRProcess" w:date="2018-09-09T16:26:00Z"/>
        </w:rPr>
      </w:pPr>
      <w:bookmarkStart w:id="1700" w:name="_Toc274064686"/>
      <w:bookmarkStart w:id="1701" w:name="_Toc274065117"/>
      <w:bookmarkStart w:id="1702" w:name="_Toc274143552"/>
      <w:bookmarkStart w:id="1703" w:name="_Toc274144472"/>
      <w:bookmarkStart w:id="1704" w:name="_Toc274569279"/>
      <w:bookmarkStart w:id="1705" w:name="_Toc274569432"/>
      <w:bookmarkStart w:id="1706" w:name="_Toc278273139"/>
      <w:bookmarkStart w:id="1707" w:name="_Toc278280573"/>
      <w:bookmarkStart w:id="1708" w:name="_Toc304541911"/>
      <w:bookmarkStart w:id="1709" w:name="_Toc304541948"/>
      <w:bookmarkStart w:id="1710" w:name="_Toc304543086"/>
      <w:bookmarkStart w:id="1711" w:name="_Toc304543123"/>
      <w:bookmarkStart w:id="1712" w:name="_Toc304543168"/>
      <w:bookmarkStart w:id="1713" w:name="_Toc304543533"/>
      <w:bookmarkStart w:id="1714" w:name="_Toc304554322"/>
      <w:bookmarkStart w:id="1715" w:name="_Toc304904773"/>
      <w:bookmarkStart w:id="1716" w:name="_Toc304904857"/>
      <w:bookmarkStart w:id="1717" w:name="_Toc304904998"/>
      <w:bookmarkStart w:id="1718" w:name="_Toc305139457"/>
      <w:bookmarkStart w:id="1719" w:name="_Toc305139494"/>
      <w:bookmarkStart w:id="1720" w:name="_Toc305570739"/>
      <w:bookmarkStart w:id="1721" w:name="_Toc305577571"/>
      <w:bookmarkStart w:id="1722" w:name="_Toc305577608"/>
      <w:bookmarkStart w:id="1723" w:name="_Toc305577645"/>
      <w:bookmarkStart w:id="1724" w:name="_Toc305586405"/>
      <w:bookmarkStart w:id="1725" w:name="_Toc305586580"/>
      <w:del w:id="1726" w:author="svcMRProcess" w:date="2018-09-09T16:26:00Z">
        <w:r>
          <w:delText>Part III</w:delText>
        </w:r>
        <w:r>
          <w:rPr>
            <w:b w:val="0"/>
          </w:rPr>
          <w:delText> </w:delText>
        </w:r>
        <w:r>
          <w:delText>—</w:delText>
        </w:r>
        <w:r>
          <w:rPr>
            <w:b w:val="0"/>
          </w:rPr>
          <w:delText> </w:delText>
        </w:r>
        <w:r>
          <w:delText>Transfer of estate assets and liabilities</w:delTex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del>
    </w:p>
    <w:p>
      <w:pPr>
        <w:pStyle w:val="Heading3"/>
      </w:pPr>
      <w:bookmarkStart w:id="1727" w:name="_Toc274064687"/>
      <w:bookmarkStart w:id="1728" w:name="_Toc274065118"/>
      <w:bookmarkStart w:id="1729" w:name="_Toc274143553"/>
      <w:bookmarkStart w:id="1730" w:name="_Toc274144473"/>
      <w:bookmarkStart w:id="1731" w:name="_Toc274569280"/>
      <w:bookmarkStart w:id="1732" w:name="_Toc274569433"/>
      <w:bookmarkStart w:id="1733" w:name="_Toc278273140"/>
      <w:bookmarkStart w:id="1734" w:name="_Toc278280574"/>
      <w:bookmarkStart w:id="1735" w:name="_Toc304541912"/>
      <w:bookmarkStart w:id="1736" w:name="_Toc304541949"/>
      <w:bookmarkStart w:id="1737" w:name="_Toc304543087"/>
      <w:bookmarkStart w:id="1738" w:name="_Toc304543124"/>
      <w:bookmarkStart w:id="1739" w:name="_Toc304543169"/>
      <w:bookmarkStart w:id="1740" w:name="_Toc304543534"/>
      <w:bookmarkStart w:id="1741" w:name="_Toc304554323"/>
      <w:bookmarkStart w:id="1742" w:name="_Toc304904774"/>
      <w:bookmarkStart w:id="1743" w:name="_Toc304904858"/>
      <w:bookmarkStart w:id="1744" w:name="_Toc304904999"/>
      <w:bookmarkStart w:id="1745" w:name="_Toc305139458"/>
      <w:bookmarkStart w:id="1746" w:name="_Toc305139495"/>
      <w:bookmarkStart w:id="1747" w:name="_Toc305570740"/>
      <w:bookmarkStart w:id="1748" w:name="_Toc305577572"/>
      <w:bookmarkStart w:id="1749" w:name="_Toc305577609"/>
      <w:bookmarkStart w:id="1750" w:name="_Toc305577646"/>
      <w:bookmarkStart w:id="1751" w:name="_Toc305586406"/>
      <w:bookmarkStart w:id="1752" w:name="_Toc305586581"/>
      <w:r>
        <w:rPr>
          <w:rStyle w:val="CharDivNo"/>
        </w:rPr>
        <w:t>Division 1</w:t>
      </w:r>
      <w:r>
        <w:t> — </w:t>
      </w:r>
      <w:r>
        <w:rPr>
          <w:rStyle w:val="CharDivText"/>
        </w:rPr>
        <w:t>Preliminary</w:t>
      </w:r>
      <w:bookmarkEnd w:id="1160"/>
      <w:bookmarkEnd w:id="1161"/>
      <w:bookmarkEnd w:id="1165"/>
      <w:bookmarkEnd w:id="1166"/>
      <w:bookmarkEnd w:id="1167"/>
      <w:bookmarkEnd w:id="1168"/>
      <w:bookmarkEnd w:id="1169"/>
      <w:bookmarkEnd w:id="1170"/>
      <w:bookmarkEnd w:id="1171"/>
      <w:bookmarkEnd w:id="1172"/>
      <w:bookmarkEnd w:id="1173"/>
      <w:bookmarkEnd w:id="1174"/>
      <w:bookmarkEnd w:id="1175"/>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Footnoteheading"/>
        <w:rPr>
          <w:ins w:id="1753" w:author="svcMRProcess" w:date="2018-09-09T16:26:00Z"/>
        </w:rPr>
      </w:pPr>
      <w:bookmarkStart w:id="1754" w:name="_Toc309899992"/>
      <w:ins w:id="1755" w:author="svcMRProcess" w:date="2018-09-09T16:26:00Z">
        <w:r>
          <w:tab/>
          <w:t>[Heading inserted by No. 39 of 2011 s. 11.]</w:t>
        </w:r>
      </w:ins>
    </w:p>
    <w:p>
      <w:pPr>
        <w:pStyle w:val="Heading5"/>
      </w:pPr>
      <w:bookmarkStart w:id="1756" w:name="_Toc310844174"/>
      <w:bookmarkStart w:id="1757" w:name="_Toc305577610"/>
      <w:bookmarkStart w:id="1758" w:name="_Toc305577647"/>
      <w:bookmarkStart w:id="1759" w:name="_Toc305586582"/>
      <w:r>
        <w:rPr>
          <w:rStyle w:val="CharSectno"/>
        </w:rPr>
        <w:t>28</w:t>
      </w:r>
      <w:r>
        <w:t>.</w:t>
      </w:r>
      <w:r>
        <w:tab/>
        <w:t>Terms used in Corporations Act have the same meaning in this Part</w:t>
      </w:r>
      <w:bookmarkEnd w:id="1754"/>
      <w:bookmarkEnd w:id="1756"/>
      <w:bookmarkEnd w:id="1757"/>
      <w:bookmarkEnd w:id="1758"/>
      <w:bookmarkEnd w:id="1759"/>
    </w:p>
    <w:p>
      <w:pPr>
        <w:pStyle w:val="Subsection"/>
      </w:pPr>
      <w:r>
        <w:tab/>
      </w:r>
      <w:r>
        <w:tab/>
        <w:t>If a term is given a meaning in the Corporations Act, it has the same meaning in this Part unless the contrary intention appears in this Part.</w:t>
      </w:r>
    </w:p>
    <w:p>
      <w:pPr>
        <w:pStyle w:val="Footnotesection"/>
        <w:rPr>
          <w:ins w:id="1760" w:author="svcMRProcess" w:date="2018-09-09T16:26:00Z"/>
        </w:rPr>
      </w:pPr>
      <w:bookmarkStart w:id="1761" w:name="_Toc309899956"/>
      <w:bookmarkStart w:id="1762" w:name="_Toc309899993"/>
      <w:ins w:id="1763" w:author="svcMRProcess" w:date="2018-09-09T16:26:00Z">
        <w:r>
          <w:tab/>
          <w:t>[Section 28 inserted by No. 39 of 2011 s. 11.]</w:t>
        </w:r>
      </w:ins>
    </w:p>
    <w:p>
      <w:pPr>
        <w:pStyle w:val="Heading3"/>
      </w:pPr>
      <w:bookmarkStart w:id="1764" w:name="_Toc309913033"/>
      <w:bookmarkStart w:id="1765" w:name="_Toc309916943"/>
      <w:bookmarkStart w:id="1766" w:name="_Toc310599512"/>
      <w:bookmarkStart w:id="1767" w:name="_Toc310599556"/>
      <w:bookmarkStart w:id="1768" w:name="_Toc310600418"/>
      <w:bookmarkStart w:id="1769" w:name="_Toc310600608"/>
      <w:bookmarkStart w:id="1770" w:name="_Toc310600652"/>
      <w:bookmarkStart w:id="1771" w:name="_Toc310840990"/>
      <w:bookmarkStart w:id="1772" w:name="_Toc310841578"/>
      <w:bookmarkStart w:id="1773" w:name="_Toc310841624"/>
      <w:bookmarkStart w:id="1774" w:name="_Toc310844175"/>
      <w:bookmarkStart w:id="1775" w:name="_Toc274064689"/>
      <w:bookmarkStart w:id="1776" w:name="_Toc274065120"/>
      <w:bookmarkStart w:id="1777" w:name="_Toc274143555"/>
      <w:bookmarkStart w:id="1778" w:name="_Toc274144475"/>
      <w:bookmarkStart w:id="1779" w:name="_Toc274569282"/>
      <w:bookmarkStart w:id="1780" w:name="_Toc274569435"/>
      <w:bookmarkStart w:id="1781" w:name="_Toc278273142"/>
      <w:bookmarkStart w:id="1782" w:name="_Toc278280576"/>
      <w:bookmarkStart w:id="1783" w:name="_Toc304541914"/>
      <w:bookmarkStart w:id="1784" w:name="_Toc304541951"/>
      <w:bookmarkStart w:id="1785" w:name="_Toc304543089"/>
      <w:bookmarkStart w:id="1786" w:name="_Toc304543126"/>
      <w:bookmarkStart w:id="1787" w:name="_Toc304543171"/>
      <w:bookmarkStart w:id="1788" w:name="_Toc304543536"/>
      <w:bookmarkStart w:id="1789" w:name="_Toc304554325"/>
      <w:bookmarkStart w:id="1790" w:name="_Toc304904776"/>
      <w:bookmarkStart w:id="1791" w:name="_Toc304904860"/>
      <w:bookmarkStart w:id="1792" w:name="_Toc304905001"/>
      <w:bookmarkStart w:id="1793" w:name="_Toc305139460"/>
      <w:bookmarkStart w:id="1794" w:name="_Toc305139497"/>
      <w:bookmarkStart w:id="1795" w:name="_Toc305570742"/>
      <w:bookmarkStart w:id="1796" w:name="_Toc305577574"/>
      <w:bookmarkStart w:id="1797" w:name="_Toc305577611"/>
      <w:bookmarkStart w:id="1798" w:name="_Toc305577648"/>
      <w:bookmarkStart w:id="1799" w:name="_Toc305586408"/>
      <w:bookmarkStart w:id="1800" w:name="_Toc305586583"/>
      <w:r>
        <w:rPr>
          <w:rStyle w:val="CharDivNo"/>
        </w:rPr>
        <w:t>Division 2</w:t>
      </w:r>
      <w:r>
        <w:t> — </w:t>
      </w:r>
      <w:r>
        <w:rPr>
          <w:rStyle w:val="CharDivText"/>
        </w:rPr>
        <w:t>Compulsory transfers</w:t>
      </w:r>
      <w:bookmarkEnd w:id="1761"/>
      <w:bookmarkEnd w:id="1762"/>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rPr>
          <w:ins w:id="1801" w:author="svcMRProcess" w:date="2018-09-09T16:26:00Z"/>
        </w:rPr>
      </w:pPr>
      <w:bookmarkStart w:id="1802" w:name="_Toc309899994"/>
      <w:ins w:id="1803" w:author="svcMRProcess" w:date="2018-09-09T16:26:00Z">
        <w:r>
          <w:tab/>
          <w:t>[Heading inserted by No. 39 of 2011 s. 11.]</w:t>
        </w:r>
      </w:ins>
    </w:p>
    <w:p>
      <w:pPr>
        <w:pStyle w:val="Heading5"/>
      </w:pPr>
      <w:bookmarkStart w:id="1804" w:name="_Toc310844176"/>
      <w:bookmarkStart w:id="1805" w:name="_Toc305577612"/>
      <w:bookmarkStart w:id="1806" w:name="_Toc305577649"/>
      <w:bookmarkStart w:id="1807" w:name="_Toc305586584"/>
      <w:r>
        <w:rPr>
          <w:rStyle w:val="CharSectno"/>
        </w:rPr>
        <w:t>29</w:t>
      </w:r>
      <w:r>
        <w:t>.</w:t>
      </w:r>
      <w:r>
        <w:tab/>
        <w:t>Compulsory transfers</w:t>
      </w:r>
      <w:bookmarkEnd w:id="1802"/>
      <w:bookmarkEnd w:id="1804"/>
      <w:bookmarkEnd w:id="1805"/>
      <w:bookmarkEnd w:id="1806"/>
      <w:bookmarkEnd w:id="1807"/>
    </w:p>
    <w:p>
      <w:pPr>
        <w:pStyle w:val="Subsection"/>
      </w:pPr>
      <w:r>
        <w:tab/>
        <w:t>(1)</w:t>
      </w:r>
      <w:r>
        <w:tab/>
        <w:t>The purpose of this section is to facilitate compulsory transfers of estate assets and liabilities under the Corporations Act Part 5D.6.</w:t>
      </w:r>
    </w:p>
    <w:p>
      <w:pPr>
        <w:pStyle w:val="Subsection"/>
        <w:rPr>
          <w:szCs w:val="22"/>
        </w:rPr>
      </w:pPr>
      <w:r>
        <w:tab/>
        <w:t>(2)</w:t>
      </w:r>
      <w:r>
        <w:tab/>
        <w:t xml:space="preserve">This section </w:t>
      </w:r>
      <w:r>
        <w:rPr>
          <w:szCs w:val="22"/>
        </w:rPr>
        <w:t xml:space="preserve">applies if — </w:t>
      </w:r>
    </w:p>
    <w:p>
      <w:pPr>
        <w:pStyle w:val="Indenta"/>
      </w:pPr>
      <w:r>
        <w:tab/>
        <w:t>(a)</w:t>
      </w:r>
      <w:r>
        <w:tab/>
        <w:t xml:space="preserve">ASIC cancels the licence of a trustee company (the </w:t>
      </w:r>
      <w:r>
        <w:rPr>
          <w:rStyle w:val="CharDefText"/>
        </w:rPr>
        <w:t>transferring company</w:t>
      </w:r>
      <w:r>
        <w:t xml:space="preserve">) and makes a determination under the Corporations Act section 601WBA that there is to be a transfer of estate assets and liabilities from the transferring company to another licensed trustee company (the </w:t>
      </w:r>
      <w:r>
        <w:rPr>
          <w:rStyle w:val="CharDefText"/>
        </w:rPr>
        <w:t>receiving company</w:t>
      </w:r>
      <w:r>
        <w:t>); and</w:t>
      </w:r>
    </w:p>
    <w:p>
      <w:pPr>
        <w:pStyle w:val="Indenta"/>
      </w:pPr>
      <w:r>
        <w:tab/>
        <w:t>(b)</w:t>
      </w:r>
      <w:r>
        <w:tab/>
        <w:t>ASIC issues a certificate of transfer under the Corporations Act section 601WBG for the transfer; and</w:t>
      </w:r>
    </w:p>
    <w:p>
      <w:pPr>
        <w:pStyle w:val="Indenta"/>
      </w:pPr>
      <w:r>
        <w:tab/>
        <w:t>(c)</w:t>
      </w:r>
      <w:r>
        <w:tab/>
        <w:t xml:space="preserve">either or both of the transferring company or the receiving company are registered in </w:t>
      </w:r>
      <w:smartTag w:uri="urn:schemas-microsoft-com:office:smarttags" w:element="place">
        <w:smartTag w:uri="urn:schemas-microsoft-com:office:smarttags" w:element="State">
          <w:r>
            <w:t>Western Australia</w:t>
          </w:r>
        </w:smartTag>
      </w:smartTag>
      <w:r>
        <w:t>.</w:t>
      </w:r>
    </w:p>
    <w:p>
      <w:pPr>
        <w:pStyle w:val="Subsection"/>
      </w:pPr>
      <w:r>
        <w:tab/>
        <w:t>(3)</w:t>
      </w:r>
      <w:r>
        <w:tab/>
      </w:r>
      <w:r>
        <w:rPr>
          <w:szCs w:val="22"/>
        </w:rPr>
        <w:t xml:space="preserve">When the certificate of transfer comes into force, the </w:t>
      </w:r>
      <w:r>
        <w:t>receiving company is taken to be the successor in law of the transferring company, to the extent of the transfer.</w:t>
      </w:r>
    </w:p>
    <w:p>
      <w:pPr>
        <w:pStyle w:val="Subsection"/>
      </w:pPr>
      <w:r>
        <w:tab/>
        <w:t>(4)</w:t>
      </w:r>
      <w:r>
        <w:tab/>
        <w:t xml:space="preserve">In particular — </w:t>
      </w:r>
    </w:p>
    <w:p>
      <w:pPr>
        <w:pStyle w:val="Indenta"/>
      </w:pPr>
      <w:r>
        <w:tab/>
        <w:t>(a)</w:t>
      </w:r>
      <w:r>
        <w:tab/>
        <w:t>if the transfer is a total transfer — all the assets and liabilities of the transferring company become respectively the assets and liabilities of the receiving company without any transfer, conveyance or assignment; and</w:t>
      </w:r>
    </w:p>
    <w:p>
      <w:pPr>
        <w:pStyle w:val="Indenta"/>
      </w:pPr>
      <w:r>
        <w:tab/>
        <w:t>(b)</w:t>
      </w:r>
      <w:r>
        <w:tab/>
        <w:t>if the transfer is a partial transfer — all the assets and liabilities of the transferring company that are included in the list (referred to in the Corporations Act section 601WBG(2)(c)) included in, or attached to, the certificate of transfer become respectively assets and liabilities of the receiving company without any transfer, conveyance or assignment; and</w:t>
      </w:r>
    </w:p>
    <w:p>
      <w:pPr>
        <w:pStyle w:val="Indenta"/>
      </w:pPr>
      <w:r>
        <w:tab/>
        <w:t>(c)</w:t>
      </w:r>
      <w:r>
        <w:tab/>
        <w:t>to the extent of the transfer — the duties, obligations, immunities, rights and privileges applying to the transferring company apply to the receiving company.</w:t>
      </w:r>
    </w:p>
    <w:p>
      <w:pPr>
        <w:pStyle w:val="Subsection"/>
      </w:pPr>
      <w:r>
        <w:tab/>
        <w:t>(5)</w:t>
      </w:r>
      <w:r>
        <w:tab/>
        <w:t xml:space="preserve">If the certificate of transfer includes provisions of a kind referred to in the Corporations Act section 601WBG(3) — </w:t>
      </w:r>
    </w:p>
    <w:p>
      <w:pPr>
        <w:pStyle w:val="Indenta"/>
      </w:pPr>
      <w:r>
        <w:tab/>
        <w:t>(a)</w:t>
      </w:r>
      <w:r>
        <w:tab/>
        <w:t>specifying that particular things are to happen or are taken to be the case, those things are taken to happen, or to be the case, in accordance with those provisions; or</w:t>
      </w:r>
    </w:p>
    <w:p>
      <w:pPr>
        <w:pStyle w:val="Indenta"/>
      </w:pPr>
      <w:r>
        <w:tab/>
        <w:t>(b)</w:t>
      </w:r>
      <w:r>
        <w:tab/>
        <w:t>specifying a mechanism for determining things that are to happen or are taken to be the case, things determined in accordance with that mechanism are taken to happen, or to be the case, as determined in accordance with that mechanism.</w:t>
      </w:r>
    </w:p>
    <w:p>
      <w:pPr>
        <w:pStyle w:val="Footnotesection"/>
        <w:rPr>
          <w:ins w:id="1808" w:author="svcMRProcess" w:date="2018-09-09T16:26:00Z"/>
        </w:rPr>
      </w:pPr>
      <w:bookmarkStart w:id="1809" w:name="_Toc309899995"/>
      <w:ins w:id="1810" w:author="svcMRProcess" w:date="2018-09-09T16:26:00Z">
        <w:r>
          <w:tab/>
          <w:t>[Section 29 inserted by No. 39 of 2011 s. 11.]</w:t>
        </w:r>
      </w:ins>
    </w:p>
    <w:p>
      <w:pPr>
        <w:pStyle w:val="Heading5"/>
      </w:pPr>
      <w:bookmarkStart w:id="1811" w:name="_Toc310844177"/>
      <w:bookmarkStart w:id="1812" w:name="_Toc305577613"/>
      <w:bookmarkStart w:id="1813" w:name="_Toc305577650"/>
      <w:bookmarkStart w:id="1814" w:name="_Toc305586585"/>
      <w:r>
        <w:rPr>
          <w:rStyle w:val="CharSectno"/>
        </w:rPr>
        <w:t>30</w:t>
      </w:r>
      <w:r>
        <w:t>.</w:t>
      </w:r>
      <w:r>
        <w:tab/>
        <w:t>Certificates evidencing operation of Division</w:t>
      </w:r>
      <w:bookmarkEnd w:id="1809"/>
      <w:bookmarkEnd w:id="1811"/>
      <w:bookmarkEnd w:id="1812"/>
      <w:bookmarkEnd w:id="1813"/>
      <w:bookmarkEnd w:id="1814"/>
    </w:p>
    <w:p>
      <w:pPr>
        <w:pStyle w:val="Subsection"/>
      </w:pPr>
      <w:r>
        <w:tab/>
        <w:t>(1)</w:t>
      </w:r>
      <w:r>
        <w:tab/>
        <w:t>An authorised ASIC officer may, by a certificate in writing signed by the officer, certify that a specific asset or liability has become an asset or liability of the receiving company under this Division.</w:t>
      </w:r>
    </w:p>
    <w:p>
      <w:pPr>
        <w:pStyle w:val="Subsection"/>
      </w:pPr>
      <w:r>
        <w:tab/>
        <w:t>(2)</w:t>
      </w:r>
      <w:r>
        <w:tab/>
        <w:t>For all purposes and in all proceedings, a certificate purporting to be issued under subsection (1) is evidence of the matters certified.</w:t>
      </w:r>
    </w:p>
    <w:p>
      <w:pPr>
        <w:pStyle w:val="Subsection"/>
      </w:pPr>
      <w:r>
        <w:tab/>
        <w:t>(3)</w:t>
      </w:r>
      <w:r>
        <w:tab/>
        <w:t>ASIC is empowered to authorise, in writing, a person who is a member of ASIC, or of its staff, to issue certificates under this section.</w:t>
      </w:r>
    </w:p>
    <w:p>
      <w:pPr>
        <w:pStyle w:val="Footnotesection"/>
        <w:rPr>
          <w:ins w:id="1815" w:author="svcMRProcess" w:date="2018-09-09T16:26:00Z"/>
        </w:rPr>
      </w:pPr>
      <w:bookmarkStart w:id="1816" w:name="_Toc309899996"/>
      <w:ins w:id="1817" w:author="svcMRProcess" w:date="2018-09-09T16:26:00Z">
        <w:r>
          <w:tab/>
          <w:t>[Section 30 inserted by No. 39 of 2011 s. 11.]</w:t>
        </w:r>
      </w:ins>
    </w:p>
    <w:p>
      <w:pPr>
        <w:pStyle w:val="Heading5"/>
      </w:pPr>
      <w:bookmarkStart w:id="1818" w:name="_Toc310844178"/>
      <w:bookmarkStart w:id="1819" w:name="_Toc305577614"/>
      <w:bookmarkStart w:id="1820" w:name="_Toc305577651"/>
      <w:bookmarkStart w:id="1821" w:name="_Toc305586586"/>
      <w:r>
        <w:rPr>
          <w:rStyle w:val="CharSectno"/>
        </w:rPr>
        <w:t>31</w:t>
      </w:r>
      <w:r>
        <w:t>.</w:t>
      </w:r>
      <w:r>
        <w:tab/>
        <w:t>Registration or record of transfer</w:t>
      </w:r>
      <w:bookmarkEnd w:id="1816"/>
      <w:bookmarkEnd w:id="1818"/>
      <w:bookmarkEnd w:id="1819"/>
      <w:bookmarkEnd w:id="1820"/>
      <w:bookmarkEnd w:id="1821"/>
    </w:p>
    <w:p>
      <w:pPr>
        <w:pStyle w:val="Subsection"/>
      </w:pPr>
      <w:r>
        <w:tab/>
      </w:r>
      <w:r>
        <w:tab/>
        <w:t>The Registrar of Titles, the Registrar of Deeds and Transfers and any other person or authority required or authorised under a law of the State to register or record transactions affecting assets or liabilities, or documents relating to such transactions, must, on application under this section accompanied by a certificate issued under section 30, register or record in an appropriate manner the transfer or transfers to which the certificate relates.</w:t>
      </w:r>
    </w:p>
    <w:p>
      <w:pPr>
        <w:pStyle w:val="Footnotesection"/>
        <w:rPr>
          <w:ins w:id="1822" w:author="svcMRProcess" w:date="2018-09-09T16:26:00Z"/>
        </w:rPr>
      </w:pPr>
      <w:bookmarkStart w:id="1823" w:name="_Toc309899997"/>
      <w:ins w:id="1824" w:author="svcMRProcess" w:date="2018-09-09T16:26:00Z">
        <w:r>
          <w:tab/>
          <w:t>[Section 31 inserted by No. 39 of 2011 s. 11.]</w:t>
        </w:r>
      </w:ins>
    </w:p>
    <w:p>
      <w:pPr>
        <w:pStyle w:val="Heading5"/>
      </w:pPr>
      <w:bookmarkStart w:id="1825" w:name="_Toc310844179"/>
      <w:bookmarkStart w:id="1826" w:name="_Toc305577615"/>
      <w:bookmarkStart w:id="1827" w:name="_Toc305577652"/>
      <w:bookmarkStart w:id="1828" w:name="_Toc305586587"/>
      <w:r>
        <w:rPr>
          <w:rStyle w:val="CharSectno"/>
        </w:rPr>
        <w:t>32</w:t>
      </w:r>
      <w:r>
        <w:t>.</w:t>
      </w:r>
      <w:r>
        <w:tab/>
        <w:t>Exemption from State tax</w:t>
      </w:r>
      <w:bookmarkEnd w:id="1823"/>
      <w:bookmarkEnd w:id="1825"/>
      <w:bookmarkEnd w:id="1826"/>
      <w:bookmarkEnd w:id="1827"/>
      <w:bookmarkEnd w:id="1828"/>
    </w:p>
    <w:p>
      <w:pPr>
        <w:pStyle w:val="Subsection"/>
      </w:pPr>
      <w:r>
        <w:tab/>
        <w:t>(1)</w:t>
      </w:r>
      <w:r>
        <w:tab/>
        <w:t xml:space="preserve">In this section — </w:t>
      </w:r>
    </w:p>
    <w:p>
      <w:pPr>
        <w:pStyle w:val="Defstart"/>
      </w:pPr>
      <w: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respect of a compulsory transfer of estate assets or liabilities facilitated under this Division.</w:t>
      </w:r>
    </w:p>
    <w:p>
      <w:pPr>
        <w:pStyle w:val="Footnotesection"/>
        <w:rPr>
          <w:ins w:id="1829" w:author="svcMRProcess" w:date="2018-09-09T16:26:00Z"/>
        </w:rPr>
      </w:pPr>
      <w:bookmarkStart w:id="1830" w:name="_Toc309899961"/>
      <w:bookmarkStart w:id="1831" w:name="_Toc309899998"/>
      <w:ins w:id="1832" w:author="svcMRProcess" w:date="2018-09-09T16:26:00Z">
        <w:r>
          <w:tab/>
          <w:t>[Section 32 inserted by No. 39 of 2011 s. 11.]</w:t>
        </w:r>
      </w:ins>
    </w:p>
    <w:p>
      <w:pPr>
        <w:pStyle w:val="Heading3"/>
      </w:pPr>
      <w:bookmarkStart w:id="1833" w:name="_Toc309913038"/>
      <w:bookmarkStart w:id="1834" w:name="_Toc309916948"/>
      <w:bookmarkStart w:id="1835" w:name="_Toc310599517"/>
      <w:bookmarkStart w:id="1836" w:name="_Toc310599561"/>
      <w:bookmarkStart w:id="1837" w:name="_Toc310600423"/>
      <w:bookmarkStart w:id="1838" w:name="_Toc310600613"/>
      <w:bookmarkStart w:id="1839" w:name="_Toc310600657"/>
      <w:bookmarkStart w:id="1840" w:name="_Toc310840995"/>
      <w:bookmarkStart w:id="1841" w:name="_Toc310841583"/>
      <w:bookmarkStart w:id="1842" w:name="_Toc310841629"/>
      <w:bookmarkStart w:id="1843" w:name="_Toc310844180"/>
      <w:bookmarkStart w:id="1844" w:name="_Toc274064694"/>
      <w:bookmarkStart w:id="1845" w:name="_Toc274065125"/>
      <w:bookmarkStart w:id="1846" w:name="_Toc274143560"/>
      <w:bookmarkStart w:id="1847" w:name="_Toc274144480"/>
      <w:bookmarkStart w:id="1848" w:name="_Toc274569287"/>
      <w:bookmarkStart w:id="1849" w:name="_Toc274569440"/>
      <w:bookmarkStart w:id="1850" w:name="_Toc278273147"/>
      <w:bookmarkStart w:id="1851" w:name="_Toc278280581"/>
      <w:bookmarkStart w:id="1852" w:name="_Toc304541919"/>
      <w:bookmarkStart w:id="1853" w:name="_Toc304541956"/>
      <w:bookmarkStart w:id="1854" w:name="_Toc304543094"/>
      <w:bookmarkStart w:id="1855" w:name="_Toc304543131"/>
      <w:bookmarkStart w:id="1856" w:name="_Toc304543176"/>
      <w:bookmarkStart w:id="1857" w:name="_Toc304543541"/>
      <w:bookmarkStart w:id="1858" w:name="_Toc304554330"/>
      <w:bookmarkStart w:id="1859" w:name="_Toc304904781"/>
      <w:bookmarkStart w:id="1860" w:name="_Toc304904865"/>
      <w:bookmarkStart w:id="1861" w:name="_Toc304905006"/>
      <w:bookmarkStart w:id="1862" w:name="_Toc305139465"/>
      <w:bookmarkStart w:id="1863" w:name="_Toc305139502"/>
      <w:bookmarkStart w:id="1864" w:name="_Toc305570747"/>
      <w:bookmarkStart w:id="1865" w:name="_Toc305577579"/>
      <w:bookmarkStart w:id="1866" w:name="_Toc305577616"/>
      <w:bookmarkStart w:id="1867" w:name="_Toc305577653"/>
      <w:bookmarkStart w:id="1868" w:name="_Toc305586413"/>
      <w:bookmarkStart w:id="1869" w:name="_Toc305586588"/>
      <w:r>
        <w:rPr>
          <w:rStyle w:val="CharDivNo"/>
        </w:rPr>
        <w:t>Division 3</w:t>
      </w:r>
      <w:r>
        <w:t> — </w:t>
      </w:r>
      <w:r>
        <w:rPr>
          <w:rStyle w:val="CharDivText"/>
        </w:rPr>
        <w:t>Voluntary transfers</w:t>
      </w:r>
      <w:bookmarkEnd w:id="1830"/>
      <w:bookmarkEnd w:id="1831"/>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Footnoteheading"/>
        <w:rPr>
          <w:ins w:id="1870" w:author="svcMRProcess" w:date="2018-09-09T16:26:00Z"/>
        </w:rPr>
      </w:pPr>
      <w:bookmarkStart w:id="1871" w:name="_Toc309899999"/>
      <w:ins w:id="1872" w:author="svcMRProcess" w:date="2018-09-09T16:26:00Z">
        <w:r>
          <w:tab/>
          <w:t>[Heading inserted by No. 39 of 2011 s. 11.]</w:t>
        </w:r>
      </w:ins>
    </w:p>
    <w:p>
      <w:pPr>
        <w:pStyle w:val="Heading5"/>
      </w:pPr>
      <w:bookmarkStart w:id="1873" w:name="_Toc310844181"/>
      <w:bookmarkStart w:id="1874" w:name="_Toc305577617"/>
      <w:bookmarkStart w:id="1875" w:name="_Toc305577654"/>
      <w:bookmarkStart w:id="1876" w:name="_Toc305586589"/>
      <w:r>
        <w:rPr>
          <w:rStyle w:val="CharSectno"/>
        </w:rPr>
        <w:t>33</w:t>
      </w:r>
      <w:r>
        <w:t>.</w:t>
      </w:r>
      <w:r>
        <w:tab/>
        <w:t>Voluntary transfers</w:t>
      </w:r>
      <w:bookmarkEnd w:id="1871"/>
      <w:bookmarkEnd w:id="1873"/>
      <w:bookmarkEnd w:id="1874"/>
      <w:bookmarkEnd w:id="1875"/>
      <w:bookmarkEnd w:id="1876"/>
    </w:p>
    <w:p>
      <w:pPr>
        <w:pStyle w:val="Subsection"/>
      </w:pPr>
      <w:r>
        <w:tab/>
        <w:t>(1)</w:t>
      </w:r>
      <w:r>
        <w:tab/>
        <w:t xml:space="preserve">The Governor may make regulations to facilitate the voluntary transfer of estate assets and liabilities from one trustee company (the </w:t>
      </w:r>
      <w:r>
        <w:rPr>
          <w:rStyle w:val="CharDefText"/>
        </w:rPr>
        <w:t>transferring company</w:t>
      </w:r>
      <w:r>
        <w:t>) to another trustee company (the</w:t>
      </w:r>
      <w:r>
        <w:rPr>
          <w:b/>
          <w:i/>
        </w:rPr>
        <w:t xml:space="preserve"> </w:t>
      </w:r>
      <w:r>
        <w:rPr>
          <w:rStyle w:val="CharDefText"/>
        </w:rPr>
        <w:t>receiving company</w:t>
      </w:r>
      <w:r>
        <w:t>) if ASIC has made a determination under the Corporations Act allowing the transfer.</w:t>
      </w:r>
    </w:p>
    <w:p>
      <w:pPr>
        <w:pStyle w:val="Subsection"/>
      </w:pPr>
      <w:r>
        <w:tab/>
        <w:t>(2)</w:t>
      </w:r>
      <w:r>
        <w:tab/>
        <w:t xml:space="preserve">Without limiting the generality of subsection (1), the regulations may — </w:t>
      </w:r>
    </w:p>
    <w:p>
      <w:pPr>
        <w:pStyle w:val="Indenta"/>
      </w:pPr>
      <w:r>
        <w:tab/>
        <w:t>(a)</w:t>
      </w:r>
      <w:r>
        <w:tab/>
        <w:t>give effect to the transfer of estate assets and liabilities from the transferring company to the receiving company; and</w:t>
      </w:r>
    </w:p>
    <w:p>
      <w:pPr>
        <w:pStyle w:val="Indenta"/>
      </w:pPr>
      <w:r>
        <w:tab/>
        <w:t>(b)</w:t>
      </w:r>
      <w:r>
        <w:tab/>
        <w:t>provide that the receiving company is to be taken to be the successor in law in relation to estate assets and liabilities of the transferring company, to the extent of the transfer; and</w:t>
      </w:r>
    </w:p>
    <w:p>
      <w:pPr>
        <w:pStyle w:val="Indenta"/>
      </w:pPr>
      <w:r>
        <w:tab/>
        <w:t>(c)</w:t>
      </w:r>
      <w:r>
        <w:tab/>
        <w:t>provide for the liquidation or dissolution of the transferring company; and</w:t>
      </w:r>
    </w:p>
    <w:p>
      <w:pPr>
        <w:pStyle w:val="Indenta"/>
      </w:pPr>
      <w:r>
        <w:tab/>
        <w:t>(d)</w:t>
      </w:r>
      <w:r>
        <w:tab/>
        <w:t>provide for the identification of estate assets or liabilities of the transferring company; and</w:t>
      </w:r>
    </w:p>
    <w:p>
      <w:pPr>
        <w:pStyle w:val="Indenta"/>
      </w:pPr>
      <w:r>
        <w:tab/>
        <w:t>(e)</w:t>
      </w:r>
      <w:r>
        <w:tab/>
        <w:t>provide for the transfer of estate assets and liabilities of the transferring company; and</w:t>
      </w:r>
    </w:p>
    <w:p>
      <w:pPr>
        <w:pStyle w:val="Indenta"/>
      </w:pPr>
      <w:r>
        <w:tab/>
        <w:t>(f)</w:t>
      </w:r>
      <w:r>
        <w:tab/>
        <w:t>provide for the registration or recording of the transfer (with or without formal application) by the Registrar of Titles or any other person or authority; and</w:t>
      </w:r>
    </w:p>
    <w:p>
      <w:pPr>
        <w:pStyle w:val="Indenta"/>
      </w:pPr>
      <w:r>
        <w:tab/>
        <w:t>(g)</w:t>
      </w:r>
      <w:r>
        <w:tab/>
        <w:t>provide for evidence of matters relating to the transfer; and</w:t>
      </w:r>
    </w:p>
    <w:p>
      <w:pPr>
        <w:pStyle w:val="Indenta"/>
      </w:pPr>
      <w:r>
        <w:tab/>
        <w:t>(h)</w:t>
      </w:r>
      <w:r>
        <w:tab/>
        <w:t>provide for relief from the consequences of anything done or allowed under regulations made under this section; and</w:t>
      </w:r>
    </w:p>
    <w:p>
      <w:pPr>
        <w:pStyle w:val="Indenta"/>
      </w:pPr>
      <w:r>
        <w:tab/>
        <w:t>(i)</w:t>
      </w:r>
      <w:r>
        <w:tab/>
        <w:t>provide for payment, or exemption from payment, of a State tax, as defined in section 32(1), in respect of the transfer; and</w:t>
      </w:r>
    </w:p>
    <w:p>
      <w:pPr>
        <w:pStyle w:val="Indenta"/>
      </w:pPr>
      <w:r>
        <w:tab/>
        <w:t>(j)</w:t>
      </w:r>
      <w:r>
        <w:tab/>
        <w:t>provide for any other matter of a savings or transitional nature consequent on the transfer; and</w:t>
      </w:r>
    </w:p>
    <w:p>
      <w:pPr>
        <w:pStyle w:val="Indenta"/>
        <w:rPr>
          <w:szCs w:val="24"/>
        </w:rPr>
      </w:pPr>
      <w:r>
        <w:rPr>
          <w:szCs w:val="24"/>
        </w:rPr>
        <w:tab/>
        <w:t>(k)</w:t>
      </w:r>
      <w:r>
        <w:rPr>
          <w:szCs w:val="24"/>
        </w:rPr>
        <w:tab/>
        <w:t>provide for and give effect to the transfer of duties, obligations, immunities, rights and privileges of the transferring company from the transferring company to the receiving company.</w:t>
      </w:r>
    </w:p>
    <w:p>
      <w:pPr>
        <w:pStyle w:val="Subsection"/>
      </w:pPr>
      <w:r>
        <w:tab/>
        <w:t>(3)</w:t>
      </w:r>
      <w:r>
        <w:tab/>
        <w:t>Regulations made under this section have effect despite anything in a contract, deed, undertaking, agreement or other instrument.</w:t>
      </w:r>
    </w:p>
    <w:p>
      <w:pPr>
        <w:pStyle w:val="Footnotesection"/>
        <w:rPr>
          <w:ins w:id="1877" w:author="svcMRProcess" w:date="2018-09-09T16:26:00Z"/>
        </w:rPr>
      </w:pPr>
      <w:bookmarkStart w:id="1878" w:name="_Toc309899963"/>
      <w:bookmarkStart w:id="1879" w:name="_Toc309900000"/>
      <w:ins w:id="1880" w:author="svcMRProcess" w:date="2018-09-09T16:26:00Z">
        <w:r>
          <w:tab/>
          <w:t>[Section 33 inserted by No. 39 of 2011 s. 11.]</w:t>
        </w:r>
      </w:ins>
    </w:p>
    <w:p>
      <w:pPr>
        <w:pStyle w:val="Heading3"/>
      </w:pPr>
      <w:bookmarkStart w:id="1881" w:name="_Toc309913040"/>
      <w:bookmarkStart w:id="1882" w:name="_Toc309916950"/>
      <w:bookmarkStart w:id="1883" w:name="_Toc310599519"/>
      <w:bookmarkStart w:id="1884" w:name="_Toc310599563"/>
      <w:bookmarkStart w:id="1885" w:name="_Toc310600425"/>
      <w:bookmarkStart w:id="1886" w:name="_Toc310600615"/>
      <w:bookmarkStart w:id="1887" w:name="_Toc310600659"/>
      <w:bookmarkStart w:id="1888" w:name="_Toc310840997"/>
      <w:bookmarkStart w:id="1889" w:name="_Toc310841585"/>
      <w:bookmarkStart w:id="1890" w:name="_Toc310841631"/>
      <w:bookmarkStart w:id="1891" w:name="_Toc310844182"/>
      <w:bookmarkStart w:id="1892" w:name="_Toc274064696"/>
      <w:bookmarkStart w:id="1893" w:name="_Toc274065127"/>
      <w:bookmarkStart w:id="1894" w:name="_Toc274143562"/>
      <w:bookmarkStart w:id="1895" w:name="_Toc274144482"/>
      <w:bookmarkStart w:id="1896" w:name="_Toc274569289"/>
      <w:bookmarkStart w:id="1897" w:name="_Toc274569442"/>
      <w:bookmarkStart w:id="1898" w:name="_Toc278273149"/>
      <w:bookmarkStart w:id="1899" w:name="_Toc278280583"/>
      <w:bookmarkStart w:id="1900" w:name="_Toc304541921"/>
      <w:bookmarkStart w:id="1901" w:name="_Toc304541958"/>
      <w:bookmarkStart w:id="1902" w:name="_Toc304543096"/>
      <w:bookmarkStart w:id="1903" w:name="_Toc304543133"/>
      <w:bookmarkStart w:id="1904" w:name="_Toc304543178"/>
      <w:bookmarkStart w:id="1905" w:name="_Toc304543543"/>
      <w:bookmarkStart w:id="1906" w:name="_Toc304554332"/>
      <w:bookmarkStart w:id="1907" w:name="_Toc304904783"/>
      <w:bookmarkStart w:id="1908" w:name="_Toc304904867"/>
      <w:bookmarkStart w:id="1909" w:name="_Toc304905008"/>
      <w:bookmarkStart w:id="1910" w:name="_Toc305139467"/>
      <w:bookmarkStart w:id="1911" w:name="_Toc305139504"/>
      <w:bookmarkStart w:id="1912" w:name="_Toc305570749"/>
      <w:bookmarkStart w:id="1913" w:name="_Toc305577581"/>
      <w:bookmarkStart w:id="1914" w:name="_Toc305577618"/>
      <w:bookmarkStart w:id="1915" w:name="_Toc305577655"/>
      <w:bookmarkStart w:id="1916" w:name="_Toc305586415"/>
      <w:bookmarkStart w:id="1917" w:name="_Toc305586590"/>
      <w:r>
        <w:rPr>
          <w:rStyle w:val="CharDivNo"/>
        </w:rPr>
        <w:t>Division 4</w:t>
      </w:r>
      <w:r>
        <w:t> — </w:t>
      </w:r>
      <w:r>
        <w:rPr>
          <w:rStyle w:val="CharDivText"/>
        </w:rPr>
        <w:t>Relationship of Part with other laws</w:t>
      </w:r>
      <w:bookmarkEnd w:id="1878"/>
      <w:bookmarkEnd w:id="1879"/>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Footnoteheading"/>
        <w:rPr>
          <w:ins w:id="1918" w:author="svcMRProcess" w:date="2018-09-09T16:26:00Z"/>
        </w:rPr>
      </w:pPr>
      <w:bookmarkStart w:id="1919" w:name="_Toc309900001"/>
      <w:ins w:id="1920" w:author="svcMRProcess" w:date="2018-09-09T16:26:00Z">
        <w:r>
          <w:tab/>
          <w:t>[Heading inserted by No. 39 of 2011 s. 11.]</w:t>
        </w:r>
      </w:ins>
    </w:p>
    <w:p>
      <w:pPr>
        <w:pStyle w:val="Heading5"/>
      </w:pPr>
      <w:bookmarkStart w:id="1921" w:name="_Toc310844183"/>
      <w:bookmarkStart w:id="1922" w:name="_Toc305577619"/>
      <w:bookmarkStart w:id="1923" w:name="_Toc305577656"/>
      <w:bookmarkStart w:id="1924" w:name="_Toc305586591"/>
      <w:r>
        <w:rPr>
          <w:rStyle w:val="CharSectno"/>
        </w:rPr>
        <w:t>34</w:t>
      </w:r>
      <w:r>
        <w:t>.</w:t>
      </w:r>
      <w:r>
        <w:tab/>
        <w:t>Relationship of Part with other laws</w:t>
      </w:r>
      <w:bookmarkEnd w:id="1919"/>
      <w:bookmarkEnd w:id="1921"/>
      <w:bookmarkEnd w:id="1922"/>
      <w:bookmarkEnd w:id="1923"/>
      <w:bookmarkEnd w:id="1924"/>
    </w:p>
    <w:p>
      <w:pPr>
        <w:pStyle w:val="Subsection"/>
      </w:pPr>
      <w:r>
        <w:tab/>
        <w:t>(1)</w:t>
      </w:r>
      <w:r>
        <w:tab/>
        <w:t>This Part has effect despite anything in a contract, deed, undertaking, agreement or other instrument.</w:t>
      </w:r>
    </w:p>
    <w:p>
      <w:pPr>
        <w:pStyle w:val="Subsection"/>
      </w:pPr>
      <w:r>
        <w:tab/>
        <w:t>(2)</w:t>
      </w:r>
      <w:r>
        <w:tab/>
        <w:t xml:space="preserve">Nothing done by or under this Part — </w:t>
      </w:r>
    </w:p>
    <w:p>
      <w:pPr>
        <w:pStyle w:val="Indenta"/>
      </w:pPr>
      <w:r>
        <w:tab/>
        <w:t>(a)</w:t>
      </w:r>
      <w:r>
        <w:tab/>
        <w:t>places a receiving company, a transferring company or another person in breach of contract or confidence or otherwise makes any of them guilty of a civil wrong; or</w:t>
      </w:r>
    </w:p>
    <w:p>
      <w:pPr>
        <w:pStyle w:val="Indenta"/>
      </w:pPr>
      <w:r>
        <w:tab/>
        <w:t>(b)</w:t>
      </w:r>
      <w:r>
        <w:tab/>
        <w:t xml:space="preserve">places a receiving company, a transferring company or another person in breach of — </w:t>
      </w:r>
    </w:p>
    <w:p>
      <w:pPr>
        <w:pStyle w:val="Indenti"/>
      </w:pPr>
      <w:r>
        <w:tab/>
        <w:t>(i)</w:t>
      </w:r>
      <w:r>
        <w:tab/>
        <w:t>a law of the State; or</w:t>
      </w:r>
    </w:p>
    <w:p>
      <w:pPr>
        <w:pStyle w:val="Indenti"/>
      </w:pPr>
      <w:r>
        <w:tab/>
        <w:t>(ii)</w:t>
      </w:r>
      <w:r>
        <w:tab/>
        <w:t>a contractual provision prohibiting, restricting or regulating the assignment or transfer of an asset or liability or the disclosure of information;</w:t>
      </w:r>
    </w:p>
    <w:p>
      <w:pPr>
        <w:pStyle w:val="Indenta"/>
      </w:pPr>
      <w:r>
        <w:tab/>
      </w:r>
      <w:r>
        <w:tab/>
        <w:t>or</w:t>
      </w:r>
    </w:p>
    <w:p>
      <w:pPr>
        <w:pStyle w:val="Indenta"/>
      </w:pPr>
      <w:r>
        <w:tab/>
        <w:t>(c)</w:t>
      </w:r>
      <w:r>
        <w:tab/>
        <w:t>releases a surety, wholly or partly, from all or any of the surety’s obligations.</w:t>
      </w:r>
    </w:p>
    <w:p>
      <w:pPr>
        <w:pStyle w:val="Subsection"/>
      </w:pPr>
      <w:r>
        <w:tab/>
        <w:t>(3)</w:t>
      </w:r>
      <w:r>
        <w:tab/>
        <w:t>Without limiting subsection (1), if, apart from this section, the advice or consent of a person would be necessary in a particular respect, the advice is taken to have been obtained or the consent is taken to have been given.</w:t>
      </w:r>
    </w:p>
    <w:p>
      <w:pPr>
        <w:pStyle w:val="BlankClose"/>
        <w:rPr>
          <w:del w:id="1925" w:author="svcMRProcess" w:date="2018-09-09T16:26:00Z"/>
        </w:rPr>
      </w:pPr>
    </w:p>
    <w:p>
      <w:pPr>
        <w:pStyle w:val="Footnotesection"/>
        <w:rPr>
          <w:ins w:id="1926" w:author="svcMRProcess" w:date="2018-09-09T16:26:00Z"/>
        </w:rPr>
      </w:pPr>
      <w:bookmarkStart w:id="1927" w:name="_Toc305577620"/>
      <w:bookmarkStart w:id="1928" w:name="_Toc305577657"/>
      <w:bookmarkStart w:id="1929" w:name="_Toc305586592"/>
      <w:del w:id="1930" w:author="svcMRProcess" w:date="2018-09-09T16:26:00Z">
        <w:r>
          <w:rPr>
            <w:rStyle w:val="CharSectno"/>
          </w:rPr>
          <w:delText>12</w:delText>
        </w:r>
        <w:r>
          <w:delText>.</w:delText>
        </w:r>
        <w:r>
          <w:tab/>
          <w:delText>Sections</w:delText>
        </w:r>
      </w:del>
      <w:ins w:id="1931" w:author="svcMRProcess" w:date="2018-09-09T16:26:00Z">
        <w:r>
          <w:tab/>
          <w:t>[Section 34 inserted by No.</w:t>
        </w:r>
      </w:ins>
      <w:r>
        <w:t xml:space="preserve"> 39 </w:t>
      </w:r>
      <w:del w:id="1932" w:author="svcMRProcess" w:date="2018-09-09T16:26:00Z">
        <w:r>
          <w:delText>and 40</w:delText>
        </w:r>
      </w:del>
      <w:ins w:id="1933" w:author="svcMRProcess" w:date="2018-09-09T16:26:00Z">
        <w:r>
          <w:t>of 2011 s. 11.]</w:t>
        </w:r>
      </w:ins>
    </w:p>
    <w:p>
      <w:pPr>
        <w:pStyle w:val="nzHeading5"/>
        <w:rPr>
          <w:del w:id="1934" w:author="svcMRProcess" w:date="2018-09-09T16:26:00Z"/>
        </w:rPr>
      </w:pPr>
      <w:bookmarkStart w:id="1935" w:name="_Toc309913042"/>
      <w:ins w:id="1936" w:author="svcMRProcess" w:date="2018-09-09T16:26:00Z">
        <w:r>
          <w:t>[Part IV</w:t>
        </w:r>
      </w:ins>
      <w:r>
        <w:t xml:space="preserve"> deleted</w:t>
      </w:r>
      <w:bookmarkEnd w:id="1927"/>
      <w:bookmarkEnd w:id="1928"/>
      <w:bookmarkEnd w:id="1929"/>
    </w:p>
    <w:p>
      <w:pPr>
        <w:pStyle w:val="Ednotepart"/>
        <w:rPr>
          <w:ins w:id="1937" w:author="svcMRProcess" w:date="2018-09-09T16:26:00Z"/>
        </w:rPr>
      </w:pPr>
      <w:del w:id="1938" w:author="svcMRProcess" w:date="2018-09-09T16:26:00Z">
        <w:r>
          <w:tab/>
        </w:r>
        <w:r>
          <w:tab/>
          <w:delText>Delete sections</w:delText>
        </w:r>
      </w:del>
      <w:ins w:id="1939" w:author="svcMRProcess" w:date="2018-09-09T16:26:00Z">
        <w:r>
          <w:t xml:space="preserve"> by No.</w:t>
        </w:r>
      </w:ins>
      <w:r>
        <w:t xml:space="preserve"> 39 </w:t>
      </w:r>
      <w:ins w:id="1940" w:author="svcMRProcess" w:date="2018-09-09T16:26:00Z">
        <w:r>
          <w:t>of 2011 s. 6.]</w:t>
        </w:r>
      </w:ins>
    </w:p>
    <w:p>
      <w:pPr>
        <w:pStyle w:val="Ednotepart"/>
        <w:rPr>
          <w:ins w:id="1941" w:author="svcMRProcess" w:date="2018-09-09T16:26:00Z"/>
        </w:rPr>
      </w:pPr>
      <w:ins w:id="1942" w:author="svcMRProcess" w:date="2018-09-09T16:26:00Z">
        <w:r>
          <w:t>[Part V heading deleted by No. 39 of 2011 s. 7.]</w:t>
        </w:r>
      </w:ins>
    </w:p>
    <w:p>
      <w:pPr>
        <w:pStyle w:val="Ednotepart"/>
        <w:rPr>
          <w:ins w:id="1943" w:author="svcMRProcess" w:date="2018-09-09T16:26:00Z"/>
        </w:rPr>
      </w:pPr>
      <w:ins w:id="1944" w:author="svcMRProcess" w:date="2018-09-09T16:26:00Z">
        <w:r>
          <w:t>[Part VI (s. 35</w:t>
        </w:r>
        <w:r>
          <w:noBreakHyphen/>
          <w:t>37) deleted by No. 39 of 2011 s. 10.]</w:t>
        </w:r>
      </w:ins>
    </w:p>
    <w:p>
      <w:pPr>
        <w:pStyle w:val="Heading2"/>
        <w:rPr>
          <w:ins w:id="1945" w:author="svcMRProcess" w:date="2018-09-09T16:26:00Z"/>
        </w:rPr>
      </w:pPr>
      <w:bookmarkStart w:id="1946" w:name="_Toc309916952"/>
      <w:bookmarkStart w:id="1947" w:name="_Toc310599521"/>
      <w:bookmarkStart w:id="1948" w:name="_Toc310599565"/>
      <w:bookmarkStart w:id="1949" w:name="_Toc310600427"/>
      <w:bookmarkStart w:id="1950" w:name="_Toc310600617"/>
      <w:bookmarkStart w:id="1951" w:name="_Toc310600661"/>
      <w:bookmarkStart w:id="1952" w:name="_Toc310840999"/>
      <w:bookmarkStart w:id="1953" w:name="_Toc310841587"/>
      <w:bookmarkStart w:id="1954" w:name="_Toc310841633"/>
      <w:bookmarkStart w:id="1955" w:name="_Toc310844184"/>
      <w:ins w:id="1956" w:author="svcMRProcess" w:date="2018-09-09T16:26:00Z">
        <w:r>
          <w:rPr>
            <w:rStyle w:val="CharPartNo"/>
          </w:rPr>
          <w:t>Part VII</w:t>
        </w:r>
        <w:r>
          <w:rPr>
            <w:rStyle w:val="CharDivNo"/>
          </w:rPr>
          <w:t> </w:t>
        </w:r>
        <w:r>
          <w:t>—</w:t>
        </w:r>
        <w:r>
          <w:rPr>
            <w:rStyle w:val="CharDivText"/>
          </w:rPr>
          <w:t> </w:t>
        </w:r>
        <w:r>
          <w:rPr>
            <w:rStyle w:val="CharPartText"/>
          </w:rPr>
          <w:t>Miscellaneous</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1935"/>
        <w:bookmarkEnd w:id="1946"/>
        <w:bookmarkEnd w:id="1947"/>
        <w:bookmarkEnd w:id="1948"/>
        <w:bookmarkEnd w:id="1949"/>
        <w:bookmarkEnd w:id="1950"/>
        <w:bookmarkEnd w:id="1951"/>
        <w:bookmarkEnd w:id="1952"/>
        <w:bookmarkEnd w:id="1953"/>
        <w:bookmarkEnd w:id="1954"/>
        <w:bookmarkEnd w:id="1955"/>
      </w:ins>
    </w:p>
    <w:p>
      <w:pPr>
        <w:pStyle w:val="Heading5"/>
        <w:rPr>
          <w:ins w:id="1957" w:author="svcMRProcess" w:date="2018-09-09T16:26:00Z"/>
          <w:snapToGrid w:val="0"/>
        </w:rPr>
      </w:pPr>
      <w:bookmarkStart w:id="1958" w:name="_Toc411822051"/>
      <w:bookmarkStart w:id="1959" w:name="_Toc28163044"/>
      <w:bookmarkStart w:id="1960" w:name="_Toc62554003"/>
      <w:bookmarkStart w:id="1961" w:name="_Toc130632457"/>
      <w:bookmarkStart w:id="1962" w:name="_Toc310844185"/>
      <w:ins w:id="1963" w:author="svcMRProcess" w:date="2018-09-09T16:26:00Z">
        <w:r>
          <w:rPr>
            <w:rStyle w:val="CharSectno"/>
          </w:rPr>
          <w:t>38</w:t>
        </w:r>
        <w:r>
          <w:rPr>
            <w:snapToGrid w:val="0"/>
          </w:rPr>
          <w:t>.</w:t>
        </w:r>
        <w:r>
          <w:rPr>
            <w:snapToGrid w:val="0"/>
          </w:rPr>
          <w:tab/>
          <w:t>Contributory investments</w:t>
        </w:r>
        <w:bookmarkEnd w:id="1958"/>
        <w:bookmarkEnd w:id="1959"/>
        <w:bookmarkEnd w:id="1960"/>
        <w:bookmarkEnd w:id="1961"/>
        <w:bookmarkEnd w:id="1962"/>
      </w:ins>
    </w:p>
    <w:p>
      <w:pPr>
        <w:pStyle w:val="Subsection"/>
        <w:rPr>
          <w:snapToGrid w:val="0"/>
        </w:rPr>
      </w:pPr>
      <w:ins w:id="1964" w:author="svcMRProcess" w:date="2018-09-09T16:26:00Z">
        <w:r>
          <w:rPr>
            <w:snapToGrid w:val="0"/>
          </w:rPr>
          <w:tab/>
          <w:t>(1)</w:t>
        </w:r>
        <w:r>
          <w:rPr>
            <w:snapToGrid w:val="0"/>
          </w:rPr>
          <w:tab/>
          <w:t xml:space="preserve">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w:t>
        </w:r>
      </w:ins>
      <w:r>
        <w:rPr>
          <w:snapToGrid w:val="0"/>
        </w:rPr>
        <w:t xml:space="preserve">and </w:t>
      </w:r>
      <w:del w:id="1965" w:author="svcMRProcess" w:date="2018-09-09T16:26:00Z">
        <w:r>
          <w:delText>40</w:delText>
        </w:r>
      </w:del>
      <w:ins w:id="1966" w:author="svcMRProcess" w:date="2018-09-09T16:26:00Z">
        <w:r>
          <w:rPr>
            <w:snapToGrid w:val="0"/>
          </w:rPr>
          <w:t>any loss arising from any such investment shall likewise be borne rateably by those estates</w:t>
        </w:r>
      </w:ins>
      <w:r>
        <w:rPr>
          <w:snapToGrid w:val="0"/>
        </w:rPr>
        <w:t>.</w:t>
      </w:r>
    </w:p>
    <w:p>
      <w:pPr>
        <w:pStyle w:val="nzHeading5"/>
        <w:rPr>
          <w:del w:id="1967" w:author="svcMRProcess" w:date="2018-09-09T16:26:00Z"/>
        </w:rPr>
      </w:pPr>
      <w:bookmarkStart w:id="1968" w:name="_Toc305577621"/>
      <w:bookmarkStart w:id="1969" w:name="_Toc305577658"/>
      <w:bookmarkStart w:id="1970" w:name="_Toc305586593"/>
      <w:del w:id="1971" w:author="svcMRProcess" w:date="2018-09-09T16:26:00Z">
        <w:r>
          <w:rPr>
            <w:rStyle w:val="CharSectno"/>
          </w:rPr>
          <w:delText>13</w:delText>
        </w:r>
        <w:r>
          <w:delText>.</w:delText>
        </w:r>
        <w:r>
          <w:tab/>
          <w:delText>Section 42 deleted</w:delText>
        </w:r>
        <w:bookmarkEnd w:id="1968"/>
        <w:bookmarkEnd w:id="1969"/>
        <w:bookmarkEnd w:id="1970"/>
      </w:del>
    </w:p>
    <w:p>
      <w:pPr>
        <w:pStyle w:val="nzSubsection"/>
        <w:rPr>
          <w:del w:id="1972" w:author="svcMRProcess" w:date="2018-09-09T16:26:00Z"/>
        </w:rPr>
      </w:pPr>
      <w:del w:id="1973" w:author="svcMRProcess" w:date="2018-09-09T16:26:00Z">
        <w:r>
          <w:tab/>
        </w:r>
        <w:r>
          <w:tab/>
          <w:delText>Delete section 42.</w:delText>
        </w:r>
      </w:del>
    </w:p>
    <w:p>
      <w:pPr>
        <w:pStyle w:val="nzHeading5"/>
        <w:rPr>
          <w:del w:id="1974" w:author="svcMRProcess" w:date="2018-09-09T16:26:00Z"/>
        </w:rPr>
      </w:pPr>
      <w:bookmarkStart w:id="1975" w:name="_Toc305577622"/>
      <w:bookmarkStart w:id="1976" w:name="_Toc305577659"/>
      <w:bookmarkStart w:id="1977" w:name="_Toc305586594"/>
      <w:del w:id="1978" w:author="svcMRProcess" w:date="2018-09-09T16:26:00Z">
        <w:r>
          <w:rPr>
            <w:rStyle w:val="CharSectno"/>
          </w:rPr>
          <w:delText>14</w:delText>
        </w:r>
        <w:r>
          <w:delText>.</w:delText>
        </w:r>
        <w:r>
          <w:tab/>
          <w:delText>Sections 46 to 48 deleted</w:delText>
        </w:r>
        <w:bookmarkEnd w:id="1975"/>
        <w:bookmarkEnd w:id="1976"/>
        <w:bookmarkEnd w:id="1977"/>
      </w:del>
    </w:p>
    <w:p>
      <w:pPr>
        <w:pStyle w:val="nzSubsection"/>
        <w:rPr>
          <w:del w:id="1979" w:author="svcMRProcess" w:date="2018-09-09T16:26:00Z"/>
        </w:rPr>
      </w:pPr>
      <w:del w:id="1980" w:author="svcMRProcess" w:date="2018-09-09T16:26:00Z">
        <w:r>
          <w:tab/>
        </w:r>
        <w:r>
          <w:tab/>
          <w:delText>Delete sections 46 to 48.</w:delText>
        </w:r>
      </w:del>
    </w:p>
    <w:p>
      <w:pPr>
        <w:pStyle w:val="Subsection"/>
        <w:rPr>
          <w:ins w:id="1981" w:author="svcMRProcess" w:date="2018-09-09T16:26:00Z"/>
          <w:snapToGrid w:val="0"/>
        </w:rPr>
      </w:pPr>
      <w:bookmarkStart w:id="1982" w:name="_Toc305577623"/>
      <w:bookmarkStart w:id="1983" w:name="_Toc305577660"/>
      <w:bookmarkStart w:id="1984" w:name="_Toc305586595"/>
      <w:del w:id="1985" w:author="svcMRProcess" w:date="2018-09-09T16:26:00Z">
        <w:r>
          <w:rPr>
            <w:rStyle w:val="CharSectno"/>
          </w:rPr>
          <w:delText>15</w:delText>
        </w:r>
        <w:r>
          <w:delText>.</w:delText>
        </w:r>
        <w:r>
          <w:tab/>
        </w:r>
      </w:del>
      <w:ins w:id="1986" w:author="svcMRProcess" w:date="2018-09-09T16:26:00Z">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ins>
    </w:p>
    <w:p>
      <w:pPr>
        <w:pStyle w:val="Ednotesection"/>
        <w:rPr>
          <w:ins w:id="1987" w:author="svcMRProcess" w:date="2018-09-09T16:26:00Z"/>
        </w:rPr>
      </w:pPr>
      <w:bookmarkStart w:id="1988" w:name="_Toc411822054"/>
      <w:bookmarkStart w:id="1989" w:name="_Toc28163047"/>
      <w:bookmarkStart w:id="1990" w:name="_Toc62554006"/>
      <w:bookmarkStart w:id="1991" w:name="_Toc130632460"/>
      <w:ins w:id="1992" w:author="svcMRProcess" w:date="2018-09-09T16:26:00Z">
        <w:r>
          <w:t>[</w:t>
        </w:r>
        <w:r>
          <w:rPr>
            <w:b/>
          </w:rPr>
          <w:t>39, 40.</w:t>
        </w:r>
        <w:r>
          <w:tab/>
          <w:t>Deleted by No. 39 of 2011 s. 12.]</w:t>
        </w:r>
      </w:ins>
    </w:p>
    <w:p>
      <w:pPr>
        <w:pStyle w:val="Heading5"/>
        <w:spacing w:before="180"/>
        <w:rPr>
          <w:ins w:id="1993" w:author="svcMRProcess" w:date="2018-09-09T16:26:00Z"/>
          <w:snapToGrid w:val="0"/>
        </w:rPr>
      </w:pPr>
      <w:bookmarkStart w:id="1994" w:name="_Toc310844186"/>
      <w:ins w:id="1995" w:author="svcMRProcess" w:date="2018-09-09T16:26:00Z">
        <w:r>
          <w:rPr>
            <w:rStyle w:val="CharSectno"/>
          </w:rPr>
          <w:t>41</w:t>
        </w:r>
        <w:r>
          <w:rPr>
            <w:snapToGrid w:val="0"/>
          </w:rPr>
          <w:t>.</w:t>
        </w:r>
        <w:r>
          <w:rPr>
            <w:snapToGrid w:val="0"/>
          </w:rPr>
          <w:tab/>
          <w:t>Orders as to costs</w:t>
        </w:r>
        <w:bookmarkEnd w:id="1988"/>
        <w:bookmarkEnd w:id="1989"/>
        <w:bookmarkEnd w:id="1990"/>
        <w:bookmarkEnd w:id="1991"/>
        <w:bookmarkEnd w:id="1994"/>
      </w:ins>
    </w:p>
    <w:p>
      <w:pPr>
        <w:pStyle w:val="Subsection"/>
        <w:spacing w:before="120"/>
        <w:rPr>
          <w:ins w:id="1996" w:author="svcMRProcess" w:date="2018-09-09T16:26:00Z"/>
          <w:snapToGrid w:val="0"/>
        </w:rPr>
      </w:pPr>
      <w:ins w:id="1997" w:author="svcMRProcess" w:date="2018-09-09T16:26:00Z">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ins>
    </w:p>
    <w:p>
      <w:pPr>
        <w:pStyle w:val="Ednotesection"/>
        <w:rPr>
          <w:ins w:id="1998" w:author="svcMRProcess" w:date="2018-09-09T16:26:00Z"/>
        </w:rPr>
      </w:pPr>
      <w:bookmarkStart w:id="1999" w:name="_Toc411822056"/>
      <w:bookmarkStart w:id="2000" w:name="_Toc28163049"/>
      <w:bookmarkStart w:id="2001" w:name="_Toc62554008"/>
      <w:bookmarkStart w:id="2002" w:name="_Toc130632462"/>
      <w:ins w:id="2003" w:author="svcMRProcess" w:date="2018-09-09T16:26:00Z">
        <w:r>
          <w:t>[</w:t>
        </w:r>
        <w:r>
          <w:rPr>
            <w:b/>
          </w:rPr>
          <w:t>42.</w:t>
        </w:r>
        <w:r>
          <w:tab/>
          <w:t>Deleted by No. 39 of 2011 s. 13.]</w:t>
        </w:r>
      </w:ins>
    </w:p>
    <w:p>
      <w:pPr>
        <w:pStyle w:val="Heading5"/>
        <w:spacing w:before="180"/>
        <w:rPr>
          <w:ins w:id="2004" w:author="svcMRProcess" w:date="2018-09-09T16:26:00Z"/>
          <w:snapToGrid w:val="0"/>
        </w:rPr>
      </w:pPr>
      <w:bookmarkStart w:id="2005" w:name="_Toc310844187"/>
      <w:ins w:id="2006" w:author="svcMRProcess" w:date="2018-09-09T16:26:00Z">
        <w:r>
          <w:rPr>
            <w:rStyle w:val="CharSectno"/>
          </w:rPr>
          <w:t>43</w:t>
        </w:r>
        <w:r>
          <w:rPr>
            <w:snapToGrid w:val="0"/>
          </w:rPr>
          <w:t>.</w:t>
        </w:r>
        <w:r>
          <w:rPr>
            <w:snapToGrid w:val="0"/>
          </w:rPr>
          <w:tab/>
          <w:t>False or misleading statements</w:t>
        </w:r>
        <w:bookmarkEnd w:id="1999"/>
        <w:bookmarkEnd w:id="2000"/>
        <w:bookmarkEnd w:id="2001"/>
        <w:bookmarkEnd w:id="2002"/>
        <w:bookmarkEnd w:id="2005"/>
      </w:ins>
    </w:p>
    <w:p>
      <w:pPr>
        <w:pStyle w:val="Subsection"/>
        <w:rPr>
          <w:ins w:id="2007" w:author="svcMRProcess" w:date="2018-09-09T16:26:00Z"/>
          <w:snapToGrid w:val="0"/>
        </w:rPr>
      </w:pPr>
      <w:ins w:id="2008" w:author="svcMRProcess" w:date="2018-09-09T16:26:00Z">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ins>
    </w:p>
    <w:p>
      <w:pPr>
        <w:pStyle w:val="Penstart"/>
        <w:rPr>
          <w:ins w:id="2009" w:author="svcMRProcess" w:date="2018-09-09T16:26:00Z"/>
          <w:snapToGrid w:val="0"/>
        </w:rPr>
      </w:pPr>
      <w:ins w:id="2010" w:author="svcMRProcess" w:date="2018-09-09T16:26:00Z">
        <w:r>
          <w:rPr>
            <w:snapToGrid w:val="0"/>
          </w:rPr>
          <w:tab/>
          <w:t>Penalty: $10 000 or imprisonment for 2 years, or both.</w:t>
        </w:r>
      </w:ins>
    </w:p>
    <w:p>
      <w:pPr>
        <w:pStyle w:val="Subsection"/>
        <w:keepNext/>
        <w:rPr>
          <w:ins w:id="2011" w:author="svcMRProcess" w:date="2018-09-09T16:26:00Z"/>
          <w:snapToGrid w:val="0"/>
        </w:rPr>
      </w:pPr>
      <w:ins w:id="2012" w:author="svcMRProcess" w:date="2018-09-09T16:26:00Z">
        <w:r>
          <w:rPr>
            <w:snapToGrid w:val="0"/>
          </w:rPr>
          <w:tab/>
          <w:t>(2)</w:t>
        </w:r>
        <w:r>
          <w:rPr>
            <w:snapToGrid w:val="0"/>
          </w:rPr>
          <w:tab/>
          <w:t>A person who makes or authorises the making of a statement that is based on information that to his knowledge —</w:t>
        </w:r>
      </w:ins>
    </w:p>
    <w:p>
      <w:pPr>
        <w:pStyle w:val="Indenta"/>
        <w:rPr>
          <w:ins w:id="2013" w:author="svcMRProcess" w:date="2018-09-09T16:26:00Z"/>
          <w:snapToGrid w:val="0"/>
        </w:rPr>
      </w:pPr>
      <w:ins w:id="2014" w:author="svcMRProcess" w:date="2018-09-09T16:26:00Z">
        <w:r>
          <w:rPr>
            <w:snapToGrid w:val="0"/>
          </w:rPr>
          <w:tab/>
          <w:t>(a)</w:t>
        </w:r>
        <w:r>
          <w:rPr>
            <w:snapToGrid w:val="0"/>
          </w:rPr>
          <w:tab/>
          <w:t>is false or misleading in a material particular; or</w:t>
        </w:r>
      </w:ins>
    </w:p>
    <w:p>
      <w:pPr>
        <w:pStyle w:val="Indenta"/>
        <w:rPr>
          <w:ins w:id="2015" w:author="svcMRProcess" w:date="2018-09-09T16:26:00Z"/>
          <w:snapToGrid w:val="0"/>
        </w:rPr>
      </w:pPr>
      <w:ins w:id="2016" w:author="svcMRProcess" w:date="2018-09-09T16:26:00Z">
        <w:r>
          <w:rPr>
            <w:snapToGrid w:val="0"/>
          </w:rPr>
          <w:tab/>
          <w:t>(b)</w:t>
        </w:r>
        <w:r>
          <w:rPr>
            <w:snapToGrid w:val="0"/>
          </w:rPr>
          <w:tab/>
          <w:t>has omitted from it a matter or thing the omission of which renders the information misleading in a material respect,</w:t>
        </w:r>
      </w:ins>
    </w:p>
    <w:p>
      <w:pPr>
        <w:pStyle w:val="Subsection"/>
        <w:rPr>
          <w:ins w:id="2017" w:author="svcMRProcess" w:date="2018-09-09T16:26:00Z"/>
          <w:snapToGrid w:val="0"/>
        </w:rPr>
      </w:pPr>
      <w:ins w:id="2018" w:author="svcMRProcess" w:date="2018-09-09T16:26:00Z">
        <w:r>
          <w:rPr>
            <w:snapToGrid w:val="0"/>
          </w:rPr>
          <w:tab/>
        </w:r>
        <w:r>
          <w:rPr>
            <w:snapToGrid w:val="0"/>
          </w:rPr>
          <w:tab/>
          <w:t>shall, for the purposes of subsection (1), be deemed to have made or authorised the making of a statement that to his knowledge was false or misleading in a material particular.</w:t>
        </w:r>
      </w:ins>
    </w:p>
    <w:p>
      <w:pPr>
        <w:pStyle w:val="Subsection"/>
        <w:keepNext/>
        <w:rPr>
          <w:ins w:id="2019" w:author="svcMRProcess" w:date="2018-09-09T16:26:00Z"/>
          <w:snapToGrid w:val="0"/>
        </w:rPr>
      </w:pPr>
      <w:ins w:id="2020" w:author="svcMRProcess" w:date="2018-09-09T16:26:00Z">
        <w:r>
          <w:rPr>
            <w:snapToGrid w:val="0"/>
          </w:rPr>
          <w:tab/>
          <w:t>(3)</w:t>
        </w:r>
        <w:r>
          <w:rPr>
            <w:snapToGrid w:val="0"/>
          </w:rPr>
          <w:tab/>
          <w:t>A person who, in a document required by or for the purposes of this Act or lodged with the Commissioner —</w:t>
        </w:r>
      </w:ins>
    </w:p>
    <w:p>
      <w:pPr>
        <w:pStyle w:val="Indenta"/>
        <w:rPr>
          <w:ins w:id="2021" w:author="svcMRProcess" w:date="2018-09-09T16:26:00Z"/>
          <w:snapToGrid w:val="0"/>
        </w:rPr>
      </w:pPr>
      <w:ins w:id="2022" w:author="svcMRProcess" w:date="2018-09-09T16:26:00Z">
        <w:r>
          <w:rPr>
            <w:snapToGrid w:val="0"/>
          </w:rPr>
          <w:tab/>
          <w:t>(a)</w:t>
        </w:r>
        <w:r>
          <w:rPr>
            <w:snapToGrid w:val="0"/>
          </w:rPr>
          <w:tab/>
          <w:t>makes or authorises the making of a statement that is false or misleading in a material particular; or</w:t>
        </w:r>
      </w:ins>
    </w:p>
    <w:p>
      <w:pPr>
        <w:pStyle w:val="Indenta"/>
        <w:rPr>
          <w:ins w:id="2023" w:author="svcMRProcess" w:date="2018-09-09T16:26:00Z"/>
          <w:snapToGrid w:val="0"/>
        </w:rPr>
      </w:pPr>
      <w:ins w:id="2024" w:author="svcMRProcess" w:date="2018-09-09T16:26:00Z">
        <w:r>
          <w:rPr>
            <w:snapToGrid w:val="0"/>
          </w:rPr>
          <w:tab/>
          <w:t>(b)</w:t>
        </w:r>
        <w:r>
          <w:rPr>
            <w:snapToGrid w:val="0"/>
          </w:rPr>
          <w:tab/>
          <w:t>omits or authorises the omission of any matter or thing without which the document is misleading in a material respect,</w:t>
        </w:r>
      </w:ins>
    </w:p>
    <w:p>
      <w:pPr>
        <w:pStyle w:val="Subsection"/>
        <w:rPr>
          <w:ins w:id="2025" w:author="svcMRProcess" w:date="2018-09-09T16:26:00Z"/>
          <w:snapToGrid w:val="0"/>
        </w:rPr>
      </w:pPr>
      <w:ins w:id="2026" w:author="svcMRProcess" w:date="2018-09-09T16:26:00Z">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ins>
    </w:p>
    <w:p>
      <w:pPr>
        <w:pStyle w:val="Penstart"/>
        <w:rPr>
          <w:ins w:id="2027" w:author="svcMRProcess" w:date="2018-09-09T16:26:00Z"/>
          <w:snapToGrid w:val="0"/>
        </w:rPr>
      </w:pPr>
      <w:ins w:id="2028" w:author="svcMRProcess" w:date="2018-09-09T16:26:00Z">
        <w:r>
          <w:rPr>
            <w:snapToGrid w:val="0"/>
          </w:rPr>
          <w:tab/>
          <w:t>Penalty: $5 000 or imprisonment for 1 year, or both.</w:t>
        </w:r>
      </w:ins>
    </w:p>
    <w:p>
      <w:pPr>
        <w:pStyle w:val="Subsection"/>
        <w:keepNext/>
        <w:rPr>
          <w:ins w:id="2029" w:author="svcMRProcess" w:date="2018-09-09T16:26:00Z"/>
          <w:snapToGrid w:val="0"/>
        </w:rPr>
      </w:pPr>
      <w:ins w:id="2030" w:author="svcMRProcess" w:date="2018-09-09T16:26:00Z">
        <w:r>
          <w:rPr>
            <w:snapToGrid w:val="0"/>
          </w:rPr>
          <w:tab/>
          <w:t>(4)</w:t>
        </w:r>
        <w:r>
          <w:rPr>
            <w:snapToGrid w:val="0"/>
          </w:rPr>
          <w:tab/>
          <w:t>A person who makes or authorises the making of a statement without having taken reasonable steps to ensure that the information on which the statement was based —</w:t>
        </w:r>
      </w:ins>
    </w:p>
    <w:p>
      <w:pPr>
        <w:pStyle w:val="Indenta"/>
        <w:rPr>
          <w:ins w:id="2031" w:author="svcMRProcess" w:date="2018-09-09T16:26:00Z"/>
          <w:snapToGrid w:val="0"/>
        </w:rPr>
      </w:pPr>
      <w:ins w:id="2032" w:author="svcMRProcess" w:date="2018-09-09T16:26:00Z">
        <w:r>
          <w:rPr>
            <w:snapToGrid w:val="0"/>
          </w:rPr>
          <w:tab/>
          <w:t>(a)</w:t>
        </w:r>
        <w:r>
          <w:rPr>
            <w:snapToGrid w:val="0"/>
          </w:rPr>
          <w:tab/>
          <w:t>was not false or misleading in a material particular; and</w:t>
        </w:r>
      </w:ins>
    </w:p>
    <w:p>
      <w:pPr>
        <w:pStyle w:val="Indenta"/>
        <w:rPr>
          <w:ins w:id="2033" w:author="svcMRProcess" w:date="2018-09-09T16:26:00Z"/>
          <w:snapToGrid w:val="0"/>
        </w:rPr>
      </w:pPr>
      <w:ins w:id="2034" w:author="svcMRProcess" w:date="2018-09-09T16:26:00Z">
        <w:r>
          <w:rPr>
            <w:snapToGrid w:val="0"/>
          </w:rPr>
          <w:tab/>
          <w:t>(b)</w:t>
        </w:r>
        <w:r>
          <w:rPr>
            <w:snapToGrid w:val="0"/>
          </w:rPr>
          <w:tab/>
          <w:t>did not have omitted from it a matter or thing the omission of which would render the information misleading in a material respect,</w:t>
        </w:r>
      </w:ins>
    </w:p>
    <w:p>
      <w:pPr>
        <w:pStyle w:val="Subsection"/>
        <w:rPr>
          <w:ins w:id="2035" w:author="svcMRProcess" w:date="2018-09-09T16:26:00Z"/>
          <w:snapToGrid w:val="0"/>
        </w:rPr>
      </w:pPr>
      <w:ins w:id="2036" w:author="svcMRProcess" w:date="2018-09-09T16:26:00Z">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ins>
    </w:p>
    <w:p>
      <w:pPr>
        <w:pStyle w:val="Subsection"/>
        <w:keepNext/>
        <w:rPr>
          <w:ins w:id="2037" w:author="svcMRProcess" w:date="2018-09-09T16:26:00Z"/>
          <w:snapToGrid w:val="0"/>
        </w:rPr>
      </w:pPr>
      <w:ins w:id="2038" w:author="svcMRProcess" w:date="2018-09-09T16:26:00Z">
        <w:r>
          <w:rPr>
            <w:snapToGrid w:val="0"/>
          </w:rPr>
          <w:tab/>
          <w:t>(5)</w:t>
        </w:r>
        <w:r>
          <w:rPr>
            <w:snapToGrid w:val="0"/>
          </w:rPr>
          <w:tab/>
          <w:t>For the purposes of subsections (1) and (3), where —</w:t>
        </w:r>
      </w:ins>
    </w:p>
    <w:p>
      <w:pPr>
        <w:pStyle w:val="Indenta"/>
        <w:rPr>
          <w:ins w:id="2039" w:author="svcMRProcess" w:date="2018-09-09T16:26:00Z"/>
          <w:snapToGrid w:val="0"/>
        </w:rPr>
      </w:pPr>
      <w:ins w:id="2040" w:author="svcMRProcess" w:date="2018-09-09T16:26:00Z">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ins>
    </w:p>
    <w:p>
      <w:pPr>
        <w:pStyle w:val="Indenta"/>
        <w:rPr>
          <w:ins w:id="2041" w:author="svcMRProcess" w:date="2018-09-09T16:26:00Z"/>
          <w:snapToGrid w:val="0"/>
        </w:rPr>
      </w:pPr>
      <w:ins w:id="2042" w:author="svcMRProcess" w:date="2018-09-09T16:26:00Z">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ins>
    </w:p>
    <w:p>
      <w:pPr>
        <w:pStyle w:val="Subsection"/>
        <w:rPr>
          <w:ins w:id="2043" w:author="svcMRProcess" w:date="2018-09-09T16:26:00Z"/>
          <w:snapToGrid w:val="0"/>
        </w:rPr>
      </w:pPr>
      <w:ins w:id="2044" w:author="svcMRProcess" w:date="2018-09-09T16:26:00Z">
        <w:r>
          <w:rPr>
            <w:snapToGrid w:val="0"/>
          </w:rPr>
          <w:tab/>
        </w:r>
        <w:r>
          <w:rPr>
            <w:snapToGrid w:val="0"/>
          </w:rPr>
          <w:tab/>
          <w:t>the person shall be deemed to have authorised the making of the statement or the omission of the matter or thing.</w:t>
        </w:r>
      </w:ins>
    </w:p>
    <w:p>
      <w:pPr>
        <w:pStyle w:val="Heading5"/>
        <w:rPr>
          <w:ins w:id="2045" w:author="svcMRProcess" w:date="2018-09-09T16:26:00Z"/>
          <w:snapToGrid w:val="0"/>
        </w:rPr>
      </w:pPr>
      <w:bookmarkStart w:id="2046" w:name="_Toc411822057"/>
      <w:bookmarkStart w:id="2047" w:name="_Toc28163050"/>
      <w:bookmarkStart w:id="2048" w:name="_Toc62554009"/>
      <w:bookmarkStart w:id="2049" w:name="_Toc130632463"/>
      <w:bookmarkStart w:id="2050" w:name="_Toc310844188"/>
      <w:ins w:id="2051" w:author="svcMRProcess" w:date="2018-09-09T16:26:00Z">
        <w:r>
          <w:rPr>
            <w:rStyle w:val="CharSectno"/>
          </w:rPr>
          <w:t>44</w:t>
        </w:r>
        <w:r>
          <w:rPr>
            <w:snapToGrid w:val="0"/>
          </w:rPr>
          <w:t>.</w:t>
        </w:r>
        <w:r>
          <w:rPr>
            <w:snapToGrid w:val="0"/>
          </w:rPr>
          <w:tab/>
          <w:t>Offences by officers</w:t>
        </w:r>
        <w:bookmarkEnd w:id="2046"/>
        <w:bookmarkEnd w:id="2047"/>
        <w:bookmarkEnd w:id="2048"/>
        <w:bookmarkEnd w:id="2049"/>
        <w:bookmarkEnd w:id="2050"/>
      </w:ins>
    </w:p>
    <w:p>
      <w:pPr>
        <w:pStyle w:val="Subsection"/>
        <w:keepNext/>
        <w:rPr>
          <w:ins w:id="2052" w:author="svcMRProcess" w:date="2018-09-09T16:26:00Z"/>
          <w:snapToGrid w:val="0"/>
        </w:rPr>
      </w:pPr>
      <w:ins w:id="2053" w:author="svcMRProcess" w:date="2018-09-09T16:26:00Z">
        <w:r>
          <w:rPr>
            <w:snapToGrid w:val="0"/>
          </w:rPr>
          <w:tab/>
          <w:t>(1)</w:t>
        </w:r>
        <w:r>
          <w:rPr>
            <w:snapToGrid w:val="0"/>
          </w:rPr>
          <w:tab/>
          <w:t>Where a trustee company is guilty of an offence against this Act —</w:t>
        </w:r>
      </w:ins>
    </w:p>
    <w:p>
      <w:pPr>
        <w:pStyle w:val="Indenta"/>
        <w:rPr>
          <w:ins w:id="2054" w:author="svcMRProcess" w:date="2018-09-09T16:26:00Z"/>
          <w:snapToGrid w:val="0"/>
        </w:rPr>
      </w:pPr>
      <w:ins w:id="2055" w:author="svcMRProcess" w:date="2018-09-09T16:26:00Z">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ins>
    </w:p>
    <w:p>
      <w:pPr>
        <w:pStyle w:val="Indenta"/>
        <w:rPr>
          <w:ins w:id="2056" w:author="svcMRProcess" w:date="2018-09-09T16:26:00Z"/>
          <w:snapToGrid w:val="0"/>
        </w:rPr>
      </w:pPr>
      <w:ins w:id="2057" w:author="svcMRProcess" w:date="2018-09-09T16:26:00Z">
        <w:r>
          <w:rPr>
            <w:snapToGrid w:val="0"/>
          </w:rPr>
          <w:tab/>
          <w:t>(b)</w:t>
        </w:r>
        <w:r>
          <w:rPr>
            <w:snapToGrid w:val="0"/>
          </w:rPr>
          <w:tab/>
          <w:t>the penalty applicable to an offence committed by an officer under paragraph (a), is the penalty applicable to the offence of which the trustee company is guilty.</w:t>
        </w:r>
      </w:ins>
    </w:p>
    <w:p>
      <w:pPr>
        <w:pStyle w:val="Subsection"/>
        <w:rPr>
          <w:ins w:id="2058" w:author="svcMRProcess" w:date="2018-09-09T16:26:00Z"/>
          <w:snapToGrid w:val="0"/>
        </w:rPr>
      </w:pPr>
      <w:ins w:id="2059" w:author="svcMRProcess" w:date="2018-09-09T16:26:00Z">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ins>
    </w:p>
    <w:p>
      <w:pPr>
        <w:pStyle w:val="Heading5"/>
        <w:rPr>
          <w:ins w:id="2060" w:author="svcMRProcess" w:date="2018-09-09T16:26:00Z"/>
          <w:snapToGrid w:val="0"/>
        </w:rPr>
      </w:pPr>
      <w:bookmarkStart w:id="2061" w:name="_Toc411822058"/>
      <w:bookmarkStart w:id="2062" w:name="_Toc28163051"/>
      <w:bookmarkStart w:id="2063" w:name="_Toc62554010"/>
      <w:bookmarkStart w:id="2064" w:name="_Toc130632464"/>
      <w:bookmarkStart w:id="2065" w:name="_Toc310844189"/>
      <w:ins w:id="2066" w:author="svcMRProcess" w:date="2018-09-09T16:26:00Z">
        <w:r>
          <w:rPr>
            <w:rStyle w:val="CharSectno"/>
          </w:rPr>
          <w:t>45</w:t>
        </w:r>
        <w:r>
          <w:rPr>
            <w:snapToGrid w:val="0"/>
          </w:rPr>
          <w:t>.</w:t>
        </w:r>
        <w:r>
          <w:rPr>
            <w:snapToGrid w:val="0"/>
          </w:rPr>
          <w:tab/>
          <w:t>Regulations</w:t>
        </w:r>
        <w:bookmarkEnd w:id="2061"/>
        <w:bookmarkEnd w:id="2062"/>
        <w:bookmarkEnd w:id="2063"/>
        <w:bookmarkEnd w:id="2064"/>
        <w:bookmarkEnd w:id="2065"/>
      </w:ins>
    </w:p>
    <w:p>
      <w:pPr>
        <w:pStyle w:val="Subsection"/>
        <w:rPr>
          <w:ins w:id="2067" w:author="svcMRProcess" w:date="2018-09-09T16:26:00Z"/>
          <w:snapToGrid w:val="0"/>
        </w:rPr>
      </w:pPr>
      <w:ins w:id="2068" w:author="svcMRProcess" w:date="2018-09-09T16:26:00Z">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w:t>
        </w:r>
      </w:ins>
    </w:p>
    <w:p>
      <w:pPr>
        <w:pStyle w:val="Indenta"/>
        <w:rPr>
          <w:ins w:id="2069" w:author="svcMRProcess" w:date="2018-09-09T16:26:00Z"/>
          <w:snapToGrid w:val="0"/>
        </w:rPr>
      </w:pPr>
      <w:ins w:id="2070" w:author="svcMRProcess" w:date="2018-09-09T16:26:00Z">
        <w:r>
          <w:rPr>
            <w:snapToGrid w:val="0"/>
          </w:rPr>
          <w:tab/>
          <w:t>(a)</w:t>
        </w:r>
        <w:r>
          <w:rPr>
            <w:snapToGrid w:val="0"/>
          </w:rPr>
          <w:tab/>
          <w:t>the form and content of statements and documents required to be lodged with the Commissioner;</w:t>
        </w:r>
      </w:ins>
    </w:p>
    <w:p>
      <w:pPr>
        <w:pStyle w:val="Indenta"/>
        <w:rPr>
          <w:ins w:id="2071" w:author="svcMRProcess" w:date="2018-09-09T16:26:00Z"/>
          <w:snapToGrid w:val="0"/>
        </w:rPr>
      </w:pPr>
      <w:ins w:id="2072" w:author="svcMRProcess" w:date="2018-09-09T16:26:00Z">
        <w:r>
          <w:rPr>
            <w:snapToGrid w:val="0"/>
          </w:rPr>
          <w:tab/>
          <w:t>(b)</w:t>
        </w:r>
        <w:r>
          <w:rPr>
            <w:snapToGrid w:val="0"/>
          </w:rPr>
          <w:tab/>
          <w:t>fees to be paid for the lodgment of statements or documents with the Commissioner.</w:t>
        </w:r>
      </w:ins>
    </w:p>
    <w:p>
      <w:pPr>
        <w:pStyle w:val="nzHeading5"/>
        <w:rPr>
          <w:del w:id="2073" w:author="svcMRProcess" w:date="2018-09-09T16:26:00Z"/>
        </w:rPr>
      </w:pPr>
      <w:bookmarkStart w:id="2074" w:name="_Toc309899969"/>
      <w:bookmarkStart w:id="2075" w:name="_Toc309900006"/>
      <w:bookmarkStart w:id="2076" w:name="_Toc309913048"/>
      <w:bookmarkStart w:id="2077" w:name="_Toc309916958"/>
      <w:bookmarkStart w:id="2078" w:name="_Toc310599527"/>
      <w:bookmarkStart w:id="2079" w:name="_Toc310599571"/>
      <w:bookmarkStart w:id="2080" w:name="_Toc310600433"/>
      <w:bookmarkStart w:id="2081" w:name="_Toc310600623"/>
      <w:bookmarkStart w:id="2082" w:name="_Toc310600667"/>
      <w:bookmarkStart w:id="2083" w:name="_Toc310841005"/>
      <w:bookmarkStart w:id="2084" w:name="_Toc310841593"/>
      <w:bookmarkStart w:id="2085" w:name="_Toc310841639"/>
      <w:bookmarkStart w:id="2086" w:name="_Toc310844190"/>
      <w:r>
        <w:rPr>
          <w:rStyle w:val="CharPartNo"/>
        </w:rPr>
        <w:t>Part VIII</w:t>
      </w:r>
      <w:del w:id="2087" w:author="svcMRProcess" w:date="2018-09-09T16:26:00Z">
        <w:r>
          <w:delText xml:space="preserve"> inserted</w:delText>
        </w:r>
        <w:bookmarkEnd w:id="1982"/>
        <w:bookmarkEnd w:id="1983"/>
        <w:bookmarkEnd w:id="1984"/>
      </w:del>
    </w:p>
    <w:p>
      <w:pPr>
        <w:pStyle w:val="nzSubsection"/>
        <w:rPr>
          <w:del w:id="2088" w:author="svcMRProcess" w:date="2018-09-09T16:26:00Z"/>
        </w:rPr>
      </w:pPr>
      <w:del w:id="2089" w:author="svcMRProcess" w:date="2018-09-09T16:26:00Z">
        <w:r>
          <w:tab/>
        </w:r>
        <w:r>
          <w:tab/>
          <w:delText>After Part VII insert:</w:delText>
        </w:r>
      </w:del>
    </w:p>
    <w:p>
      <w:pPr>
        <w:pStyle w:val="BlankOpen"/>
        <w:rPr>
          <w:del w:id="2090" w:author="svcMRProcess" w:date="2018-09-09T16:26:00Z"/>
        </w:rPr>
      </w:pPr>
    </w:p>
    <w:p>
      <w:pPr>
        <w:pStyle w:val="Heading2"/>
      </w:pPr>
      <w:bookmarkStart w:id="2091" w:name="_Toc274064703"/>
      <w:bookmarkStart w:id="2092" w:name="_Toc274065134"/>
      <w:bookmarkStart w:id="2093" w:name="_Toc274143569"/>
      <w:bookmarkStart w:id="2094" w:name="_Toc274144489"/>
      <w:bookmarkStart w:id="2095" w:name="_Toc274569296"/>
      <w:bookmarkStart w:id="2096" w:name="_Toc274569449"/>
      <w:bookmarkStart w:id="2097" w:name="_Toc278273155"/>
      <w:bookmarkStart w:id="2098" w:name="_Toc278280589"/>
      <w:bookmarkStart w:id="2099" w:name="_Toc304541927"/>
      <w:bookmarkStart w:id="2100" w:name="_Toc304541964"/>
      <w:bookmarkStart w:id="2101" w:name="_Toc304543102"/>
      <w:bookmarkStart w:id="2102" w:name="_Toc304543139"/>
      <w:bookmarkStart w:id="2103" w:name="_Toc304543184"/>
      <w:bookmarkStart w:id="2104" w:name="_Toc304543549"/>
      <w:bookmarkStart w:id="2105" w:name="_Toc304554338"/>
      <w:bookmarkStart w:id="2106" w:name="_Toc304904789"/>
      <w:bookmarkStart w:id="2107" w:name="_Toc304904873"/>
      <w:bookmarkStart w:id="2108" w:name="_Toc304905014"/>
      <w:bookmarkStart w:id="2109" w:name="_Toc305139473"/>
      <w:bookmarkStart w:id="2110" w:name="_Toc305139510"/>
      <w:bookmarkStart w:id="2111" w:name="_Toc305570755"/>
      <w:bookmarkStart w:id="2112" w:name="_Toc305577587"/>
      <w:bookmarkStart w:id="2113" w:name="_Toc305577624"/>
      <w:bookmarkStart w:id="2114" w:name="_Toc305577661"/>
      <w:bookmarkStart w:id="2115" w:name="_Toc305586421"/>
      <w:bookmarkStart w:id="2116" w:name="_Toc305586596"/>
      <w:del w:id="2117" w:author="svcMRProcess" w:date="2018-09-09T16:26:00Z">
        <w:r>
          <w:delText>Part VIII</w:delText>
        </w:r>
        <w:r>
          <w:rPr>
            <w:b w:val="0"/>
          </w:rPr>
          <w:delText> </w:delText>
        </w:r>
        <w:r>
          <w:delText>—</w:delText>
        </w:r>
        <w:r>
          <w:rPr>
            <w:b w:val="0"/>
          </w:rPr>
          <w:delText xml:space="preserve">  </w:delText>
        </w:r>
      </w:del>
      <w:ins w:id="2118" w:author="svcMRProcess" w:date="2018-09-09T16:26:00Z">
        <w:r>
          <w:rPr>
            <w:rStyle w:val="CharDivNo"/>
          </w:rPr>
          <w:t> </w:t>
        </w:r>
        <w:r>
          <w:t>—</w:t>
        </w:r>
        <w:r>
          <w:rPr>
            <w:rStyle w:val="CharDivText"/>
          </w:rPr>
          <w:t> </w:t>
        </w:r>
      </w:ins>
      <w:r>
        <w:rPr>
          <w:rStyle w:val="CharPartText"/>
        </w:rPr>
        <w:t xml:space="preserve">Transitional provisions for the </w:t>
      </w:r>
      <w:r>
        <w:rPr>
          <w:rStyle w:val="CharPartText"/>
          <w:i/>
        </w:rPr>
        <w:t>Trustee Companies (Commonwealth Regulation) Amendment Act 2011</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Footnoteheading"/>
        <w:rPr>
          <w:ins w:id="2119" w:author="svcMRProcess" w:date="2018-09-09T16:26:00Z"/>
        </w:rPr>
      </w:pPr>
      <w:bookmarkStart w:id="2120" w:name="_Toc309900007"/>
      <w:ins w:id="2121" w:author="svcMRProcess" w:date="2018-09-09T16:26:00Z">
        <w:r>
          <w:tab/>
          <w:t>[Heading inserted by No. 39 of 2011 s. 15.]</w:t>
        </w:r>
      </w:ins>
    </w:p>
    <w:p>
      <w:pPr>
        <w:pStyle w:val="Heading5"/>
      </w:pPr>
      <w:bookmarkStart w:id="2122" w:name="_Toc310844191"/>
      <w:bookmarkStart w:id="2123" w:name="_Toc305577625"/>
      <w:bookmarkStart w:id="2124" w:name="_Toc305577662"/>
      <w:bookmarkStart w:id="2125" w:name="_Toc305586597"/>
      <w:r>
        <w:rPr>
          <w:rStyle w:val="CharSectno"/>
        </w:rPr>
        <w:t>46</w:t>
      </w:r>
      <w:r>
        <w:t>.</w:t>
      </w:r>
      <w:r>
        <w:tab/>
        <w:t>Term used: amending Act</w:t>
      </w:r>
      <w:bookmarkEnd w:id="2120"/>
      <w:bookmarkEnd w:id="2122"/>
      <w:bookmarkEnd w:id="2123"/>
      <w:bookmarkEnd w:id="2124"/>
      <w:bookmarkEnd w:id="2125"/>
    </w:p>
    <w:p>
      <w:pPr>
        <w:pStyle w:val="Subsection"/>
      </w:pPr>
      <w:r>
        <w:tab/>
      </w:r>
      <w:r>
        <w:tab/>
        <w:t xml:space="preserve">In this Part — </w:t>
      </w:r>
    </w:p>
    <w:p>
      <w:pPr>
        <w:pStyle w:val="Defstart"/>
      </w:pPr>
      <w:r>
        <w:tab/>
      </w:r>
      <w:r>
        <w:rPr>
          <w:rStyle w:val="CharDefText"/>
        </w:rPr>
        <w:t>amending Act</w:t>
      </w:r>
      <w:r>
        <w:t xml:space="preserve"> means the </w:t>
      </w:r>
      <w:r>
        <w:rPr>
          <w:i/>
        </w:rPr>
        <w:t>Trustee Companies (Commonwealth Regulation) Amendment Act 2011.</w:t>
      </w:r>
    </w:p>
    <w:p>
      <w:pPr>
        <w:pStyle w:val="Footnotesection"/>
        <w:rPr>
          <w:ins w:id="2126" w:author="svcMRProcess" w:date="2018-09-09T16:26:00Z"/>
        </w:rPr>
      </w:pPr>
      <w:bookmarkStart w:id="2127" w:name="_Toc309900008"/>
      <w:ins w:id="2128" w:author="svcMRProcess" w:date="2018-09-09T16:26:00Z">
        <w:r>
          <w:tab/>
          <w:t>[Section 46 inserted by No. 39 of 2011 s. 15.]</w:t>
        </w:r>
      </w:ins>
    </w:p>
    <w:p>
      <w:pPr>
        <w:pStyle w:val="Heading5"/>
      </w:pPr>
      <w:bookmarkStart w:id="2129" w:name="_Toc310844192"/>
      <w:bookmarkStart w:id="2130" w:name="_Toc305577626"/>
      <w:bookmarkStart w:id="2131" w:name="_Toc305577663"/>
      <w:bookmarkStart w:id="2132" w:name="_Toc305586598"/>
      <w:r>
        <w:rPr>
          <w:rStyle w:val="CharSectno"/>
        </w:rPr>
        <w:t>47</w:t>
      </w:r>
      <w:r>
        <w:t>.</w:t>
      </w:r>
      <w:r>
        <w:tab/>
        <w:t>Transitional provisions</w:t>
      </w:r>
      <w:bookmarkEnd w:id="2127"/>
      <w:bookmarkEnd w:id="2129"/>
      <w:bookmarkEnd w:id="2130"/>
      <w:bookmarkEnd w:id="2131"/>
      <w:bookmarkEnd w:id="2132"/>
    </w:p>
    <w:p>
      <w:pPr>
        <w:pStyle w:val="Subsection"/>
      </w:pPr>
      <w:r>
        <w:tab/>
        <w:t>(1)</w:t>
      </w:r>
      <w:r>
        <w:tab/>
        <w:t xml:space="preserve">Immediately before the commencement of </w:t>
      </w:r>
      <w:r>
        <w:rPr>
          <w:iCs/>
          <w:snapToGrid w:val="0"/>
        </w:rPr>
        <w:t xml:space="preserve">section 4 of the amending Act a trustee company was a body corporate listed in Schedule 1 (a </w:t>
      </w:r>
      <w:r>
        <w:rPr>
          <w:rStyle w:val="CharDefText"/>
        </w:rPr>
        <w:t>Schedule 1 trustee company</w:t>
      </w:r>
      <w:r>
        <w:rPr>
          <w:iCs/>
          <w:snapToGrid w:val="0"/>
        </w:rPr>
        <w:t>).</w:t>
      </w:r>
    </w:p>
    <w:p>
      <w:pPr>
        <w:pStyle w:val="Subsection"/>
      </w:pPr>
      <w:r>
        <w:tab/>
        <w:t>(2)</w:t>
      </w:r>
      <w:r>
        <w:tab/>
        <w:t>After the commencement of section 4 of the amending Act, a trustee company means a licensed trustee company as defined in the Corporations Act section 601RAA.</w:t>
      </w:r>
    </w:p>
    <w:p>
      <w:pPr>
        <w:pStyle w:val="Subsection"/>
      </w:pPr>
      <w:r>
        <w:tab/>
        <w:t>(3)</w:t>
      </w:r>
      <w:r>
        <w:tab/>
        <w:t>Each of the Schedule 1 trustee companies is, and was before the repeal of Schedule 1 by section 16 of the amending Act, a licensed trustee company as defined in the Corporations Act section 601RAA.</w:t>
      </w:r>
    </w:p>
    <w:p>
      <w:pPr>
        <w:pStyle w:val="Subsection"/>
        <w:rPr>
          <w:snapToGrid w:val="0"/>
        </w:rPr>
      </w:pPr>
      <w:r>
        <w:rPr>
          <w:snapToGrid w:val="0"/>
        </w:rPr>
        <w:tab/>
        <w:t>(4)</w:t>
      </w:r>
      <w:r>
        <w:rPr>
          <w:snapToGrid w:val="0"/>
        </w:rPr>
        <w:tab/>
        <w:t xml:space="preserve">Accordingly — </w:t>
      </w:r>
    </w:p>
    <w:p>
      <w:pPr>
        <w:pStyle w:val="Indenta"/>
      </w:pPr>
      <w:r>
        <w:tab/>
        <w:t>(a)</w:t>
      </w:r>
      <w:r>
        <w:tab/>
        <w:t xml:space="preserve">the repeal of Schedule 1 does not affect the appointment of a Schedule 1 trustee company made before the repeal as — </w:t>
      </w:r>
    </w:p>
    <w:p>
      <w:pPr>
        <w:pStyle w:val="Indenti"/>
      </w:pPr>
      <w:r>
        <w:tab/>
        <w:t>(i)</w:t>
      </w:r>
      <w:r>
        <w:tab/>
        <w:t>the executor of a will, or the administrator of an estate of a deceased person; or</w:t>
      </w:r>
    </w:p>
    <w:p>
      <w:pPr>
        <w:pStyle w:val="Indenti"/>
      </w:pPr>
      <w:r>
        <w:tab/>
        <w:t>(ii)</w:t>
      </w:r>
      <w:r>
        <w:tab/>
        <w:t>a trustee, agent, attorney, manager or receiver; or</w:t>
      </w:r>
    </w:p>
    <w:p>
      <w:pPr>
        <w:pStyle w:val="Indenti"/>
      </w:pPr>
      <w:r>
        <w:tab/>
        <w:t>(iii)</w:t>
      </w:r>
      <w:r>
        <w:tab/>
        <w:t>the guardian of the estate of a minor; or</w:t>
      </w:r>
    </w:p>
    <w:p>
      <w:pPr>
        <w:pStyle w:val="Indenti"/>
      </w:pPr>
      <w:r>
        <w:tab/>
        <w:t>(iv)</w:t>
      </w:r>
      <w:r>
        <w:tab/>
        <w:t>a surety or guarantor; or</w:t>
      </w:r>
    </w:p>
    <w:p>
      <w:pPr>
        <w:pStyle w:val="Indenti"/>
      </w:pPr>
      <w:r>
        <w:tab/>
        <w:t>(v)</w:t>
      </w:r>
      <w:r>
        <w:tab/>
        <w:t>the administrator, committee, guardian or manager of the estate of a person who is unable to manage his or her own affairs;</w:t>
      </w:r>
    </w:p>
    <w:p>
      <w:pPr>
        <w:pStyle w:val="Indenta"/>
      </w:pPr>
      <w:r>
        <w:tab/>
      </w:r>
      <w:r>
        <w:tab/>
        <w:t>and</w:t>
      </w:r>
    </w:p>
    <w:p>
      <w:pPr>
        <w:pStyle w:val="Indenta"/>
      </w:pPr>
      <w:r>
        <w:tab/>
        <w:t>(b)</w:t>
      </w:r>
      <w:r>
        <w:tab/>
        <w:t>this Act, as amended by the amending Act, continues to apply to a Schedule 1 trustee company; and</w:t>
      </w:r>
    </w:p>
    <w:p>
      <w:pPr>
        <w:pStyle w:val="Indenta"/>
      </w:pPr>
      <w:r>
        <w:tab/>
        <w:t>(c)</w:t>
      </w:r>
      <w:r>
        <w:tab/>
        <w:t xml:space="preserve">except to the extent of any inconsistency with the Corporations Act — </w:t>
      </w:r>
    </w:p>
    <w:p>
      <w:pPr>
        <w:pStyle w:val="Indenti"/>
      </w:pPr>
      <w:r>
        <w:tab/>
        <w:t>(i)</w:t>
      </w:r>
      <w:r>
        <w:tab/>
        <w:t>any duties, obligations, immunities, rights and privileges of a Schedule 1 trustee company arising before the repeal of that Schedule are not affected by the repeal; and</w:t>
      </w:r>
    </w:p>
    <w:p>
      <w:pPr>
        <w:pStyle w:val="Indenti"/>
      </w:pPr>
      <w:r>
        <w:tab/>
        <w:t>(ii)</w:t>
      </w:r>
      <w:r>
        <w:tab/>
        <w:t>the assets and liabilities of a Schedule 1 trustee company are not affected by the repeal; and</w:t>
      </w:r>
    </w:p>
    <w:p>
      <w:pPr>
        <w:pStyle w:val="Indenti"/>
      </w:pPr>
      <w:r>
        <w:tab/>
        <w:t>(iii)</w:t>
      </w:r>
      <w:r>
        <w:tab/>
        <w:t>any action taken or notice given by a Schedule 1 trustee company before the repeal of that Schedule or the amendment of this Act by the amending Act is not affected by the repeal or amendment;</w:t>
      </w:r>
    </w:p>
    <w:p>
      <w:pPr>
        <w:pStyle w:val="Indenta"/>
      </w:pPr>
      <w:r>
        <w:tab/>
      </w:r>
      <w:r>
        <w:tab/>
        <w:t>and</w:t>
      </w:r>
    </w:p>
    <w:p>
      <w:pPr>
        <w:pStyle w:val="Indenta"/>
      </w:pPr>
      <w:r>
        <w:tab/>
        <w:t>(d)</w:t>
      </w:r>
      <w:r>
        <w:tab/>
        <w:t>proceedings relating to a Schedule 1 trustee company that have been commenced but not determined before the repeal of that Schedule are not affected by the repeal.</w:t>
      </w:r>
    </w:p>
    <w:p>
      <w:pPr>
        <w:pStyle w:val="Footnotesection"/>
        <w:rPr>
          <w:ins w:id="2133" w:author="svcMRProcess" w:date="2018-09-09T16:26:00Z"/>
        </w:rPr>
      </w:pPr>
      <w:bookmarkStart w:id="2134" w:name="_Toc309900009"/>
      <w:ins w:id="2135" w:author="svcMRProcess" w:date="2018-09-09T16:26:00Z">
        <w:r>
          <w:tab/>
          <w:t>[Section 47 inserted by No. 39 of 2011 s. 15.]</w:t>
        </w:r>
      </w:ins>
    </w:p>
    <w:p>
      <w:pPr>
        <w:pStyle w:val="Heading5"/>
      </w:pPr>
      <w:bookmarkStart w:id="2136" w:name="_Toc310844193"/>
      <w:bookmarkStart w:id="2137" w:name="_Toc305577627"/>
      <w:bookmarkStart w:id="2138" w:name="_Toc305577664"/>
      <w:bookmarkStart w:id="2139" w:name="_Toc305586599"/>
      <w:r>
        <w:rPr>
          <w:rStyle w:val="CharSectno"/>
        </w:rPr>
        <w:t>48</w:t>
      </w:r>
      <w:r>
        <w:t>.</w:t>
      </w:r>
      <w:r>
        <w:tab/>
        <w:t>Regulations for transitional matters</w:t>
      </w:r>
      <w:bookmarkEnd w:id="2134"/>
      <w:bookmarkEnd w:id="2136"/>
      <w:bookmarkEnd w:id="2137"/>
      <w:bookmarkEnd w:id="2138"/>
      <w:bookmarkEnd w:id="2139"/>
    </w:p>
    <w:p>
      <w:pPr>
        <w:pStyle w:val="Subsection"/>
      </w:pPr>
      <w:r>
        <w:tab/>
        <w:t>(1)</w:t>
      </w:r>
      <w:r>
        <w:tab/>
        <w:t xml:space="preserve">In this section — </w:t>
      </w:r>
    </w:p>
    <w:p>
      <w:pPr>
        <w:pStyle w:val="Defstart"/>
      </w:pPr>
      <w:r>
        <w:tab/>
      </w:r>
      <w:r>
        <w:rPr>
          <w:rStyle w:val="CharDefText"/>
        </w:rPr>
        <w:t>commencement day</w:t>
      </w:r>
      <w:r>
        <w:t xml:space="preserve"> means — </w:t>
      </w:r>
    </w:p>
    <w:p>
      <w:pPr>
        <w:pStyle w:val="Defpara"/>
      </w:pPr>
      <w:r>
        <w:tab/>
        <w:t>(a)</w:t>
      </w:r>
      <w:r>
        <w:tab/>
        <w:t>in the case of transitional regulations made under subsection (2)(a) — the day on which the amending provision commences; or</w:t>
      </w:r>
    </w:p>
    <w:p>
      <w:pPr>
        <w:pStyle w:val="Defpara"/>
      </w:pPr>
      <w:r>
        <w:tab/>
        <w:t>(b)</w:t>
      </w:r>
      <w:r>
        <w:tab/>
        <w:t>in the case of transitional regulations made under subsection (2)(b) — the day on which the Commonwealth provision commences;</w:t>
      </w:r>
    </w:p>
    <w:p>
      <w:pPr>
        <w:pStyle w:val="Defstart"/>
      </w:pPr>
      <w:r>
        <w:tab/>
      </w:r>
      <w:r>
        <w:rPr>
          <w:rStyle w:val="CharDefText"/>
        </w:rPr>
        <w:t>gazettal day</w:t>
      </w:r>
      <w:r>
        <w:t xml:space="preserve"> means the day on which transitional regulations are published in the </w:t>
      </w:r>
      <w:r>
        <w:rPr>
          <w:i/>
          <w:iCs/>
        </w:rPr>
        <w:t>Gazette</w:t>
      </w:r>
      <w:r>
        <w:t>;</w:t>
      </w:r>
    </w:p>
    <w:p>
      <w:pPr>
        <w:pStyle w:val="Defstart"/>
      </w:pPr>
      <w:r>
        <w:tab/>
      </w:r>
      <w:r>
        <w:rPr>
          <w:rStyle w:val="CharDefText"/>
        </w:rPr>
        <w:t>transitional matter</w:t>
      </w:r>
      <w:r>
        <w:t xml:space="preserve"> means a matter of a transitional, savings or application nature;</w:t>
      </w:r>
    </w:p>
    <w:p>
      <w:pPr>
        <w:pStyle w:val="Defstart"/>
      </w:pPr>
      <w:r>
        <w:tab/>
      </w:r>
      <w:r>
        <w:rPr>
          <w:rStyle w:val="CharDefText"/>
        </w:rPr>
        <w:t>transitional regulations</w:t>
      </w:r>
      <w:r>
        <w:t xml:space="preserve"> means regulations made under subsection (2).</w:t>
      </w:r>
    </w:p>
    <w:p>
      <w:pPr>
        <w:pStyle w:val="Subsection"/>
      </w:pPr>
      <w:r>
        <w:tab/>
        <w:t>(2)</w:t>
      </w:r>
      <w:r>
        <w:tab/>
        <w:t xml:space="preserve">Regulations made under this Act may prescribe anything else required, necessary or convenient to be prescribed in relation to a transitional matter in connection with — </w:t>
      </w:r>
    </w:p>
    <w:p>
      <w:pPr>
        <w:pStyle w:val="Indenta"/>
      </w:pPr>
      <w:r>
        <w:tab/>
        <w:t>(a)</w:t>
      </w:r>
      <w:r>
        <w:tab/>
        <w:t xml:space="preserve">the amendment of this Act by a provision of the amending Act (the </w:t>
      </w:r>
      <w:r>
        <w:rPr>
          <w:rStyle w:val="CharDefText"/>
          <w:snapToGrid w:val="0"/>
        </w:rPr>
        <w:t>amending provision</w:t>
      </w:r>
      <w:r>
        <w:t>); or</w:t>
      </w:r>
    </w:p>
    <w:p>
      <w:pPr>
        <w:pStyle w:val="Indenta"/>
      </w:pPr>
      <w:r>
        <w:tab/>
        <w:t>(b)</w:t>
      </w:r>
      <w:r>
        <w:tab/>
        <w:t xml:space="preserve">the interaction between this Act and a provision of an Act of the Commonwealth (the </w:t>
      </w:r>
      <w:r>
        <w:rPr>
          <w:rStyle w:val="CharDefText"/>
          <w:snapToGrid w:val="0"/>
        </w:rPr>
        <w:t>Commonwealth provision</w:t>
      </w:r>
      <w:r>
        <w:t>).</w:t>
      </w:r>
    </w:p>
    <w:p>
      <w:pPr>
        <w:pStyle w:val="Subsection"/>
      </w:pPr>
      <w:r>
        <w:tab/>
        <w:t>(3)</w:t>
      </w:r>
      <w:r>
        <w:tab/>
        <w:t xml:space="preserve">If transitional regulations provide that a state of affairs is to be taken to have existed, or not to have existed, on and from a day (the </w:t>
      </w:r>
      <w:r>
        <w:rPr>
          <w:rStyle w:val="CharDefText"/>
          <w:snapToGrid w:val="0"/>
        </w:rPr>
        <w:t>operative day</w:t>
      </w:r>
      <w:r>
        <w:t>) that is earlier than Gazettal day, the regulations have effect according to their terms as long as the operative day is not earlier than the commencement day.</w:t>
      </w:r>
    </w:p>
    <w:p>
      <w:pPr>
        <w:pStyle w:val="Subsection"/>
      </w:pPr>
      <w:r>
        <w:tab/>
        <w:t>(4)</w:t>
      </w:r>
      <w:r>
        <w:tab/>
        <w:t xml:space="preserve">If regulations contain a provision referred to in subsection (3), the provision does not operate so as to — </w:t>
      </w:r>
    </w:p>
    <w:p>
      <w:pPr>
        <w:pStyle w:val="Indenta"/>
      </w:pPr>
      <w:r>
        <w:tab/>
        <w:t>(a)</w:t>
      </w:r>
      <w:r>
        <w:tab/>
        <w:t>affect in a manner prejudicial to any person (other than the State or an authority of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BlankClose"/>
        <w:rPr>
          <w:del w:id="2140" w:author="svcMRProcess" w:date="2018-09-09T16:26:00Z"/>
        </w:rPr>
      </w:pPr>
    </w:p>
    <w:p>
      <w:pPr>
        <w:pStyle w:val="Footnotesection"/>
        <w:rPr>
          <w:ins w:id="2141" w:author="svcMRProcess" w:date="2018-09-09T16:26:00Z"/>
        </w:rPr>
      </w:pPr>
      <w:bookmarkStart w:id="2142" w:name="_Toc305577628"/>
      <w:bookmarkStart w:id="2143" w:name="_Toc305577665"/>
      <w:bookmarkStart w:id="2144" w:name="_Toc305586600"/>
      <w:del w:id="2145" w:author="svcMRProcess" w:date="2018-09-09T16:26:00Z">
        <w:r>
          <w:rPr>
            <w:rStyle w:val="CharSectno"/>
          </w:rPr>
          <w:delText>16</w:delText>
        </w:r>
        <w:r>
          <w:delText>.</w:delText>
        </w:r>
        <w:r>
          <w:tab/>
        </w:r>
      </w:del>
      <w:ins w:id="2146" w:author="svcMRProcess" w:date="2018-09-09T16:26:00Z">
        <w:r>
          <w:tab/>
          <w:t>[Section 48 inserted by No. 39 of 2011 s. 15.]</w:t>
        </w:r>
      </w:ins>
    </w:p>
    <w:p>
      <w:pPr>
        <w:pStyle w:val="yEdnoteschedule"/>
      </w:pPr>
      <w:ins w:id="2147" w:author="svcMRProcess" w:date="2018-09-09T16:26:00Z">
        <w:r>
          <w:t>[</w:t>
        </w:r>
      </w:ins>
      <w:r>
        <w:t>Schedules 1</w:t>
      </w:r>
      <w:del w:id="2148" w:author="svcMRProcess" w:date="2018-09-09T16:26:00Z">
        <w:r>
          <w:delText xml:space="preserve"> to </w:delText>
        </w:r>
      </w:del>
      <w:ins w:id="2149" w:author="svcMRProcess" w:date="2018-09-09T16:26:00Z">
        <w:r>
          <w:noBreakHyphen/>
        </w:r>
      </w:ins>
      <w:r>
        <w:t xml:space="preserve">3 </w:t>
      </w:r>
      <w:smartTag w:uri="urn:schemas-microsoft-com:office:smarttags" w:element="State">
        <w:smartTag w:uri="urn:schemas-microsoft-com:office:smarttags" w:element="place">
          <w:r>
            <w:t>del</w:t>
          </w:r>
        </w:smartTag>
      </w:smartTag>
      <w:r>
        <w:t>eted</w:t>
      </w:r>
      <w:bookmarkEnd w:id="2142"/>
      <w:bookmarkEnd w:id="2143"/>
      <w:bookmarkEnd w:id="2144"/>
      <w:ins w:id="2150" w:author="svcMRProcess" w:date="2018-09-09T16:26:00Z">
        <w:r>
          <w:t xml:space="preserve"> by No. 39 of 2011 s. 16.]</w:t>
        </w:r>
      </w:ins>
    </w:p>
    <w:p>
      <w:pPr>
        <w:pStyle w:val="nzSubsection"/>
        <w:rPr>
          <w:del w:id="2151" w:author="svcMRProcess" w:date="2018-09-09T16:26:00Z"/>
        </w:rPr>
      </w:pPr>
      <w:del w:id="2152" w:author="svcMRProcess" w:date="2018-09-09T16:26:00Z">
        <w:r>
          <w:tab/>
        </w:r>
        <w:r>
          <w:tab/>
          <w:delText>Delete Schedules 1 to 3.</w:delText>
        </w:r>
      </w:del>
    </w:p>
    <w:p>
      <w:pPr>
        <w:pStyle w:val="BlankClose"/>
        <w:rPr>
          <w:del w:id="2153" w:author="svcMRProcess" w:date="2018-09-09T16:26:00Z"/>
        </w:rPr>
      </w:pPr>
    </w:p>
    <w:p>
      <w:pPr>
        <w:rPr>
          <w:ins w:id="2154" w:author="svcMRProcess" w:date="2018-09-09T16:26:00Z"/>
        </w:rPr>
        <w:sectPr>
          <w:headerReference w:type="even" r:id="rId26"/>
          <w:headerReference w:type="default" r:id="rId27"/>
          <w:footerReference w:type="even" r:id="rId28"/>
          <w:footerReference w:type="default" r:id="rId29"/>
          <w:headerReference w:type="first" r:id="rId30"/>
          <w:footerReference w:type="first" r:id="rId31"/>
          <w:pgSz w:w="11906" w:h="16838" w:code="9"/>
          <w:pgMar w:top="2376" w:right="2405" w:bottom="3542" w:left="2405" w:header="706" w:footer="3380" w:gutter="0"/>
          <w:pgNumType w:start="1"/>
          <w:cols w:space="720"/>
          <w:noEndnote/>
          <w:titlePg/>
          <w:docGrid w:linePitch="326"/>
        </w:sectPr>
      </w:pPr>
    </w:p>
    <w:p>
      <w:pPr>
        <w:pStyle w:val="nHeading2"/>
        <w:rPr>
          <w:ins w:id="2155" w:author="svcMRProcess" w:date="2018-09-09T16:26:00Z"/>
        </w:rPr>
      </w:pPr>
      <w:bookmarkStart w:id="2156" w:name="_Toc67978966"/>
      <w:bookmarkStart w:id="2157" w:name="_Toc95904958"/>
      <w:bookmarkStart w:id="2158" w:name="_Toc96756557"/>
      <w:bookmarkStart w:id="2159" w:name="_Toc103072015"/>
      <w:bookmarkStart w:id="2160" w:name="_Toc130632474"/>
      <w:bookmarkStart w:id="2161" w:name="_Toc130632557"/>
      <w:bookmarkStart w:id="2162" w:name="_Toc194903631"/>
      <w:bookmarkStart w:id="2163" w:name="_Toc194903869"/>
      <w:bookmarkStart w:id="2164" w:name="_Toc202243719"/>
      <w:bookmarkStart w:id="2165" w:name="_Toc210103616"/>
      <w:bookmarkStart w:id="2166" w:name="_Toc210195533"/>
      <w:bookmarkStart w:id="2167" w:name="_Toc210709173"/>
      <w:bookmarkStart w:id="2168" w:name="_Toc213487961"/>
      <w:bookmarkStart w:id="2169" w:name="_Toc253667821"/>
      <w:bookmarkStart w:id="2170" w:name="_Toc268259148"/>
      <w:bookmarkStart w:id="2171" w:name="_Toc272394053"/>
      <w:bookmarkStart w:id="2172" w:name="_Toc305594383"/>
      <w:bookmarkStart w:id="2173" w:name="_Toc305594460"/>
      <w:bookmarkStart w:id="2174" w:name="_Toc305595114"/>
      <w:bookmarkStart w:id="2175" w:name="_Toc309913052"/>
      <w:bookmarkStart w:id="2176" w:name="_Toc309916962"/>
      <w:bookmarkStart w:id="2177" w:name="_Toc310599531"/>
      <w:bookmarkStart w:id="2178" w:name="_Toc310599575"/>
      <w:bookmarkStart w:id="2179" w:name="_Toc310600437"/>
      <w:bookmarkStart w:id="2180" w:name="_Toc310600627"/>
      <w:bookmarkStart w:id="2181" w:name="_Toc310600671"/>
      <w:bookmarkStart w:id="2182" w:name="_Toc310841009"/>
      <w:bookmarkStart w:id="2183" w:name="_Toc310841597"/>
      <w:bookmarkStart w:id="2184" w:name="_Toc310841643"/>
      <w:bookmarkStart w:id="2185" w:name="_Toc310844194"/>
      <w:ins w:id="2186" w:author="svcMRProcess" w:date="2018-09-09T16:26:00Z">
        <w:r>
          <w:t>Notes</w:t>
        </w:r>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ins>
    </w:p>
    <w:p>
      <w:pPr>
        <w:pStyle w:val="nSubsection"/>
        <w:rPr>
          <w:ins w:id="2187" w:author="svcMRProcess" w:date="2018-09-09T16:26:00Z"/>
          <w:snapToGrid w:val="0"/>
        </w:rPr>
      </w:pPr>
      <w:ins w:id="2188" w:author="svcMRProcess" w:date="2018-09-09T16:26:00Z">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ins>
    </w:p>
    <w:p>
      <w:pPr>
        <w:pStyle w:val="nHeading3"/>
        <w:rPr>
          <w:ins w:id="2189" w:author="svcMRProcess" w:date="2018-09-09T16:26:00Z"/>
          <w:snapToGrid w:val="0"/>
        </w:rPr>
      </w:pPr>
      <w:bookmarkStart w:id="2190" w:name="_Toc310844195"/>
      <w:ins w:id="2191" w:author="svcMRProcess" w:date="2018-09-09T16:26:00Z">
        <w:r>
          <w:rPr>
            <w:snapToGrid w:val="0"/>
          </w:rPr>
          <w:t>Compilation table</w:t>
        </w:r>
        <w:bookmarkEnd w:id="2190"/>
      </w:ins>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8"/>
        <w:gridCol w:w="9"/>
      </w:tblGrid>
      <w:tr>
        <w:trPr>
          <w:gridAfter w:val="1"/>
          <w:wAfter w:w="9" w:type="dxa"/>
          <w:cantSplit/>
          <w:tblHeader/>
          <w:ins w:id="2192" w:author="svcMRProcess" w:date="2018-09-09T16:26:00Z"/>
        </w:trPr>
        <w:tc>
          <w:tcPr>
            <w:tcW w:w="2266" w:type="dxa"/>
            <w:tcBorders>
              <w:top w:val="single" w:sz="8" w:space="0" w:color="auto"/>
              <w:bottom w:val="single" w:sz="8" w:space="0" w:color="auto"/>
            </w:tcBorders>
          </w:tcPr>
          <w:p>
            <w:pPr>
              <w:pStyle w:val="nTable"/>
              <w:spacing w:after="40"/>
              <w:ind w:right="170"/>
              <w:rPr>
                <w:ins w:id="2193" w:author="svcMRProcess" w:date="2018-09-09T16:26:00Z"/>
                <w:b/>
                <w:sz w:val="19"/>
              </w:rPr>
            </w:pPr>
            <w:ins w:id="2194" w:author="svcMRProcess" w:date="2018-09-09T16:26:00Z">
              <w:r>
                <w:rPr>
                  <w:b/>
                  <w:sz w:val="19"/>
                </w:rPr>
                <w:t>Short title</w:t>
              </w:r>
            </w:ins>
          </w:p>
        </w:tc>
        <w:tc>
          <w:tcPr>
            <w:tcW w:w="1133" w:type="dxa"/>
            <w:tcBorders>
              <w:top w:val="single" w:sz="8" w:space="0" w:color="auto"/>
              <w:bottom w:val="single" w:sz="8" w:space="0" w:color="auto"/>
            </w:tcBorders>
          </w:tcPr>
          <w:p>
            <w:pPr>
              <w:pStyle w:val="nTable"/>
              <w:spacing w:after="40"/>
              <w:rPr>
                <w:ins w:id="2195" w:author="svcMRProcess" w:date="2018-09-09T16:26:00Z"/>
                <w:b/>
                <w:sz w:val="19"/>
              </w:rPr>
            </w:pPr>
            <w:ins w:id="2196" w:author="svcMRProcess" w:date="2018-09-09T16:26:00Z">
              <w:r>
                <w:rPr>
                  <w:b/>
                  <w:sz w:val="19"/>
                </w:rPr>
                <w:t>Number and year</w:t>
              </w:r>
            </w:ins>
          </w:p>
        </w:tc>
        <w:tc>
          <w:tcPr>
            <w:tcW w:w="1131" w:type="dxa"/>
            <w:tcBorders>
              <w:top w:val="single" w:sz="8" w:space="0" w:color="auto"/>
              <w:bottom w:val="single" w:sz="8" w:space="0" w:color="auto"/>
            </w:tcBorders>
          </w:tcPr>
          <w:p>
            <w:pPr>
              <w:pStyle w:val="nTable"/>
              <w:spacing w:after="40"/>
              <w:rPr>
                <w:ins w:id="2197" w:author="svcMRProcess" w:date="2018-09-09T16:26:00Z"/>
                <w:b/>
                <w:sz w:val="19"/>
              </w:rPr>
            </w:pPr>
            <w:ins w:id="2198" w:author="svcMRProcess" w:date="2018-09-09T16:26:00Z">
              <w:r>
                <w:rPr>
                  <w:b/>
                  <w:sz w:val="19"/>
                </w:rPr>
                <w:t>Assent</w:t>
              </w:r>
            </w:ins>
          </w:p>
        </w:tc>
        <w:tc>
          <w:tcPr>
            <w:tcW w:w="2558" w:type="dxa"/>
            <w:tcBorders>
              <w:top w:val="single" w:sz="8" w:space="0" w:color="auto"/>
              <w:bottom w:val="single" w:sz="8" w:space="0" w:color="auto"/>
            </w:tcBorders>
          </w:tcPr>
          <w:p>
            <w:pPr>
              <w:pStyle w:val="nTable"/>
              <w:spacing w:after="40"/>
              <w:rPr>
                <w:ins w:id="2199" w:author="svcMRProcess" w:date="2018-09-09T16:26:00Z"/>
                <w:b/>
                <w:sz w:val="19"/>
              </w:rPr>
            </w:pPr>
            <w:ins w:id="2200" w:author="svcMRProcess" w:date="2018-09-09T16:26:00Z">
              <w:r>
                <w:rPr>
                  <w:b/>
                  <w:sz w:val="19"/>
                </w:rPr>
                <w:t>Commencement</w:t>
              </w:r>
            </w:ins>
          </w:p>
        </w:tc>
      </w:tr>
      <w:tr>
        <w:trPr>
          <w:gridAfter w:val="1"/>
          <w:wAfter w:w="9" w:type="dxa"/>
          <w:cantSplit/>
          <w:ins w:id="2201" w:author="svcMRProcess" w:date="2018-09-09T16:26:00Z"/>
        </w:trPr>
        <w:tc>
          <w:tcPr>
            <w:tcW w:w="2266" w:type="dxa"/>
          </w:tcPr>
          <w:p>
            <w:pPr>
              <w:pStyle w:val="nTable"/>
              <w:spacing w:after="40"/>
              <w:ind w:right="170"/>
              <w:rPr>
                <w:ins w:id="2202" w:author="svcMRProcess" w:date="2018-09-09T16:26:00Z"/>
                <w:sz w:val="19"/>
              </w:rPr>
            </w:pPr>
            <w:ins w:id="2203" w:author="svcMRProcess" w:date="2018-09-09T16:26:00Z">
              <w:r>
                <w:rPr>
                  <w:i/>
                  <w:sz w:val="19"/>
                </w:rPr>
                <w:t>Trustee Companies Act 1987</w:t>
              </w:r>
            </w:ins>
          </w:p>
        </w:tc>
        <w:tc>
          <w:tcPr>
            <w:tcW w:w="1133" w:type="dxa"/>
          </w:tcPr>
          <w:p>
            <w:pPr>
              <w:pStyle w:val="nTable"/>
              <w:spacing w:after="40"/>
              <w:rPr>
                <w:ins w:id="2204" w:author="svcMRProcess" w:date="2018-09-09T16:26:00Z"/>
                <w:sz w:val="19"/>
              </w:rPr>
            </w:pPr>
            <w:ins w:id="2205" w:author="svcMRProcess" w:date="2018-09-09T16:26:00Z">
              <w:r>
                <w:rPr>
                  <w:sz w:val="19"/>
                </w:rPr>
                <w:t>111 of 1987</w:t>
              </w:r>
            </w:ins>
          </w:p>
        </w:tc>
        <w:tc>
          <w:tcPr>
            <w:tcW w:w="1131" w:type="dxa"/>
          </w:tcPr>
          <w:p>
            <w:pPr>
              <w:pStyle w:val="nTable"/>
              <w:spacing w:after="40"/>
              <w:rPr>
                <w:ins w:id="2206" w:author="svcMRProcess" w:date="2018-09-09T16:26:00Z"/>
                <w:sz w:val="19"/>
              </w:rPr>
            </w:pPr>
            <w:ins w:id="2207" w:author="svcMRProcess" w:date="2018-09-09T16:26:00Z">
              <w:r>
                <w:rPr>
                  <w:sz w:val="19"/>
                </w:rPr>
                <w:t>19 Dec 1987</w:t>
              </w:r>
            </w:ins>
          </w:p>
        </w:tc>
        <w:tc>
          <w:tcPr>
            <w:tcW w:w="2558" w:type="dxa"/>
          </w:tcPr>
          <w:p>
            <w:pPr>
              <w:pStyle w:val="nTable"/>
              <w:spacing w:after="40"/>
              <w:rPr>
                <w:ins w:id="2208" w:author="svcMRProcess" w:date="2018-09-09T16:26:00Z"/>
                <w:sz w:val="19"/>
              </w:rPr>
            </w:pPr>
            <w:ins w:id="2209" w:author="svcMRProcess" w:date="2018-09-09T16:26:00Z">
              <w:r>
                <w:rPr>
                  <w:sz w:val="19"/>
                </w:rPr>
                <w:t>s. 1 and 2: 19 Dec 1987;</w:t>
              </w:r>
              <w:r>
                <w:rPr>
                  <w:sz w:val="19"/>
                </w:rPr>
                <w:br/>
                <w:t xml:space="preserve">Act other than s. 1 and 2: 1 Sep 1988 (see s. 2 and </w:t>
              </w:r>
              <w:r>
                <w:rPr>
                  <w:i/>
                  <w:sz w:val="19"/>
                </w:rPr>
                <w:t>Gazette</w:t>
              </w:r>
              <w:r>
                <w:rPr>
                  <w:sz w:val="19"/>
                </w:rPr>
                <w:t xml:space="preserve"> 26 Aug 1988 p. 3271)</w:t>
              </w:r>
            </w:ins>
          </w:p>
        </w:tc>
      </w:tr>
      <w:tr>
        <w:trPr>
          <w:gridAfter w:val="1"/>
          <w:wAfter w:w="9" w:type="dxa"/>
          <w:cantSplit/>
          <w:ins w:id="2210" w:author="svcMRProcess" w:date="2018-09-09T16:26:00Z"/>
        </w:trPr>
        <w:tc>
          <w:tcPr>
            <w:tcW w:w="4530" w:type="dxa"/>
            <w:gridSpan w:val="3"/>
          </w:tcPr>
          <w:p>
            <w:pPr>
              <w:pStyle w:val="nTable"/>
              <w:spacing w:after="40"/>
              <w:rPr>
                <w:ins w:id="2211" w:author="svcMRProcess" w:date="2018-09-09T16:26:00Z"/>
                <w:sz w:val="19"/>
              </w:rPr>
            </w:pPr>
            <w:ins w:id="2212" w:author="svcMRProcess" w:date="2018-09-09T16:26:00Z">
              <w:r>
                <w:rPr>
                  <w:i/>
                  <w:sz w:val="19"/>
                </w:rPr>
                <w:t>Trustee Companies (Designation of Trustee Companies — No. 1) Regulations 1988</w:t>
              </w:r>
              <w:r>
                <w:rPr>
                  <w:sz w:val="19"/>
                </w:rPr>
                <w:t xml:space="preserve"> published in </w:t>
              </w:r>
              <w:r>
                <w:rPr>
                  <w:i/>
                  <w:sz w:val="19"/>
                </w:rPr>
                <w:t>Gazette</w:t>
              </w:r>
              <w:r>
                <w:rPr>
                  <w:sz w:val="19"/>
                </w:rPr>
                <w:t xml:space="preserve"> 14 Oct 1988 p. 4156</w:t>
              </w:r>
            </w:ins>
          </w:p>
        </w:tc>
        <w:tc>
          <w:tcPr>
            <w:tcW w:w="2558" w:type="dxa"/>
          </w:tcPr>
          <w:p>
            <w:pPr>
              <w:pStyle w:val="nTable"/>
              <w:spacing w:after="40"/>
              <w:rPr>
                <w:ins w:id="2213" w:author="svcMRProcess" w:date="2018-09-09T16:26:00Z"/>
                <w:sz w:val="19"/>
              </w:rPr>
            </w:pPr>
            <w:ins w:id="2214" w:author="svcMRProcess" w:date="2018-09-09T16:26:00Z">
              <w:r>
                <w:rPr>
                  <w:sz w:val="19"/>
                </w:rPr>
                <w:t>14 Oct 1988</w:t>
              </w:r>
            </w:ins>
          </w:p>
        </w:tc>
      </w:tr>
      <w:tr>
        <w:trPr>
          <w:gridAfter w:val="1"/>
          <w:wAfter w:w="9" w:type="dxa"/>
          <w:cantSplit/>
          <w:ins w:id="2215" w:author="svcMRProcess" w:date="2018-09-09T16:26:00Z"/>
        </w:trPr>
        <w:tc>
          <w:tcPr>
            <w:tcW w:w="4530" w:type="dxa"/>
            <w:gridSpan w:val="3"/>
          </w:tcPr>
          <w:p>
            <w:pPr>
              <w:pStyle w:val="nTable"/>
              <w:spacing w:after="40"/>
              <w:rPr>
                <w:ins w:id="2216" w:author="svcMRProcess" w:date="2018-09-09T16:26:00Z"/>
                <w:sz w:val="19"/>
              </w:rPr>
            </w:pPr>
            <w:ins w:id="2217" w:author="svcMRProcess" w:date="2018-09-09T16:26:00Z">
              <w:r>
                <w:rPr>
                  <w:i/>
                  <w:sz w:val="19"/>
                </w:rPr>
                <w:t>Trustee Companies (Designation of Trustee Companies) Regulations 1989</w:t>
              </w:r>
              <w:r>
                <w:rPr>
                  <w:sz w:val="19"/>
                </w:rPr>
                <w:t xml:space="preserve"> published in </w:t>
              </w:r>
              <w:r>
                <w:rPr>
                  <w:i/>
                  <w:sz w:val="19"/>
                </w:rPr>
                <w:t>Gazette</w:t>
              </w:r>
              <w:r>
                <w:rPr>
                  <w:sz w:val="19"/>
                </w:rPr>
                <w:t xml:space="preserve"> 15 Dec 1989 p. 4521</w:t>
              </w:r>
            </w:ins>
          </w:p>
        </w:tc>
        <w:tc>
          <w:tcPr>
            <w:tcW w:w="2558" w:type="dxa"/>
          </w:tcPr>
          <w:p>
            <w:pPr>
              <w:pStyle w:val="nTable"/>
              <w:spacing w:after="40"/>
              <w:rPr>
                <w:ins w:id="2218" w:author="svcMRProcess" w:date="2018-09-09T16:26:00Z"/>
                <w:sz w:val="19"/>
              </w:rPr>
            </w:pPr>
            <w:ins w:id="2219" w:author="svcMRProcess" w:date="2018-09-09T16:26:00Z">
              <w:r>
                <w:rPr>
                  <w:sz w:val="19"/>
                </w:rPr>
                <w:t>15 Dec 1989</w:t>
              </w:r>
            </w:ins>
          </w:p>
        </w:tc>
      </w:tr>
      <w:tr>
        <w:trPr>
          <w:gridAfter w:val="1"/>
          <w:wAfter w:w="9" w:type="dxa"/>
          <w:cantSplit/>
          <w:ins w:id="2220" w:author="svcMRProcess" w:date="2018-09-09T16:26:00Z"/>
        </w:trPr>
        <w:tc>
          <w:tcPr>
            <w:tcW w:w="2266" w:type="dxa"/>
          </w:tcPr>
          <w:p>
            <w:pPr>
              <w:pStyle w:val="nTable"/>
              <w:spacing w:after="40"/>
              <w:ind w:right="170"/>
              <w:rPr>
                <w:ins w:id="2221" w:author="svcMRProcess" w:date="2018-09-09T16:26:00Z"/>
                <w:sz w:val="19"/>
              </w:rPr>
            </w:pPr>
            <w:ins w:id="2222" w:author="svcMRProcess" w:date="2018-09-09T16:26:00Z">
              <w:r>
                <w:rPr>
                  <w:i/>
                  <w:sz w:val="19"/>
                </w:rPr>
                <w:t xml:space="preserve">West Australian Trustees Limited (Merger) Act 1989 </w:t>
              </w:r>
              <w:r>
                <w:rPr>
                  <w:sz w:val="19"/>
                </w:rPr>
                <w:t>s. 16</w:t>
              </w:r>
            </w:ins>
          </w:p>
        </w:tc>
        <w:tc>
          <w:tcPr>
            <w:tcW w:w="1133" w:type="dxa"/>
          </w:tcPr>
          <w:p>
            <w:pPr>
              <w:pStyle w:val="nTable"/>
              <w:spacing w:after="40"/>
              <w:rPr>
                <w:ins w:id="2223" w:author="svcMRProcess" w:date="2018-09-09T16:26:00Z"/>
                <w:sz w:val="19"/>
              </w:rPr>
            </w:pPr>
            <w:ins w:id="2224" w:author="svcMRProcess" w:date="2018-09-09T16:26:00Z">
              <w:r>
                <w:rPr>
                  <w:sz w:val="19"/>
                </w:rPr>
                <w:t>38 of 1989</w:t>
              </w:r>
            </w:ins>
          </w:p>
        </w:tc>
        <w:tc>
          <w:tcPr>
            <w:tcW w:w="1131" w:type="dxa"/>
          </w:tcPr>
          <w:p>
            <w:pPr>
              <w:pStyle w:val="nTable"/>
              <w:spacing w:after="40"/>
              <w:rPr>
                <w:ins w:id="2225" w:author="svcMRProcess" w:date="2018-09-09T16:26:00Z"/>
                <w:sz w:val="19"/>
              </w:rPr>
            </w:pPr>
            <w:ins w:id="2226" w:author="svcMRProcess" w:date="2018-09-09T16:26:00Z">
              <w:r>
                <w:rPr>
                  <w:sz w:val="19"/>
                </w:rPr>
                <w:t>22 Dec 1989</w:t>
              </w:r>
            </w:ins>
          </w:p>
        </w:tc>
        <w:tc>
          <w:tcPr>
            <w:tcW w:w="2558" w:type="dxa"/>
          </w:tcPr>
          <w:p>
            <w:pPr>
              <w:pStyle w:val="nTable"/>
              <w:spacing w:after="40"/>
              <w:rPr>
                <w:ins w:id="2227" w:author="svcMRProcess" w:date="2018-09-09T16:26:00Z"/>
                <w:sz w:val="19"/>
              </w:rPr>
            </w:pPr>
            <w:ins w:id="2228" w:author="svcMRProcess" w:date="2018-09-09T16:26:00Z">
              <w:r>
                <w:rPr>
                  <w:sz w:val="19"/>
                </w:rPr>
                <w:t>s. 16(2): 22 Dec 1989 (see s. 2(2));</w:t>
              </w:r>
              <w:r>
                <w:rPr>
                  <w:sz w:val="19"/>
                </w:rPr>
                <w:br/>
                <w:t xml:space="preserve">s. 16(1): 31 Jan 1990 (see s. 2(1) and </w:t>
              </w:r>
              <w:r>
                <w:rPr>
                  <w:i/>
                  <w:sz w:val="19"/>
                </w:rPr>
                <w:t>Gazette</w:t>
              </w:r>
              <w:r>
                <w:rPr>
                  <w:sz w:val="19"/>
                </w:rPr>
                <w:t xml:space="preserve"> 19 Jan 1990 p. 203)</w:t>
              </w:r>
            </w:ins>
          </w:p>
        </w:tc>
      </w:tr>
      <w:tr>
        <w:trPr>
          <w:gridAfter w:val="1"/>
          <w:wAfter w:w="9" w:type="dxa"/>
          <w:cantSplit/>
          <w:ins w:id="2229" w:author="svcMRProcess" w:date="2018-09-09T16:26:00Z"/>
        </w:trPr>
        <w:tc>
          <w:tcPr>
            <w:tcW w:w="4530" w:type="dxa"/>
            <w:gridSpan w:val="3"/>
          </w:tcPr>
          <w:p>
            <w:pPr>
              <w:pStyle w:val="nTable"/>
              <w:spacing w:after="40"/>
              <w:rPr>
                <w:ins w:id="2230" w:author="svcMRProcess" w:date="2018-09-09T16:26:00Z"/>
                <w:sz w:val="19"/>
              </w:rPr>
            </w:pPr>
            <w:ins w:id="2231" w:author="svcMRProcess" w:date="2018-09-09T16:26:00Z">
              <w:r>
                <w:rPr>
                  <w:i/>
                  <w:sz w:val="19"/>
                </w:rPr>
                <w:t>Trustee Companies (Designation of Trustee Companies) Regulations 1990</w:t>
              </w:r>
              <w:r>
                <w:rPr>
                  <w:sz w:val="19"/>
                </w:rPr>
                <w:t xml:space="preserve"> published in </w:t>
              </w:r>
              <w:r>
                <w:rPr>
                  <w:i/>
                  <w:sz w:val="19"/>
                </w:rPr>
                <w:t>Gazette</w:t>
              </w:r>
              <w:r>
                <w:rPr>
                  <w:sz w:val="19"/>
                </w:rPr>
                <w:t xml:space="preserve"> 9 Nov 1990 p. 5525</w:t>
              </w:r>
            </w:ins>
          </w:p>
        </w:tc>
        <w:tc>
          <w:tcPr>
            <w:tcW w:w="2558" w:type="dxa"/>
          </w:tcPr>
          <w:p>
            <w:pPr>
              <w:pStyle w:val="nTable"/>
              <w:spacing w:after="40"/>
              <w:rPr>
                <w:ins w:id="2232" w:author="svcMRProcess" w:date="2018-09-09T16:26:00Z"/>
                <w:sz w:val="19"/>
              </w:rPr>
            </w:pPr>
            <w:ins w:id="2233" w:author="svcMRProcess" w:date="2018-09-09T16:26:00Z">
              <w:r>
                <w:rPr>
                  <w:sz w:val="19"/>
                </w:rPr>
                <w:t>9 Nov 1990</w:t>
              </w:r>
            </w:ins>
          </w:p>
        </w:tc>
      </w:tr>
      <w:tr>
        <w:trPr>
          <w:gridAfter w:val="1"/>
          <w:wAfter w:w="9" w:type="dxa"/>
          <w:cantSplit/>
          <w:ins w:id="2234" w:author="svcMRProcess" w:date="2018-09-09T16:26:00Z"/>
        </w:trPr>
        <w:tc>
          <w:tcPr>
            <w:tcW w:w="4530" w:type="dxa"/>
            <w:gridSpan w:val="3"/>
          </w:tcPr>
          <w:p>
            <w:pPr>
              <w:pStyle w:val="nTable"/>
              <w:spacing w:after="40"/>
              <w:rPr>
                <w:ins w:id="2235" w:author="svcMRProcess" w:date="2018-09-09T16:26:00Z"/>
                <w:sz w:val="19"/>
              </w:rPr>
            </w:pPr>
            <w:ins w:id="2236" w:author="svcMRProcess" w:date="2018-09-09T16:26:00Z">
              <w:r>
                <w:rPr>
                  <w:i/>
                  <w:sz w:val="19"/>
                </w:rPr>
                <w:t>Trustee Companies (Designation of Trustee Companies) Regulations (No. 2) 1990</w:t>
              </w:r>
              <w:r>
                <w:rPr>
                  <w:sz w:val="19"/>
                </w:rPr>
                <w:t xml:space="preserve"> published in </w:t>
              </w:r>
              <w:r>
                <w:rPr>
                  <w:i/>
                  <w:sz w:val="19"/>
                </w:rPr>
                <w:t>Gazette</w:t>
              </w:r>
              <w:r>
                <w:rPr>
                  <w:sz w:val="19"/>
                </w:rPr>
                <w:t xml:space="preserve"> 8 Feb 1991 p. 581</w:t>
              </w:r>
            </w:ins>
          </w:p>
        </w:tc>
        <w:tc>
          <w:tcPr>
            <w:tcW w:w="2558" w:type="dxa"/>
          </w:tcPr>
          <w:p>
            <w:pPr>
              <w:pStyle w:val="nTable"/>
              <w:spacing w:after="40"/>
              <w:rPr>
                <w:ins w:id="2237" w:author="svcMRProcess" w:date="2018-09-09T16:26:00Z"/>
                <w:sz w:val="19"/>
              </w:rPr>
            </w:pPr>
            <w:ins w:id="2238" w:author="svcMRProcess" w:date="2018-09-09T16:26:00Z">
              <w:r>
                <w:rPr>
                  <w:sz w:val="19"/>
                </w:rPr>
                <w:t>8 Feb 1991</w:t>
              </w:r>
            </w:ins>
          </w:p>
        </w:tc>
      </w:tr>
      <w:tr>
        <w:trPr>
          <w:gridAfter w:val="1"/>
          <w:wAfter w:w="9" w:type="dxa"/>
          <w:cantSplit/>
          <w:ins w:id="2239" w:author="svcMRProcess" w:date="2018-09-09T16:26:00Z"/>
        </w:trPr>
        <w:tc>
          <w:tcPr>
            <w:tcW w:w="4530" w:type="dxa"/>
            <w:gridSpan w:val="3"/>
          </w:tcPr>
          <w:p>
            <w:pPr>
              <w:pStyle w:val="nTable"/>
              <w:spacing w:after="40"/>
              <w:rPr>
                <w:ins w:id="2240" w:author="svcMRProcess" w:date="2018-09-09T16:26:00Z"/>
                <w:sz w:val="19"/>
              </w:rPr>
            </w:pPr>
            <w:ins w:id="2241" w:author="svcMRProcess" w:date="2018-09-09T16:26:00Z">
              <w:r>
                <w:rPr>
                  <w:i/>
                  <w:sz w:val="19"/>
                </w:rPr>
                <w:t>Trustee Companies (Designation of Trustee Companies) Regulations 1993</w:t>
              </w:r>
              <w:r>
                <w:rPr>
                  <w:sz w:val="19"/>
                </w:rPr>
                <w:t xml:space="preserve"> published in </w:t>
              </w:r>
              <w:r>
                <w:rPr>
                  <w:i/>
                  <w:sz w:val="19"/>
                </w:rPr>
                <w:t>Gazette</w:t>
              </w:r>
              <w:r>
                <w:rPr>
                  <w:sz w:val="19"/>
                </w:rPr>
                <w:t xml:space="preserve"> 24 Sep 1993 p. 5251-2</w:t>
              </w:r>
            </w:ins>
          </w:p>
        </w:tc>
        <w:tc>
          <w:tcPr>
            <w:tcW w:w="2558" w:type="dxa"/>
          </w:tcPr>
          <w:p>
            <w:pPr>
              <w:pStyle w:val="nTable"/>
              <w:spacing w:after="40"/>
              <w:rPr>
                <w:ins w:id="2242" w:author="svcMRProcess" w:date="2018-09-09T16:26:00Z"/>
                <w:sz w:val="19"/>
              </w:rPr>
            </w:pPr>
            <w:ins w:id="2243" w:author="svcMRProcess" w:date="2018-09-09T16:26:00Z">
              <w:r>
                <w:rPr>
                  <w:sz w:val="19"/>
                </w:rPr>
                <w:t>24 Sep 1993</w:t>
              </w:r>
            </w:ins>
          </w:p>
        </w:tc>
      </w:tr>
      <w:tr>
        <w:trPr>
          <w:gridAfter w:val="1"/>
          <w:wAfter w:w="9" w:type="dxa"/>
          <w:cantSplit/>
          <w:ins w:id="2244" w:author="svcMRProcess" w:date="2018-09-09T16:26:00Z"/>
        </w:trPr>
        <w:tc>
          <w:tcPr>
            <w:tcW w:w="4530" w:type="dxa"/>
            <w:gridSpan w:val="3"/>
          </w:tcPr>
          <w:p>
            <w:pPr>
              <w:pStyle w:val="nTable"/>
              <w:spacing w:after="40"/>
              <w:rPr>
                <w:ins w:id="2245" w:author="svcMRProcess" w:date="2018-09-09T16:26:00Z"/>
                <w:sz w:val="19"/>
              </w:rPr>
            </w:pPr>
            <w:ins w:id="2246" w:author="svcMRProcess" w:date="2018-09-09T16:26:00Z">
              <w:r>
                <w:rPr>
                  <w:i/>
                  <w:sz w:val="19"/>
                </w:rPr>
                <w:t>Trustee Companies (Designation of Trustee Companies) Regulations 1994</w:t>
              </w:r>
              <w:r>
                <w:rPr>
                  <w:sz w:val="19"/>
                </w:rPr>
                <w:t xml:space="preserve"> published in </w:t>
              </w:r>
              <w:r>
                <w:rPr>
                  <w:i/>
                  <w:sz w:val="19"/>
                </w:rPr>
                <w:t>Gazette</w:t>
              </w:r>
              <w:r>
                <w:rPr>
                  <w:sz w:val="19"/>
                </w:rPr>
                <w:t xml:space="preserve"> 20 May 1994 p. 2115</w:t>
              </w:r>
            </w:ins>
          </w:p>
        </w:tc>
        <w:tc>
          <w:tcPr>
            <w:tcW w:w="2558" w:type="dxa"/>
          </w:tcPr>
          <w:p>
            <w:pPr>
              <w:pStyle w:val="nTable"/>
              <w:spacing w:after="40"/>
              <w:rPr>
                <w:ins w:id="2247" w:author="svcMRProcess" w:date="2018-09-09T16:26:00Z"/>
                <w:sz w:val="19"/>
              </w:rPr>
            </w:pPr>
            <w:ins w:id="2248" w:author="svcMRProcess" w:date="2018-09-09T16:26:00Z">
              <w:r>
                <w:rPr>
                  <w:sz w:val="19"/>
                </w:rPr>
                <w:t>20 May 1994</w:t>
              </w:r>
            </w:ins>
          </w:p>
        </w:tc>
      </w:tr>
      <w:tr>
        <w:trPr>
          <w:gridAfter w:val="1"/>
          <w:wAfter w:w="9" w:type="dxa"/>
          <w:cantSplit/>
          <w:ins w:id="2249" w:author="svcMRProcess" w:date="2018-09-09T16:26:00Z"/>
        </w:trPr>
        <w:tc>
          <w:tcPr>
            <w:tcW w:w="2266" w:type="dxa"/>
          </w:tcPr>
          <w:p>
            <w:pPr>
              <w:pStyle w:val="nTable"/>
              <w:spacing w:after="40"/>
              <w:ind w:right="170"/>
              <w:rPr>
                <w:ins w:id="2250" w:author="svcMRProcess" w:date="2018-09-09T16:26:00Z"/>
                <w:sz w:val="19"/>
              </w:rPr>
            </w:pPr>
            <w:ins w:id="2251" w:author="svcMRProcess" w:date="2018-09-09T16:26:00Z">
              <w:r>
                <w:rPr>
                  <w:i/>
                  <w:sz w:val="19"/>
                </w:rPr>
                <w:t>Trustee Companies Amendment Act 1994</w:t>
              </w:r>
            </w:ins>
          </w:p>
        </w:tc>
        <w:tc>
          <w:tcPr>
            <w:tcW w:w="1133" w:type="dxa"/>
          </w:tcPr>
          <w:p>
            <w:pPr>
              <w:pStyle w:val="nTable"/>
              <w:spacing w:after="40"/>
              <w:rPr>
                <w:ins w:id="2252" w:author="svcMRProcess" w:date="2018-09-09T16:26:00Z"/>
                <w:sz w:val="19"/>
              </w:rPr>
            </w:pPr>
            <w:ins w:id="2253" w:author="svcMRProcess" w:date="2018-09-09T16:26:00Z">
              <w:r>
                <w:rPr>
                  <w:sz w:val="19"/>
                </w:rPr>
                <w:t>42 of 1994</w:t>
              </w:r>
            </w:ins>
          </w:p>
        </w:tc>
        <w:tc>
          <w:tcPr>
            <w:tcW w:w="1131" w:type="dxa"/>
          </w:tcPr>
          <w:p>
            <w:pPr>
              <w:pStyle w:val="nTable"/>
              <w:spacing w:after="40"/>
              <w:rPr>
                <w:ins w:id="2254" w:author="svcMRProcess" w:date="2018-09-09T16:26:00Z"/>
                <w:sz w:val="19"/>
              </w:rPr>
            </w:pPr>
            <w:ins w:id="2255" w:author="svcMRProcess" w:date="2018-09-09T16:26:00Z">
              <w:r>
                <w:rPr>
                  <w:sz w:val="19"/>
                </w:rPr>
                <w:t>31 Aug 1994</w:t>
              </w:r>
            </w:ins>
          </w:p>
        </w:tc>
        <w:tc>
          <w:tcPr>
            <w:tcW w:w="2558" w:type="dxa"/>
          </w:tcPr>
          <w:p>
            <w:pPr>
              <w:pStyle w:val="nTable"/>
              <w:spacing w:after="40"/>
              <w:rPr>
                <w:ins w:id="2256" w:author="svcMRProcess" w:date="2018-09-09T16:26:00Z"/>
                <w:sz w:val="19"/>
              </w:rPr>
            </w:pPr>
            <w:ins w:id="2257" w:author="svcMRProcess" w:date="2018-09-09T16:26:00Z">
              <w:r>
                <w:rPr>
                  <w:sz w:val="19"/>
                </w:rPr>
                <w:t>31 Aug 1994 (see s. 2)</w:t>
              </w:r>
            </w:ins>
          </w:p>
        </w:tc>
      </w:tr>
      <w:tr>
        <w:trPr>
          <w:gridAfter w:val="1"/>
          <w:wAfter w:w="9" w:type="dxa"/>
          <w:cantSplit/>
          <w:ins w:id="2258" w:author="svcMRProcess" w:date="2018-09-09T16:26:00Z"/>
        </w:trPr>
        <w:tc>
          <w:tcPr>
            <w:tcW w:w="2266" w:type="dxa"/>
          </w:tcPr>
          <w:p>
            <w:pPr>
              <w:pStyle w:val="nTable"/>
              <w:spacing w:after="40"/>
              <w:ind w:right="170"/>
              <w:rPr>
                <w:ins w:id="2259" w:author="svcMRProcess" w:date="2018-09-09T16:26:00Z"/>
                <w:sz w:val="19"/>
              </w:rPr>
            </w:pPr>
            <w:ins w:id="2260" w:author="svcMRProcess" w:date="2018-09-09T16:26:00Z">
              <w:r>
                <w:rPr>
                  <w:i/>
                  <w:sz w:val="19"/>
                </w:rPr>
                <w:t xml:space="preserve">Trustees Amendment Act 1997 </w:t>
              </w:r>
              <w:r>
                <w:rPr>
                  <w:sz w:val="19"/>
                </w:rPr>
                <w:t>Pt. 3</w:t>
              </w:r>
            </w:ins>
          </w:p>
        </w:tc>
        <w:tc>
          <w:tcPr>
            <w:tcW w:w="1133" w:type="dxa"/>
          </w:tcPr>
          <w:p>
            <w:pPr>
              <w:pStyle w:val="nTable"/>
              <w:spacing w:after="40"/>
              <w:rPr>
                <w:ins w:id="2261" w:author="svcMRProcess" w:date="2018-09-09T16:26:00Z"/>
                <w:sz w:val="19"/>
              </w:rPr>
            </w:pPr>
            <w:ins w:id="2262" w:author="svcMRProcess" w:date="2018-09-09T16:26:00Z">
              <w:r>
                <w:rPr>
                  <w:sz w:val="19"/>
                </w:rPr>
                <w:t>1 of 1997</w:t>
              </w:r>
            </w:ins>
          </w:p>
        </w:tc>
        <w:tc>
          <w:tcPr>
            <w:tcW w:w="1131" w:type="dxa"/>
          </w:tcPr>
          <w:p>
            <w:pPr>
              <w:pStyle w:val="nTable"/>
              <w:spacing w:after="40"/>
              <w:rPr>
                <w:ins w:id="2263" w:author="svcMRProcess" w:date="2018-09-09T16:26:00Z"/>
                <w:sz w:val="19"/>
              </w:rPr>
            </w:pPr>
            <w:ins w:id="2264" w:author="svcMRProcess" w:date="2018-09-09T16:26:00Z">
              <w:r>
                <w:rPr>
                  <w:sz w:val="19"/>
                </w:rPr>
                <w:t>6 May 1997</w:t>
              </w:r>
            </w:ins>
          </w:p>
        </w:tc>
        <w:tc>
          <w:tcPr>
            <w:tcW w:w="2558" w:type="dxa"/>
          </w:tcPr>
          <w:p>
            <w:pPr>
              <w:pStyle w:val="nTable"/>
              <w:spacing w:after="40"/>
              <w:rPr>
                <w:ins w:id="2265" w:author="svcMRProcess" w:date="2018-09-09T16:26:00Z"/>
                <w:sz w:val="19"/>
              </w:rPr>
            </w:pPr>
            <w:ins w:id="2266" w:author="svcMRProcess" w:date="2018-09-09T16:26:00Z">
              <w:r>
                <w:rPr>
                  <w:sz w:val="19"/>
                </w:rPr>
                <w:t xml:space="preserve">16 Jun 1997 (see s. 2 and </w:t>
              </w:r>
              <w:r>
                <w:rPr>
                  <w:i/>
                  <w:sz w:val="19"/>
                </w:rPr>
                <w:t>Gazette</w:t>
              </w:r>
              <w:r>
                <w:rPr>
                  <w:sz w:val="19"/>
                </w:rPr>
                <w:t xml:space="preserve"> 10 Jun 1997 p. 2661)</w:t>
              </w:r>
            </w:ins>
          </w:p>
        </w:tc>
      </w:tr>
      <w:tr>
        <w:trPr>
          <w:gridAfter w:val="1"/>
          <w:wAfter w:w="9" w:type="dxa"/>
          <w:cantSplit/>
          <w:ins w:id="2267" w:author="svcMRProcess" w:date="2018-09-09T16:26:00Z"/>
        </w:trPr>
        <w:tc>
          <w:tcPr>
            <w:tcW w:w="7088" w:type="dxa"/>
            <w:gridSpan w:val="4"/>
          </w:tcPr>
          <w:p>
            <w:pPr>
              <w:pStyle w:val="nTable"/>
              <w:spacing w:after="40"/>
              <w:rPr>
                <w:ins w:id="2268" w:author="svcMRProcess" w:date="2018-09-09T16:26:00Z"/>
                <w:sz w:val="19"/>
              </w:rPr>
            </w:pPr>
            <w:ins w:id="2269" w:author="svcMRProcess" w:date="2018-09-09T16:26:00Z">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ins>
          </w:p>
        </w:tc>
      </w:tr>
      <w:tr>
        <w:trPr>
          <w:gridAfter w:val="1"/>
          <w:wAfter w:w="9" w:type="dxa"/>
          <w:cantSplit/>
          <w:ins w:id="2270" w:author="svcMRProcess" w:date="2018-09-09T16:26:00Z"/>
        </w:trPr>
        <w:tc>
          <w:tcPr>
            <w:tcW w:w="4530" w:type="dxa"/>
            <w:gridSpan w:val="3"/>
          </w:tcPr>
          <w:p>
            <w:pPr>
              <w:pStyle w:val="nTable"/>
              <w:spacing w:after="40"/>
              <w:rPr>
                <w:ins w:id="2271" w:author="svcMRProcess" w:date="2018-09-09T16:26:00Z"/>
                <w:sz w:val="19"/>
              </w:rPr>
            </w:pPr>
            <w:ins w:id="2272" w:author="svcMRProcess" w:date="2018-09-09T16:26:00Z">
              <w:r>
                <w:rPr>
                  <w:i/>
                  <w:sz w:val="19"/>
                </w:rPr>
                <w:t>Trustee Companies (Designation of Trustee Companies) Regulations 2000</w:t>
              </w:r>
              <w:r>
                <w:rPr>
                  <w:sz w:val="19"/>
                </w:rPr>
                <w:t xml:space="preserve"> published in </w:t>
              </w:r>
              <w:r>
                <w:rPr>
                  <w:i/>
                  <w:sz w:val="19"/>
                </w:rPr>
                <w:t>Gazette</w:t>
              </w:r>
              <w:r>
                <w:rPr>
                  <w:sz w:val="19"/>
                </w:rPr>
                <w:t xml:space="preserve"> 7 Nov 2000 p. 6146</w:t>
              </w:r>
            </w:ins>
          </w:p>
        </w:tc>
        <w:tc>
          <w:tcPr>
            <w:tcW w:w="2558" w:type="dxa"/>
          </w:tcPr>
          <w:p>
            <w:pPr>
              <w:pStyle w:val="nTable"/>
              <w:spacing w:after="40"/>
              <w:rPr>
                <w:ins w:id="2273" w:author="svcMRProcess" w:date="2018-09-09T16:26:00Z"/>
                <w:sz w:val="19"/>
              </w:rPr>
            </w:pPr>
            <w:ins w:id="2274" w:author="svcMRProcess" w:date="2018-09-09T16:26:00Z">
              <w:r>
                <w:rPr>
                  <w:sz w:val="19"/>
                </w:rPr>
                <w:t>7 Nov 2000</w:t>
              </w:r>
            </w:ins>
          </w:p>
        </w:tc>
      </w:tr>
      <w:tr>
        <w:trPr>
          <w:gridAfter w:val="1"/>
          <w:wAfter w:w="9" w:type="dxa"/>
          <w:cantSplit/>
          <w:ins w:id="2275" w:author="svcMRProcess" w:date="2018-09-09T16:26:00Z"/>
        </w:trPr>
        <w:tc>
          <w:tcPr>
            <w:tcW w:w="2266" w:type="dxa"/>
          </w:tcPr>
          <w:p>
            <w:pPr>
              <w:pStyle w:val="nTable"/>
              <w:spacing w:after="40"/>
              <w:ind w:right="170"/>
              <w:rPr>
                <w:ins w:id="2276" w:author="svcMRProcess" w:date="2018-09-09T16:26:00Z"/>
                <w:sz w:val="19"/>
              </w:rPr>
            </w:pPr>
            <w:ins w:id="2277" w:author="svcMRProcess" w:date="2018-09-09T16:26:00Z">
              <w:r>
                <w:rPr>
                  <w:i/>
                  <w:sz w:val="19"/>
                </w:rPr>
                <w:t>Trustee Legislation (GST Consequential Amendments) Act 2000</w:t>
              </w:r>
              <w:r>
                <w:rPr>
                  <w:sz w:val="19"/>
                </w:rPr>
                <w:t xml:space="preserve"> Pt. 3</w:t>
              </w:r>
            </w:ins>
          </w:p>
        </w:tc>
        <w:tc>
          <w:tcPr>
            <w:tcW w:w="1133" w:type="dxa"/>
          </w:tcPr>
          <w:p>
            <w:pPr>
              <w:pStyle w:val="nTable"/>
              <w:spacing w:after="40"/>
              <w:rPr>
                <w:ins w:id="2278" w:author="svcMRProcess" w:date="2018-09-09T16:26:00Z"/>
                <w:sz w:val="19"/>
              </w:rPr>
            </w:pPr>
            <w:ins w:id="2279" w:author="svcMRProcess" w:date="2018-09-09T16:26:00Z">
              <w:r>
                <w:rPr>
                  <w:sz w:val="19"/>
                </w:rPr>
                <w:t>67 of 2000</w:t>
              </w:r>
            </w:ins>
          </w:p>
        </w:tc>
        <w:tc>
          <w:tcPr>
            <w:tcW w:w="1131" w:type="dxa"/>
          </w:tcPr>
          <w:p>
            <w:pPr>
              <w:pStyle w:val="nTable"/>
              <w:spacing w:after="40"/>
              <w:rPr>
                <w:ins w:id="2280" w:author="svcMRProcess" w:date="2018-09-09T16:26:00Z"/>
                <w:sz w:val="19"/>
              </w:rPr>
            </w:pPr>
            <w:ins w:id="2281" w:author="svcMRProcess" w:date="2018-09-09T16:26:00Z">
              <w:r>
                <w:rPr>
                  <w:sz w:val="19"/>
                </w:rPr>
                <w:t>4 Dec 2000</w:t>
              </w:r>
            </w:ins>
          </w:p>
        </w:tc>
        <w:tc>
          <w:tcPr>
            <w:tcW w:w="2558" w:type="dxa"/>
          </w:tcPr>
          <w:p>
            <w:pPr>
              <w:pStyle w:val="nTable"/>
              <w:spacing w:after="40"/>
              <w:rPr>
                <w:ins w:id="2282" w:author="svcMRProcess" w:date="2018-09-09T16:26:00Z"/>
                <w:sz w:val="19"/>
              </w:rPr>
            </w:pPr>
            <w:ins w:id="2283" w:author="svcMRProcess" w:date="2018-09-09T16:26:00Z">
              <w:r>
                <w:rPr>
                  <w:sz w:val="19"/>
                </w:rPr>
                <w:t>4 Dec 2000 (see s. 2)</w:t>
              </w:r>
            </w:ins>
          </w:p>
        </w:tc>
      </w:tr>
      <w:tr>
        <w:trPr>
          <w:gridAfter w:val="1"/>
          <w:wAfter w:w="9" w:type="dxa"/>
          <w:cantSplit/>
          <w:ins w:id="2284" w:author="svcMRProcess" w:date="2018-09-09T16:26:00Z"/>
        </w:trPr>
        <w:tc>
          <w:tcPr>
            <w:tcW w:w="2266" w:type="dxa"/>
          </w:tcPr>
          <w:p>
            <w:pPr>
              <w:pStyle w:val="nTable"/>
              <w:spacing w:after="40"/>
              <w:ind w:right="170"/>
              <w:rPr>
                <w:ins w:id="2285" w:author="svcMRProcess" w:date="2018-09-09T16:26:00Z"/>
                <w:i/>
                <w:sz w:val="19"/>
              </w:rPr>
            </w:pPr>
            <w:ins w:id="2286" w:author="svcMRProcess" w:date="2018-09-09T16:26:00Z">
              <w:r>
                <w:rPr>
                  <w:i/>
                  <w:sz w:val="19"/>
                </w:rPr>
                <w:t>Corporations (Consequential Amendments) Act 2001</w:t>
              </w:r>
              <w:r>
                <w:rPr>
                  <w:sz w:val="19"/>
                </w:rPr>
                <w:t xml:space="preserve"> Pt. 53</w:t>
              </w:r>
            </w:ins>
          </w:p>
        </w:tc>
        <w:tc>
          <w:tcPr>
            <w:tcW w:w="1133" w:type="dxa"/>
          </w:tcPr>
          <w:p>
            <w:pPr>
              <w:pStyle w:val="nTable"/>
              <w:spacing w:after="40"/>
              <w:rPr>
                <w:ins w:id="2287" w:author="svcMRProcess" w:date="2018-09-09T16:26:00Z"/>
                <w:sz w:val="19"/>
              </w:rPr>
            </w:pPr>
            <w:ins w:id="2288" w:author="svcMRProcess" w:date="2018-09-09T16:26:00Z">
              <w:r>
                <w:rPr>
                  <w:sz w:val="19"/>
                </w:rPr>
                <w:t>10 of 2001</w:t>
              </w:r>
            </w:ins>
          </w:p>
        </w:tc>
        <w:tc>
          <w:tcPr>
            <w:tcW w:w="1131" w:type="dxa"/>
          </w:tcPr>
          <w:p>
            <w:pPr>
              <w:pStyle w:val="nTable"/>
              <w:spacing w:after="40"/>
              <w:rPr>
                <w:ins w:id="2289" w:author="svcMRProcess" w:date="2018-09-09T16:26:00Z"/>
                <w:sz w:val="19"/>
              </w:rPr>
            </w:pPr>
            <w:ins w:id="2290" w:author="svcMRProcess" w:date="2018-09-09T16:26:00Z">
              <w:r>
                <w:rPr>
                  <w:sz w:val="19"/>
                </w:rPr>
                <w:t>28 Jun 2001</w:t>
              </w:r>
            </w:ins>
          </w:p>
        </w:tc>
        <w:tc>
          <w:tcPr>
            <w:tcW w:w="2558" w:type="dxa"/>
          </w:tcPr>
          <w:p>
            <w:pPr>
              <w:pStyle w:val="nTable"/>
              <w:spacing w:after="40"/>
              <w:rPr>
                <w:ins w:id="2291" w:author="svcMRProcess" w:date="2018-09-09T16:26:00Z"/>
                <w:sz w:val="19"/>
              </w:rPr>
            </w:pPr>
            <w:ins w:id="2292" w:author="svcMRProcess" w:date="2018-09-09T16:26:00Z">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ins>
          </w:p>
        </w:tc>
      </w:tr>
      <w:tr>
        <w:trPr>
          <w:gridAfter w:val="1"/>
          <w:wAfter w:w="9" w:type="dxa"/>
          <w:cantSplit/>
          <w:ins w:id="2293" w:author="svcMRProcess" w:date="2018-09-09T16:26:00Z"/>
        </w:trPr>
        <w:tc>
          <w:tcPr>
            <w:tcW w:w="4530" w:type="dxa"/>
            <w:gridSpan w:val="3"/>
          </w:tcPr>
          <w:p>
            <w:pPr>
              <w:pStyle w:val="nTable"/>
              <w:spacing w:after="40"/>
              <w:rPr>
                <w:ins w:id="2294" w:author="svcMRProcess" w:date="2018-09-09T16:26:00Z"/>
                <w:sz w:val="19"/>
              </w:rPr>
            </w:pPr>
            <w:ins w:id="2295" w:author="svcMRProcess" w:date="2018-09-09T16:26:00Z">
              <w:r>
                <w:rPr>
                  <w:i/>
                  <w:sz w:val="19"/>
                </w:rPr>
                <w:t>Trustee Companies (Designation of Trustee Companies) Regulations 2002</w:t>
              </w:r>
              <w:r>
                <w:rPr>
                  <w:sz w:val="19"/>
                </w:rPr>
                <w:t xml:space="preserve"> published in </w:t>
              </w:r>
              <w:r>
                <w:rPr>
                  <w:i/>
                  <w:sz w:val="19"/>
                </w:rPr>
                <w:t>Gazette</w:t>
              </w:r>
              <w:r>
                <w:rPr>
                  <w:sz w:val="19"/>
                </w:rPr>
                <w:t xml:space="preserve"> 20 Dec 2002 p. 6025</w:t>
              </w:r>
              <w:r>
                <w:rPr>
                  <w:sz w:val="19"/>
                </w:rPr>
                <w:noBreakHyphen/>
                <w:t>6</w:t>
              </w:r>
            </w:ins>
          </w:p>
        </w:tc>
        <w:tc>
          <w:tcPr>
            <w:tcW w:w="2558" w:type="dxa"/>
          </w:tcPr>
          <w:p>
            <w:pPr>
              <w:pStyle w:val="nTable"/>
              <w:spacing w:after="40"/>
              <w:rPr>
                <w:ins w:id="2296" w:author="svcMRProcess" w:date="2018-09-09T16:26:00Z"/>
                <w:sz w:val="19"/>
              </w:rPr>
            </w:pPr>
            <w:ins w:id="2297" w:author="svcMRProcess" w:date="2018-09-09T16:26:00Z">
              <w:r>
                <w:rPr>
                  <w:sz w:val="19"/>
                </w:rPr>
                <w:t>20 Dec 2002</w:t>
              </w:r>
            </w:ins>
          </w:p>
        </w:tc>
      </w:tr>
      <w:tr>
        <w:trPr>
          <w:gridAfter w:val="1"/>
          <w:wAfter w:w="9" w:type="dxa"/>
          <w:cantSplit/>
          <w:ins w:id="2298" w:author="svcMRProcess" w:date="2018-09-09T16:26:00Z"/>
        </w:trPr>
        <w:tc>
          <w:tcPr>
            <w:tcW w:w="2266" w:type="dxa"/>
          </w:tcPr>
          <w:p>
            <w:pPr>
              <w:pStyle w:val="nTable"/>
              <w:spacing w:after="40"/>
              <w:ind w:right="170"/>
              <w:rPr>
                <w:ins w:id="2299" w:author="svcMRProcess" w:date="2018-09-09T16:26:00Z"/>
                <w:i/>
                <w:sz w:val="19"/>
              </w:rPr>
            </w:pPr>
            <w:ins w:id="2300" w:author="svcMRProcess" w:date="2018-09-09T16:26:00Z">
              <w:r>
                <w:rPr>
                  <w:i/>
                  <w:sz w:val="19"/>
                </w:rPr>
                <w:t>Trustees of Western Australia Limited (Transfer of Business) Act 2003</w:t>
              </w:r>
              <w:r>
                <w:rPr>
                  <w:sz w:val="19"/>
                </w:rPr>
                <w:t xml:space="preserve"> s. 15</w:t>
              </w:r>
            </w:ins>
          </w:p>
        </w:tc>
        <w:tc>
          <w:tcPr>
            <w:tcW w:w="1133" w:type="dxa"/>
          </w:tcPr>
          <w:p>
            <w:pPr>
              <w:pStyle w:val="nTable"/>
              <w:spacing w:after="40"/>
              <w:rPr>
                <w:ins w:id="2301" w:author="svcMRProcess" w:date="2018-09-09T16:26:00Z"/>
                <w:sz w:val="19"/>
              </w:rPr>
            </w:pPr>
            <w:ins w:id="2302" w:author="svcMRProcess" w:date="2018-09-09T16:26:00Z">
              <w:r>
                <w:rPr>
                  <w:sz w:val="19"/>
                </w:rPr>
                <w:t xml:space="preserve">18 of 2003 </w:t>
              </w:r>
            </w:ins>
          </w:p>
        </w:tc>
        <w:tc>
          <w:tcPr>
            <w:tcW w:w="1131" w:type="dxa"/>
          </w:tcPr>
          <w:p>
            <w:pPr>
              <w:pStyle w:val="nTable"/>
              <w:spacing w:after="40"/>
              <w:rPr>
                <w:ins w:id="2303" w:author="svcMRProcess" w:date="2018-09-09T16:26:00Z"/>
                <w:sz w:val="19"/>
              </w:rPr>
            </w:pPr>
            <w:ins w:id="2304" w:author="svcMRProcess" w:date="2018-09-09T16:26:00Z">
              <w:r>
                <w:rPr>
                  <w:sz w:val="19"/>
                </w:rPr>
                <w:t>17 Apr 2003</w:t>
              </w:r>
            </w:ins>
          </w:p>
        </w:tc>
        <w:tc>
          <w:tcPr>
            <w:tcW w:w="2558" w:type="dxa"/>
          </w:tcPr>
          <w:p>
            <w:pPr>
              <w:pStyle w:val="nTable"/>
              <w:spacing w:after="40"/>
              <w:rPr>
                <w:ins w:id="2305" w:author="svcMRProcess" w:date="2018-09-09T16:26:00Z"/>
                <w:sz w:val="19"/>
              </w:rPr>
            </w:pPr>
            <w:ins w:id="2306" w:author="svcMRProcess" w:date="2018-09-09T16:26:00Z">
              <w:r>
                <w:rPr>
                  <w:sz w:val="19"/>
                </w:rPr>
                <w:t xml:space="preserve">1 Jul 2003 (see s. 2 and </w:t>
              </w:r>
              <w:r>
                <w:rPr>
                  <w:i/>
                  <w:sz w:val="19"/>
                </w:rPr>
                <w:t>Gazette</w:t>
              </w:r>
              <w:r>
                <w:rPr>
                  <w:sz w:val="19"/>
                </w:rPr>
                <w:t xml:space="preserve"> 17 Jun 2003 p. 2201)</w:t>
              </w:r>
            </w:ins>
          </w:p>
        </w:tc>
      </w:tr>
      <w:tr>
        <w:trPr>
          <w:gridAfter w:val="1"/>
          <w:wAfter w:w="9" w:type="dxa"/>
          <w:cantSplit/>
          <w:ins w:id="2307" w:author="svcMRProcess" w:date="2018-09-09T16:26:00Z"/>
        </w:trPr>
        <w:tc>
          <w:tcPr>
            <w:tcW w:w="7088" w:type="dxa"/>
            <w:gridSpan w:val="4"/>
          </w:tcPr>
          <w:p>
            <w:pPr>
              <w:pStyle w:val="nTable"/>
              <w:spacing w:after="40"/>
              <w:rPr>
                <w:ins w:id="2308" w:author="svcMRProcess" w:date="2018-09-09T16:26:00Z"/>
                <w:sz w:val="19"/>
              </w:rPr>
            </w:pPr>
            <w:ins w:id="2309" w:author="svcMRProcess" w:date="2018-09-09T16:26:00Z">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ins>
          </w:p>
        </w:tc>
      </w:tr>
      <w:tr>
        <w:trPr>
          <w:gridAfter w:val="1"/>
          <w:wAfter w:w="9" w:type="dxa"/>
          <w:cantSplit/>
          <w:ins w:id="2310" w:author="svcMRProcess" w:date="2018-09-09T16:26:00Z"/>
        </w:trPr>
        <w:tc>
          <w:tcPr>
            <w:tcW w:w="2266" w:type="dxa"/>
          </w:tcPr>
          <w:p>
            <w:pPr>
              <w:pStyle w:val="nTable"/>
              <w:spacing w:after="40"/>
              <w:ind w:right="170"/>
              <w:rPr>
                <w:ins w:id="2311" w:author="svcMRProcess" w:date="2018-09-09T16:26:00Z"/>
                <w:i/>
                <w:sz w:val="19"/>
              </w:rPr>
            </w:pPr>
            <w:ins w:id="2312" w:author="svcMRProcess" w:date="2018-09-09T16:26:00Z">
              <w:r>
                <w:rPr>
                  <w:i/>
                  <w:iCs/>
                  <w:snapToGrid w:val="0"/>
                  <w:sz w:val="19"/>
                  <w:lang w:val="en-US"/>
                </w:rPr>
                <w:t>Criminal Procedure and Appeals (Consequential and Other Provisions) Act 2004</w:t>
              </w:r>
              <w:r>
                <w:rPr>
                  <w:snapToGrid w:val="0"/>
                  <w:sz w:val="19"/>
                  <w:lang w:val="en-US"/>
                </w:rPr>
                <w:t xml:space="preserve"> s. 82</w:t>
              </w:r>
            </w:ins>
          </w:p>
        </w:tc>
        <w:tc>
          <w:tcPr>
            <w:tcW w:w="1133" w:type="dxa"/>
          </w:tcPr>
          <w:p>
            <w:pPr>
              <w:pStyle w:val="nTable"/>
              <w:spacing w:after="40"/>
              <w:rPr>
                <w:ins w:id="2313" w:author="svcMRProcess" w:date="2018-09-09T16:26:00Z"/>
                <w:sz w:val="19"/>
              </w:rPr>
            </w:pPr>
            <w:ins w:id="2314" w:author="svcMRProcess" w:date="2018-09-09T16:26:00Z">
              <w:r>
                <w:rPr>
                  <w:snapToGrid w:val="0"/>
                  <w:sz w:val="19"/>
                  <w:lang w:val="en-US"/>
                </w:rPr>
                <w:t>84 of 2004</w:t>
              </w:r>
            </w:ins>
          </w:p>
        </w:tc>
        <w:tc>
          <w:tcPr>
            <w:tcW w:w="1131" w:type="dxa"/>
          </w:tcPr>
          <w:p>
            <w:pPr>
              <w:pStyle w:val="nTable"/>
              <w:spacing w:after="40"/>
              <w:rPr>
                <w:ins w:id="2315" w:author="svcMRProcess" w:date="2018-09-09T16:26:00Z"/>
                <w:sz w:val="19"/>
              </w:rPr>
            </w:pPr>
            <w:ins w:id="2316" w:author="svcMRProcess" w:date="2018-09-09T16:26:00Z">
              <w:r>
                <w:rPr>
                  <w:sz w:val="19"/>
                </w:rPr>
                <w:t>16 Dec 2004</w:t>
              </w:r>
            </w:ins>
          </w:p>
        </w:tc>
        <w:tc>
          <w:tcPr>
            <w:tcW w:w="2558" w:type="dxa"/>
          </w:tcPr>
          <w:p>
            <w:pPr>
              <w:pStyle w:val="nTable"/>
              <w:spacing w:after="40"/>
              <w:rPr>
                <w:ins w:id="2317" w:author="svcMRProcess" w:date="2018-09-09T16:26:00Z"/>
                <w:sz w:val="19"/>
              </w:rPr>
            </w:pPr>
            <w:ins w:id="2318" w:author="svcMRProcess" w:date="2018-09-09T16:26:00Z">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ins>
          </w:p>
        </w:tc>
      </w:tr>
      <w:tr>
        <w:trPr>
          <w:gridAfter w:val="1"/>
          <w:wAfter w:w="9" w:type="dxa"/>
          <w:cantSplit/>
          <w:ins w:id="2319" w:author="svcMRProcess" w:date="2018-09-09T16:26:00Z"/>
        </w:trPr>
        <w:tc>
          <w:tcPr>
            <w:tcW w:w="4530" w:type="dxa"/>
            <w:gridSpan w:val="3"/>
          </w:tcPr>
          <w:p>
            <w:pPr>
              <w:pStyle w:val="nTable"/>
              <w:spacing w:after="40"/>
              <w:rPr>
                <w:ins w:id="2320" w:author="svcMRProcess" w:date="2018-09-09T16:26:00Z"/>
                <w:sz w:val="19"/>
              </w:rPr>
            </w:pPr>
            <w:ins w:id="2321" w:author="svcMRProcess" w:date="2018-09-09T16:26:00Z">
              <w:r>
                <w:rPr>
                  <w:i/>
                  <w:sz w:val="19"/>
                </w:rPr>
                <w:t>Trustee Companies (Designation of Trustee Companies) Regulations 2006</w:t>
              </w:r>
              <w:r>
                <w:rPr>
                  <w:sz w:val="19"/>
                </w:rPr>
                <w:t xml:space="preserve"> published in </w:t>
              </w:r>
              <w:r>
                <w:rPr>
                  <w:i/>
                  <w:sz w:val="19"/>
                </w:rPr>
                <w:t>Gazette</w:t>
              </w:r>
              <w:r>
                <w:rPr>
                  <w:sz w:val="19"/>
                </w:rPr>
                <w:t xml:space="preserve"> 21 Mar 2006 p. 1082</w:t>
              </w:r>
              <w:r>
                <w:rPr>
                  <w:sz w:val="19"/>
                </w:rPr>
                <w:noBreakHyphen/>
                <w:t>3</w:t>
              </w:r>
            </w:ins>
          </w:p>
        </w:tc>
        <w:tc>
          <w:tcPr>
            <w:tcW w:w="2558" w:type="dxa"/>
          </w:tcPr>
          <w:p>
            <w:pPr>
              <w:pStyle w:val="nTable"/>
              <w:spacing w:after="40"/>
              <w:rPr>
                <w:ins w:id="2322" w:author="svcMRProcess" w:date="2018-09-09T16:26:00Z"/>
                <w:sz w:val="19"/>
              </w:rPr>
            </w:pPr>
            <w:ins w:id="2323" w:author="svcMRProcess" w:date="2018-09-09T16:26:00Z">
              <w:r>
                <w:rPr>
                  <w:sz w:val="19"/>
                </w:rPr>
                <w:t>21 Mar 2006</w:t>
              </w:r>
            </w:ins>
          </w:p>
        </w:tc>
      </w:tr>
      <w:tr>
        <w:trPr>
          <w:gridAfter w:val="1"/>
          <w:wAfter w:w="9" w:type="dxa"/>
          <w:cantSplit/>
          <w:ins w:id="2324" w:author="svcMRProcess" w:date="2018-09-09T16:26:00Z"/>
        </w:trPr>
        <w:tc>
          <w:tcPr>
            <w:tcW w:w="2266" w:type="dxa"/>
          </w:tcPr>
          <w:p>
            <w:pPr>
              <w:pStyle w:val="nTable"/>
              <w:spacing w:after="40"/>
              <w:rPr>
                <w:ins w:id="2325" w:author="svcMRProcess" w:date="2018-09-09T16:26:00Z"/>
                <w:iCs/>
                <w:sz w:val="19"/>
                <w:vertAlign w:val="superscript"/>
              </w:rPr>
            </w:pPr>
            <w:ins w:id="2326" w:author="svcMRProcess" w:date="2018-09-09T16:26:00Z">
              <w:r>
                <w:rPr>
                  <w:i/>
                  <w:sz w:val="19"/>
                </w:rPr>
                <w:t>Wills Amendment Act 2007</w:t>
              </w:r>
              <w:r>
                <w:rPr>
                  <w:iCs/>
                  <w:sz w:val="19"/>
                </w:rPr>
                <w:t xml:space="preserve"> s. 25</w:t>
              </w:r>
            </w:ins>
          </w:p>
        </w:tc>
        <w:tc>
          <w:tcPr>
            <w:tcW w:w="1133" w:type="dxa"/>
          </w:tcPr>
          <w:p>
            <w:pPr>
              <w:pStyle w:val="nTable"/>
              <w:spacing w:after="40"/>
              <w:rPr>
                <w:ins w:id="2327" w:author="svcMRProcess" w:date="2018-09-09T16:26:00Z"/>
                <w:sz w:val="19"/>
              </w:rPr>
            </w:pPr>
            <w:ins w:id="2328" w:author="svcMRProcess" w:date="2018-09-09T16:26:00Z">
              <w:r>
                <w:rPr>
                  <w:snapToGrid w:val="0"/>
                  <w:sz w:val="19"/>
                  <w:lang w:val="en-US"/>
                </w:rPr>
                <w:t>27 of 2007</w:t>
              </w:r>
            </w:ins>
          </w:p>
        </w:tc>
        <w:tc>
          <w:tcPr>
            <w:tcW w:w="1131" w:type="dxa"/>
          </w:tcPr>
          <w:p>
            <w:pPr>
              <w:pStyle w:val="nTable"/>
              <w:spacing w:after="40"/>
              <w:rPr>
                <w:ins w:id="2329" w:author="svcMRProcess" w:date="2018-09-09T16:26:00Z"/>
                <w:sz w:val="19"/>
              </w:rPr>
            </w:pPr>
            <w:ins w:id="2330" w:author="svcMRProcess" w:date="2018-09-09T16:26:00Z">
              <w:r>
                <w:rPr>
                  <w:snapToGrid w:val="0"/>
                  <w:sz w:val="19"/>
                  <w:lang w:val="en-US"/>
                </w:rPr>
                <w:t>26 Oct 2007</w:t>
              </w:r>
            </w:ins>
          </w:p>
        </w:tc>
        <w:tc>
          <w:tcPr>
            <w:tcW w:w="2558" w:type="dxa"/>
          </w:tcPr>
          <w:p>
            <w:pPr>
              <w:pStyle w:val="nTable"/>
              <w:spacing w:after="40"/>
              <w:rPr>
                <w:ins w:id="2331" w:author="svcMRProcess" w:date="2018-09-09T16:26:00Z"/>
                <w:sz w:val="19"/>
              </w:rPr>
            </w:pPr>
            <w:ins w:id="2332" w:author="svcMRProcess" w:date="2018-09-09T16:26:00Z">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ins>
          </w:p>
        </w:tc>
      </w:tr>
      <w:tr>
        <w:trPr>
          <w:gridAfter w:val="1"/>
          <w:wAfter w:w="9" w:type="dxa"/>
          <w:cantSplit/>
          <w:ins w:id="2333" w:author="svcMRProcess" w:date="2018-09-09T16:26:00Z"/>
        </w:trPr>
        <w:tc>
          <w:tcPr>
            <w:tcW w:w="2266" w:type="dxa"/>
          </w:tcPr>
          <w:p>
            <w:pPr>
              <w:pStyle w:val="nTable"/>
              <w:spacing w:after="40"/>
              <w:rPr>
                <w:ins w:id="2334" w:author="svcMRProcess" w:date="2018-09-09T16:26:00Z"/>
                <w:i/>
                <w:sz w:val="19"/>
              </w:rPr>
            </w:pPr>
            <w:ins w:id="2335" w:author="svcMRProcess" w:date="2018-09-09T16:26:00Z">
              <w:r>
                <w:rPr>
                  <w:i/>
                  <w:snapToGrid w:val="0"/>
                  <w:sz w:val="19"/>
                  <w:lang w:val="en-US"/>
                </w:rPr>
                <w:t>Public Trustee and Trustee Companies Legislation Amendment Act 2008</w:t>
              </w:r>
              <w:r>
                <w:rPr>
                  <w:iCs/>
                  <w:snapToGrid w:val="0"/>
                  <w:sz w:val="19"/>
                  <w:lang w:val="en-US"/>
                </w:rPr>
                <w:t xml:space="preserve"> Pt. 3</w:t>
              </w:r>
            </w:ins>
          </w:p>
        </w:tc>
        <w:tc>
          <w:tcPr>
            <w:tcW w:w="1133" w:type="dxa"/>
          </w:tcPr>
          <w:p>
            <w:pPr>
              <w:pStyle w:val="nTable"/>
              <w:spacing w:after="40"/>
              <w:rPr>
                <w:ins w:id="2336" w:author="svcMRProcess" w:date="2018-09-09T16:26:00Z"/>
                <w:snapToGrid w:val="0"/>
                <w:sz w:val="19"/>
                <w:lang w:val="en-US"/>
              </w:rPr>
            </w:pPr>
            <w:ins w:id="2337" w:author="svcMRProcess" w:date="2018-09-09T16:26:00Z">
              <w:r>
                <w:rPr>
                  <w:snapToGrid w:val="0"/>
                  <w:sz w:val="19"/>
                  <w:lang w:val="en-US"/>
                </w:rPr>
                <w:t>9 of 2008</w:t>
              </w:r>
            </w:ins>
          </w:p>
        </w:tc>
        <w:tc>
          <w:tcPr>
            <w:tcW w:w="1131" w:type="dxa"/>
          </w:tcPr>
          <w:p>
            <w:pPr>
              <w:pStyle w:val="nTable"/>
              <w:spacing w:after="40"/>
              <w:rPr>
                <w:ins w:id="2338" w:author="svcMRProcess" w:date="2018-09-09T16:26:00Z"/>
                <w:snapToGrid w:val="0"/>
                <w:sz w:val="19"/>
                <w:lang w:val="en-US"/>
              </w:rPr>
            </w:pPr>
            <w:ins w:id="2339" w:author="svcMRProcess" w:date="2018-09-09T16:26:00Z">
              <w:r>
                <w:rPr>
                  <w:sz w:val="19"/>
                </w:rPr>
                <w:t>31 Mar 2008</w:t>
              </w:r>
            </w:ins>
          </w:p>
        </w:tc>
        <w:tc>
          <w:tcPr>
            <w:tcW w:w="2558" w:type="dxa"/>
          </w:tcPr>
          <w:p>
            <w:pPr>
              <w:pStyle w:val="nTable"/>
              <w:spacing w:after="40"/>
              <w:rPr>
                <w:ins w:id="2340" w:author="svcMRProcess" w:date="2018-09-09T16:26:00Z"/>
                <w:snapToGrid w:val="0"/>
                <w:sz w:val="19"/>
                <w:lang w:val="en-US"/>
              </w:rPr>
            </w:pPr>
            <w:ins w:id="2341" w:author="svcMRProcess" w:date="2018-09-09T16:26:00Z">
              <w:r>
                <w:rPr>
                  <w:snapToGrid w:val="0"/>
                  <w:sz w:val="19"/>
                  <w:lang w:val="en-US"/>
                </w:rPr>
                <w:t xml:space="preserve">1 Jul 2008 (see s. 2(2) and </w:t>
              </w:r>
              <w:r>
                <w:rPr>
                  <w:i/>
                  <w:iCs/>
                  <w:snapToGrid w:val="0"/>
                  <w:sz w:val="19"/>
                  <w:lang w:val="en-US"/>
                </w:rPr>
                <w:t>Gazette</w:t>
              </w:r>
              <w:r>
                <w:rPr>
                  <w:snapToGrid w:val="0"/>
                  <w:sz w:val="19"/>
                  <w:lang w:val="en-US"/>
                </w:rPr>
                <w:t xml:space="preserve"> 24 Jun 2008 p. 2885)</w:t>
              </w:r>
            </w:ins>
          </w:p>
        </w:tc>
      </w:tr>
      <w:tr>
        <w:trPr>
          <w:gridAfter w:val="1"/>
          <w:wAfter w:w="9" w:type="dxa"/>
          <w:cantSplit/>
          <w:ins w:id="2342" w:author="svcMRProcess" w:date="2018-09-09T16:26:00Z"/>
        </w:trPr>
        <w:tc>
          <w:tcPr>
            <w:tcW w:w="7088" w:type="dxa"/>
            <w:gridSpan w:val="4"/>
          </w:tcPr>
          <w:p>
            <w:pPr>
              <w:pStyle w:val="nTable"/>
              <w:spacing w:after="40"/>
              <w:rPr>
                <w:ins w:id="2343" w:author="svcMRProcess" w:date="2018-09-09T16:26:00Z"/>
                <w:snapToGrid w:val="0"/>
                <w:sz w:val="19"/>
                <w:lang w:val="en-US"/>
              </w:rPr>
            </w:pPr>
            <w:ins w:id="2344" w:author="svcMRProcess" w:date="2018-09-09T16:26:00Z">
              <w:r>
                <w:rPr>
                  <w:b/>
                  <w:sz w:val="19"/>
                </w:rPr>
                <w:t xml:space="preserve">Reprint 3: The </w:t>
              </w:r>
              <w:r>
                <w:rPr>
                  <w:b/>
                  <w:i/>
                  <w:sz w:val="19"/>
                </w:rPr>
                <w:t>Trustee Companies Act 1987</w:t>
              </w:r>
              <w:r>
                <w:rPr>
                  <w:b/>
                  <w:sz w:val="19"/>
                </w:rPr>
                <w:t xml:space="preserve"> as at 10 Oct 2008</w:t>
              </w:r>
              <w:r>
                <w:rPr>
                  <w:sz w:val="19"/>
                </w:rPr>
                <w:t xml:space="preserve"> (includes amendments listed above)</w:t>
              </w:r>
            </w:ins>
          </w:p>
        </w:tc>
      </w:tr>
      <w:tr>
        <w:trPr>
          <w:gridAfter w:val="1"/>
          <w:wAfter w:w="9" w:type="dxa"/>
          <w:cantSplit/>
          <w:ins w:id="2345" w:author="svcMRProcess" w:date="2018-09-09T16:26:00Z"/>
        </w:trPr>
        <w:tc>
          <w:tcPr>
            <w:tcW w:w="4530" w:type="dxa"/>
            <w:gridSpan w:val="3"/>
          </w:tcPr>
          <w:p>
            <w:pPr>
              <w:pStyle w:val="nTable"/>
              <w:spacing w:after="40"/>
              <w:rPr>
                <w:ins w:id="2346" w:author="svcMRProcess" w:date="2018-09-09T16:26:00Z"/>
                <w:sz w:val="19"/>
              </w:rPr>
            </w:pPr>
            <w:ins w:id="2347" w:author="svcMRProcess" w:date="2018-09-09T16:26:00Z">
              <w:r>
                <w:rPr>
                  <w:i/>
                  <w:sz w:val="19"/>
                </w:rPr>
                <w:t>Trustee Companies (Designation of Trustee Companies) Regulations 2010</w:t>
              </w:r>
              <w:r>
                <w:rPr>
                  <w:sz w:val="19"/>
                </w:rPr>
                <w:t xml:space="preserve"> published in </w:t>
              </w:r>
              <w:r>
                <w:rPr>
                  <w:i/>
                  <w:sz w:val="19"/>
                </w:rPr>
                <w:t>Gazette</w:t>
              </w:r>
              <w:r>
                <w:rPr>
                  <w:sz w:val="19"/>
                </w:rPr>
                <w:t xml:space="preserve"> 12 Feb 2010 p. 591</w:t>
              </w:r>
            </w:ins>
          </w:p>
        </w:tc>
        <w:tc>
          <w:tcPr>
            <w:tcW w:w="2558" w:type="dxa"/>
          </w:tcPr>
          <w:p>
            <w:pPr>
              <w:pStyle w:val="nTable"/>
              <w:spacing w:after="40"/>
              <w:rPr>
                <w:ins w:id="2348" w:author="svcMRProcess" w:date="2018-09-09T16:26:00Z"/>
                <w:sz w:val="19"/>
              </w:rPr>
            </w:pPr>
            <w:ins w:id="2349" w:author="svcMRProcess" w:date="2018-09-09T16:26:00Z">
              <w:r>
                <w:rPr>
                  <w:sz w:val="19"/>
                </w:rPr>
                <w:t>r. 1 and 2: 12 Feb 2010 (see r. 2(a));</w:t>
              </w:r>
              <w:r>
                <w:rPr>
                  <w:sz w:val="19"/>
                </w:rPr>
                <w:br/>
                <w:t>Regulations other than r. 1 and 2: 13 Feb 2010 (see r. 2(b))</w:t>
              </w:r>
            </w:ins>
          </w:p>
        </w:tc>
      </w:tr>
      <w:tr>
        <w:trPr>
          <w:cantSplit/>
          <w:ins w:id="2350" w:author="svcMRProcess" w:date="2018-09-09T16:26:00Z"/>
        </w:trPr>
        <w:tc>
          <w:tcPr>
            <w:tcW w:w="2266" w:type="dxa"/>
          </w:tcPr>
          <w:p>
            <w:pPr>
              <w:pStyle w:val="nTable"/>
              <w:spacing w:after="40"/>
              <w:ind w:right="113"/>
              <w:rPr>
                <w:ins w:id="2351" w:author="svcMRProcess" w:date="2018-09-09T16:26:00Z"/>
                <w:iCs/>
                <w:snapToGrid w:val="0"/>
                <w:sz w:val="19"/>
                <w:lang w:val="en-US"/>
              </w:rPr>
            </w:pPr>
            <w:ins w:id="2352" w:author="svcMRProcess" w:date="2018-09-09T16:26:00Z">
              <w:r>
                <w:rPr>
                  <w:i/>
                  <w:snapToGrid w:val="0"/>
                  <w:sz w:val="19"/>
                  <w:lang w:val="en-US"/>
                </w:rPr>
                <w:t>Standardisation of Formatting Act 2010</w:t>
              </w:r>
              <w:r>
                <w:rPr>
                  <w:iCs/>
                  <w:snapToGrid w:val="0"/>
                  <w:sz w:val="19"/>
                  <w:lang w:val="en-US"/>
                </w:rPr>
                <w:t xml:space="preserve"> s. 4 and 51</w:t>
              </w:r>
            </w:ins>
          </w:p>
        </w:tc>
        <w:tc>
          <w:tcPr>
            <w:tcW w:w="1133" w:type="dxa"/>
          </w:tcPr>
          <w:p>
            <w:pPr>
              <w:pStyle w:val="nTable"/>
              <w:spacing w:after="40"/>
              <w:rPr>
                <w:ins w:id="2353" w:author="svcMRProcess" w:date="2018-09-09T16:26:00Z"/>
                <w:snapToGrid w:val="0"/>
                <w:sz w:val="19"/>
                <w:lang w:val="en-US"/>
              </w:rPr>
            </w:pPr>
            <w:ins w:id="2354" w:author="svcMRProcess" w:date="2018-09-09T16:26:00Z">
              <w:r>
                <w:rPr>
                  <w:snapToGrid w:val="0"/>
                  <w:sz w:val="19"/>
                  <w:lang w:val="en-US"/>
                </w:rPr>
                <w:t>19 of 2010</w:t>
              </w:r>
            </w:ins>
          </w:p>
        </w:tc>
        <w:tc>
          <w:tcPr>
            <w:tcW w:w="1131" w:type="dxa"/>
          </w:tcPr>
          <w:p>
            <w:pPr>
              <w:pStyle w:val="nTable"/>
              <w:spacing w:after="40"/>
              <w:rPr>
                <w:ins w:id="2355" w:author="svcMRProcess" w:date="2018-09-09T16:26:00Z"/>
                <w:snapToGrid w:val="0"/>
                <w:sz w:val="19"/>
                <w:lang w:val="en-US"/>
              </w:rPr>
            </w:pPr>
            <w:ins w:id="2356" w:author="svcMRProcess" w:date="2018-09-09T16:26:00Z">
              <w:r>
                <w:rPr>
                  <w:snapToGrid w:val="0"/>
                  <w:sz w:val="19"/>
                  <w:lang w:val="en-US"/>
                </w:rPr>
                <w:t>28 Jun 2010</w:t>
              </w:r>
            </w:ins>
          </w:p>
        </w:tc>
        <w:tc>
          <w:tcPr>
            <w:tcW w:w="2567" w:type="dxa"/>
            <w:gridSpan w:val="2"/>
          </w:tcPr>
          <w:p>
            <w:pPr>
              <w:pStyle w:val="nTable"/>
              <w:spacing w:after="40"/>
              <w:rPr>
                <w:ins w:id="2357" w:author="svcMRProcess" w:date="2018-09-09T16:26:00Z"/>
                <w:snapToGrid w:val="0"/>
                <w:sz w:val="19"/>
                <w:lang w:val="en-US"/>
              </w:rPr>
            </w:pPr>
            <w:ins w:id="2358" w:author="svcMRProcess" w:date="2018-09-09T16:26: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rPr>
          <w:cantSplit/>
          <w:ins w:id="2359" w:author="svcMRProcess" w:date="2018-09-09T16:26:00Z"/>
        </w:trPr>
        <w:tc>
          <w:tcPr>
            <w:tcW w:w="2266" w:type="dxa"/>
            <w:tcBorders>
              <w:bottom w:val="single" w:sz="4" w:space="0" w:color="auto"/>
            </w:tcBorders>
          </w:tcPr>
          <w:p>
            <w:pPr>
              <w:pStyle w:val="nTable"/>
              <w:spacing w:after="40"/>
              <w:ind w:right="113"/>
              <w:rPr>
                <w:ins w:id="2360" w:author="svcMRProcess" w:date="2018-09-09T16:26:00Z"/>
                <w:snapToGrid w:val="0"/>
                <w:sz w:val="19"/>
                <w:lang w:val="en-US"/>
              </w:rPr>
            </w:pPr>
            <w:ins w:id="2361" w:author="svcMRProcess" w:date="2018-09-09T16:26:00Z">
              <w:r>
                <w:rPr>
                  <w:i/>
                  <w:snapToGrid w:val="0"/>
                  <w:sz w:val="19"/>
                  <w:lang w:val="en-US"/>
                </w:rPr>
                <w:t>Trustee Companies (Commonwealth Regulation) Amendment Act 2011</w:t>
              </w:r>
              <w:r>
                <w:rPr>
                  <w:snapToGrid w:val="0"/>
                  <w:sz w:val="19"/>
                  <w:lang w:val="en-US"/>
                </w:rPr>
                <w:t xml:space="preserve"> Pt. 2</w:t>
              </w:r>
            </w:ins>
          </w:p>
        </w:tc>
        <w:tc>
          <w:tcPr>
            <w:tcW w:w="1133" w:type="dxa"/>
            <w:tcBorders>
              <w:bottom w:val="single" w:sz="4" w:space="0" w:color="auto"/>
            </w:tcBorders>
          </w:tcPr>
          <w:p>
            <w:pPr>
              <w:pStyle w:val="nTable"/>
              <w:spacing w:after="40"/>
              <w:rPr>
                <w:ins w:id="2362" w:author="svcMRProcess" w:date="2018-09-09T16:26:00Z"/>
                <w:snapToGrid w:val="0"/>
                <w:sz w:val="19"/>
                <w:lang w:val="en-US"/>
              </w:rPr>
            </w:pPr>
            <w:ins w:id="2363" w:author="svcMRProcess" w:date="2018-09-09T16:26:00Z">
              <w:r>
                <w:rPr>
                  <w:snapToGrid w:val="0"/>
                  <w:sz w:val="19"/>
                  <w:lang w:val="en-US"/>
                </w:rPr>
                <w:t>39 of 2011</w:t>
              </w:r>
            </w:ins>
          </w:p>
        </w:tc>
        <w:tc>
          <w:tcPr>
            <w:tcW w:w="1131" w:type="dxa"/>
            <w:tcBorders>
              <w:bottom w:val="single" w:sz="4" w:space="0" w:color="auto"/>
            </w:tcBorders>
          </w:tcPr>
          <w:p>
            <w:pPr>
              <w:pStyle w:val="nTable"/>
              <w:spacing w:after="40"/>
              <w:rPr>
                <w:ins w:id="2364" w:author="svcMRProcess" w:date="2018-09-09T16:26:00Z"/>
                <w:snapToGrid w:val="0"/>
                <w:sz w:val="19"/>
                <w:lang w:val="en-US"/>
              </w:rPr>
            </w:pPr>
            <w:ins w:id="2365" w:author="svcMRProcess" w:date="2018-09-09T16:26:00Z">
              <w:r>
                <w:rPr>
                  <w:snapToGrid w:val="0"/>
                  <w:sz w:val="19"/>
                  <w:lang w:val="en-US"/>
                </w:rPr>
                <w:t>4 Oct 2011</w:t>
              </w:r>
            </w:ins>
          </w:p>
        </w:tc>
        <w:tc>
          <w:tcPr>
            <w:tcW w:w="2567" w:type="dxa"/>
            <w:gridSpan w:val="2"/>
            <w:tcBorders>
              <w:bottom w:val="single" w:sz="4" w:space="0" w:color="auto"/>
            </w:tcBorders>
          </w:tcPr>
          <w:p>
            <w:pPr>
              <w:pStyle w:val="nTable"/>
              <w:spacing w:after="40"/>
              <w:rPr>
                <w:ins w:id="2366" w:author="svcMRProcess" w:date="2018-09-09T16:26:00Z"/>
                <w:snapToGrid w:val="0"/>
                <w:sz w:val="19"/>
                <w:lang w:val="en-US"/>
              </w:rPr>
            </w:pPr>
            <w:ins w:id="2367" w:author="svcMRProcess" w:date="2018-09-09T16:26:00Z">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ins>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Trustee companies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fldSimple w:instr=" styleref CharSchText ">
            <w:r>
              <w:rPr>
                <w:noProof/>
              </w:rPr>
              <w:t>Trustee companies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fldSimple w:instr=" styleref CharPartNo ">
            <w:r>
              <w:rPr>
                <w:noProof/>
              </w:rPr>
              <w:t>Part III</w:t>
            </w:r>
          </w:fldSimple>
        </w:p>
      </w:tc>
      <w:tc>
        <w:tcPr>
          <w:tcW w:w="5715" w:type="dxa"/>
          <w:vAlign w:val="bottom"/>
        </w:tcPr>
        <w:p>
          <w:pPr>
            <w:pStyle w:val="HeaderTextLeft"/>
          </w:pPr>
          <w:fldSimple w:instr=" styleref CharPartText ">
            <w:r>
              <w:rPr>
                <w:noProof/>
              </w:rPr>
              <w:t>Transfer of estate assets and liabilities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47</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fldSimple w:instr=" styleref CharPartText ">
            <w:r>
              <w:rPr>
                <w:noProof/>
              </w:rPr>
              <w:t>Transfer of estate assets and liabilities</w:t>
            </w:r>
          </w:fldSimple>
        </w:p>
      </w:tc>
      <w:tc>
        <w:tcPr>
          <w:tcW w:w="1548" w:type="dxa"/>
        </w:tcPr>
        <w:p>
          <w:pPr>
            <w:pStyle w:val="HeaderNumberRight"/>
            <w:ind w:right="17"/>
          </w:pPr>
          <w:fldSimple w:instr=" styleref CharPartNo ">
            <w:r>
              <w:rPr>
                <w:noProof/>
              </w:rPr>
              <w:t>Part III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47</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B0C5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FB68E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474EA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03E5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C70CA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27A4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37A2E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F2431B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E2A4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91C823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8E000E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758E17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0864402"/>
    <w:multiLevelType w:val="hybridMultilevel"/>
    <w:tmpl w:val="813097D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144717">
      <w:bodyDiv w:val="1"/>
      <w:marLeft w:val="0"/>
      <w:marRight w:val="0"/>
      <w:marTop w:val="0"/>
      <w:marBottom w:val="0"/>
      <w:divBdr>
        <w:top w:val="none" w:sz="0" w:space="0" w:color="auto"/>
        <w:left w:val="none" w:sz="0" w:space="0" w:color="auto"/>
        <w:bottom w:val="none" w:sz="0" w:space="0" w:color="auto"/>
        <w:right w:val="none" w:sz="0" w:space="0" w:color="auto"/>
      </w:divBdr>
    </w:div>
    <w:div w:id="147660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18081</Words>
  <Characters>87154</Characters>
  <Application>Microsoft Office Word</Application>
  <DocSecurity>0</DocSecurity>
  <Lines>2563</Lines>
  <Paragraphs>1131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03-e0-01 - 03-f0-03</dc:title>
  <dc:subject/>
  <dc:creator/>
  <cp:keywords/>
  <dc:description/>
  <cp:lastModifiedBy>svcMRProcess</cp:lastModifiedBy>
  <cp:revision>2</cp:revision>
  <cp:lastPrinted>2011-12-05T01:45:00Z</cp:lastPrinted>
  <dcterms:created xsi:type="dcterms:W3CDTF">2018-09-09T08:26:00Z</dcterms:created>
  <dcterms:modified xsi:type="dcterms:W3CDTF">2018-09-09T08:26:00Z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20111126</vt:lpwstr>
  </property>
  <property fmtid="{D5CDD505-2E9C-101B-9397-08002B2CF9AE}" pid="4" name="DocumentType">
    <vt:lpwstr>Act</vt:lpwstr>
  </property>
  <property fmtid="{D5CDD505-2E9C-101B-9397-08002B2CF9AE}" pid="5" name="OwlsUID">
    <vt:i4>832</vt:i4>
  </property>
  <property fmtid="{D5CDD505-2E9C-101B-9397-08002B2CF9AE}" pid="6" name="ReprintNo">
    <vt:lpwstr>3</vt:lpwstr>
  </property>
  <property fmtid="{D5CDD505-2E9C-101B-9397-08002B2CF9AE}" pid="7" name="FromSuffix">
    <vt:lpwstr>03-e0-01</vt:lpwstr>
  </property>
  <property fmtid="{D5CDD505-2E9C-101B-9397-08002B2CF9AE}" pid="8" name="FromAsAtDate">
    <vt:lpwstr>04 Oct 2011</vt:lpwstr>
  </property>
  <property fmtid="{D5CDD505-2E9C-101B-9397-08002B2CF9AE}" pid="9" name="ToSuffix">
    <vt:lpwstr>03-f0-03</vt:lpwstr>
  </property>
  <property fmtid="{D5CDD505-2E9C-101B-9397-08002B2CF9AE}" pid="10" name="ToAsAtDate">
    <vt:lpwstr>26 Nov 2011</vt:lpwstr>
  </property>
</Properties>
</file>