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04-b0-03</w:t>
      </w:r>
      <w:r>
        <w:fldChar w:fldCharType="end"/>
      </w:r>
      <w:r>
        <w:t>] and [</w:t>
      </w:r>
      <w:r>
        <w:fldChar w:fldCharType="begin"/>
      </w:r>
      <w:r>
        <w:instrText xml:space="preserve"> DocProperty ToAsAtDate</w:instrText>
      </w:r>
      <w:r>
        <w:fldChar w:fldCharType="separate"/>
      </w:r>
      <w:r>
        <w:t>01 Dec 2011</w:t>
      </w:r>
      <w:r>
        <w:fldChar w:fldCharType="end"/>
      </w:r>
      <w:r>
        <w:t xml:space="preserve">, </w:t>
      </w:r>
      <w:r>
        <w:fldChar w:fldCharType="begin"/>
      </w:r>
      <w:r>
        <w:instrText xml:space="preserve"> DocProperty ToSuffix</w:instrText>
      </w:r>
      <w:r>
        <w:fldChar w:fldCharType="separate"/>
      </w:r>
      <w:r>
        <w:t>04-c0-01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Shipping and Pilotage Act 1967</w:t>
      </w:r>
    </w:p>
    <w:p>
      <w:pPr>
        <w:pStyle w:val="NameofActReg"/>
        <w:spacing w:after="480"/>
      </w:pPr>
      <w:r>
        <w:t>Shipping and Pilotage (Ports and Harbours) Regulations 1966</w:t>
      </w:r>
    </w:p>
    <w:p>
      <w:pPr>
        <w:pStyle w:val="Heading2"/>
        <w:pageBreakBefore w:val="0"/>
      </w:pPr>
      <w:bookmarkStart w:id="0" w:name="_Toc258415938"/>
      <w:bookmarkStart w:id="1" w:name="_Toc258416025"/>
      <w:bookmarkStart w:id="2" w:name="_Toc260214962"/>
      <w:bookmarkStart w:id="3" w:name="_Toc260232246"/>
      <w:bookmarkStart w:id="4" w:name="_Toc260232445"/>
      <w:bookmarkStart w:id="5" w:name="_Toc260232578"/>
      <w:bookmarkStart w:id="6" w:name="_Toc260233218"/>
      <w:bookmarkStart w:id="7" w:name="_Toc260235878"/>
      <w:bookmarkStart w:id="8" w:name="_Toc260236038"/>
      <w:bookmarkStart w:id="9" w:name="_Toc260238087"/>
      <w:bookmarkStart w:id="10" w:name="_Toc260302953"/>
      <w:bookmarkStart w:id="11" w:name="_Toc263262104"/>
      <w:bookmarkStart w:id="12" w:name="_Toc263343450"/>
      <w:bookmarkStart w:id="13" w:name="_Toc263410348"/>
      <w:bookmarkStart w:id="14" w:name="_Toc263413893"/>
      <w:bookmarkStart w:id="15" w:name="_Toc263953030"/>
      <w:bookmarkStart w:id="16" w:name="_Toc265662824"/>
      <w:bookmarkStart w:id="17" w:name="_Toc276036341"/>
      <w:bookmarkStart w:id="18" w:name="_Toc283979314"/>
      <w:bookmarkStart w:id="19" w:name="_Toc284591111"/>
      <w:bookmarkStart w:id="20" w:name="_Toc288124802"/>
      <w:bookmarkStart w:id="21" w:name="_Toc288743188"/>
      <w:bookmarkStart w:id="22" w:name="_Toc289159620"/>
      <w:bookmarkStart w:id="23" w:name="_Toc289173952"/>
      <w:bookmarkStart w:id="24" w:name="_Toc297301532"/>
      <w:bookmarkStart w:id="25" w:name="_Toc297303198"/>
      <w:bookmarkStart w:id="26" w:name="_Toc310407538"/>
      <w:bookmarkStart w:id="27" w:name="_Toc11834747"/>
      <w:bookmarkStart w:id="28" w:name="_Toc39303403"/>
      <w:bookmarkStart w:id="29" w:name="_Toc139171612"/>
      <w:r>
        <w:rPr>
          <w:rStyle w:val="CharPartNo"/>
        </w:rPr>
        <w:t>P</w:t>
      </w:r>
      <w:bookmarkStart w:id="30" w:name="_GoBack"/>
      <w:bookmarkEnd w:id="30"/>
      <w:r>
        <w:rPr>
          <w:rStyle w:val="CharPartNo"/>
        </w:rPr>
        <w:t>art 1</w:t>
      </w:r>
      <w:r>
        <w:rPr>
          <w:b w:val="0"/>
        </w:rPr>
        <w:t> </w:t>
      </w:r>
      <w:r>
        <w:t>—</w:t>
      </w:r>
      <w:r>
        <w:rPr>
          <w:b w:val="0"/>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Footnoteheading"/>
      </w:pPr>
      <w:r>
        <w:tab/>
        <w:t>[Heading inserted in Gazette 4 Jun 2010 p. 2424.]</w:t>
      </w:r>
    </w:p>
    <w:p>
      <w:pPr>
        <w:pStyle w:val="Heading5"/>
        <w:spacing w:before="180"/>
        <w:rPr>
          <w:snapToGrid w:val="0"/>
        </w:rPr>
      </w:pPr>
      <w:bookmarkStart w:id="31" w:name="_Toc310407539"/>
      <w:bookmarkStart w:id="32" w:name="_Toc297303199"/>
      <w:r>
        <w:rPr>
          <w:rStyle w:val="CharSectno"/>
        </w:rPr>
        <w:t>1</w:t>
      </w:r>
      <w:r>
        <w:rPr>
          <w:snapToGrid w:val="0"/>
        </w:rPr>
        <w:t>.</w:t>
      </w:r>
      <w:r>
        <w:rPr>
          <w:snapToGrid w:val="0"/>
        </w:rPr>
        <w:tab/>
        <w:t>Citation</w:t>
      </w:r>
      <w:bookmarkEnd w:id="27"/>
      <w:bookmarkEnd w:id="28"/>
      <w:bookmarkEnd w:id="29"/>
      <w:bookmarkEnd w:id="31"/>
      <w:bookmarkEnd w:id="32"/>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spacing w:before="80"/>
        <w:ind w:left="890" w:hanging="890"/>
      </w:pPr>
      <w:bookmarkStart w:id="33" w:name="_Toc11834748"/>
      <w:bookmarkStart w:id="34" w:name="_Toc39303404"/>
      <w:r>
        <w:tab/>
        <w:t xml:space="preserve">[Regulation 1 amended in Gazette 24 Jun 2005 p. 2774; 4 Jun 2010 p. 2424.] </w:t>
      </w:r>
    </w:p>
    <w:bookmarkEnd w:id="33"/>
    <w:bookmarkEnd w:id="34"/>
    <w:p>
      <w:pPr>
        <w:pStyle w:val="Ednotesection"/>
        <w:spacing w:before="180"/>
      </w:pPr>
      <w:r>
        <w:t>[</w:t>
      </w:r>
      <w:r>
        <w:rPr>
          <w:b/>
          <w:bCs/>
        </w:rPr>
        <w:t>2.</w:t>
      </w:r>
      <w:r>
        <w:tab/>
        <w:t>Deleted in Gazette 4 Jun 2010 p. 2424.]</w:t>
      </w:r>
    </w:p>
    <w:p>
      <w:pPr>
        <w:pStyle w:val="Heading5"/>
        <w:spacing w:before="180"/>
        <w:rPr>
          <w:snapToGrid w:val="0"/>
        </w:rPr>
      </w:pPr>
      <w:bookmarkStart w:id="35" w:name="_Toc11834749"/>
      <w:bookmarkStart w:id="36" w:name="_Toc39303405"/>
      <w:bookmarkStart w:id="37" w:name="_Toc139171614"/>
      <w:bookmarkStart w:id="38" w:name="_Toc310407540"/>
      <w:bookmarkStart w:id="39" w:name="_Toc297303200"/>
      <w:r>
        <w:rPr>
          <w:rStyle w:val="CharSectno"/>
        </w:rPr>
        <w:t>3</w:t>
      </w:r>
      <w:r>
        <w:rPr>
          <w:snapToGrid w:val="0"/>
        </w:rPr>
        <w:t>.</w:t>
      </w:r>
      <w:r>
        <w:rPr>
          <w:snapToGrid w:val="0"/>
        </w:rPr>
        <w:tab/>
      </w:r>
      <w:bookmarkEnd w:id="35"/>
      <w:bookmarkEnd w:id="36"/>
      <w:bookmarkEnd w:id="37"/>
      <w:r>
        <w:rPr>
          <w:snapToGrid w:val="0"/>
        </w:rPr>
        <w:t>Port Walcott, charges for pilotage at</w:t>
      </w:r>
      <w:bookmarkEnd w:id="38"/>
      <w:bookmarkEnd w:id="39"/>
    </w:p>
    <w:p>
      <w:pPr>
        <w:pStyle w:val="Ednotesubsection"/>
        <w:spacing w:before="120"/>
      </w:pPr>
      <w:r>
        <w:tab/>
        <w:t>[(1), (2)</w:t>
      </w:r>
      <w:r>
        <w:tab/>
        <w:t>deleted]</w:t>
      </w:r>
    </w:p>
    <w:p>
      <w:pPr>
        <w:pStyle w:val="Subsection"/>
        <w:spacing w:before="120"/>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spacing w:before="60"/>
        <w:ind w:left="890" w:hanging="890"/>
      </w:pPr>
      <w:r>
        <w:tab/>
        <w:t xml:space="preserve">[Regulation 3 inserted in Gazette 24 Sep 1971 p. 3580; amended in Gazette 31 Mar 1995 p. 1175; 25 Jun 2004 p. 2266; 4 Jun 2010 p. 2424.] </w:t>
      </w:r>
    </w:p>
    <w:p>
      <w:pPr>
        <w:pStyle w:val="Heading5"/>
        <w:rPr>
          <w:snapToGrid w:val="0"/>
        </w:rPr>
      </w:pPr>
      <w:bookmarkStart w:id="40" w:name="_Toc11834750"/>
      <w:bookmarkStart w:id="41" w:name="_Toc39303406"/>
      <w:bookmarkStart w:id="42" w:name="_Toc139171615"/>
      <w:bookmarkStart w:id="43" w:name="_Toc310407541"/>
      <w:bookmarkStart w:id="44" w:name="_Toc297303201"/>
      <w:r>
        <w:rPr>
          <w:rStyle w:val="CharSectno"/>
        </w:rPr>
        <w:t>4</w:t>
      </w:r>
      <w:r>
        <w:rPr>
          <w:snapToGrid w:val="0"/>
        </w:rPr>
        <w:t>.</w:t>
      </w:r>
      <w:r>
        <w:rPr>
          <w:snapToGrid w:val="0"/>
        </w:rPr>
        <w:tab/>
      </w:r>
      <w:bookmarkEnd w:id="40"/>
      <w:bookmarkEnd w:id="41"/>
      <w:bookmarkEnd w:id="42"/>
      <w:r>
        <w:rPr>
          <w:snapToGrid w:val="0"/>
        </w:rPr>
        <w:t>Terms used</w:t>
      </w:r>
      <w:bookmarkEnd w:id="43"/>
      <w:bookmarkEnd w:id="44"/>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w:t>
      </w:r>
      <w:smartTag w:uri="urn:schemas-microsoft-com:office:smarttags" w:element="place">
        <w:smartTag w:uri="urn:schemas-microsoft-com:office:smarttags" w:element="country-region">
          <w:r>
            <w:t>New Zealand</w:t>
          </w:r>
        </w:smartTag>
      </w:smartTag>
      <w:r>
        <w:t xml:space="preserve"> and ports of the State;</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 4 Jun 2010 p. 2424</w:t>
      </w:r>
      <w:r>
        <w:noBreakHyphen/>
        <w:t>5.]</w:t>
      </w:r>
    </w:p>
    <w:p>
      <w:pPr>
        <w:pStyle w:val="Heading5"/>
      </w:pPr>
      <w:bookmarkStart w:id="45" w:name="_Toc260302959"/>
      <w:bookmarkStart w:id="46" w:name="_Toc263262110"/>
      <w:bookmarkStart w:id="47" w:name="_Toc310407542"/>
      <w:bookmarkStart w:id="48" w:name="_Toc297303202"/>
      <w:bookmarkStart w:id="49" w:name="_Toc11834751"/>
      <w:bookmarkStart w:id="50" w:name="_Toc39303407"/>
      <w:bookmarkStart w:id="51" w:name="_Toc139171616"/>
      <w:r>
        <w:rPr>
          <w:rStyle w:val="CharSectno"/>
        </w:rPr>
        <w:t>5A</w:t>
      </w:r>
      <w:r>
        <w:t>.</w:t>
      </w:r>
      <w:r>
        <w:tab/>
        <w:t>Declaration of ports (Act s. 10)</w:t>
      </w:r>
      <w:bookmarkEnd w:id="45"/>
      <w:bookmarkEnd w:id="46"/>
      <w:bookmarkEnd w:id="47"/>
      <w:bookmarkEnd w:id="48"/>
    </w:p>
    <w:p>
      <w:pPr>
        <w:pStyle w:val="Subsection"/>
      </w:pPr>
      <w:r>
        <w:tab/>
      </w:r>
      <w:r>
        <w:tab/>
        <w:t>An area of water, or land and water specified in Schedule 1A Division 1 is declared to be a port for the purposes of the Act.</w:t>
      </w:r>
    </w:p>
    <w:p>
      <w:pPr>
        <w:pStyle w:val="Footnotesection"/>
      </w:pPr>
      <w:r>
        <w:tab/>
        <w:t>[Regulation 5A inserted in Gazette 4 Jun 2010 p. 2425.]</w:t>
      </w:r>
    </w:p>
    <w:p>
      <w:pPr>
        <w:pStyle w:val="Heading2"/>
      </w:pPr>
      <w:bookmarkStart w:id="52" w:name="_Toc258415946"/>
      <w:bookmarkStart w:id="53" w:name="_Toc258416033"/>
      <w:bookmarkStart w:id="54" w:name="_Toc260214970"/>
      <w:bookmarkStart w:id="55" w:name="_Toc260232254"/>
      <w:bookmarkStart w:id="56" w:name="_Toc260232453"/>
      <w:bookmarkStart w:id="57" w:name="_Toc260232586"/>
      <w:bookmarkStart w:id="58" w:name="_Toc260233226"/>
      <w:bookmarkStart w:id="59" w:name="_Toc260235886"/>
      <w:bookmarkStart w:id="60" w:name="_Toc260236046"/>
      <w:bookmarkStart w:id="61" w:name="_Toc260238095"/>
      <w:bookmarkStart w:id="62" w:name="_Toc260302961"/>
      <w:bookmarkStart w:id="63" w:name="_Toc263262112"/>
      <w:bookmarkStart w:id="64" w:name="_Toc263343456"/>
      <w:bookmarkStart w:id="65" w:name="_Toc263410353"/>
      <w:bookmarkStart w:id="66" w:name="_Toc263413898"/>
      <w:bookmarkStart w:id="67" w:name="_Toc263953035"/>
      <w:bookmarkStart w:id="68" w:name="_Toc265662829"/>
      <w:bookmarkStart w:id="69" w:name="_Toc276036346"/>
      <w:bookmarkStart w:id="70" w:name="_Toc283979319"/>
      <w:bookmarkStart w:id="71" w:name="_Toc284591116"/>
      <w:bookmarkStart w:id="72" w:name="_Toc288124807"/>
      <w:bookmarkStart w:id="73" w:name="_Toc288743193"/>
      <w:bookmarkStart w:id="74" w:name="_Toc289159625"/>
      <w:bookmarkStart w:id="75" w:name="_Toc289173957"/>
      <w:bookmarkStart w:id="76" w:name="_Toc297301537"/>
      <w:bookmarkStart w:id="77" w:name="_Toc297303203"/>
      <w:bookmarkStart w:id="78" w:name="_Toc310407543"/>
      <w:r>
        <w:rPr>
          <w:rStyle w:val="CharPartNo"/>
        </w:rPr>
        <w:t>Part 2</w:t>
      </w:r>
      <w:r>
        <w:rPr>
          <w:b w:val="0"/>
        </w:rPr>
        <w:t> </w:t>
      </w:r>
      <w:r>
        <w:t>—</w:t>
      </w:r>
      <w:r>
        <w:rPr>
          <w:b w:val="0"/>
        </w:rPr>
        <w:t> </w:t>
      </w:r>
      <w:r>
        <w:rPr>
          <w:rStyle w:val="CharPartText"/>
        </w:rPr>
        <w:t>Appointment of harbour masters and deputy harbour masters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Footnoteheading"/>
      </w:pPr>
      <w:bookmarkStart w:id="79" w:name="_Toc260302962"/>
      <w:bookmarkStart w:id="80" w:name="_Toc263262113"/>
      <w:r>
        <w:tab/>
        <w:t>[Heading inserted in Gazette 4 Jun 2010 p. 2426.]</w:t>
      </w:r>
    </w:p>
    <w:p>
      <w:pPr>
        <w:pStyle w:val="Heading5"/>
      </w:pPr>
      <w:bookmarkStart w:id="81" w:name="_Toc310407544"/>
      <w:bookmarkStart w:id="82" w:name="_Toc297303204"/>
      <w:r>
        <w:rPr>
          <w:rStyle w:val="CharSectno"/>
        </w:rPr>
        <w:t>5B</w:t>
      </w:r>
      <w:r>
        <w:t>.</w:t>
      </w:r>
      <w:r>
        <w:tab/>
        <w:t>Appointment of harbour masters and deputy harbour masters</w:t>
      </w:r>
      <w:bookmarkEnd w:id="79"/>
      <w:bookmarkEnd w:id="80"/>
      <w:bookmarkEnd w:id="81"/>
      <w:bookmarkEnd w:id="82"/>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in Gazette 4 Jun 2010 p. 2426; amended in Gazette 29 Oct 2010 p. 5332.]</w:t>
      </w:r>
    </w:p>
    <w:p>
      <w:pPr>
        <w:pStyle w:val="Heading5"/>
      </w:pPr>
      <w:bookmarkStart w:id="83" w:name="_Toc260302963"/>
      <w:bookmarkStart w:id="84" w:name="_Toc263262114"/>
      <w:bookmarkStart w:id="85" w:name="_Toc310407545"/>
      <w:bookmarkStart w:id="86" w:name="_Toc297303205"/>
      <w:r>
        <w:rPr>
          <w:rStyle w:val="CharSectno"/>
        </w:rPr>
        <w:t>5C</w:t>
      </w:r>
      <w:r>
        <w:t>.</w:t>
      </w:r>
      <w:r>
        <w:tab/>
        <w:t>Conditions of appointment</w:t>
      </w:r>
      <w:bookmarkEnd w:id="83"/>
      <w:bookmarkEnd w:id="84"/>
      <w:bookmarkEnd w:id="85"/>
      <w:bookmarkEnd w:id="86"/>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bookmarkStart w:id="87" w:name="_Toc260302964"/>
      <w:bookmarkStart w:id="88" w:name="_Toc263262115"/>
      <w:r>
        <w:tab/>
        <w:t>[Regulation 5C inserted in Gazette 4 Jun 2010 p. 2426</w:t>
      </w:r>
      <w:r>
        <w:noBreakHyphen/>
        <w:t>7.]</w:t>
      </w:r>
    </w:p>
    <w:p>
      <w:pPr>
        <w:pStyle w:val="Heading5"/>
      </w:pPr>
      <w:bookmarkStart w:id="89" w:name="_Toc310407546"/>
      <w:bookmarkStart w:id="90" w:name="_Toc297303206"/>
      <w:r>
        <w:rPr>
          <w:rStyle w:val="CharSectno"/>
        </w:rPr>
        <w:t>5D</w:t>
      </w:r>
      <w:r>
        <w:t>.</w:t>
      </w:r>
      <w:r>
        <w:tab/>
        <w:t>Duration of appointment</w:t>
      </w:r>
      <w:bookmarkEnd w:id="87"/>
      <w:bookmarkEnd w:id="88"/>
      <w:bookmarkEnd w:id="89"/>
      <w:bookmarkEnd w:id="90"/>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in Gazette 4 Jun 2010 p. 2427.]</w:t>
      </w:r>
    </w:p>
    <w:p>
      <w:pPr>
        <w:pStyle w:val="NotesPerm"/>
        <w:tabs>
          <w:tab w:val="clear" w:pos="879"/>
          <w:tab w:val="left" w:pos="851"/>
        </w:tabs>
        <w:ind w:left="1418" w:hanging="1418"/>
      </w:pPr>
      <w:r>
        <w:tab/>
        <w:t>Note:</w:t>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91" w:name="_Toc258415951"/>
      <w:bookmarkStart w:id="92" w:name="_Toc258416038"/>
      <w:bookmarkStart w:id="93" w:name="_Toc260214975"/>
      <w:bookmarkStart w:id="94" w:name="_Toc260232259"/>
      <w:bookmarkStart w:id="95" w:name="_Toc260232458"/>
      <w:bookmarkStart w:id="96" w:name="_Toc260232591"/>
      <w:bookmarkStart w:id="97" w:name="_Toc260233231"/>
      <w:bookmarkStart w:id="98" w:name="_Toc260235891"/>
      <w:bookmarkStart w:id="99" w:name="_Toc260236051"/>
      <w:bookmarkStart w:id="100" w:name="_Toc260238100"/>
      <w:bookmarkStart w:id="101" w:name="_Toc260302966"/>
      <w:bookmarkStart w:id="102" w:name="_Toc263262117"/>
      <w:bookmarkStart w:id="103" w:name="_Toc263343460"/>
      <w:bookmarkStart w:id="104" w:name="_Toc263410357"/>
      <w:bookmarkStart w:id="105" w:name="_Toc263413902"/>
      <w:bookmarkStart w:id="106" w:name="_Toc263953039"/>
      <w:bookmarkStart w:id="107" w:name="_Toc265662833"/>
      <w:bookmarkStart w:id="108" w:name="_Toc276036350"/>
      <w:bookmarkStart w:id="109" w:name="_Toc283979323"/>
      <w:bookmarkStart w:id="110" w:name="_Toc284591120"/>
      <w:bookmarkStart w:id="111" w:name="_Toc288124811"/>
      <w:bookmarkStart w:id="112" w:name="_Toc288743197"/>
      <w:bookmarkStart w:id="113" w:name="_Toc289159629"/>
      <w:bookmarkStart w:id="114" w:name="_Toc289173961"/>
      <w:bookmarkStart w:id="115" w:name="_Toc297301541"/>
      <w:bookmarkStart w:id="116" w:name="_Toc297303207"/>
      <w:bookmarkStart w:id="117" w:name="_Toc310407547"/>
      <w:r>
        <w:rPr>
          <w:rStyle w:val="CharPartNo"/>
        </w:rPr>
        <w:t>Part 4</w:t>
      </w:r>
      <w:r>
        <w:rPr>
          <w:b w:val="0"/>
        </w:rPr>
        <w:t> </w:t>
      </w:r>
      <w:r>
        <w:t>—</w:t>
      </w:r>
      <w:r>
        <w:rPr>
          <w:b w:val="0"/>
        </w:rPr>
        <w:t> </w:t>
      </w:r>
      <w:r>
        <w:rPr>
          <w:rStyle w:val="CharPartText"/>
        </w:rPr>
        <w:t>Signals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Footnoteheading"/>
      </w:pPr>
      <w:r>
        <w:tab/>
        <w:t>[Heading inserted in Gazette 4 Jun 2010 p. 2427.]</w:t>
      </w:r>
    </w:p>
    <w:p>
      <w:pPr>
        <w:pStyle w:val="Heading5"/>
        <w:spacing w:before="180"/>
        <w:rPr>
          <w:snapToGrid w:val="0"/>
        </w:rPr>
      </w:pPr>
      <w:bookmarkStart w:id="118" w:name="_Toc310407548"/>
      <w:bookmarkStart w:id="119" w:name="_Toc297303208"/>
      <w:r>
        <w:rPr>
          <w:rStyle w:val="CharSectno"/>
        </w:rPr>
        <w:t>5</w:t>
      </w:r>
      <w:r>
        <w:rPr>
          <w:snapToGrid w:val="0"/>
        </w:rPr>
        <w:t>.</w:t>
      </w:r>
      <w:r>
        <w:rPr>
          <w:snapToGrid w:val="0"/>
        </w:rPr>
        <w:tab/>
        <w:t>Signals indicating tides</w:t>
      </w:r>
      <w:bookmarkEnd w:id="49"/>
      <w:bookmarkEnd w:id="50"/>
      <w:bookmarkEnd w:id="51"/>
      <w:bookmarkEnd w:id="118"/>
      <w:bookmarkEnd w:id="119"/>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pPr>
      <w:r>
        <w:tab/>
        <w:t>[Regulation 5 amended in Gazette 4 Jun 2010 p. 2462.]</w:t>
      </w:r>
    </w:p>
    <w:p>
      <w:pPr>
        <w:pStyle w:val="Heading5"/>
        <w:spacing w:before="180"/>
        <w:rPr>
          <w:snapToGrid w:val="0"/>
        </w:rPr>
      </w:pPr>
      <w:bookmarkStart w:id="120" w:name="_Toc11834752"/>
      <w:bookmarkStart w:id="121" w:name="_Toc39303408"/>
      <w:bookmarkStart w:id="122" w:name="_Toc139171617"/>
      <w:bookmarkStart w:id="123" w:name="_Toc310407549"/>
      <w:bookmarkStart w:id="124" w:name="_Toc297303209"/>
      <w:r>
        <w:rPr>
          <w:rStyle w:val="CharSectno"/>
        </w:rPr>
        <w:t>6</w:t>
      </w:r>
      <w:r>
        <w:rPr>
          <w:snapToGrid w:val="0"/>
        </w:rPr>
        <w:t>.</w:t>
      </w:r>
      <w:r>
        <w:rPr>
          <w:snapToGrid w:val="0"/>
        </w:rPr>
        <w:tab/>
        <w:t>Signals to be displayed on vessels</w:t>
      </w:r>
      <w:bookmarkEnd w:id="120"/>
      <w:bookmarkEnd w:id="121"/>
      <w:bookmarkEnd w:id="122"/>
      <w:bookmarkEnd w:id="123"/>
      <w:bookmarkEnd w:id="124"/>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in Gazette 4 Jun 2010 p. 2462.]</w:t>
      </w:r>
    </w:p>
    <w:p>
      <w:pPr>
        <w:pStyle w:val="Heading5"/>
        <w:keepNext w:val="0"/>
        <w:keepLines w:val="0"/>
        <w:spacing w:before="180"/>
        <w:rPr>
          <w:snapToGrid w:val="0"/>
        </w:rPr>
      </w:pPr>
      <w:bookmarkStart w:id="125" w:name="_Toc11834753"/>
      <w:bookmarkStart w:id="126" w:name="_Toc39303409"/>
      <w:bookmarkStart w:id="127" w:name="_Toc139171618"/>
      <w:bookmarkStart w:id="128" w:name="_Toc310407550"/>
      <w:bookmarkStart w:id="129" w:name="_Toc297303210"/>
      <w:r>
        <w:rPr>
          <w:rStyle w:val="CharSectno"/>
        </w:rPr>
        <w:t>7</w:t>
      </w:r>
      <w:r>
        <w:rPr>
          <w:snapToGrid w:val="0"/>
        </w:rPr>
        <w:t>.</w:t>
      </w:r>
      <w:r>
        <w:rPr>
          <w:snapToGrid w:val="0"/>
        </w:rPr>
        <w:tab/>
        <w:t>Signals on dredgers</w:t>
      </w:r>
      <w:bookmarkEnd w:id="125"/>
      <w:bookmarkEnd w:id="126"/>
      <w:bookmarkEnd w:id="127"/>
      <w:bookmarkEnd w:id="128"/>
      <w:bookmarkEnd w:id="129"/>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in Gazette 4 Jun 2010 p. 2462.]</w:t>
      </w:r>
    </w:p>
    <w:p>
      <w:pPr>
        <w:pStyle w:val="Heading5"/>
        <w:spacing w:before="180"/>
        <w:rPr>
          <w:snapToGrid w:val="0"/>
        </w:rPr>
      </w:pPr>
      <w:bookmarkStart w:id="130" w:name="_Toc11834754"/>
      <w:bookmarkStart w:id="131" w:name="_Toc39303410"/>
      <w:bookmarkStart w:id="132" w:name="_Toc139171619"/>
      <w:bookmarkStart w:id="133" w:name="_Toc310407551"/>
      <w:bookmarkStart w:id="134" w:name="_Toc297303211"/>
      <w:r>
        <w:rPr>
          <w:rStyle w:val="CharSectno"/>
        </w:rPr>
        <w:t>8</w:t>
      </w:r>
      <w:r>
        <w:rPr>
          <w:snapToGrid w:val="0"/>
        </w:rPr>
        <w:t>.</w:t>
      </w:r>
      <w:r>
        <w:rPr>
          <w:snapToGrid w:val="0"/>
        </w:rPr>
        <w:tab/>
        <w:t>Improper use of signals</w:t>
      </w:r>
      <w:bookmarkEnd w:id="130"/>
      <w:bookmarkEnd w:id="131"/>
      <w:bookmarkEnd w:id="132"/>
      <w:bookmarkEnd w:id="133"/>
      <w:bookmarkEnd w:id="134"/>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in Gazette 4 Jun 2010 p. 2462.]</w:t>
      </w:r>
    </w:p>
    <w:p>
      <w:pPr>
        <w:pStyle w:val="Heading2"/>
      </w:pPr>
      <w:bookmarkStart w:id="135" w:name="_Toc258415953"/>
      <w:bookmarkStart w:id="136" w:name="_Toc258416040"/>
      <w:bookmarkStart w:id="137" w:name="_Toc260214977"/>
      <w:bookmarkStart w:id="138" w:name="_Toc260232261"/>
      <w:bookmarkStart w:id="139" w:name="_Toc260232460"/>
      <w:bookmarkStart w:id="140" w:name="_Toc260232593"/>
      <w:bookmarkStart w:id="141" w:name="_Toc260233233"/>
      <w:bookmarkStart w:id="142" w:name="_Toc260235893"/>
      <w:bookmarkStart w:id="143" w:name="_Toc260236053"/>
      <w:bookmarkStart w:id="144" w:name="_Toc260238102"/>
      <w:bookmarkStart w:id="145" w:name="_Toc260302968"/>
      <w:bookmarkStart w:id="146" w:name="_Toc263262119"/>
      <w:bookmarkStart w:id="147" w:name="_Toc263343465"/>
      <w:bookmarkStart w:id="148" w:name="_Toc263410362"/>
      <w:bookmarkStart w:id="149" w:name="_Toc263413907"/>
      <w:bookmarkStart w:id="150" w:name="_Toc263953044"/>
      <w:bookmarkStart w:id="151" w:name="_Toc265662838"/>
      <w:bookmarkStart w:id="152" w:name="_Toc276036355"/>
      <w:bookmarkStart w:id="153" w:name="_Toc283979328"/>
      <w:bookmarkStart w:id="154" w:name="_Toc284591125"/>
      <w:bookmarkStart w:id="155" w:name="_Toc288124816"/>
      <w:bookmarkStart w:id="156" w:name="_Toc288743202"/>
      <w:bookmarkStart w:id="157" w:name="_Toc289159634"/>
      <w:bookmarkStart w:id="158" w:name="_Toc289173966"/>
      <w:bookmarkStart w:id="159" w:name="_Toc297301546"/>
      <w:bookmarkStart w:id="160" w:name="_Toc297303212"/>
      <w:bookmarkStart w:id="161" w:name="_Toc310407552"/>
      <w:bookmarkStart w:id="162" w:name="_Toc11834755"/>
      <w:bookmarkStart w:id="163" w:name="_Toc39303411"/>
      <w:bookmarkStart w:id="164" w:name="_Toc139171620"/>
      <w:r>
        <w:rPr>
          <w:rStyle w:val="CharPartNo"/>
        </w:rPr>
        <w:t>Part 5</w:t>
      </w:r>
      <w:r>
        <w:rPr>
          <w:b w:val="0"/>
        </w:rPr>
        <w:t> </w:t>
      </w:r>
      <w:r>
        <w:t>—</w:t>
      </w:r>
      <w:r>
        <w:rPr>
          <w:b w:val="0"/>
        </w:rPr>
        <w:t> </w:t>
      </w:r>
      <w:r>
        <w:rPr>
          <w:rStyle w:val="CharPartText"/>
        </w:rPr>
        <w:t>Pilotage</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Footnoteheading"/>
      </w:pPr>
      <w:r>
        <w:tab/>
        <w:t>[Heading inserted in Gazette 4 Jun 2010 p. 2427.]</w:t>
      </w:r>
    </w:p>
    <w:p>
      <w:pPr>
        <w:pStyle w:val="Heading3"/>
      </w:pPr>
      <w:bookmarkStart w:id="165" w:name="_Toc258415955"/>
      <w:bookmarkStart w:id="166" w:name="_Toc258416042"/>
      <w:bookmarkStart w:id="167" w:name="_Toc260214979"/>
      <w:bookmarkStart w:id="168" w:name="_Toc260232263"/>
      <w:bookmarkStart w:id="169" w:name="_Toc260232462"/>
      <w:bookmarkStart w:id="170" w:name="_Toc260232595"/>
      <w:bookmarkStart w:id="171" w:name="_Toc260233235"/>
      <w:bookmarkStart w:id="172" w:name="_Toc260235895"/>
      <w:bookmarkStart w:id="173" w:name="_Toc260236055"/>
      <w:bookmarkStart w:id="174" w:name="_Toc260238104"/>
      <w:bookmarkStart w:id="175" w:name="_Toc260302970"/>
      <w:bookmarkStart w:id="176" w:name="_Toc263262121"/>
      <w:bookmarkStart w:id="177" w:name="_Toc263343466"/>
      <w:bookmarkStart w:id="178" w:name="_Toc263410363"/>
      <w:bookmarkStart w:id="179" w:name="_Toc263413908"/>
      <w:bookmarkStart w:id="180" w:name="_Toc263953045"/>
      <w:bookmarkStart w:id="181" w:name="_Toc265662839"/>
      <w:bookmarkStart w:id="182" w:name="_Toc276036356"/>
      <w:bookmarkStart w:id="183" w:name="_Toc283979329"/>
      <w:bookmarkStart w:id="184" w:name="_Toc284591126"/>
      <w:bookmarkStart w:id="185" w:name="_Toc288124817"/>
      <w:bookmarkStart w:id="186" w:name="_Toc288743203"/>
      <w:bookmarkStart w:id="187" w:name="_Toc289159635"/>
      <w:bookmarkStart w:id="188" w:name="_Toc289173967"/>
      <w:bookmarkStart w:id="189" w:name="_Toc297301547"/>
      <w:bookmarkStart w:id="190" w:name="_Toc297303213"/>
      <w:bookmarkStart w:id="191" w:name="_Toc310407553"/>
      <w:r>
        <w:rPr>
          <w:rStyle w:val="CharDivNo"/>
        </w:rPr>
        <w:t>Division 1</w:t>
      </w:r>
      <w:r>
        <w:t> — </w:t>
      </w:r>
      <w:r>
        <w:rPr>
          <w:rStyle w:val="CharDivText"/>
        </w:rPr>
        <w:t>Licensing of pilots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Footnoteheading"/>
      </w:pPr>
      <w:bookmarkStart w:id="192" w:name="_Toc260302971"/>
      <w:bookmarkStart w:id="193" w:name="_Toc263262122"/>
      <w:r>
        <w:tab/>
        <w:t>[Heading inserted in Gazette 4 Jun 2010 p. 2428.]</w:t>
      </w:r>
    </w:p>
    <w:p>
      <w:pPr>
        <w:pStyle w:val="Heading5"/>
      </w:pPr>
      <w:bookmarkStart w:id="194" w:name="_Toc310407554"/>
      <w:bookmarkStart w:id="195" w:name="_Toc297303214"/>
      <w:r>
        <w:rPr>
          <w:rStyle w:val="CharSectno"/>
        </w:rPr>
        <w:t>9A</w:t>
      </w:r>
      <w:r>
        <w:t>.</w:t>
      </w:r>
      <w:r>
        <w:tab/>
        <w:t>Licence required to act as pilot</w:t>
      </w:r>
      <w:bookmarkEnd w:id="192"/>
      <w:bookmarkEnd w:id="193"/>
      <w:bookmarkEnd w:id="194"/>
      <w:bookmarkEnd w:id="195"/>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bookmarkStart w:id="196" w:name="_Toc260302972"/>
      <w:bookmarkStart w:id="197" w:name="_Toc263262123"/>
      <w:r>
        <w:tab/>
        <w:t>[Regulation 9A inserted in Gazette 4 Jun 2010 p. 2428.]</w:t>
      </w:r>
    </w:p>
    <w:p>
      <w:pPr>
        <w:pStyle w:val="Heading5"/>
      </w:pPr>
      <w:bookmarkStart w:id="198" w:name="_Toc310407555"/>
      <w:bookmarkStart w:id="199" w:name="_Toc297303215"/>
      <w:r>
        <w:rPr>
          <w:rStyle w:val="CharSectno"/>
        </w:rPr>
        <w:t>9B</w:t>
      </w:r>
      <w:r>
        <w:t>.</w:t>
      </w:r>
      <w:r>
        <w:tab/>
        <w:t>Application for licence</w:t>
      </w:r>
      <w:bookmarkEnd w:id="196"/>
      <w:bookmarkEnd w:id="197"/>
      <w:bookmarkEnd w:id="198"/>
      <w:bookmarkEnd w:id="199"/>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$372.00.</w:t>
      </w:r>
    </w:p>
    <w:p>
      <w:pPr>
        <w:pStyle w:val="Footnotesection"/>
      </w:pPr>
      <w:bookmarkStart w:id="200" w:name="_Toc260302973"/>
      <w:bookmarkStart w:id="201" w:name="_Toc263262124"/>
      <w:r>
        <w:tab/>
        <w:t>[Regulation 9B inserted in Gazette 4 Jun 2010 p. 2428; amended in Gazette 21 Jun 2011 p. 2242.]</w:t>
      </w:r>
    </w:p>
    <w:p>
      <w:pPr>
        <w:pStyle w:val="Heading5"/>
      </w:pPr>
      <w:bookmarkStart w:id="202" w:name="_Toc310407556"/>
      <w:bookmarkStart w:id="203" w:name="_Toc297303216"/>
      <w:r>
        <w:rPr>
          <w:rStyle w:val="CharSectno"/>
        </w:rPr>
        <w:t>9C</w:t>
      </w:r>
      <w:r>
        <w:t>.</w:t>
      </w:r>
      <w:r>
        <w:tab/>
        <w:t>Issue of licence</w:t>
      </w:r>
      <w:bookmarkEnd w:id="200"/>
      <w:bookmarkEnd w:id="201"/>
      <w:bookmarkEnd w:id="202"/>
      <w:bookmarkEnd w:id="203"/>
    </w:p>
    <w:p>
      <w:pPr>
        <w:pStyle w:val="Subsection"/>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spacing w:before="180"/>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spacing w:before="180"/>
      </w:pPr>
      <w:r>
        <w:tab/>
        <w:t>(3)</w:t>
      </w:r>
      <w:r>
        <w:tab/>
        <w:t xml:space="preserve">The CEO cannot be satisfied of a person’s knowledge and skill under subregulation (2)(c) unless — </w:t>
      </w:r>
    </w:p>
    <w:p>
      <w:pPr>
        <w:pStyle w:val="Indenta"/>
        <w:spacing w:before="100"/>
      </w:pPr>
      <w:r>
        <w:tab/>
        <w:t>(a)</w:t>
      </w:r>
      <w:r>
        <w:tab/>
        <w:t>the trips have been recorded in a log book in an approved form; and</w:t>
      </w:r>
    </w:p>
    <w:p>
      <w:pPr>
        <w:pStyle w:val="Indenta"/>
        <w:spacing w:before="100"/>
      </w:pPr>
      <w:r>
        <w:tab/>
        <w:t>(b)</w:t>
      </w:r>
      <w:r>
        <w:tab/>
        <w:t>each trip has been verified in writing by the supervising licensed pilot; and</w:t>
      </w:r>
    </w:p>
    <w:p>
      <w:pPr>
        <w:pStyle w:val="Indenta"/>
        <w:spacing w:before="100"/>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bookmarkStart w:id="204" w:name="_Toc260302974"/>
      <w:bookmarkStart w:id="205" w:name="_Toc263262125"/>
      <w:r>
        <w:tab/>
        <w:t>[Regulation 9C inserted in Gazette 4 Jun 2010 p. 2428</w:t>
      </w:r>
      <w:r>
        <w:noBreakHyphen/>
        <w:t>30; amended in Gazette 29 Oct 2010 p. 5332.]</w:t>
      </w:r>
    </w:p>
    <w:p>
      <w:pPr>
        <w:pStyle w:val="Heading5"/>
      </w:pPr>
      <w:bookmarkStart w:id="206" w:name="_Toc310407557"/>
      <w:bookmarkStart w:id="207" w:name="_Toc297303217"/>
      <w:r>
        <w:rPr>
          <w:rStyle w:val="CharSectno"/>
        </w:rPr>
        <w:t>9D</w:t>
      </w:r>
      <w:r>
        <w:t>.</w:t>
      </w:r>
      <w:r>
        <w:tab/>
        <w:t>Conditions of licence</w:t>
      </w:r>
      <w:bookmarkEnd w:id="204"/>
      <w:bookmarkEnd w:id="205"/>
      <w:bookmarkEnd w:id="206"/>
      <w:bookmarkEnd w:id="207"/>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bookmarkStart w:id="208" w:name="_Toc260302975"/>
      <w:bookmarkStart w:id="209" w:name="_Toc263262126"/>
      <w:r>
        <w:tab/>
        <w:t>[Regulation 9D inserted in Gazette 4 Jun 2010 p. 2430</w:t>
      </w:r>
      <w:r>
        <w:noBreakHyphen/>
        <w:t>1.]</w:t>
      </w:r>
    </w:p>
    <w:p>
      <w:pPr>
        <w:pStyle w:val="Heading5"/>
      </w:pPr>
      <w:bookmarkStart w:id="210" w:name="_Toc310407558"/>
      <w:bookmarkStart w:id="211" w:name="_Toc297303218"/>
      <w:r>
        <w:rPr>
          <w:rStyle w:val="CharSectno"/>
        </w:rPr>
        <w:t>9E</w:t>
      </w:r>
      <w:r>
        <w:t>.</w:t>
      </w:r>
      <w:r>
        <w:tab/>
        <w:t>Duration of licence</w:t>
      </w:r>
      <w:bookmarkEnd w:id="208"/>
      <w:bookmarkEnd w:id="209"/>
      <w:bookmarkEnd w:id="210"/>
      <w:bookmarkEnd w:id="211"/>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bookmarkStart w:id="212" w:name="_Toc260302976"/>
      <w:bookmarkStart w:id="213" w:name="_Toc263262127"/>
      <w:r>
        <w:tab/>
        <w:t>[Regulation 9E inserted in Gazette 4 Jun 2010 p. 2431.]</w:t>
      </w:r>
    </w:p>
    <w:p>
      <w:pPr>
        <w:pStyle w:val="Heading5"/>
      </w:pPr>
      <w:bookmarkStart w:id="214" w:name="_Toc310407559"/>
      <w:bookmarkStart w:id="215" w:name="_Toc297303219"/>
      <w:r>
        <w:rPr>
          <w:rStyle w:val="CharSectno"/>
        </w:rPr>
        <w:t>9F</w:t>
      </w:r>
      <w:r>
        <w:t>.</w:t>
      </w:r>
      <w:r>
        <w:tab/>
        <w:t>Application for renewal of licence</w:t>
      </w:r>
      <w:bookmarkEnd w:id="212"/>
      <w:bookmarkEnd w:id="213"/>
      <w:bookmarkEnd w:id="214"/>
      <w:bookmarkEnd w:id="215"/>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$255.80.</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bookmarkStart w:id="216" w:name="_Toc260302977"/>
      <w:bookmarkStart w:id="217" w:name="_Toc263262128"/>
      <w:r>
        <w:tab/>
        <w:t>[Regulation 9F inserted in Gazette 4 Jun 2010 p. 2431; amended in Gazette 21 Jun 2011 p. 2243.]</w:t>
      </w:r>
    </w:p>
    <w:p>
      <w:pPr>
        <w:pStyle w:val="Heading5"/>
      </w:pPr>
      <w:bookmarkStart w:id="218" w:name="_Toc310407560"/>
      <w:bookmarkStart w:id="219" w:name="_Toc297303220"/>
      <w:r>
        <w:rPr>
          <w:rStyle w:val="CharSectno"/>
        </w:rPr>
        <w:t>9G</w:t>
      </w:r>
      <w:r>
        <w:t>.</w:t>
      </w:r>
      <w:r>
        <w:tab/>
        <w:t>Renewal of licence</w:t>
      </w:r>
      <w:bookmarkEnd w:id="216"/>
      <w:bookmarkEnd w:id="217"/>
      <w:bookmarkEnd w:id="218"/>
      <w:bookmarkEnd w:id="219"/>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bookmarkStart w:id="220" w:name="_Toc260302978"/>
      <w:bookmarkStart w:id="221" w:name="_Toc263262129"/>
      <w:r>
        <w:tab/>
        <w:t>[Regulation 9G inserted in Gazette 4 Jun 2010 p. 2432.]</w:t>
      </w:r>
    </w:p>
    <w:p>
      <w:pPr>
        <w:pStyle w:val="Heading5"/>
      </w:pPr>
      <w:bookmarkStart w:id="222" w:name="_Toc310407561"/>
      <w:bookmarkStart w:id="223" w:name="_Toc297303221"/>
      <w:r>
        <w:rPr>
          <w:rStyle w:val="CharSectno"/>
        </w:rPr>
        <w:t>9H</w:t>
      </w:r>
      <w:r>
        <w:t>.</w:t>
      </w:r>
      <w:r>
        <w:tab/>
        <w:t>Suspension and revocation of licence</w:t>
      </w:r>
      <w:bookmarkEnd w:id="220"/>
      <w:bookmarkEnd w:id="221"/>
      <w:bookmarkEnd w:id="222"/>
      <w:bookmarkEnd w:id="223"/>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bookmarkStart w:id="224" w:name="_Toc260302979"/>
      <w:bookmarkStart w:id="225" w:name="_Toc263262130"/>
      <w:r>
        <w:tab/>
        <w:t>[Regulation 9H inserted in Gazette 4 Jun 2010 p. 2432</w:t>
      </w:r>
      <w:r>
        <w:noBreakHyphen/>
        <w:t>3.]</w:t>
      </w:r>
    </w:p>
    <w:p>
      <w:pPr>
        <w:pStyle w:val="Heading5"/>
      </w:pPr>
      <w:bookmarkStart w:id="226" w:name="_Toc310407562"/>
      <w:bookmarkStart w:id="227" w:name="_Toc297303222"/>
      <w:r>
        <w:rPr>
          <w:rStyle w:val="CharSectno"/>
        </w:rPr>
        <w:t>9I</w:t>
      </w:r>
      <w:r>
        <w:t>.</w:t>
      </w:r>
      <w:r>
        <w:tab/>
        <w:t>Review of decisions</w:t>
      </w:r>
      <w:bookmarkEnd w:id="224"/>
      <w:bookmarkEnd w:id="225"/>
      <w:bookmarkEnd w:id="226"/>
      <w:bookmarkEnd w:id="227"/>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in Gazette 4 Jun 2010 p. 2434.]</w:t>
      </w:r>
    </w:p>
    <w:p>
      <w:pPr>
        <w:pStyle w:val="Heading5"/>
      </w:pPr>
      <w:bookmarkStart w:id="228" w:name="_Toc310407563"/>
      <w:bookmarkStart w:id="229" w:name="_Toc297303223"/>
      <w:bookmarkStart w:id="230" w:name="_Toc258415966"/>
      <w:bookmarkStart w:id="231" w:name="_Toc258416053"/>
      <w:bookmarkStart w:id="232" w:name="_Toc260214990"/>
      <w:bookmarkStart w:id="233" w:name="_Toc260232274"/>
      <w:bookmarkStart w:id="234" w:name="_Toc260232473"/>
      <w:bookmarkStart w:id="235" w:name="_Toc260232606"/>
      <w:bookmarkStart w:id="236" w:name="_Toc260233246"/>
      <w:bookmarkStart w:id="237" w:name="_Toc260235906"/>
      <w:bookmarkStart w:id="238" w:name="_Toc260236066"/>
      <w:bookmarkStart w:id="239" w:name="_Toc260238115"/>
      <w:bookmarkStart w:id="240" w:name="_Toc260302981"/>
      <w:bookmarkStart w:id="241" w:name="_Toc263262132"/>
      <w:bookmarkStart w:id="242" w:name="_Toc263343476"/>
      <w:bookmarkStart w:id="243" w:name="_Toc263410373"/>
      <w:bookmarkStart w:id="244" w:name="_Toc263413918"/>
      <w:bookmarkStart w:id="245" w:name="_Toc263953055"/>
      <w:bookmarkStart w:id="246" w:name="_Toc265662849"/>
      <w:r>
        <w:rPr>
          <w:rStyle w:val="CharSectno"/>
        </w:rPr>
        <w:t>9J</w:t>
      </w:r>
      <w:r>
        <w:t>.</w:t>
      </w:r>
      <w:r>
        <w:tab/>
        <w:t>Licence documents may be replaced</w:t>
      </w:r>
      <w:bookmarkEnd w:id="228"/>
      <w:bookmarkEnd w:id="229"/>
    </w:p>
    <w:p>
      <w:pPr>
        <w:pStyle w:val="Subsection"/>
      </w:pPr>
      <w:r>
        <w:tab/>
      </w:r>
      <w:r>
        <w:tab/>
        <w:t>If the CEO is satisfied that a licence document has been damaged, lost or stolen, the CEO may issue a replacement on payment of a fee of $133.60.</w:t>
      </w:r>
    </w:p>
    <w:p>
      <w:pPr>
        <w:pStyle w:val="Footnotesection"/>
      </w:pPr>
      <w:r>
        <w:tab/>
        <w:t>[Regulation 9J inserted in Gazette 29 Oct 2010 p. 5332; amended in Gazette 21 Jun 2011 p. 2243.]</w:t>
      </w:r>
    </w:p>
    <w:p>
      <w:pPr>
        <w:pStyle w:val="Heading3"/>
      </w:pPr>
      <w:bookmarkStart w:id="247" w:name="_Toc276036367"/>
      <w:bookmarkStart w:id="248" w:name="_Toc283979340"/>
      <w:bookmarkStart w:id="249" w:name="_Toc284591137"/>
      <w:bookmarkStart w:id="250" w:name="_Toc288124828"/>
      <w:bookmarkStart w:id="251" w:name="_Toc288743214"/>
      <w:bookmarkStart w:id="252" w:name="_Toc289159646"/>
      <w:bookmarkStart w:id="253" w:name="_Toc289173978"/>
      <w:bookmarkStart w:id="254" w:name="_Toc297301558"/>
      <w:bookmarkStart w:id="255" w:name="_Toc297303224"/>
      <w:bookmarkStart w:id="256" w:name="_Toc310407564"/>
      <w:r>
        <w:rPr>
          <w:rStyle w:val="CharDivNo"/>
        </w:rPr>
        <w:t>Division 2</w:t>
      </w:r>
      <w:r>
        <w:t> — </w:t>
      </w:r>
      <w:r>
        <w:rPr>
          <w:rStyle w:val="CharDivText"/>
        </w:rPr>
        <w:t>Requirements relating to pilotage</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Footnoteheading"/>
      </w:pPr>
      <w:r>
        <w:tab/>
        <w:t>[Heading inserted in Gazette 4 Jun 2010 p. 2434.]</w:t>
      </w:r>
    </w:p>
    <w:p>
      <w:pPr>
        <w:pStyle w:val="Heading5"/>
        <w:keepLines w:val="0"/>
        <w:rPr>
          <w:snapToGrid w:val="0"/>
        </w:rPr>
      </w:pPr>
      <w:bookmarkStart w:id="257" w:name="_Toc310407565"/>
      <w:bookmarkStart w:id="258" w:name="_Toc297303225"/>
      <w:r>
        <w:rPr>
          <w:rStyle w:val="CharSectno"/>
        </w:rPr>
        <w:t>9</w:t>
      </w:r>
      <w:r>
        <w:rPr>
          <w:snapToGrid w:val="0"/>
        </w:rPr>
        <w:t>.</w:t>
      </w:r>
      <w:r>
        <w:rPr>
          <w:snapToGrid w:val="0"/>
        </w:rPr>
        <w:tab/>
        <w:t>Vessels not to enter or depart without pilot</w:t>
      </w:r>
      <w:bookmarkEnd w:id="162"/>
      <w:bookmarkEnd w:id="163"/>
      <w:bookmarkEnd w:id="164"/>
      <w:bookmarkEnd w:id="257"/>
      <w:bookmarkEnd w:id="258"/>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Indenta"/>
        <w:rPr>
          <w:snapToGrid w:val="0"/>
        </w:rPr>
      </w:pPr>
      <w:r>
        <w:rPr>
          <w:snapToGrid w:val="0"/>
        </w:rPr>
        <w:tab/>
        <w:t>(c)</w:t>
      </w:r>
      <w:r>
        <w:rPr>
          <w:snapToGrid w:val="0"/>
        </w:rPr>
        <w:tab/>
        <w:t>a private pleasure vessel of less than 500 tons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tons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in Gazette 23 Oct 1987 p. 3942 (erratum 13 Nov 1987 p. 4146); 19 Jul 1991 p. 3644; 11 Aug 1992 p. 3975; 4 Jun 2010 p. 2434</w:t>
      </w:r>
      <w:r>
        <w:noBreakHyphen/>
        <w:t xml:space="preserve">5 and 2463.] </w:t>
      </w:r>
    </w:p>
    <w:p>
      <w:pPr>
        <w:pStyle w:val="Heading5"/>
        <w:rPr>
          <w:snapToGrid w:val="0"/>
        </w:rPr>
      </w:pPr>
      <w:bookmarkStart w:id="259" w:name="_Toc11834756"/>
      <w:bookmarkStart w:id="260" w:name="_Toc39303412"/>
      <w:bookmarkStart w:id="261" w:name="_Toc139171621"/>
      <w:bookmarkStart w:id="262" w:name="_Toc310407566"/>
      <w:bookmarkStart w:id="263" w:name="_Toc297303226"/>
      <w:r>
        <w:rPr>
          <w:rStyle w:val="CharSectno"/>
        </w:rPr>
        <w:t>10</w:t>
      </w:r>
      <w:r>
        <w:rPr>
          <w:snapToGrid w:val="0"/>
        </w:rPr>
        <w:t>.</w:t>
      </w:r>
      <w:r>
        <w:rPr>
          <w:snapToGrid w:val="0"/>
        </w:rPr>
        <w:tab/>
        <w:t>Boarding and disembarking of pilot</w:t>
      </w:r>
      <w:bookmarkEnd w:id="259"/>
      <w:bookmarkEnd w:id="260"/>
      <w:bookmarkEnd w:id="261"/>
      <w:bookmarkEnd w:id="262"/>
      <w:bookmarkEnd w:id="263"/>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keepLines/>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in Gazette 19 Jul 1991 p. 3644; 4 Jun 2010 p. 2435.] </w:t>
      </w:r>
    </w:p>
    <w:p>
      <w:pPr>
        <w:pStyle w:val="Heading5"/>
        <w:rPr>
          <w:snapToGrid w:val="0"/>
        </w:rPr>
      </w:pPr>
      <w:bookmarkStart w:id="264" w:name="_Toc11834757"/>
      <w:bookmarkStart w:id="265" w:name="_Toc39303413"/>
      <w:bookmarkStart w:id="266" w:name="_Toc139171622"/>
      <w:bookmarkStart w:id="267" w:name="_Toc310407567"/>
      <w:bookmarkStart w:id="268" w:name="_Toc297303227"/>
      <w:r>
        <w:rPr>
          <w:rStyle w:val="CharSectno"/>
        </w:rPr>
        <w:t>11</w:t>
      </w:r>
      <w:r>
        <w:rPr>
          <w:snapToGrid w:val="0"/>
        </w:rPr>
        <w:t>.</w:t>
      </w:r>
      <w:r>
        <w:rPr>
          <w:snapToGrid w:val="0"/>
        </w:rPr>
        <w:tab/>
        <w:t>Master to declare draught</w:t>
      </w:r>
      <w:bookmarkEnd w:id="264"/>
      <w:bookmarkEnd w:id="265"/>
      <w:bookmarkEnd w:id="266"/>
      <w:bookmarkEnd w:id="267"/>
      <w:bookmarkEnd w:id="268"/>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269" w:name="_Toc11834758"/>
      <w:bookmarkStart w:id="270" w:name="_Toc39303414"/>
      <w:bookmarkStart w:id="271" w:name="_Toc139171623"/>
      <w:bookmarkStart w:id="272" w:name="_Toc310407568"/>
      <w:bookmarkStart w:id="273" w:name="_Toc297303228"/>
      <w:r>
        <w:rPr>
          <w:rStyle w:val="CharSectno"/>
        </w:rPr>
        <w:t>12</w:t>
      </w:r>
      <w:r>
        <w:rPr>
          <w:snapToGrid w:val="0"/>
        </w:rPr>
        <w:t>.</w:t>
      </w:r>
      <w:r>
        <w:rPr>
          <w:snapToGrid w:val="0"/>
        </w:rPr>
        <w:tab/>
        <w:t>Flag on pilot boat</w:t>
      </w:r>
      <w:bookmarkEnd w:id="269"/>
      <w:bookmarkEnd w:id="270"/>
      <w:bookmarkEnd w:id="271"/>
      <w:bookmarkEnd w:id="272"/>
      <w:bookmarkEnd w:id="273"/>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274" w:name="_Toc11834759"/>
      <w:bookmarkStart w:id="275" w:name="_Toc39303415"/>
      <w:bookmarkStart w:id="276" w:name="_Toc139171624"/>
      <w:bookmarkStart w:id="277" w:name="_Toc310407569"/>
      <w:bookmarkStart w:id="278" w:name="_Toc297303229"/>
      <w:r>
        <w:rPr>
          <w:rStyle w:val="CharSectno"/>
        </w:rPr>
        <w:t>13</w:t>
      </w:r>
      <w:r>
        <w:rPr>
          <w:snapToGrid w:val="0"/>
        </w:rPr>
        <w:t>.</w:t>
      </w:r>
      <w:r>
        <w:rPr>
          <w:snapToGrid w:val="0"/>
        </w:rPr>
        <w:tab/>
        <w:t>Masters of assisting vessels to obey licensed pilot</w:t>
      </w:r>
      <w:bookmarkEnd w:id="274"/>
      <w:bookmarkEnd w:id="275"/>
      <w:bookmarkEnd w:id="276"/>
      <w:bookmarkEnd w:id="277"/>
      <w:bookmarkEnd w:id="278"/>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in Gazette 4 Jun 2010 p. 2464.]</w:t>
      </w:r>
    </w:p>
    <w:p>
      <w:pPr>
        <w:pStyle w:val="Heading5"/>
        <w:spacing w:before="240"/>
        <w:rPr>
          <w:snapToGrid w:val="0"/>
        </w:rPr>
      </w:pPr>
      <w:bookmarkStart w:id="279" w:name="_Toc11834760"/>
      <w:bookmarkStart w:id="280" w:name="_Toc39303416"/>
      <w:bookmarkStart w:id="281" w:name="_Toc139171625"/>
      <w:bookmarkStart w:id="282" w:name="_Toc310407570"/>
      <w:bookmarkStart w:id="283" w:name="_Toc297303230"/>
      <w:r>
        <w:rPr>
          <w:rStyle w:val="CharSectno"/>
        </w:rPr>
        <w:t>14</w:t>
      </w:r>
      <w:r>
        <w:rPr>
          <w:snapToGrid w:val="0"/>
        </w:rPr>
        <w:t>.</w:t>
      </w:r>
      <w:r>
        <w:rPr>
          <w:snapToGrid w:val="0"/>
        </w:rPr>
        <w:tab/>
        <w:t>Movement of vessels within a port</w:t>
      </w:r>
      <w:bookmarkEnd w:id="279"/>
      <w:bookmarkEnd w:id="280"/>
      <w:bookmarkEnd w:id="281"/>
      <w:bookmarkEnd w:id="282"/>
      <w:bookmarkEnd w:id="283"/>
    </w:p>
    <w:p>
      <w:pPr>
        <w:pStyle w:val="Subsection"/>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Where a second licensed pilot is engaged to assist, an additional charge equal to half the amount payable for the first pilot is payable to a maximum of $4 988.38 in respect of each occasion on which that vessel is required to be so piloted.</w:t>
      </w:r>
    </w:p>
    <w:p>
      <w:pPr>
        <w:pStyle w:val="Footnotesection"/>
      </w:pPr>
      <w:r>
        <w:tab/>
        <w:t>[Regulation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w:t>
      </w:r>
    </w:p>
    <w:p>
      <w:pPr>
        <w:pStyle w:val="Heading3"/>
      </w:pPr>
      <w:bookmarkStart w:id="284" w:name="_Toc258415971"/>
      <w:bookmarkStart w:id="285" w:name="_Toc258416058"/>
      <w:bookmarkStart w:id="286" w:name="_Toc260214995"/>
      <w:bookmarkStart w:id="287" w:name="_Toc260232279"/>
      <w:bookmarkStart w:id="288" w:name="_Toc260232478"/>
      <w:bookmarkStart w:id="289" w:name="_Toc260232611"/>
      <w:bookmarkStart w:id="290" w:name="_Toc260233251"/>
      <w:bookmarkStart w:id="291" w:name="_Toc260235911"/>
      <w:bookmarkStart w:id="292" w:name="_Toc260236071"/>
      <w:bookmarkStart w:id="293" w:name="_Toc260238120"/>
      <w:bookmarkStart w:id="294" w:name="_Toc260302986"/>
      <w:bookmarkStart w:id="295" w:name="_Toc263262137"/>
      <w:bookmarkStart w:id="296" w:name="_Toc263343483"/>
      <w:bookmarkStart w:id="297" w:name="_Toc263410380"/>
      <w:bookmarkStart w:id="298" w:name="_Toc263413925"/>
      <w:bookmarkStart w:id="299" w:name="_Toc263953062"/>
      <w:bookmarkStart w:id="300" w:name="_Toc265662856"/>
      <w:bookmarkStart w:id="301" w:name="_Toc276036374"/>
      <w:bookmarkStart w:id="302" w:name="_Toc283979347"/>
      <w:bookmarkStart w:id="303" w:name="_Toc284591144"/>
      <w:bookmarkStart w:id="304" w:name="_Toc288124835"/>
      <w:bookmarkStart w:id="305" w:name="_Toc288743221"/>
      <w:bookmarkStart w:id="306" w:name="_Toc289159653"/>
      <w:bookmarkStart w:id="307" w:name="_Toc289173985"/>
      <w:bookmarkStart w:id="308" w:name="_Toc297301565"/>
      <w:bookmarkStart w:id="309" w:name="_Toc297303231"/>
      <w:bookmarkStart w:id="310" w:name="_Toc310407571"/>
      <w:bookmarkStart w:id="311" w:name="_Toc11834761"/>
      <w:bookmarkStart w:id="312" w:name="_Toc39303417"/>
      <w:bookmarkStart w:id="313" w:name="_Toc139171626"/>
      <w:r>
        <w:rPr>
          <w:rStyle w:val="CharDivNo"/>
        </w:rPr>
        <w:t>Division 3</w:t>
      </w:r>
      <w:r>
        <w:t> — </w:t>
      </w:r>
      <w:r>
        <w:rPr>
          <w:rStyle w:val="CharDivText"/>
        </w:rPr>
        <w:t>Charges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Footnoteheading"/>
      </w:pPr>
      <w:r>
        <w:tab/>
        <w:t>[Heading inserted in Gazette 4 Jun 2010 p. 2436.]</w:t>
      </w:r>
    </w:p>
    <w:p>
      <w:pPr>
        <w:pStyle w:val="Heading5"/>
        <w:keepNext w:val="0"/>
        <w:keepLines w:val="0"/>
        <w:spacing w:before="180"/>
        <w:rPr>
          <w:snapToGrid w:val="0"/>
        </w:rPr>
      </w:pPr>
      <w:bookmarkStart w:id="314" w:name="_Toc310407572"/>
      <w:bookmarkStart w:id="315" w:name="_Toc297303232"/>
      <w:r>
        <w:rPr>
          <w:rStyle w:val="CharSectno"/>
        </w:rPr>
        <w:t>15</w:t>
      </w:r>
      <w:r>
        <w:rPr>
          <w:snapToGrid w:val="0"/>
        </w:rPr>
        <w:t>.</w:t>
      </w:r>
      <w:r>
        <w:rPr>
          <w:snapToGrid w:val="0"/>
        </w:rPr>
        <w:tab/>
        <w:t>Charge for pilotage</w:t>
      </w:r>
      <w:bookmarkEnd w:id="311"/>
      <w:bookmarkEnd w:id="312"/>
      <w:bookmarkEnd w:id="313"/>
      <w:bookmarkEnd w:id="314"/>
      <w:bookmarkEnd w:id="315"/>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tons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tons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spacing w:before="180"/>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spacing w:before="180"/>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spacing w:before="180"/>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rPr>
          <w:snapToGrid w:val="0"/>
        </w:rPr>
      </w:pPr>
      <w:r>
        <w:rPr>
          <w:snapToGrid w:val="0"/>
        </w:rPr>
        <w:tab/>
        <w:t>(b)</w:t>
      </w:r>
      <w:r>
        <w:rPr>
          <w:snapToGrid w:val="0"/>
        </w:rPr>
        <w:tab/>
        <w:t>from the pilot boarding ground of the port concerned to a point at sea,</w:t>
      </w:r>
    </w:p>
    <w:p>
      <w:pPr>
        <w:pStyle w:val="Subsection"/>
        <w:spacing w:before="180"/>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$820.92,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w:t>
      </w:r>
      <w:r>
        <w:rPr>
          <w:spacing w:val="-2"/>
        </w:rPr>
        <w:t xml:space="preserve">.] </w:t>
      </w:r>
    </w:p>
    <w:p>
      <w:pPr>
        <w:pStyle w:val="Heading5"/>
        <w:spacing w:before="240"/>
        <w:rPr>
          <w:snapToGrid w:val="0"/>
        </w:rPr>
      </w:pPr>
      <w:bookmarkStart w:id="316" w:name="_Toc11834762"/>
      <w:bookmarkStart w:id="317" w:name="_Toc39303418"/>
      <w:bookmarkStart w:id="318" w:name="_Toc139171627"/>
      <w:bookmarkStart w:id="319" w:name="_Toc310407573"/>
      <w:bookmarkStart w:id="320" w:name="_Toc297303233"/>
      <w:r>
        <w:rPr>
          <w:rStyle w:val="CharSectno"/>
        </w:rPr>
        <w:t>15A</w:t>
      </w:r>
      <w:r>
        <w:rPr>
          <w:snapToGrid w:val="0"/>
        </w:rPr>
        <w:t>.</w:t>
      </w:r>
      <w:r>
        <w:rPr>
          <w:snapToGrid w:val="0"/>
        </w:rPr>
        <w:tab/>
        <w:t>Detention of licensed pilot</w:t>
      </w:r>
      <w:bookmarkEnd w:id="316"/>
      <w:bookmarkEnd w:id="317"/>
      <w:bookmarkEnd w:id="318"/>
      <w:bookmarkEnd w:id="319"/>
      <w:bookmarkEnd w:id="320"/>
    </w:p>
    <w:p>
      <w:pPr>
        <w:pStyle w:val="Subsection"/>
        <w:spacing w:before="180"/>
        <w:rPr>
          <w:snapToGrid w:val="0"/>
        </w:rPr>
      </w:pPr>
      <w:r>
        <w:rPr>
          <w:snapToGrid w:val="0"/>
        </w:rPr>
        <w:tab/>
        <w:t>(1)</w:t>
      </w:r>
      <w:r>
        <w:rPr>
          <w:snapToGrid w:val="0"/>
        </w:rPr>
        <w:tab/>
        <w:t>In the event of a</w:t>
      </w:r>
      <w:r>
        <w:t xml:space="preserve"> licensed</w:t>
      </w:r>
      <w:r>
        <w:rPr>
          <w:snapToGrid w:val="0"/>
        </w:rPr>
        <w:t xml:space="preserve"> pilot being detained at a vessel until such vessel is ready to leave the berth, a special charge of — </w:t>
      </w:r>
    </w:p>
    <w:p>
      <w:pPr>
        <w:pStyle w:val="Indenta"/>
        <w:rPr>
          <w:snapToGrid w:val="0"/>
        </w:rPr>
      </w:pPr>
      <w:r>
        <w:rPr>
          <w:snapToGrid w:val="0"/>
        </w:rPr>
        <w:tab/>
        <w:t>(a)</w:t>
      </w:r>
      <w:r>
        <w:rPr>
          <w:snapToGrid w:val="0"/>
        </w:rPr>
        <w:tab/>
      </w:r>
      <w:r>
        <w:t xml:space="preserve">$817.87 </w:t>
      </w:r>
      <w:r>
        <w:rPr>
          <w:snapToGrid w:val="0"/>
        </w:rPr>
        <w:t xml:space="preserve">per hour or portion thereof,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w:t>
      </w:r>
      <w:r>
        <w:t>licensed</w:t>
      </w:r>
      <w:r>
        <w:rPr>
          <w:snapToGrid w:val="0"/>
        </w:rPr>
        <w:t xml:space="preserve">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 xml:space="preserve">$817.87 </w:t>
      </w:r>
      <w:r>
        <w:rPr>
          <w:snapToGrid w:val="0"/>
        </w:rPr>
        <w:t xml:space="preserve">per hour,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keepNext/>
        <w:rPr>
          <w:snapToGrid w:val="0"/>
        </w:rPr>
      </w:pPr>
      <w:r>
        <w:rPr>
          <w:snapToGrid w:val="0"/>
        </w:rPr>
        <w:tab/>
        <w:t>(b)</w:t>
      </w:r>
      <w:r>
        <w:rPr>
          <w:snapToGrid w:val="0"/>
        </w:rPr>
        <w:tab/>
        <w:t>$531 per hour, at any other port,</w:t>
      </w:r>
    </w:p>
    <w:p>
      <w:pPr>
        <w:pStyle w:val="Subsection"/>
        <w:spacing w:before="180"/>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 xml:space="preserve">$971.03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keepLines w:val="0"/>
      </w:pPr>
      <w:r>
        <w:tab/>
        <w:t>[Regulation 15A inserted in Gazette 12 May 1998 p. 2773; amended in Gazette 20 Oct 1998 p. 5792; 20 Jun 2000 p. 3040</w:t>
      </w:r>
      <w:r>
        <w:noBreakHyphen/>
        <w:t>1; 14 Jun 2002 p. 2821; 27 Jun 2003 p. 2521</w:t>
      </w:r>
      <w:r>
        <w:noBreakHyphen/>
        <w:t>2; 25 Jun 2004 p. 2266; 24 Jun 2005 p. 2774; 23 Jun 2006 p. 2209; 12 Jun 2007 p. 2723</w:t>
      </w:r>
      <w:r>
        <w:noBreakHyphen/>
        <w:t>4; 1 Jul 2008 p. 3157; 23 Jun 2009 p. 2483</w:t>
      </w:r>
      <w:r>
        <w:noBreakHyphen/>
        <w:t>4; 4 Jun 2010 p. 2464; 30 Jun 2010 p. 3168; 21 Jun 2011 p. 2231.]</w:t>
      </w:r>
    </w:p>
    <w:p>
      <w:pPr>
        <w:pStyle w:val="Heading5"/>
        <w:spacing w:before="180"/>
        <w:rPr>
          <w:snapToGrid w:val="0"/>
        </w:rPr>
      </w:pPr>
      <w:bookmarkStart w:id="321" w:name="_Toc11834763"/>
      <w:bookmarkStart w:id="322" w:name="_Toc39303419"/>
      <w:bookmarkStart w:id="323" w:name="_Toc139171628"/>
      <w:bookmarkStart w:id="324" w:name="_Toc310407574"/>
      <w:bookmarkStart w:id="325" w:name="_Toc297303234"/>
      <w:r>
        <w:rPr>
          <w:rStyle w:val="CharSectno"/>
        </w:rPr>
        <w:t>15B</w:t>
      </w:r>
      <w:r>
        <w:rPr>
          <w:snapToGrid w:val="0"/>
        </w:rPr>
        <w:t>.</w:t>
      </w:r>
      <w:r>
        <w:rPr>
          <w:snapToGrid w:val="0"/>
        </w:rPr>
        <w:tab/>
        <w:t>Provision of launch to run mooring lines</w:t>
      </w:r>
      <w:bookmarkEnd w:id="321"/>
      <w:bookmarkEnd w:id="322"/>
      <w:bookmarkEnd w:id="323"/>
      <w:bookmarkEnd w:id="324"/>
      <w:bookmarkEnd w:id="325"/>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$389.03 in respect of each hour or portion of an hour for which the launch is so used, except during overtime hours when the charge payable shall be $557.51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30 Jun 2010 p. 3169; 21 Jun 2011 p. 2231.] </w:t>
      </w:r>
    </w:p>
    <w:p>
      <w:pPr>
        <w:pStyle w:val="Heading5"/>
        <w:rPr>
          <w:snapToGrid w:val="0"/>
        </w:rPr>
      </w:pPr>
      <w:bookmarkStart w:id="326" w:name="_Toc11834764"/>
      <w:bookmarkStart w:id="327" w:name="_Toc39303420"/>
      <w:bookmarkStart w:id="328" w:name="_Toc139171629"/>
      <w:bookmarkStart w:id="329" w:name="_Toc310407575"/>
      <w:bookmarkStart w:id="330" w:name="_Toc297303235"/>
      <w:r>
        <w:rPr>
          <w:rStyle w:val="CharSectno"/>
        </w:rPr>
        <w:t>15C</w:t>
      </w:r>
      <w:r>
        <w:rPr>
          <w:snapToGrid w:val="0"/>
        </w:rPr>
        <w:t>.</w:t>
      </w:r>
      <w:r>
        <w:rPr>
          <w:snapToGrid w:val="0"/>
        </w:rPr>
        <w:tab/>
        <w:t>Pilot remaining on board</w:t>
      </w:r>
      <w:bookmarkEnd w:id="326"/>
      <w:bookmarkEnd w:id="327"/>
      <w:bookmarkEnd w:id="328"/>
      <w:bookmarkEnd w:id="329"/>
      <w:bookmarkEnd w:id="330"/>
    </w:p>
    <w:p>
      <w:pPr>
        <w:pStyle w:val="Subsection"/>
        <w:spacing w:before="120"/>
        <w:rPr>
          <w:snapToGrid w:val="0"/>
        </w:rPr>
      </w:pPr>
      <w:r>
        <w:rPr>
          <w:snapToGrid w:val="0"/>
        </w:rPr>
        <w:tab/>
      </w:r>
      <w:r>
        <w:rPr>
          <w:snapToGrid w:val="0"/>
        </w:rPr>
        <w:tab/>
        <w:t xml:space="preserve">Where a pilot at a port is required to remain on board or at a vessel which is moored or at a berth, for any reason, there shall be a charge of — </w:t>
      </w:r>
    </w:p>
    <w:p>
      <w:pPr>
        <w:pStyle w:val="Indenta"/>
      </w:pPr>
      <w:r>
        <w:tab/>
        <w:t>(a)</w:t>
      </w:r>
      <w:r>
        <w:tab/>
        <w:t xml:space="preserve">$122.52 per hour with a minimum charge of $820.92 and a maximum charge in any 24 hour period of $2 131.98 at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keepLines w:val="0"/>
        <w:ind w:left="890" w:hanging="890"/>
      </w:pPr>
      <w:r>
        <w:tab/>
        <w:t>[Regulation 15C inserted in Gazette 12 May 1998 p. 2773; amended in Gazette 20 Oct 1998 p. 5792; 20 Jun 2000 p. 3041; 14 Jun 2002 p. 2821; 27 Jun 2003 p. 2522; 25 Jun 2004 p. 2266</w:t>
      </w:r>
      <w:r>
        <w:noBreakHyphen/>
        <w:t>7; 24 Jun 2005 p. 2774</w:t>
      </w:r>
      <w:r>
        <w:noBreakHyphen/>
        <w:t xml:space="preserve">5; 23 Jun 2006 p. 2209; 12 Jun 2007 p. 2724; 1 Jul 2008 p. 3157; 23 Jun 2009 p. 2484; 4 Jun 2010 p. 2437; 30 Jun 2010 p. 3169; 21 Jun 2011 p. 2231.] </w:t>
      </w:r>
    </w:p>
    <w:p>
      <w:pPr>
        <w:pStyle w:val="Heading3"/>
      </w:pPr>
      <w:bookmarkStart w:id="331" w:name="_Toc258415975"/>
      <w:bookmarkStart w:id="332" w:name="_Toc258416062"/>
      <w:bookmarkStart w:id="333" w:name="_Toc260214999"/>
      <w:bookmarkStart w:id="334" w:name="_Toc260232283"/>
      <w:bookmarkStart w:id="335" w:name="_Toc260232482"/>
      <w:bookmarkStart w:id="336" w:name="_Toc260232615"/>
      <w:bookmarkStart w:id="337" w:name="_Toc260233255"/>
      <w:bookmarkStart w:id="338" w:name="_Toc260235915"/>
      <w:bookmarkStart w:id="339" w:name="_Toc260236075"/>
      <w:bookmarkStart w:id="340" w:name="_Toc260238124"/>
      <w:bookmarkStart w:id="341" w:name="_Toc260302990"/>
      <w:bookmarkStart w:id="342" w:name="_Toc263262141"/>
      <w:bookmarkStart w:id="343" w:name="_Toc263343488"/>
      <w:bookmarkStart w:id="344" w:name="_Toc263410385"/>
      <w:bookmarkStart w:id="345" w:name="_Toc263413930"/>
      <w:bookmarkStart w:id="346" w:name="_Toc263953067"/>
      <w:bookmarkStart w:id="347" w:name="_Toc265662861"/>
      <w:bookmarkStart w:id="348" w:name="_Toc276036379"/>
      <w:bookmarkStart w:id="349" w:name="_Toc283979352"/>
      <w:bookmarkStart w:id="350" w:name="_Toc284591149"/>
      <w:bookmarkStart w:id="351" w:name="_Toc288124840"/>
      <w:bookmarkStart w:id="352" w:name="_Toc288743226"/>
      <w:bookmarkStart w:id="353" w:name="_Toc289159658"/>
      <w:bookmarkStart w:id="354" w:name="_Toc289173990"/>
      <w:bookmarkStart w:id="355" w:name="_Toc297301570"/>
      <w:bookmarkStart w:id="356" w:name="_Toc297303236"/>
      <w:bookmarkStart w:id="357" w:name="_Toc310407576"/>
      <w:bookmarkStart w:id="358" w:name="_Toc11834765"/>
      <w:bookmarkStart w:id="359" w:name="_Toc39303421"/>
      <w:bookmarkStart w:id="360" w:name="_Toc139171630"/>
      <w:r>
        <w:rPr>
          <w:rStyle w:val="CharDivNo"/>
        </w:rPr>
        <w:t>Division 4</w:t>
      </w:r>
      <w:r>
        <w:t> — </w:t>
      </w:r>
      <w:r>
        <w:rPr>
          <w:rStyle w:val="CharDivText"/>
        </w:rPr>
        <w:t>Pilotage exemption certificates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Footnoteheading"/>
      </w:pPr>
      <w:r>
        <w:tab/>
        <w:t>[Heading inserted in Gazette 4 Jun 2010 p. 2437.]</w:t>
      </w:r>
    </w:p>
    <w:p>
      <w:pPr>
        <w:pStyle w:val="Heading5"/>
        <w:rPr>
          <w:snapToGrid w:val="0"/>
        </w:rPr>
      </w:pPr>
      <w:bookmarkStart w:id="361" w:name="_Toc310407577"/>
      <w:bookmarkStart w:id="362" w:name="_Toc297303237"/>
      <w:r>
        <w:rPr>
          <w:rStyle w:val="CharSectno"/>
        </w:rPr>
        <w:t>16</w:t>
      </w:r>
      <w:r>
        <w:rPr>
          <w:snapToGrid w:val="0"/>
        </w:rPr>
        <w:t>.</w:t>
      </w:r>
      <w:r>
        <w:rPr>
          <w:snapToGrid w:val="0"/>
        </w:rPr>
        <w:tab/>
        <w:t>Entitlement to pilotage exemption certificate</w:t>
      </w:r>
      <w:bookmarkEnd w:id="358"/>
      <w:bookmarkEnd w:id="359"/>
      <w:bookmarkEnd w:id="360"/>
      <w:bookmarkEnd w:id="361"/>
      <w:bookmarkEnd w:id="362"/>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rPr>
          <w:snapToGrid w:val="0"/>
        </w:rPr>
      </w:pPr>
      <w:r>
        <w:rPr>
          <w:snapToGrid w:val="0"/>
        </w:rPr>
        <w:tab/>
        <w:t>(a)</w:t>
      </w:r>
      <w:r>
        <w:rPr>
          <w:snapToGrid w:val="0"/>
        </w:rPr>
        <w:tab/>
        <w:t xml:space="preserve">is entitled to reside permanently in </w:t>
      </w:r>
      <w:smartTag w:uri="urn:schemas-microsoft-com:office:smarttags" w:element="place">
        <w:smartTag w:uri="urn:schemas-microsoft-com:office:smarttags" w:element="country-region">
          <w:r>
            <w:rPr>
              <w:snapToGrid w:val="0"/>
            </w:rPr>
            <w:t>Australia</w:t>
          </w:r>
        </w:smartTag>
      </w:smartTag>
      <w:r>
        <w:rPr>
          <w:snapToGrid w:val="0"/>
        </w:rPr>
        <w:t xml:space="preserve"> under an Act of the Commonwealth; 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$902.11 </w:t>
      </w:r>
      <w:r>
        <w:rPr>
          <w:snapToGrid w:val="0"/>
        </w:rPr>
        <w:t xml:space="preserve">in relation to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if Wyndham is a specified port; and</w:t>
      </w:r>
    </w:p>
    <w:p>
      <w:pPr>
        <w:pStyle w:val="Indenti"/>
        <w:rPr>
          <w:snapToGrid w:val="0"/>
        </w:rPr>
      </w:pPr>
      <w:r>
        <w:rPr>
          <w:snapToGrid w:val="0"/>
        </w:rPr>
        <w:tab/>
        <w:t>(ii)</w:t>
      </w:r>
      <w:r>
        <w:rPr>
          <w:snapToGrid w:val="0"/>
        </w:rPr>
        <w:tab/>
        <w:t>$585 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w:t>
      </w:r>
    </w:p>
    <w:p>
      <w:pPr>
        <w:pStyle w:val="Heading5"/>
        <w:rPr>
          <w:snapToGrid w:val="0"/>
        </w:rPr>
      </w:pPr>
      <w:bookmarkStart w:id="363" w:name="_Toc11834766"/>
      <w:bookmarkStart w:id="364" w:name="_Toc39303422"/>
      <w:bookmarkStart w:id="365" w:name="_Toc139171631"/>
      <w:bookmarkStart w:id="366" w:name="_Toc310407578"/>
      <w:bookmarkStart w:id="367" w:name="_Toc297303238"/>
      <w:r>
        <w:rPr>
          <w:rStyle w:val="CharSectno"/>
        </w:rPr>
        <w:t>16A</w:t>
      </w:r>
      <w:r>
        <w:rPr>
          <w:snapToGrid w:val="0"/>
        </w:rPr>
        <w:t>.</w:t>
      </w:r>
      <w:r>
        <w:rPr>
          <w:snapToGrid w:val="0"/>
        </w:rPr>
        <w:tab/>
        <w:t>Eligibility to attempt examination</w:t>
      </w:r>
      <w:bookmarkEnd w:id="363"/>
      <w:bookmarkEnd w:id="364"/>
      <w:bookmarkEnd w:id="365"/>
      <w:r>
        <w:rPr>
          <w:snapToGrid w:val="0"/>
        </w:rPr>
        <w:t xml:space="preserve"> under r. 16B</w:t>
      </w:r>
      <w:bookmarkEnd w:id="366"/>
      <w:bookmarkEnd w:id="367"/>
    </w:p>
    <w:p>
      <w:pPr>
        <w:pStyle w:val="Subsection"/>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keepLines/>
        <w:rPr>
          <w:snapToGrid w:val="0"/>
        </w:rPr>
      </w:pPr>
      <w:r>
        <w:rPr>
          <w:snapToGrid w:val="0"/>
        </w:rPr>
        <w:tab/>
        <w:t>(2)</w:t>
      </w:r>
      <w:r>
        <w:rPr>
          <w:snapToGrid w:val="0"/>
        </w:rPr>
        <w:tab/>
        <w:t>Where a person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rPr>
          <w:snapToGrid w:val="0"/>
        </w:rPr>
      </w:pPr>
      <w:bookmarkStart w:id="368" w:name="_Toc11834767"/>
      <w:bookmarkStart w:id="369" w:name="_Toc39303423"/>
      <w:bookmarkStart w:id="370" w:name="_Toc139171632"/>
      <w:bookmarkStart w:id="371" w:name="_Toc310407579"/>
      <w:bookmarkStart w:id="372" w:name="_Toc297303239"/>
      <w:r>
        <w:rPr>
          <w:rStyle w:val="CharSectno"/>
        </w:rPr>
        <w:t>16B</w:t>
      </w:r>
      <w:r>
        <w:rPr>
          <w:snapToGrid w:val="0"/>
        </w:rPr>
        <w:t>.</w:t>
      </w:r>
      <w:r>
        <w:rPr>
          <w:snapToGrid w:val="0"/>
        </w:rPr>
        <w:tab/>
        <w:t>Examination</w:t>
      </w:r>
      <w:bookmarkEnd w:id="368"/>
      <w:bookmarkEnd w:id="369"/>
      <w:bookmarkEnd w:id="370"/>
      <w:r>
        <w:rPr>
          <w:snapToGrid w:val="0"/>
        </w:rPr>
        <w:t>s as to knowledge etc.</w:t>
      </w:r>
      <w:bookmarkEnd w:id="371"/>
      <w:bookmarkEnd w:id="372"/>
    </w:p>
    <w:p>
      <w:pPr>
        <w:pStyle w:val="Subsection"/>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keepNext/>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in Gazette 19 Jul 1991 p. 3645; amended in Gazette 4 Jun 2010 p. 2437</w:t>
      </w:r>
      <w:r>
        <w:noBreakHyphen/>
        <w:t xml:space="preserve">8.] </w:t>
      </w:r>
    </w:p>
    <w:p>
      <w:pPr>
        <w:pStyle w:val="Heading5"/>
        <w:rPr>
          <w:snapToGrid w:val="0"/>
        </w:rPr>
      </w:pPr>
      <w:bookmarkStart w:id="373" w:name="_Toc11834768"/>
      <w:bookmarkStart w:id="374" w:name="_Toc39303424"/>
      <w:bookmarkStart w:id="375" w:name="_Toc139171633"/>
      <w:bookmarkStart w:id="376" w:name="_Toc310407580"/>
      <w:bookmarkStart w:id="377" w:name="_Toc297303240"/>
      <w:r>
        <w:rPr>
          <w:rStyle w:val="CharSectno"/>
        </w:rPr>
        <w:t>16C</w:t>
      </w:r>
      <w:r>
        <w:rPr>
          <w:snapToGrid w:val="0"/>
        </w:rPr>
        <w:t>.</w:t>
      </w:r>
      <w:r>
        <w:rPr>
          <w:snapToGrid w:val="0"/>
        </w:rPr>
        <w:tab/>
        <w:t>Standard of health</w:t>
      </w:r>
      <w:bookmarkEnd w:id="373"/>
      <w:bookmarkEnd w:id="374"/>
      <w:bookmarkEnd w:id="375"/>
      <w:bookmarkEnd w:id="376"/>
      <w:bookmarkEnd w:id="377"/>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amended in Gazette 4 Jun 2010 p. 2438.] </w:t>
      </w:r>
    </w:p>
    <w:p>
      <w:pPr>
        <w:pStyle w:val="Heading5"/>
        <w:rPr>
          <w:snapToGrid w:val="0"/>
        </w:rPr>
      </w:pPr>
      <w:bookmarkStart w:id="378" w:name="_Toc11834769"/>
      <w:bookmarkStart w:id="379" w:name="_Toc39303425"/>
      <w:bookmarkStart w:id="380" w:name="_Toc139171634"/>
      <w:bookmarkStart w:id="381" w:name="_Toc310407581"/>
      <w:bookmarkStart w:id="382" w:name="_Toc297303241"/>
      <w:r>
        <w:rPr>
          <w:rStyle w:val="CharSectno"/>
        </w:rPr>
        <w:t>16D</w:t>
      </w:r>
      <w:r>
        <w:rPr>
          <w:snapToGrid w:val="0"/>
        </w:rPr>
        <w:t>.</w:t>
      </w:r>
      <w:r>
        <w:rPr>
          <w:snapToGrid w:val="0"/>
        </w:rPr>
        <w:tab/>
        <w:t>Maximum length of vessel</w:t>
      </w:r>
      <w:bookmarkEnd w:id="378"/>
      <w:bookmarkEnd w:id="379"/>
      <w:bookmarkEnd w:id="380"/>
      <w:r>
        <w:rPr>
          <w:snapToGrid w:val="0"/>
        </w:rPr>
        <w:t>, determination of</w:t>
      </w:r>
      <w:bookmarkEnd w:id="381"/>
      <w:bookmarkEnd w:id="382"/>
    </w:p>
    <w:p>
      <w:pPr>
        <w:pStyle w:val="Subsection"/>
        <w:rPr>
          <w:snapToGrid w:val="0"/>
        </w:rPr>
      </w:pPr>
      <w:r>
        <w:rPr>
          <w:snapToGrid w:val="0"/>
        </w:rPr>
        <w:tab/>
        <w:t>(1)</w:t>
      </w:r>
      <w:r>
        <w:rPr>
          <w:snapToGrid w:val="0"/>
        </w:rPr>
        <w:tab/>
        <w:t xml:space="preserve">Subject to regulation 16E(1), the maximum length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CEO shall cause to be recorded in each certificate the maximum length of a vessel in respect of which the certificate may be used.</w:t>
      </w:r>
    </w:p>
    <w:p>
      <w:pPr>
        <w:pStyle w:val="Footnotesection"/>
      </w:pPr>
      <w:r>
        <w:tab/>
        <w:t>[Regulation 16D inserted in Gazette 19 Jul 1991 p. 3646; amended in Gazette 4 Jun 2010 p. 2438 and 2463</w:t>
      </w:r>
      <w:r>
        <w:noBreakHyphen/>
        <w:t xml:space="preserve">5.] </w:t>
      </w:r>
    </w:p>
    <w:p>
      <w:pPr>
        <w:pStyle w:val="Heading5"/>
        <w:rPr>
          <w:snapToGrid w:val="0"/>
        </w:rPr>
      </w:pPr>
      <w:bookmarkStart w:id="383" w:name="_Toc11834770"/>
      <w:bookmarkStart w:id="384" w:name="_Toc39303426"/>
      <w:bookmarkStart w:id="385" w:name="_Toc139171635"/>
      <w:bookmarkStart w:id="386" w:name="_Toc310407582"/>
      <w:bookmarkStart w:id="387" w:name="_Toc297303242"/>
      <w:r>
        <w:rPr>
          <w:rStyle w:val="CharSectno"/>
        </w:rPr>
        <w:t>16E</w:t>
      </w:r>
      <w:r>
        <w:rPr>
          <w:snapToGrid w:val="0"/>
        </w:rPr>
        <w:t>.</w:t>
      </w:r>
      <w:r>
        <w:rPr>
          <w:snapToGrid w:val="0"/>
        </w:rPr>
        <w:tab/>
      </w:r>
      <w:bookmarkEnd w:id="383"/>
      <w:bookmarkEnd w:id="384"/>
      <w:bookmarkEnd w:id="385"/>
      <w:r>
        <w:rPr>
          <w:snapToGrid w:val="0"/>
        </w:rPr>
        <w:t>Restrictions and conditions in certificates</w:t>
      </w:r>
      <w:bookmarkEnd w:id="386"/>
      <w:bookmarkEnd w:id="387"/>
    </w:p>
    <w:p>
      <w:pPr>
        <w:pStyle w:val="Subsection"/>
        <w:rPr>
          <w:snapToGrid w:val="0"/>
        </w:rPr>
      </w:pPr>
      <w:r>
        <w:rPr>
          <w:snapToGrid w:val="0"/>
        </w:rPr>
        <w:tab/>
        <w:t>(1)</w:t>
      </w:r>
      <w:r>
        <w:rPr>
          <w:snapToGrid w:val="0"/>
        </w:rPr>
        <w:tab/>
        <w:t>The CEO shall not issue a certificate for use in respect of a vessel that is longer than the longest vessel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in Gazette 19 Jul 1991 p. 3646; amended in Gazette 1 Jul 2008 p. 3156; 4 Jun 2010 p. 2463</w:t>
      </w:r>
      <w:r>
        <w:noBreakHyphen/>
        <w:t xml:space="preserve">6.] </w:t>
      </w:r>
    </w:p>
    <w:p>
      <w:pPr>
        <w:pStyle w:val="Heading5"/>
        <w:rPr>
          <w:snapToGrid w:val="0"/>
        </w:rPr>
      </w:pPr>
      <w:bookmarkStart w:id="388" w:name="_Toc11834771"/>
      <w:bookmarkStart w:id="389" w:name="_Toc39303427"/>
      <w:bookmarkStart w:id="390" w:name="_Toc139171636"/>
      <w:bookmarkStart w:id="391" w:name="_Toc310407583"/>
      <w:bookmarkStart w:id="392" w:name="_Toc297303243"/>
      <w:r>
        <w:rPr>
          <w:rStyle w:val="CharSectno"/>
        </w:rPr>
        <w:t>16F</w:t>
      </w:r>
      <w:r>
        <w:rPr>
          <w:snapToGrid w:val="0"/>
        </w:rPr>
        <w:t>.</w:t>
      </w:r>
      <w:r>
        <w:rPr>
          <w:snapToGrid w:val="0"/>
        </w:rPr>
        <w:tab/>
        <w:t>Certificates only valid for Australian crewed vessels</w:t>
      </w:r>
      <w:bookmarkEnd w:id="388"/>
      <w:bookmarkEnd w:id="389"/>
      <w:bookmarkEnd w:id="390"/>
      <w:bookmarkEnd w:id="391"/>
      <w:bookmarkEnd w:id="392"/>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2</w:t>
      </w:r>
      <w:r>
        <w:t>.</w:t>
      </w:r>
    </w:p>
    <w:p>
      <w:pPr>
        <w:pStyle w:val="Footnotesection"/>
      </w:pPr>
      <w:r>
        <w:tab/>
        <w:t xml:space="preserve">[Regulation 16F inserted in Gazette 19 Jul 1991 p. 3646; amended in Gazette 4 Jun 2010 p. 2438.] </w:t>
      </w:r>
    </w:p>
    <w:p>
      <w:pPr>
        <w:pStyle w:val="Heading5"/>
        <w:rPr>
          <w:snapToGrid w:val="0"/>
        </w:rPr>
      </w:pPr>
      <w:bookmarkStart w:id="393" w:name="_Toc11834772"/>
      <w:bookmarkStart w:id="394" w:name="_Toc39303428"/>
      <w:bookmarkStart w:id="395" w:name="_Toc139171637"/>
      <w:bookmarkStart w:id="396" w:name="_Toc310407584"/>
      <w:bookmarkStart w:id="397" w:name="_Toc297303244"/>
      <w:r>
        <w:rPr>
          <w:rStyle w:val="CharSectno"/>
        </w:rPr>
        <w:t>16G</w:t>
      </w:r>
      <w:r>
        <w:rPr>
          <w:snapToGrid w:val="0"/>
        </w:rPr>
        <w:t>.</w:t>
      </w:r>
      <w:r>
        <w:rPr>
          <w:snapToGrid w:val="0"/>
        </w:rPr>
        <w:tab/>
        <w:t>Use of certificate may be prohibited</w:t>
      </w:r>
      <w:bookmarkEnd w:id="393"/>
      <w:bookmarkEnd w:id="394"/>
      <w:bookmarkEnd w:id="395"/>
      <w:bookmarkEnd w:id="396"/>
      <w:bookmarkEnd w:id="397"/>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r>
      <w:r>
        <w:rPr>
          <w:snapToGrid w:val="0"/>
          <w:spacing w:val="-4"/>
        </w:rPr>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in Gazette 19 Jul 1991 p. 3646; amended in Gazette 4 Jun 2010 p. 2439 and 2464</w:t>
      </w:r>
      <w:r>
        <w:noBreakHyphen/>
        <w:t xml:space="preserve">5.] </w:t>
      </w:r>
    </w:p>
    <w:p>
      <w:pPr>
        <w:pStyle w:val="Heading5"/>
        <w:rPr>
          <w:snapToGrid w:val="0"/>
        </w:rPr>
      </w:pPr>
      <w:bookmarkStart w:id="398" w:name="_Toc11834773"/>
      <w:bookmarkStart w:id="399" w:name="_Toc39303429"/>
      <w:bookmarkStart w:id="400" w:name="_Toc139171638"/>
      <w:bookmarkStart w:id="401" w:name="_Toc310407585"/>
      <w:bookmarkStart w:id="402" w:name="_Toc297303245"/>
      <w:r>
        <w:rPr>
          <w:rStyle w:val="CharSectno"/>
        </w:rPr>
        <w:t>16H</w:t>
      </w:r>
      <w:r>
        <w:rPr>
          <w:snapToGrid w:val="0"/>
        </w:rPr>
        <w:t>.</w:t>
      </w:r>
      <w:r>
        <w:rPr>
          <w:snapToGrid w:val="0"/>
        </w:rPr>
        <w:tab/>
        <w:t>Contents of certificate</w:t>
      </w:r>
      <w:bookmarkEnd w:id="398"/>
      <w:bookmarkEnd w:id="399"/>
      <w:bookmarkEnd w:id="400"/>
      <w:bookmarkEnd w:id="401"/>
      <w:bookmarkEnd w:id="402"/>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in Gazette 19 Jul 1991 p. 3646; amended in Gazette 4 Jun 2010 p. 2462 and 2463.] </w:t>
      </w:r>
    </w:p>
    <w:p>
      <w:pPr>
        <w:pStyle w:val="Heading5"/>
        <w:spacing w:before="240"/>
        <w:rPr>
          <w:snapToGrid w:val="0"/>
        </w:rPr>
      </w:pPr>
      <w:bookmarkStart w:id="403" w:name="_Toc11834774"/>
      <w:bookmarkStart w:id="404" w:name="_Toc39303430"/>
      <w:bookmarkStart w:id="405" w:name="_Toc139171639"/>
      <w:bookmarkStart w:id="406" w:name="_Toc310407586"/>
      <w:bookmarkStart w:id="407" w:name="_Toc297303246"/>
      <w:r>
        <w:rPr>
          <w:rStyle w:val="CharSectno"/>
        </w:rPr>
        <w:t>16I</w:t>
      </w:r>
      <w:r>
        <w:rPr>
          <w:snapToGrid w:val="0"/>
        </w:rPr>
        <w:t>.</w:t>
      </w:r>
      <w:r>
        <w:rPr>
          <w:snapToGrid w:val="0"/>
        </w:rPr>
        <w:tab/>
        <w:t>Register</w:t>
      </w:r>
      <w:bookmarkEnd w:id="403"/>
      <w:bookmarkEnd w:id="404"/>
      <w:bookmarkEnd w:id="405"/>
      <w:bookmarkEnd w:id="406"/>
      <w:bookmarkEnd w:id="407"/>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in Gazette 19 Jul 1991 p. 3646; amended in Gazette 4 Jun 2010 p. 2463.] </w:t>
      </w:r>
    </w:p>
    <w:p>
      <w:pPr>
        <w:pStyle w:val="Heading5"/>
        <w:spacing w:before="240"/>
        <w:rPr>
          <w:snapToGrid w:val="0"/>
        </w:rPr>
      </w:pPr>
      <w:bookmarkStart w:id="408" w:name="_Toc11834775"/>
      <w:bookmarkStart w:id="409" w:name="_Toc39303431"/>
      <w:bookmarkStart w:id="410" w:name="_Toc139171640"/>
      <w:bookmarkStart w:id="411" w:name="_Toc310407587"/>
      <w:bookmarkStart w:id="412" w:name="_Toc297303247"/>
      <w:r>
        <w:rPr>
          <w:rStyle w:val="CharSectno"/>
        </w:rPr>
        <w:t>16J</w:t>
      </w:r>
      <w:r>
        <w:rPr>
          <w:snapToGrid w:val="0"/>
        </w:rPr>
        <w:t>.</w:t>
      </w:r>
      <w:r>
        <w:rPr>
          <w:snapToGrid w:val="0"/>
        </w:rPr>
        <w:tab/>
        <w:t>Pilotage exemption record book</w:t>
      </w:r>
      <w:bookmarkEnd w:id="408"/>
      <w:bookmarkEnd w:id="409"/>
      <w:bookmarkEnd w:id="410"/>
      <w:bookmarkEnd w:id="411"/>
      <w:bookmarkEnd w:id="412"/>
    </w:p>
    <w:p>
      <w:pPr>
        <w:pStyle w:val="Subsection"/>
        <w:spacing w:before="180"/>
        <w:rPr>
          <w:snapToGrid w:val="0"/>
        </w:rPr>
      </w:pPr>
      <w:r>
        <w:rPr>
          <w:snapToGrid w:val="0"/>
        </w:rPr>
        <w:tab/>
        <w:t>(1)</w:t>
      </w:r>
      <w:r>
        <w:rPr>
          <w:snapToGrid w:val="0"/>
        </w:rPr>
        <w:tab/>
        <w:t xml:space="preserve">The CEO shall issue to each exempt master a book containing pages in accordance with </w:t>
      </w:r>
      <w:r>
        <w:t xml:space="preserve">Schedule 6 Form 2 </w:t>
      </w:r>
      <w:r>
        <w:rPr>
          <w:snapToGrid w:val="0"/>
        </w:rPr>
        <w:t>and the book is to be known as the “pilotage exemption record book”.</w:t>
      </w:r>
    </w:p>
    <w:p>
      <w:pPr>
        <w:pStyle w:val="Subsection"/>
        <w:spacing w:before="180"/>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spacing w:before="180"/>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spacing w:before="180"/>
        <w:rPr>
          <w:snapToGrid w:val="0"/>
        </w:rPr>
      </w:pPr>
      <w:r>
        <w:rPr>
          <w:snapToGrid w:val="0"/>
        </w:rPr>
        <w:tab/>
        <w:t>(4)</w:t>
      </w:r>
      <w:r>
        <w:rPr>
          <w:snapToGrid w:val="0"/>
        </w:rPr>
        <w:tab/>
        <w:t>An officer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in Gazette 19 Jul 1991 p. 3647; amended in Gazette 4 Jun 2010 p. 2462</w:t>
      </w:r>
      <w:r>
        <w:noBreakHyphen/>
        <w:t xml:space="preserve">5.] </w:t>
      </w:r>
    </w:p>
    <w:p>
      <w:pPr>
        <w:pStyle w:val="Heading5"/>
        <w:rPr>
          <w:snapToGrid w:val="0"/>
        </w:rPr>
      </w:pPr>
      <w:bookmarkStart w:id="413" w:name="_Toc11834776"/>
      <w:bookmarkStart w:id="414" w:name="_Toc39303432"/>
      <w:bookmarkStart w:id="415" w:name="_Toc139171641"/>
      <w:bookmarkStart w:id="416" w:name="_Toc310407588"/>
      <w:bookmarkStart w:id="417" w:name="_Toc297303248"/>
      <w:r>
        <w:rPr>
          <w:rStyle w:val="CharSectno"/>
        </w:rPr>
        <w:t>16K</w:t>
      </w:r>
      <w:r>
        <w:rPr>
          <w:snapToGrid w:val="0"/>
        </w:rPr>
        <w:t>.</w:t>
      </w:r>
      <w:r>
        <w:rPr>
          <w:snapToGrid w:val="0"/>
        </w:rPr>
        <w:tab/>
        <w:t>Certificate</w:t>
      </w:r>
      <w:bookmarkEnd w:id="413"/>
      <w:bookmarkEnd w:id="414"/>
      <w:bookmarkEnd w:id="415"/>
      <w:r>
        <w:rPr>
          <w:snapToGrid w:val="0"/>
        </w:rPr>
        <w:t>s invalid if not used for one year or more</w:t>
      </w:r>
      <w:bookmarkEnd w:id="416"/>
      <w:bookmarkEnd w:id="417"/>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in Gazette 19 Jul 1991 p. 3647; amended in Gazette 4 Jun 2010 p. 2439.] </w:t>
      </w:r>
    </w:p>
    <w:p>
      <w:pPr>
        <w:pStyle w:val="Heading5"/>
        <w:rPr>
          <w:snapToGrid w:val="0"/>
        </w:rPr>
      </w:pPr>
      <w:bookmarkStart w:id="418" w:name="_Toc11834777"/>
      <w:bookmarkStart w:id="419" w:name="_Toc39303433"/>
      <w:bookmarkStart w:id="420" w:name="_Toc139171642"/>
      <w:bookmarkStart w:id="421" w:name="_Toc310407589"/>
      <w:bookmarkStart w:id="422" w:name="_Toc297303249"/>
      <w:r>
        <w:rPr>
          <w:rStyle w:val="CharSectno"/>
        </w:rPr>
        <w:t>16L</w:t>
      </w:r>
      <w:r>
        <w:rPr>
          <w:snapToGrid w:val="0"/>
        </w:rPr>
        <w:t>.</w:t>
      </w:r>
      <w:r>
        <w:rPr>
          <w:snapToGrid w:val="0"/>
        </w:rPr>
        <w:tab/>
        <w:t>Revalidation of certificate</w:t>
      </w:r>
      <w:bookmarkEnd w:id="418"/>
      <w:bookmarkEnd w:id="419"/>
      <w:bookmarkEnd w:id="420"/>
      <w:bookmarkEnd w:id="421"/>
      <w:bookmarkEnd w:id="422"/>
    </w:p>
    <w:p>
      <w:pPr>
        <w:pStyle w:val="Subsection"/>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pPr>
      <w:r>
        <w:tab/>
        <w:t xml:space="preserve">[Regulation 16L inserted in Gazette 19 Jul 1991 p. 3647; amended in Gazette 4 Jun 2010 p. 2439.] </w:t>
      </w:r>
    </w:p>
    <w:p>
      <w:pPr>
        <w:pStyle w:val="Heading5"/>
        <w:rPr>
          <w:snapToGrid w:val="0"/>
        </w:rPr>
      </w:pPr>
      <w:bookmarkStart w:id="423" w:name="_Toc11834778"/>
      <w:bookmarkStart w:id="424" w:name="_Toc39303434"/>
      <w:bookmarkStart w:id="425" w:name="_Toc139171643"/>
      <w:bookmarkStart w:id="426" w:name="_Toc310407590"/>
      <w:bookmarkStart w:id="427" w:name="_Toc297303250"/>
      <w:r>
        <w:rPr>
          <w:rStyle w:val="CharSectno"/>
        </w:rPr>
        <w:t>16M</w:t>
      </w:r>
      <w:r>
        <w:rPr>
          <w:snapToGrid w:val="0"/>
        </w:rPr>
        <w:t>.</w:t>
      </w:r>
      <w:r>
        <w:rPr>
          <w:snapToGrid w:val="0"/>
        </w:rPr>
        <w:tab/>
        <w:t>Cancellation or suspension of certificate</w:t>
      </w:r>
      <w:bookmarkEnd w:id="423"/>
      <w:bookmarkEnd w:id="424"/>
      <w:bookmarkEnd w:id="425"/>
      <w:bookmarkEnd w:id="426"/>
      <w:bookmarkEnd w:id="427"/>
    </w:p>
    <w:p>
      <w:pPr>
        <w:pStyle w:val="Subsection"/>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rPr>
          <w:snapToGrid w:val="0"/>
        </w:rPr>
      </w:pPr>
      <w:r>
        <w:rPr>
          <w:snapToGrid w:val="0"/>
        </w:rPr>
        <w:tab/>
        <w:t>(6)</w:t>
      </w:r>
      <w:r>
        <w:rPr>
          <w:snapToGrid w:val="0"/>
        </w:rPr>
        <w:tab/>
      </w:r>
      <w:r>
        <w:rPr>
          <w:snapToGrid w:val="0"/>
          <w:spacing w:val="-4"/>
        </w:rPr>
        <w:t xml:space="preserve">The </w:t>
      </w:r>
      <w:r>
        <w:rPr>
          <w:snapToGrid w:val="0"/>
        </w:rPr>
        <w:t>CEO</w:t>
      </w:r>
      <w:r>
        <w:rPr>
          <w:snapToGrid w:val="0"/>
          <w:spacing w:val="-4"/>
        </w:rPr>
        <w:t xml:space="preserve">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amended in Gazette 4 Jun 2010 p. 2440, 2463 and 2466.] </w:t>
      </w:r>
    </w:p>
    <w:p>
      <w:pPr>
        <w:pStyle w:val="Heading5"/>
        <w:spacing w:before="240"/>
        <w:rPr>
          <w:snapToGrid w:val="0"/>
        </w:rPr>
      </w:pPr>
      <w:bookmarkStart w:id="428" w:name="_Toc11834779"/>
      <w:bookmarkStart w:id="429" w:name="_Toc39303435"/>
      <w:bookmarkStart w:id="430" w:name="_Toc139171644"/>
      <w:bookmarkStart w:id="431" w:name="_Toc310407591"/>
      <w:bookmarkStart w:id="432" w:name="_Toc297303251"/>
      <w:r>
        <w:rPr>
          <w:rStyle w:val="CharSectno"/>
        </w:rPr>
        <w:t>16N</w:t>
      </w:r>
      <w:r>
        <w:rPr>
          <w:snapToGrid w:val="0"/>
        </w:rPr>
        <w:t>.</w:t>
      </w:r>
      <w:r>
        <w:rPr>
          <w:snapToGrid w:val="0"/>
        </w:rPr>
        <w:tab/>
      </w:r>
      <w:bookmarkEnd w:id="428"/>
      <w:bookmarkEnd w:id="429"/>
      <w:bookmarkEnd w:id="430"/>
      <w:r>
        <w:rPr>
          <w:snapToGrid w:val="0"/>
        </w:rPr>
        <w:t>Appeals against cancellation or suspension</w:t>
      </w:r>
      <w:bookmarkEnd w:id="431"/>
      <w:bookmarkEnd w:id="432"/>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in Gazette 19 Jul 1991 p. 3647; amended in Gazette 4 Jun 2010 p. 2463 and 2466.] </w:t>
      </w:r>
    </w:p>
    <w:p>
      <w:pPr>
        <w:pStyle w:val="Heading5"/>
        <w:rPr>
          <w:snapToGrid w:val="0"/>
        </w:rPr>
      </w:pPr>
      <w:bookmarkStart w:id="433" w:name="_Toc11834780"/>
      <w:bookmarkStart w:id="434" w:name="_Toc39303436"/>
      <w:bookmarkStart w:id="435" w:name="_Toc139171645"/>
      <w:bookmarkStart w:id="436" w:name="_Toc310407592"/>
      <w:bookmarkStart w:id="437" w:name="_Toc297303252"/>
      <w:r>
        <w:rPr>
          <w:rStyle w:val="CharSectno"/>
        </w:rPr>
        <w:t>17</w:t>
      </w:r>
      <w:r>
        <w:rPr>
          <w:snapToGrid w:val="0"/>
        </w:rPr>
        <w:t>.</w:t>
      </w:r>
      <w:r>
        <w:rPr>
          <w:snapToGrid w:val="0"/>
        </w:rPr>
        <w:tab/>
        <w:t>Flag required if no</w:t>
      </w:r>
      <w:r>
        <w:t xml:space="preserve"> licensed</w:t>
      </w:r>
      <w:r>
        <w:rPr>
          <w:snapToGrid w:val="0"/>
        </w:rPr>
        <w:t xml:space="preserve"> pilot on board</w:t>
      </w:r>
      <w:bookmarkEnd w:id="433"/>
      <w:bookmarkEnd w:id="434"/>
      <w:bookmarkEnd w:id="435"/>
      <w:bookmarkEnd w:id="436"/>
      <w:bookmarkEnd w:id="437"/>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in Gazette 27 Jun 2003 p. 2522; 4 Jun 2010 p. 2440, 2464 and 2466.]</w:t>
      </w:r>
    </w:p>
    <w:p>
      <w:pPr>
        <w:pStyle w:val="Heading2"/>
      </w:pPr>
      <w:bookmarkStart w:id="438" w:name="_Toc258415987"/>
      <w:bookmarkStart w:id="439" w:name="_Toc258416074"/>
      <w:bookmarkStart w:id="440" w:name="_Toc260215011"/>
      <w:bookmarkStart w:id="441" w:name="_Toc260232295"/>
      <w:bookmarkStart w:id="442" w:name="_Toc260232494"/>
      <w:bookmarkStart w:id="443" w:name="_Toc260232627"/>
      <w:bookmarkStart w:id="444" w:name="_Toc260233267"/>
      <w:bookmarkStart w:id="445" w:name="_Toc260235927"/>
      <w:bookmarkStart w:id="446" w:name="_Toc260236087"/>
      <w:bookmarkStart w:id="447" w:name="_Toc260238136"/>
      <w:bookmarkStart w:id="448" w:name="_Toc260303002"/>
      <w:bookmarkStart w:id="449" w:name="_Toc263262153"/>
      <w:bookmarkStart w:id="450" w:name="_Toc263343505"/>
      <w:bookmarkStart w:id="451" w:name="_Toc263410402"/>
      <w:bookmarkStart w:id="452" w:name="_Toc263413947"/>
      <w:bookmarkStart w:id="453" w:name="_Toc263953084"/>
      <w:bookmarkStart w:id="454" w:name="_Toc265662878"/>
      <w:bookmarkStart w:id="455" w:name="_Toc276036396"/>
      <w:bookmarkStart w:id="456" w:name="_Toc283979369"/>
      <w:bookmarkStart w:id="457" w:name="_Toc284591166"/>
      <w:bookmarkStart w:id="458" w:name="_Toc288124857"/>
      <w:bookmarkStart w:id="459" w:name="_Toc288743243"/>
      <w:bookmarkStart w:id="460" w:name="_Toc289159675"/>
      <w:bookmarkStart w:id="461" w:name="_Toc289174007"/>
      <w:bookmarkStart w:id="462" w:name="_Toc297301587"/>
      <w:bookmarkStart w:id="463" w:name="_Toc297303253"/>
      <w:bookmarkStart w:id="464" w:name="_Toc310407593"/>
      <w:bookmarkStart w:id="465" w:name="_Toc11834781"/>
      <w:bookmarkStart w:id="466" w:name="_Toc39303437"/>
      <w:bookmarkStart w:id="467" w:name="_Toc139171646"/>
      <w:r>
        <w:rPr>
          <w:rStyle w:val="CharPartNo"/>
        </w:rPr>
        <w:t>Part 6</w:t>
      </w:r>
      <w:r>
        <w:rPr>
          <w:rStyle w:val="CharDivNo"/>
        </w:rPr>
        <w:t> </w:t>
      </w:r>
      <w:r>
        <w:t>—</w:t>
      </w:r>
      <w:r>
        <w:rPr>
          <w:rStyle w:val="CharDivText"/>
        </w:rPr>
        <w:t> </w:t>
      </w:r>
      <w:r>
        <w:rPr>
          <w:rStyle w:val="CharPartText"/>
        </w:rPr>
        <w:t>Conservancy dues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Footnoteheading"/>
      </w:pPr>
      <w:r>
        <w:tab/>
        <w:t>[Heading inserted in Gazette 4 Jun 2010 p. 2441.]</w:t>
      </w:r>
    </w:p>
    <w:p>
      <w:pPr>
        <w:pStyle w:val="Heading5"/>
        <w:spacing w:before="180"/>
        <w:rPr>
          <w:snapToGrid w:val="0"/>
        </w:rPr>
      </w:pPr>
      <w:bookmarkStart w:id="468" w:name="_Toc310407594"/>
      <w:bookmarkStart w:id="469" w:name="_Toc297303254"/>
      <w:r>
        <w:rPr>
          <w:rStyle w:val="CharSectno"/>
        </w:rPr>
        <w:t>18</w:t>
      </w:r>
      <w:r>
        <w:rPr>
          <w:snapToGrid w:val="0"/>
        </w:rPr>
        <w:t>.</w:t>
      </w:r>
      <w:r>
        <w:rPr>
          <w:snapToGrid w:val="0"/>
        </w:rPr>
        <w:tab/>
        <w:t>Conservancy dues</w:t>
      </w:r>
      <w:bookmarkEnd w:id="465"/>
      <w:bookmarkEnd w:id="466"/>
      <w:bookmarkEnd w:id="467"/>
      <w:bookmarkEnd w:id="468"/>
      <w:bookmarkEnd w:id="469"/>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having a </w:t>
      </w:r>
      <w:r>
        <w:rPr>
          <w:snapToGrid w:val="0"/>
        </w:rPr>
        <w:t>length of 70 m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spacing w:before="120"/>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spacing w:before="180"/>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spacing w:before="180"/>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w:t>
      </w:r>
    </w:p>
    <w:p>
      <w:pPr>
        <w:pStyle w:val="Heading5"/>
        <w:spacing w:before="240"/>
        <w:rPr>
          <w:snapToGrid w:val="0"/>
        </w:rPr>
      </w:pPr>
      <w:bookmarkStart w:id="470" w:name="_Toc11834782"/>
      <w:bookmarkStart w:id="471" w:name="_Toc39303438"/>
      <w:bookmarkStart w:id="472" w:name="_Toc139171647"/>
      <w:bookmarkStart w:id="473" w:name="_Toc310407595"/>
      <w:bookmarkStart w:id="474" w:name="_Toc297303255"/>
      <w:r>
        <w:rPr>
          <w:rStyle w:val="CharSectno"/>
        </w:rPr>
        <w:t>18A</w:t>
      </w:r>
      <w:r>
        <w:rPr>
          <w:snapToGrid w:val="0"/>
        </w:rPr>
        <w:t>.</w:t>
      </w:r>
      <w:r>
        <w:rPr>
          <w:snapToGrid w:val="0"/>
        </w:rPr>
        <w:tab/>
        <w:t>Gross registered tonnage</w:t>
      </w:r>
      <w:bookmarkEnd w:id="470"/>
      <w:bookmarkEnd w:id="471"/>
      <w:bookmarkEnd w:id="472"/>
      <w:bookmarkEnd w:id="473"/>
      <w:bookmarkEnd w:id="474"/>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5; amended in Gazette 10 Dec 1982 p. 4799; 4 Jun 2010 p. 2462</w:t>
      </w:r>
      <w:r>
        <w:noBreakHyphen/>
        <w:t xml:space="preserve">3.] </w:t>
      </w:r>
    </w:p>
    <w:p>
      <w:pPr>
        <w:pStyle w:val="Heading2"/>
        <w:spacing w:before="240"/>
      </w:pPr>
      <w:bookmarkStart w:id="475" w:name="_Toc258415989"/>
      <w:bookmarkStart w:id="476" w:name="_Toc258416076"/>
      <w:bookmarkStart w:id="477" w:name="_Toc260215013"/>
      <w:bookmarkStart w:id="478" w:name="_Toc260232297"/>
      <w:bookmarkStart w:id="479" w:name="_Toc260232496"/>
      <w:bookmarkStart w:id="480" w:name="_Toc260232629"/>
      <w:bookmarkStart w:id="481" w:name="_Toc260233269"/>
      <w:bookmarkStart w:id="482" w:name="_Toc260235929"/>
      <w:bookmarkStart w:id="483" w:name="_Toc260236089"/>
      <w:bookmarkStart w:id="484" w:name="_Toc260238138"/>
      <w:bookmarkStart w:id="485" w:name="_Toc260303004"/>
      <w:bookmarkStart w:id="486" w:name="_Toc263262155"/>
      <w:bookmarkStart w:id="487" w:name="_Toc263343508"/>
      <w:bookmarkStart w:id="488" w:name="_Toc263410405"/>
      <w:bookmarkStart w:id="489" w:name="_Toc263413950"/>
      <w:bookmarkStart w:id="490" w:name="_Toc263953087"/>
      <w:bookmarkStart w:id="491" w:name="_Toc265662881"/>
      <w:bookmarkStart w:id="492" w:name="_Toc276036399"/>
      <w:bookmarkStart w:id="493" w:name="_Toc283979372"/>
      <w:bookmarkStart w:id="494" w:name="_Toc284591169"/>
      <w:bookmarkStart w:id="495" w:name="_Toc288124860"/>
      <w:bookmarkStart w:id="496" w:name="_Toc288743246"/>
      <w:bookmarkStart w:id="497" w:name="_Toc289159678"/>
      <w:bookmarkStart w:id="498" w:name="_Toc289174010"/>
      <w:bookmarkStart w:id="499" w:name="_Toc297301590"/>
      <w:bookmarkStart w:id="500" w:name="_Toc297303256"/>
      <w:bookmarkStart w:id="501" w:name="_Toc310407596"/>
      <w:r>
        <w:rPr>
          <w:rStyle w:val="CharPartNo"/>
        </w:rPr>
        <w:t>Part 7</w:t>
      </w:r>
      <w:r>
        <w:rPr>
          <w:b w:val="0"/>
        </w:rPr>
        <w:t> </w:t>
      </w:r>
      <w:r>
        <w:t>—</w:t>
      </w:r>
      <w:r>
        <w:rPr>
          <w:b w:val="0"/>
        </w:rPr>
        <w:t> </w:t>
      </w:r>
      <w:r>
        <w:rPr>
          <w:rStyle w:val="CharPartText"/>
        </w:rPr>
        <w:t>Regulation of other matters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Footnoteheading"/>
        <w:spacing w:before="140"/>
      </w:pPr>
      <w:bookmarkStart w:id="502" w:name="_Toc258415990"/>
      <w:bookmarkStart w:id="503" w:name="_Toc258416077"/>
      <w:bookmarkStart w:id="504" w:name="_Toc260215014"/>
      <w:bookmarkStart w:id="505" w:name="_Toc260232298"/>
      <w:bookmarkStart w:id="506" w:name="_Toc260232497"/>
      <w:bookmarkStart w:id="507" w:name="_Toc260232630"/>
      <w:bookmarkStart w:id="508" w:name="_Toc260233270"/>
      <w:bookmarkStart w:id="509" w:name="_Toc260235930"/>
      <w:bookmarkStart w:id="510" w:name="_Toc260236090"/>
      <w:bookmarkStart w:id="511" w:name="_Toc260238139"/>
      <w:bookmarkStart w:id="512" w:name="_Toc260303005"/>
      <w:bookmarkStart w:id="513" w:name="_Toc263262156"/>
      <w:r>
        <w:tab/>
        <w:t>[Heading inserted in Gazette 4 Jun 2010 p. 2441.]</w:t>
      </w:r>
    </w:p>
    <w:p>
      <w:pPr>
        <w:pStyle w:val="Heading3"/>
        <w:spacing w:before="260"/>
      </w:pPr>
      <w:bookmarkStart w:id="514" w:name="_Toc263343509"/>
      <w:bookmarkStart w:id="515" w:name="_Toc263410406"/>
      <w:bookmarkStart w:id="516" w:name="_Toc263413951"/>
      <w:bookmarkStart w:id="517" w:name="_Toc263953088"/>
      <w:bookmarkStart w:id="518" w:name="_Toc265662882"/>
      <w:bookmarkStart w:id="519" w:name="_Toc276036400"/>
      <w:bookmarkStart w:id="520" w:name="_Toc283979373"/>
      <w:bookmarkStart w:id="521" w:name="_Toc284591170"/>
      <w:bookmarkStart w:id="522" w:name="_Toc288124861"/>
      <w:bookmarkStart w:id="523" w:name="_Toc288743247"/>
      <w:bookmarkStart w:id="524" w:name="_Toc289159679"/>
      <w:bookmarkStart w:id="525" w:name="_Toc289174011"/>
      <w:bookmarkStart w:id="526" w:name="_Toc297301591"/>
      <w:bookmarkStart w:id="527" w:name="_Toc297303257"/>
      <w:bookmarkStart w:id="528" w:name="_Toc310407597"/>
      <w:r>
        <w:rPr>
          <w:rStyle w:val="CharDivNo"/>
        </w:rPr>
        <w:t>Division 1</w:t>
      </w:r>
      <w:r>
        <w:t> — </w:t>
      </w:r>
      <w:r>
        <w:rPr>
          <w:rStyle w:val="CharDivText"/>
        </w:rPr>
        <w:t>General</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Footnoteheading"/>
        <w:spacing w:before="140"/>
      </w:pPr>
      <w:r>
        <w:tab/>
        <w:t>[Heading inserted in Gazette 4 Jun 2010 p. 2441.]</w:t>
      </w:r>
    </w:p>
    <w:p>
      <w:pPr>
        <w:pStyle w:val="Ednotesection"/>
        <w:spacing w:before="240"/>
      </w:pPr>
      <w:r>
        <w:t>[</w:t>
      </w:r>
      <w:r>
        <w:rPr>
          <w:b/>
        </w:rPr>
        <w:t>18B.</w:t>
      </w:r>
      <w:r>
        <w:tab/>
        <w:t>Deleted in Gazette 1 Aug 1990 p. 3641.]</w:t>
      </w:r>
    </w:p>
    <w:p>
      <w:pPr>
        <w:pStyle w:val="Heading5"/>
        <w:spacing w:before="240"/>
        <w:rPr>
          <w:snapToGrid w:val="0"/>
        </w:rPr>
      </w:pPr>
      <w:bookmarkStart w:id="529" w:name="_Toc11834783"/>
      <w:bookmarkStart w:id="530" w:name="_Toc39303439"/>
      <w:bookmarkStart w:id="531" w:name="_Toc139171648"/>
      <w:bookmarkStart w:id="532" w:name="_Toc310407598"/>
      <w:bookmarkStart w:id="533" w:name="_Toc297303258"/>
      <w:r>
        <w:rPr>
          <w:rStyle w:val="CharSectno"/>
        </w:rPr>
        <w:t>19</w:t>
      </w:r>
      <w:r>
        <w:rPr>
          <w:snapToGrid w:val="0"/>
        </w:rPr>
        <w:t>.</w:t>
      </w:r>
      <w:r>
        <w:rPr>
          <w:snapToGrid w:val="0"/>
        </w:rPr>
        <w:tab/>
      </w:r>
      <w:bookmarkEnd w:id="529"/>
      <w:bookmarkEnd w:id="530"/>
      <w:bookmarkEnd w:id="531"/>
      <w:r>
        <w:rPr>
          <w:snapToGrid w:val="0"/>
        </w:rPr>
        <w:t>H</w:t>
      </w:r>
      <w:r>
        <w:t>arbour masters’ powers</w:t>
      </w:r>
      <w:bookmarkEnd w:id="532"/>
      <w:bookmarkEnd w:id="533"/>
    </w:p>
    <w:p>
      <w:pPr>
        <w:pStyle w:val="Subsection"/>
        <w:spacing w:before="18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8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8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8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8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ind w:left="890" w:hanging="890"/>
      </w:pPr>
      <w:r>
        <w:tab/>
        <w:t>[Regulation 19 amended in Gazette 27 Jun 2003 p. 2523; 4 Jun 2010 p. 2463</w:t>
      </w:r>
      <w:r>
        <w:noBreakHyphen/>
        <w:t>6.]</w:t>
      </w:r>
    </w:p>
    <w:p>
      <w:pPr>
        <w:pStyle w:val="Heading5"/>
        <w:spacing w:before="180"/>
        <w:rPr>
          <w:snapToGrid w:val="0"/>
        </w:rPr>
      </w:pPr>
      <w:bookmarkStart w:id="534" w:name="_Toc11834784"/>
      <w:bookmarkStart w:id="535" w:name="_Toc39303440"/>
      <w:bookmarkStart w:id="536" w:name="_Toc139171649"/>
      <w:bookmarkStart w:id="537" w:name="_Toc310407599"/>
      <w:bookmarkStart w:id="538" w:name="_Toc297303259"/>
      <w:r>
        <w:rPr>
          <w:rStyle w:val="CharSectno"/>
        </w:rPr>
        <w:t>20</w:t>
      </w:r>
      <w:r>
        <w:rPr>
          <w:snapToGrid w:val="0"/>
        </w:rPr>
        <w:t>.</w:t>
      </w:r>
      <w:r>
        <w:rPr>
          <w:snapToGrid w:val="0"/>
        </w:rPr>
        <w:tab/>
        <w:t>Masters’ duties in port</w:t>
      </w:r>
      <w:bookmarkEnd w:id="534"/>
      <w:bookmarkEnd w:id="535"/>
      <w:bookmarkEnd w:id="536"/>
      <w:bookmarkEnd w:id="537"/>
      <w:bookmarkEnd w:id="538"/>
    </w:p>
    <w:p>
      <w:pPr>
        <w:pStyle w:val="Subsection"/>
        <w:keepNext/>
        <w:keepLines/>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pPr>
      <w:r>
        <w:tab/>
        <w:t>[Regulation 20 amended in Gazette 4 Jun 2010 p. 2464</w:t>
      </w:r>
      <w:r>
        <w:noBreakHyphen/>
        <w:t>5.]</w:t>
      </w:r>
    </w:p>
    <w:p>
      <w:pPr>
        <w:pStyle w:val="Heading5"/>
        <w:spacing w:before="240"/>
        <w:rPr>
          <w:snapToGrid w:val="0"/>
        </w:rPr>
      </w:pPr>
      <w:bookmarkStart w:id="539" w:name="_Toc11834785"/>
      <w:bookmarkStart w:id="540" w:name="_Toc39303441"/>
      <w:bookmarkStart w:id="541" w:name="_Toc139171650"/>
      <w:bookmarkStart w:id="542" w:name="_Toc310407600"/>
      <w:bookmarkStart w:id="543" w:name="_Toc297303260"/>
      <w:r>
        <w:rPr>
          <w:rStyle w:val="CharSectno"/>
        </w:rPr>
        <w:t>21</w:t>
      </w:r>
      <w:r>
        <w:rPr>
          <w:snapToGrid w:val="0"/>
        </w:rPr>
        <w:t>.</w:t>
      </w:r>
      <w:r>
        <w:rPr>
          <w:snapToGrid w:val="0"/>
        </w:rPr>
        <w:tab/>
        <w:t>Anchoring etc. within a port</w:t>
      </w:r>
      <w:bookmarkEnd w:id="539"/>
      <w:bookmarkEnd w:id="540"/>
      <w:bookmarkEnd w:id="541"/>
      <w:bookmarkEnd w:id="542"/>
      <w:bookmarkEnd w:id="543"/>
    </w:p>
    <w:p>
      <w:pPr>
        <w:pStyle w:val="Subsection"/>
        <w:keepNext/>
        <w:keepLines/>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in Gazette 4 Jun 2010 p. 2464</w:t>
      </w:r>
      <w:r>
        <w:noBreakHyphen/>
        <w:t>6.]</w:t>
      </w:r>
    </w:p>
    <w:p>
      <w:pPr>
        <w:pStyle w:val="Heading5"/>
        <w:rPr>
          <w:snapToGrid w:val="0"/>
        </w:rPr>
      </w:pPr>
      <w:bookmarkStart w:id="544" w:name="_Toc11834786"/>
      <w:bookmarkStart w:id="545" w:name="_Toc39303442"/>
      <w:bookmarkStart w:id="546" w:name="_Toc139171651"/>
      <w:bookmarkStart w:id="547" w:name="_Toc310407601"/>
      <w:bookmarkStart w:id="548" w:name="_Toc297303261"/>
      <w:r>
        <w:rPr>
          <w:rStyle w:val="CharSectno"/>
        </w:rPr>
        <w:t>22</w:t>
      </w:r>
      <w:r>
        <w:rPr>
          <w:snapToGrid w:val="0"/>
        </w:rPr>
        <w:t>.</w:t>
      </w:r>
      <w:r>
        <w:rPr>
          <w:snapToGrid w:val="0"/>
        </w:rPr>
        <w:tab/>
        <w:t>H</w:t>
      </w:r>
      <w:r>
        <w:t>arbour master</w:t>
      </w:r>
      <w:r>
        <w:rPr>
          <w:snapToGrid w:val="0"/>
        </w:rPr>
        <w:t xml:space="preserve"> may order scuttling</w:t>
      </w:r>
      <w:bookmarkEnd w:id="544"/>
      <w:bookmarkEnd w:id="545"/>
      <w:bookmarkEnd w:id="546"/>
      <w:bookmarkEnd w:id="547"/>
      <w:bookmarkEnd w:id="548"/>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in Gazette 4 Jun 2010 p. 2464</w:t>
      </w:r>
      <w:r>
        <w:noBreakHyphen/>
        <w:t>7.]</w:t>
      </w:r>
    </w:p>
    <w:p>
      <w:pPr>
        <w:pStyle w:val="Heading5"/>
        <w:rPr>
          <w:snapToGrid w:val="0"/>
        </w:rPr>
      </w:pPr>
      <w:bookmarkStart w:id="549" w:name="_Toc310407602"/>
      <w:bookmarkStart w:id="550" w:name="_Toc297303262"/>
      <w:bookmarkStart w:id="551" w:name="_Toc11834787"/>
      <w:bookmarkStart w:id="552" w:name="_Toc39303443"/>
      <w:bookmarkStart w:id="553" w:name="_Toc139171652"/>
      <w:r>
        <w:rPr>
          <w:rStyle w:val="CharSectno"/>
        </w:rPr>
        <w:t>23</w:t>
      </w:r>
      <w:r>
        <w:rPr>
          <w:snapToGrid w:val="0"/>
        </w:rPr>
        <w:t>.</w:t>
      </w:r>
      <w:r>
        <w:rPr>
          <w:snapToGrid w:val="0"/>
        </w:rPr>
        <w:tab/>
        <w:t>Gangways, provision and use of</w:t>
      </w:r>
      <w:bookmarkEnd w:id="549"/>
      <w:bookmarkEnd w:id="550"/>
      <w:r>
        <w:rPr>
          <w:snapToGrid w:val="0"/>
        </w:rPr>
        <w:t xml:space="preserve"> </w:t>
      </w:r>
      <w:bookmarkEnd w:id="551"/>
      <w:bookmarkEnd w:id="552"/>
      <w:bookmarkEnd w:id="553"/>
    </w:p>
    <w:p>
      <w:pPr>
        <w:pStyle w:val="Subsection"/>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in Gazette 4 Jun 2010 p. 2441 and 2464</w:t>
      </w:r>
      <w:r>
        <w:noBreakHyphen/>
        <w:t>5.]</w:t>
      </w:r>
    </w:p>
    <w:p>
      <w:pPr>
        <w:pStyle w:val="Heading5"/>
        <w:rPr>
          <w:snapToGrid w:val="0"/>
        </w:rPr>
      </w:pPr>
      <w:bookmarkStart w:id="554" w:name="_Toc11834788"/>
      <w:bookmarkStart w:id="555" w:name="_Toc39303444"/>
      <w:bookmarkStart w:id="556" w:name="_Toc139171653"/>
      <w:bookmarkStart w:id="557" w:name="_Toc310407603"/>
      <w:bookmarkStart w:id="558" w:name="_Toc297303263"/>
      <w:r>
        <w:rPr>
          <w:rStyle w:val="CharSectno"/>
        </w:rPr>
        <w:t>24</w:t>
      </w:r>
      <w:r>
        <w:rPr>
          <w:snapToGrid w:val="0"/>
        </w:rPr>
        <w:t>.</w:t>
      </w:r>
      <w:r>
        <w:rPr>
          <w:snapToGrid w:val="0"/>
        </w:rPr>
        <w:tab/>
        <w:t>Keeping watch</w:t>
      </w:r>
      <w:bookmarkEnd w:id="554"/>
      <w:bookmarkEnd w:id="555"/>
      <w:bookmarkEnd w:id="556"/>
      <w:bookmarkEnd w:id="557"/>
      <w:bookmarkEnd w:id="558"/>
    </w:p>
    <w:p>
      <w:pPr>
        <w:pStyle w:val="Subsection"/>
        <w:rPr>
          <w:snapToGrid w:val="0"/>
        </w:rPr>
      </w:pPr>
      <w:r>
        <w:rPr>
          <w:snapToGrid w:val="0"/>
        </w:rPr>
        <w:tab/>
        <w:t>(1)</w:t>
      </w:r>
      <w:r>
        <w:rPr>
          <w:snapToGrid w:val="0"/>
        </w:rPr>
        <w:tab/>
        <w:t xml:space="preserve">The master of any vessel exceeding 150 tons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tons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tons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in Gazette 11 Aug 1992 p. 3975; 4 Jun 2010 p. 2463</w:t>
      </w:r>
      <w:r>
        <w:noBreakHyphen/>
        <w:t xml:space="preserve">5.] </w:t>
      </w:r>
    </w:p>
    <w:p>
      <w:pPr>
        <w:pStyle w:val="Heading5"/>
        <w:rPr>
          <w:snapToGrid w:val="0"/>
        </w:rPr>
      </w:pPr>
      <w:bookmarkStart w:id="559" w:name="_Toc11834789"/>
      <w:bookmarkStart w:id="560" w:name="_Toc39303445"/>
      <w:bookmarkStart w:id="561" w:name="_Toc139171654"/>
      <w:bookmarkStart w:id="562" w:name="_Toc310407604"/>
      <w:bookmarkStart w:id="563" w:name="_Toc297303264"/>
      <w:r>
        <w:rPr>
          <w:rStyle w:val="CharSectno"/>
        </w:rPr>
        <w:t>25</w:t>
      </w:r>
      <w:r>
        <w:rPr>
          <w:snapToGrid w:val="0"/>
        </w:rPr>
        <w:t>.</w:t>
      </w:r>
      <w:r>
        <w:rPr>
          <w:snapToGrid w:val="0"/>
        </w:rPr>
        <w:tab/>
        <w:t>Flare</w:t>
      </w:r>
      <w:r>
        <w:rPr>
          <w:snapToGrid w:val="0"/>
        </w:rPr>
        <w:noBreakHyphen/>
        <w:t xml:space="preserve">up lamps, naked </w:t>
      </w:r>
      <w:bookmarkEnd w:id="559"/>
      <w:bookmarkEnd w:id="560"/>
      <w:bookmarkEnd w:id="561"/>
      <w:r>
        <w:rPr>
          <w:snapToGrid w:val="0"/>
        </w:rPr>
        <w:t>lights etc. on vessels</w:t>
      </w:r>
      <w:bookmarkEnd w:id="562"/>
      <w:bookmarkEnd w:id="563"/>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in Gazette 4 Jun 2010 p. 2464</w:t>
      </w:r>
      <w:r>
        <w:noBreakHyphen/>
        <w:t>7.]</w:t>
      </w:r>
    </w:p>
    <w:p>
      <w:pPr>
        <w:pStyle w:val="Heading5"/>
        <w:rPr>
          <w:snapToGrid w:val="0"/>
        </w:rPr>
      </w:pPr>
      <w:bookmarkStart w:id="564" w:name="_Toc11834790"/>
      <w:bookmarkStart w:id="565" w:name="_Toc39303446"/>
      <w:bookmarkStart w:id="566" w:name="_Toc139171655"/>
      <w:bookmarkStart w:id="567" w:name="_Toc310407605"/>
      <w:bookmarkStart w:id="568" w:name="_Toc297303265"/>
      <w:r>
        <w:rPr>
          <w:rStyle w:val="CharSectno"/>
        </w:rPr>
        <w:t>26</w:t>
      </w:r>
      <w:r>
        <w:rPr>
          <w:snapToGrid w:val="0"/>
        </w:rPr>
        <w:t>.</w:t>
      </w:r>
      <w:r>
        <w:rPr>
          <w:snapToGrid w:val="0"/>
        </w:rPr>
        <w:tab/>
        <w:t>Fires on vessel</w:t>
      </w:r>
      <w:bookmarkEnd w:id="564"/>
      <w:bookmarkEnd w:id="565"/>
      <w:bookmarkEnd w:id="566"/>
      <w:r>
        <w:rPr>
          <w:snapToGrid w:val="0"/>
        </w:rPr>
        <w:t>s, notification and extinguishment of</w:t>
      </w:r>
      <w:bookmarkEnd w:id="567"/>
      <w:bookmarkEnd w:id="568"/>
    </w:p>
    <w:p>
      <w:pPr>
        <w:pStyle w:val="Subsection"/>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bookmarkStart w:id="569" w:name="_Toc11834791"/>
      <w:bookmarkStart w:id="570" w:name="_Toc39303447"/>
      <w:bookmarkStart w:id="571" w:name="_Toc139171656"/>
      <w:r>
        <w:tab/>
        <w:t>[Regulation 26 amended in Gazette 4 Jun 2010 p. 2464</w:t>
      </w:r>
      <w:r>
        <w:noBreakHyphen/>
        <w:t>7.]</w:t>
      </w:r>
    </w:p>
    <w:p>
      <w:pPr>
        <w:pStyle w:val="Heading5"/>
        <w:rPr>
          <w:snapToGrid w:val="0"/>
        </w:rPr>
      </w:pPr>
      <w:bookmarkStart w:id="572" w:name="_Toc310407606"/>
      <w:bookmarkStart w:id="573" w:name="_Toc297303266"/>
      <w:r>
        <w:rPr>
          <w:rStyle w:val="CharSectno"/>
        </w:rPr>
        <w:t>27</w:t>
      </w:r>
      <w:r>
        <w:rPr>
          <w:snapToGrid w:val="0"/>
        </w:rPr>
        <w:t>.</w:t>
      </w:r>
      <w:r>
        <w:rPr>
          <w:snapToGrid w:val="0"/>
        </w:rPr>
        <w:tab/>
        <w:t>Waste</w:t>
      </w:r>
      <w:bookmarkEnd w:id="569"/>
      <w:bookmarkEnd w:id="570"/>
      <w:bookmarkEnd w:id="571"/>
      <w:r>
        <w:rPr>
          <w:snapToGrid w:val="0"/>
        </w:rPr>
        <w:t xml:space="preserve"> disposal, masters’ duties as to</w:t>
      </w:r>
      <w:bookmarkEnd w:id="572"/>
      <w:bookmarkEnd w:id="573"/>
    </w:p>
    <w:p>
      <w:pPr>
        <w:pStyle w:val="Subsection"/>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bookmarkStart w:id="574" w:name="_Toc11834792"/>
      <w:bookmarkStart w:id="575" w:name="_Toc39303448"/>
      <w:bookmarkStart w:id="576" w:name="_Toc139171657"/>
      <w:r>
        <w:tab/>
        <w:t>[Regulation 27 amended in Gazette 4 Jun 2010 p. 2464</w:t>
      </w:r>
      <w:r>
        <w:noBreakHyphen/>
        <w:t>5.]</w:t>
      </w:r>
    </w:p>
    <w:p>
      <w:pPr>
        <w:pStyle w:val="Heading5"/>
        <w:rPr>
          <w:snapToGrid w:val="0"/>
        </w:rPr>
      </w:pPr>
      <w:bookmarkStart w:id="577" w:name="_Toc310407607"/>
      <w:bookmarkStart w:id="578" w:name="_Toc297303267"/>
      <w:r>
        <w:rPr>
          <w:rStyle w:val="CharSectno"/>
        </w:rPr>
        <w:t>28</w:t>
      </w:r>
      <w:r>
        <w:rPr>
          <w:snapToGrid w:val="0"/>
        </w:rPr>
        <w:t>.</w:t>
      </w:r>
      <w:r>
        <w:rPr>
          <w:snapToGrid w:val="0"/>
        </w:rPr>
        <w:tab/>
      </w:r>
      <w:bookmarkEnd w:id="574"/>
      <w:bookmarkEnd w:id="575"/>
      <w:bookmarkEnd w:id="576"/>
      <w:r>
        <w:rPr>
          <w:snapToGrid w:val="0"/>
        </w:rPr>
        <w:t>Carcasses, debris etc., not to be thrown overboard</w:t>
      </w:r>
      <w:bookmarkEnd w:id="577"/>
      <w:bookmarkEnd w:id="578"/>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579" w:name="_Toc11834793"/>
      <w:bookmarkStart w:id="580" w:name="_Toc39303449"/>
      <w:bookmarkStart w:id="581" w:name="_Toc139171658"/>
      <w:bookmarkStart w:id="582" w:name="_Toc310407608"/>
      <w:bookmarkStart w:id="583" w:name="_Toc297303268"/>
      <w:r>
        <w:rPr>
          <w:rStyle w:val="CharSectno"/>
        </w:rPr>
        <w:t>29</w:t>
      </w:r>
      <w:r>
        <w:rPr>
          <w:snapToGrid w:val="0"/>
        </w:rPr>
        <w:t>.</w:t>
      </w:r>
      <w:r>
        <w:rPr>
          <w:snapToGrid w:val="0"/>
        </w:rPr>
        <w:tab/>
        <w:t>Smoking in hold</w:t>
      </w:r>
      <w:bookmarkEnd w:id="579"/>
      <w:bookmarkEnd w:id="580"/>
      <w:bookmarkEnd w:id="581"/>
      <w:r>
        <w:rPr>
          <w:snapToGrid w:val="0"/>
        </w:rPr>
        <w:t>s, prohibition of</w:t>
      </w:r>
      <w:bookmarkEnd w:id="582"/>
      <w:bookmarkEnd w:id="583"/>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in Gazette 4 Jun 2010 p. 2464</w:t>
      </w:r>
      <w:r>
        <w:noBreakHyphen/>
        <w:t>5.]</w:t>
      </w:r>
    </w:p>
    <w:p>
      <w:pPr>
        <w:pStyle w:val="Heading3"/>
      </w:pPr>
      <w:bookmarkStart w:id="584" w:name="_Toc258415993"/>
      <w:bookmarkStart w:id="585" w:name="_Toc258416080"/>
      <w:bookmarkStart w:id="586" w:name="_Toc260215017"/>
      <w:bookmarkStart w:id="587" w:name="_Toc260232301"/>
      <w:bookmarkStart w:id="588" w:name="_Toc260232500"/>
      <w:bookmarkStart w:id="589" w:name="_Toc260232633"/>
      <w:bookmarkStart w:id="590" w:name="_Toc260233273"/>
      <w:bookmarkStart w:id="591" w:name="_Toc260235933"/>
      <w:bookmarkStart w:id="592" w:name="_Toc260236093"/>
      <w:bookmarkStart w:id="593" w:name="_Toc260238142"/>
      <w:bookmarkStart w:id="594" w:name="_Toc260303008"/>
      <w:bookmarkStart w:id="595" w:name="_Toc263262159"/>
      <w:bookmarkStart w:id="596" w:name="_Toc263343521"/>
      <w:bookmarkStart w:id="597" w:name="_Toc263410418"/>
      <w:bookmarkStart w:id="598" w:name="_Toc263413963"/>
      <w:bookmarkStart w:id="599" w:name="_Toc263953100"/>
      <w:bookmarkStart w:id="600" w:name="_Toc265662894"/>
      <w:bookmarkStart w:id="601" w:name="_Toc276036412"/>
      <w:bookmarkStart w:id="602" w:name="_Toc283979385"/>
      <w:bookmarkStart w:id="603" w:name="_Toc284591182"/>
      <w:bookmarkStart w:id="604" w:name="_Toc288124873"/>
      <w:bookmarkStart w:id="605" w:name="_Toc288743259"/>
      <w:bookmarkStart w:id="606" w:name="_Toc289159691"/>
      <w:bookmarkStart w:id="607" w:name="_Toc289174023"/>
      <w:bookmarkStart w:id="608" w:name="_Toc297301603"/>
      <w:bookmarkStart w:id="609" w:name="_Toc297303269"/>
      <w:bookmarkStart w:id="610" w:name="_Toc310407609"/>
      <w:bookmarkStart w:id="611" w:name="_Toc11834794"/>
      <w:bookmarkStart w:id="612" w:name="_Toc39303450"/>
      <w:bookmarkStart w:id="613" w:name="_Toc139171659"/>
      <w:r>
        <w:rPr>
          <w:rStyle w:val="CharDivNo"/>
        </w:rPr>
        <w:t>Division 2</w:t>
      </w:r>
      <w:r>
        <w:t> — </w:t>
      </w:r>
      <w:r>
        <w:rPr>
          <w:rStyle w:val="CharDivText"/>
        </w:rPr>
        <w:t>Oil vessels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Footnoteheading"/>
      </w:pPr>
      <w:r>
        <w:tab/>
        <w:t>[Heading inserted in Gazette 4 Jun 2010 p. 2441.]</w:t>
      </w:r>
    </w:p>
    <w:p>
      <w:pPr>
        <w:pStyle w:val="Heading5"/>
        <w:keepLines w:val="0"/>
        <w:rPr>
          <w:snapToGrid w:val="0"/>
        </w:rPr>
      </w:pPr>
      <w:bookmarkStart w:id="614" w:name="_Toc310407610"/>
      <w:bookmarkStart w:id="615" w:name="_Toc297303270"/>
      <w:r>
        <w:rPr>
          <w:rStyle w:val="CharSectno"/>
        </w:rPr>
        <w:t>30</w:t>
      </w:r>
      <w:r>
        <w:rPr>
          <w:snapToGrid w:val="0"/>
        </w:rPr>
        <w:t>.</w:t>
      </w:r>
      <w:r>
        <w:rPr>
          <w:snapToGrid w:val="0"/>
        </w:rPr>
        <w:tab/>
      </w:r>
      <w:bookmarkEnd w:id="611"/>
      <w:bookmarkEnd w:id="612"/>
      <w:bookmarkEnd w:id="613"/>
      <w:r>
        <w:rPr>
          <w:snapToGrid w:val="0"/>
        </w:rPr>
        <w:t>Terms used</w:t>
      </w:r>
      <w:bookmarkEnd w:id="614"/>
      <w:bookmarkEnd w:id="615"/>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4 Jun 2010 p. 2441.] </w:t>
      </w:r>
    </w:p>
    <w:p>
      <w:pPr>
        <w:pStyle w:val="Heading5"/>
        <w:rPr>
          <w:snapToGrid w:val="0"/>
        </w:rPr>
      </w:pPr>
      <w:bookmarkStart w:id="616" w:name="_Toc11834795"/>
      <w:bookmarkStart w:id="617" w:name="_Toc39303451"/>
      <w:bookmarkStart w:id="618" w:name="_Toc139171660"/>
      <w:bookmarkStart w:id="619" w:name="_Toc310407611"/>
      <w:bookmarkStart w:id="620" w:name="_Toc297303271"/>
      <w:r>
        <w:rPr>
          <w:rStyle w:val="CharSectno"/>
        </w:rPr>
        <w:t>31</w:t>
      </w:r>
      <w:r>
        <w:rPr>
          <w:snapToGrid w:val="0"/>
        </w:rPr>
        <w:t>.</w:t>
      </w:r>
      <w:r>
        <w:rPr>
          <w:snapToGrid w:val="0"/>
        </w:rPr>
        <w:tab/>
        <w:t>Flag on oil vessel</w:t>
      </w:r>
      <w:bookmarkEnd w:id="616"/>
      <w:bookmarkEnd w:id="617"/>
      <w:bookmarkEnd w:id="618"/>
      <w:bookmarkEnd w:id="619"/>
      <w:bookmarkEnd w:id="620"/>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621" w:name="_Toc11834796"/>
      <w:bookmarkStart w:id="622" w:name="_Toc39303452"/>
      <w:bookmarkStart w:id="623" w:name="_Toc139171661"/>
      <w:bookmarkStart w:id="624" w:name="_Toc310407612"/>
      <w:bookmarkStart w:id="625" w:name="_Toc297303272"/>
      <w:r>
        <w:rPr>
          <w:rStyle w:val="CharSectno"/>
        </w:rPr>
        <w:t>32</w:t>
      </w:r>
      <w:r>
        <w:rPr>
          <w:snapToGrid w:val="0"/>
        </w:rPr>
        <w:t>.</w:t>
      </w:r>
      <w:r>
        <w:rPr>
          <w:snapToGrid w:val="0"/>
        </w:rPr>
        <w:tab/>
        <w:t>Notice of intention to load or discharge inflammable liquid</w:t>
      </w:r>
      <w:bookmarkEnd w:id="621"/>
      <w:bookmarkEnd w:id="622"/>
      <w:bookmarkEnd w:id="623"/>
      <w:bookmarkEnd w:id="624"/>
      <w:bookmarkEnd w:id="625"/>
    </w:p>
    <w:p>
      <w:pPr>
        <w:pStyle w:val="Subsection"/>
        <w:rPr>
          <w:snapToGrid w:val="0"/>
        </w:rPr>
      </w:pPr>
      <w:r>
        <w:rPr>
          <w:snapToGrid w:val="0"/>
        </w:rPr>
        <w:tab/>
      </w:r>
      <w:r>
        <w:rPr>
          <w:snapToGrid w:val="0"/>
        </w:rPr>
        <w:tab/>
        <w:t xml:space="preserve">The agents or master of any oil vessel intending to load or unload any quantity in excess of 180 litres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in Gazette 15 Jun 1973 p. 2234; 4 Jun 2010 p. 2464</w:t>
      </w:r>
      <w:r>
        <w:noBreakHyphen/>
        <w:t xml:space="preserve">5.] </w:t>
      </w:r>
    </w:p>
    <w:p>
      <w:pPr>
        <w:pStyle w:val="Heading5"/>
        <w:rPr>
          <w:snapToGrid w:val="0"/>
        </w:rPr>
      </w:pPr>
      <w:bookmarkStart w:id="626" w:name="_Toc11834797"/>
      <w:bookmarkStart w:id="627" w:name="_Toc39303453"/>
      <w:bookmarkStart w:id="628" w:name="_Toc139171662"/>
      <w:bookmarkStart w:id="629" w:name="_Toc310407613"/>
      <w:bookmarkStart w:id="630" w:name="_Toc297303273"/>
      <w:r>
        <w:rPr>
          <w:rStyle w:val="CharSectno"/>
        </w:rPr>
        <w:t>33</w:t>
      </w:r>
      <w:r>
        <w:rPr>
          <w:snapToGrid w:val="0"/>
        </w:rPr>
        <w:t>.</w:t>
      </w:r>
      <w:r>
        <w:rPr>
          <w:snapToGrid w:val="0"/>
        </w:rPr>
        <w:tab/>
      </w:r>
      <w:bookmarkEnd w:id="626"/>
      <w:bookmarkEnd w:id="627"/>
      <w:bookmarkEnd w:id="628"/>
      <w:r>
        <w:rPr>
          <w:snapToGrid w:val="0"/>
        </w:rPr>
        <w:t>Inflammable liquids not to be discharged or loaded without permission</w:t>
      </w:r>
      <w:bookmarkEnd w:id="629"/>
      <w:bookmarkEnd w:id="630"/>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pPr>
      <w:bookmarkStart w:id="631" w:name="_Toc11834798"/>
      <w:bookmarkStart w:id="632" w:name="_Toc39303454"/>
      <w:bookmarkStart w:id="633" w:name="_Toc139171663"/>
      <w:r>
        <w:tab/>
        <w:t>[Regulation 33 amended in Gazette 4 Jun 2010 p. 2464</w:t>
      </w:r>
      <w:r>
        <w:noBreakHyphen/>
        <w:t>5.]</w:t>
      </w:r>
    </w:p>
    <w:p>
      <w:pPr>
        <w:pStyle w:val="Heading5"/>
        <w:rPr>
          <w:snapToGrid w:val="0"/>
        </w:rPr>
      </w:pPr>
      <w:bookmarkStart w:id="634" w:name="_Toc310407614"/>
      <w:bookmarkStart w:id="635" w:name="_Toc297303274"/>
      <w:r>
        <w:rPr>
          <w:rStyle w:val="CharSectno"/>
        </w:rPr>
        <w:t>34</w:t>
      </w:r>
      <w:r>
        <w:rPr>
          <w:snapToGrid w:val="0"/>
        </w:rPr>
        <w:t>.</w:t>
      </w:r>
      <w:r>
        <w:rPr>
          <w:snapToGrid w:val="0"/>
        </w:rPr>
        <w:tab/>
        <w:t>Oil vessel to be moored as directed</w:t>
      </w:r>
      <w:bookmarkEnd w:id="631"/>
      <w:bookmarkEnd w:id="632"/>
      <w:bookmarkEnd w:id="633"/>
      <w:bookmarkEnd w:id="634"/>
      <w:bookmarkEnd w:id="635"/>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bookmarkStart w:id="636" w:name="_Toc11834799"/>
      <w:bookmarkStart w:id="637" w:name="_Toc39303455"/>
      <w:bookmarkStart w:id="638" w:name="_Toc139171664"/>
      <w:r>
        <w:tab/>
        <w:t>[Regulation 34 amended in Gazette 4 Jun 2010 p. 2464</w:t>
      </w:r>
      <w:r>
        <w:noBreakHyphen/>
        <w:t>7.]</w:t>
      </w:r>
    </w:p>
    <w:p>
      <w:pPr>
        <w:pStyle w:val="Heading5"/>
        <w:rPr>
          <w:snapToGrid w:val="0"/>
        </w:rPr>
      </w:pPr>
      <w:bookmarkStart w:id="639" w:name="_Toc310407615"/>
      <w:bookmarkStart w:id="640" w:name="_Toc297303275"/>
      <w:r>
        <w:rPr>
          <w:rStyle w:val="CharSectno"/>
        </w:rPr>
        <w:t>35</w:t>
      </w:r>
      <w:r>
        <w:rPr>
          <w:snapToGrid w:val="0"/>
        </w:rPr>
        <w:t>.</w:t>
      </w:r>
      <w:r>
        <w:rPr>
          <w:snapToGrid w:val="0"/>
        </w:rPr>
        <w:tab/>
        <w:t>Loading, discharge and storage of inflammable liquids</w:t>
      </w:r>
      <w:bookmarkEnd w:id="636"/>
      <w:bookmarkEnd w:id="637"/>
      <w:bookmarkEnd w:id="638"/>
      <w:bookmarkEnd w:id="639"/>
      <w:bookmarkEnd w:id="640"/>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keepLines/>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bookmarkStart w:id="641" w:name="_Toc11834800"/>
      <w:bookmarkStart w:id="642" w:name="_Toc39303456"/>
      <w:bookmarkStart w:id="643" w:name="_Toc139171665"/>
      <w:r>
        <w:tab/>
        <w:t>[Regulation 35 amended in Gazette 4 Jun 2010 p. 2464</w:t>
      </w:r>
      <w:r>
        <w:noBreakHyphen/>
        <w:t>5.]</w:t>
      </w:r>
    </w:p>
    <w:p>
      <w:pPr>
        <w:pStyle w:val="Heading5"/>
        <w:rPr>
          <w:snapToGrid w:val="0"/>
        </w:rPr>
      </w:pPr>
      <w:bookmarkStart w:id="644" w:name="_Toc310407616"/>
      <w:bookmarkStart w:id="645" w:name="_Toc297303276"/>
      <w:r>
        <w:rPr>
          <w:rStyle w:val="CharSectno"/>
        </w:rPr>
        <w:t>36</w:t>
      </w:r>
      <w:r>
        <w:rPr>
          <w:snapToGrid w:val="0"/>
        </w:rPr>
        <w:t>.</w:t>
      </w:r>
      <w:r>
        <w:rPr>
          <w:snapToGrid w:val="0"/>
        </w:rPr>
        <w:tab/>
        <w:t>No admittance to vessel while loading or unloading inflammable liquid</w:t>
      </w:r>
      <w:bookmarkEnd w:id="641"/>
      <w:bookmarkEnd w:id="642"/>
      <w:bookmarkEnd w:id="643"/>
      <w:bookmarkEnd w:id="644"/>
      <w:bookmarkEnd w:id="645"/>
    </w:p>
    <w:p>
      <w:pPr>
        <w:pStyle w:val="Subsection"/>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120"/>
        <w:rPr>
          <w:snapToGrid w:val="0"/>
        </w:rPr>
      </w:pPr>
      <w:r>
        <w:rPr>
          <w:snapToGrid w:val="0"/>
        </w:rPr>
        <w:t>NO ADMITTANCE.</w:t>
      </w:r>
    </w:p>
    <w:p>
      <w:pPr>
        <w:pStyle w:val="MiscellaneousHeading"/>
        <w:keepNext w:val="0"/>
        <w:keepLines/>
        <w:spacing w:before="120"/>
        <w:rPr>
          <w:snapToGrid w:val="0"/>
        </w:rPr>
      </w:pPr>
      <w:r>
        <w:rPr>
          <w:snapToGrid w:val="0"/>
        </w:rPr>
        <w:t>OIL SHIP.</w:t>
      </w:r>
    </w:p>
    <w:p>
      <w:pPr>
        <w:pStyle w:val="MiscellaneousHeading"/>
        <w:keepNext w:val="0"/>
        <w:keepLines/>
        <w:spacing w:before="120"/>
        <w:rPr>
          <w:snapToGrid w:val="0"/>
        </w:rPr>
      </w:pPr>
      <w:r>
        <w:rPr>
          <w:snapToGrid w:val="0"/>
        </w:rPr>
        <w:t>NO SMOKING ALLOWED.</w:t>
      </w:r>
    </w:p>
    <w:p>
      <w:pPr>
        <w:pStyle w:val="Heading5"/>
        <w:spacing w:before="180"/>
        <w:rPr>
          <w:snapToGrid w:val="0"/>
        </w:rPr>
      </w:pPr>
      <w:bookmarkStart w:id="646" w:name="_Toc11834801"/>
      <w:bookmarkStart w:id="647" w:name="_Toc39303457"/>
      <w:bookmarkStart w:id="648" w:name="_Toc139171666"/>
      <w:bookmarkStart w:id="649" w:name="_Toc310407617"/>
      <w:bookmarkStart w:id="650" w:name="_Toc297303277"/>
      <w:r>
        <w:rPr>
          <w:rStyle w:val="CharSectno"/>
        </w:rPr>
        <w:t>37</w:t>
      </w:r>
      <w:r>
        <w:rPr>
          <w:snapToGrid w:val="0"/>
        </w:rPr>
        <w:t>.</w:t>
      </w:r>
      <w:r>
        <w:rPr>
          <w:snapToGrid w:val="0"/>
        </w:rPr>
        <w:tab/>
        <w:t>Smoking etc. prohibited</w:t>
      </w:r>
      <w:bookmarkEnd w:id="646"/>
      <w:bookmarkEnd w:id="647"/>
      <w:bookmarkEnd w:id="648"/>
      <w:bookmarkEnd w:id="649"/>
      <w:bookmarkEnd w:id="650"/>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651" w:name="_Toc11834802"/>
      <w:bookmarkStart w:id="652" w:name="_Toc39303458"/>
      <w:bookmarkStart w:id="653" w:name="_Toc139171667"/>
      <w:bookmarkStart w:id="654" w:name="_Toc310407618"/>
      <w:bookmarkStart w:id="655" w:name="_Toc297303278"/>
      <w:r>
        <w:rPr>
          <w:rStyle w:val="CharSectno"/>
        </w:rPr>
        <w:t>38</w:t>
      </w:r>
      <w:r>
        <w:rPr>
          <w:snapToGrid w:val="0"/>
        </w:rPr>
        <w:t>.</w:t>
      </w:r>
      <w:r>
        <w:rPr>
          <w:snapToGrid w:val="0"/>
        </w:rPr>
        <w:tab/>
        <w:t>Fires near oil vessels</w:t>
      </w:r>
      <w:bookmarkEnd w:id="651"/>
      <w:bookmarkEnd w:id="652"/>
      <w:bookmarkEnd w:id="653"/>
      <w:bookmarkEnd w:id="654"/>
      <w:bookmarkEnd w:id="655"/>
    </w:p>
    <w:p>
      <w:pPr>
        <w:pStyle w:val="Subsection"/>
        <w:spacing w:before="12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2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80"/>
        <w:ind w:left="890" w:hanging="890"/>
      </w:pPr>
      <w:r>
        <w:tab/>
        <w:t>[Regulation 38 amended in Gazette 27 Jun 2003 p. 2523; 4 Jun 2010 p. 2464</w:t>
      </w:r>
      <w:r>
        <w:noBreakHyphen/>
        <w:t>5.]</w:t>
      </w:r>
    </w:p>
    <w:p>
      <w:pPr>
        <w:pStyle w:val="Heading5"/>
        <w:rPr>
          <w:snapToGrid w:val="0"/>
        </w:rPr>
      </w:pPr>
      <w:bookmarkStart w:id="656" w:name="_Toc11834803"/>
      <w:bookmarkStart w:id="657" w:name="_Toc39303459"/>
      <w:bookmarkStart w:id="658" w:name="_Toc139171668"/>
      <w:bookmarkStart w:id="659" w:name="_Toc310407619"/>
      <w:bookmarkStart w:id="660" w:name="_Toc297303279"/>
      <w:r>
        <w:rPr>
          <w:rStyle w:val="CharSectno"/>
        </w:rPr>
        <w:t>39</w:t>
      </w:r>
      <w:r>
        <w:rPr>
          <w:snapToGrid w:val="0"/>
        </w:rPr>
        <w:t>.</w:t>
      </w:r>
      <w:r>
        <w:rPr>
          <w:snapToGrid w:val="0"/>
        </w:rPr>
        <w:tab/>
        <w:t>Communication and supervision while loading and unloading inflammable liquid</w:t>
      </w:r>
      <w:bookmarkEnd w:id="656"/>
      <w:bookmarkEnd w:id="657"/>
      <w:bookmarkEnd w:id="658"/>
      <w:bookmarkEnd w:id="659"/>
      <w:bookmarkEnd w:id="660"/>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pPr>
      <w:bookmarkStart w:id="661" w:name="_Toc11834804"/>
      <w:bookmarkStart w:id="662" w:name="_Toc39303460"/>
      <w:bookmarkStart w:id="663" w:name="_Toc139171669"/>
      <w:r>
        <w:tab/>
        <w:t>[Regulation 39 amended in Gazette 4 Jun 2010 p. 2464</w:t>
      </w:r>
      <w:r>
        <w:noBreakHyphen/>
        <w:t>5.]</w:t>
      </w:r>
    </w:p>
    <w:p>
      <w:pPr>
        <w:pStyle w:val="Heading5"/>
        <w:rPr>
          <w:snapToGrid w:val="0"/>
        </w:rPr>
      </w:pPr>
      <w:bookmarkStart w:id="664" w:name="_Toc310407620"/>
      <w:bookmarkStart w:id="665" w:name="_Toc297303280"/>
      <w:r>
        <w:rPr>
          <w:rStyle w:val="CharSectno"/>
        </w:rPr>
        <w:t>40</w:t>
      </w:r>
      <w:r>
        <w:rPr>
          <w:snapToGrid w:val="0"/>
        </w:rPr>
        <w:t>.</w:t>
      </w:r>
      <w:r>
        <w:rPr>
          <w:snapToGrid w:val="0"/>
        </w:rPr>
        <w:tab/>
        <w:t>Tanks to be kept closed</w:t>
      </w:r>
      <w:bookmarkEnd w:id="661"/>
      <w:bookmarkEnd w:id="662"/>
      <w:bookmarkEnd w:id="663"/>
      <w:bookmarkEnd w:id="664"/>
      <w:bookmarkEnd w:id="665"/>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spacing w:before="180"/>
        <w:rPr>
          <w:snapToGrid w:val="0"/>
        </w:rPr>
      </w:pPr>
      <w:bookmarkStart w:id="666" w:name="_Toc11834805"/>
      <w:bookmarkStart w:id="667" w:name="_Toc39303461"/>
      <w:bookmarkStart w:id="668" w:name="_Toc139171670"/>
      <w:bookmarkStart w:id="669" w:name="_Toc310407621"/>
      <w:bookmarkStart w:id="670" w:name="_Toc297303281"/>
      <w:r>
        <w:rPr>
          <w:rStyle w:val="CharSectno"/>
        </w:rPr>
        <w:t>41</w:t>
      </w:r>
      <w:r>
        <w:rPr>
          <w:snapToGrid w:val="0"/>
        </w:rPr>
        <w:t>.</w:t>
      </w:r>
      <w:r>
        <w:rPr>
          <w:snapToGrid w:val="0"/>
        </w:rPr>
        <w:tab/>
        <w:t>Loading or unloading inflammable liquids at night</w:t>
      </w:r>
      <w:bookmarkEnd w:id="666"/>
      <w:bookmarkEnd w:id="667"/>
      <w:bookmarkEnd w:id="668"/>
      <w:bookmarkEnd w:id="669"/>
      <w:bookmarkEnd w:id="670"/>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pPr>
      <w:r>
        <w:tab/>
        <w:t>[Regulation 41 amended in Gazette 14 Feb 1975 p. 571; 4 Jun 2010 p. 2464</w:t>
      </w:r>
      <w:r>
        <w:noBreakHyphen/>
        <w:t xml:space="preserve">5.] </w:t>
      </w:r>
    </w:p>
    <w:p>
      <w:pPr>
        <w:pStyle w:val="Heading5"/>
        <w:rPr>
          <w:snapToGrid w:val="0"/>
        </w:rPr>
      </w:pPr>
      <w:bookmarkStart w:id="671" w:name="_Toc11834806"/>
      <w:bookmarkStart w:id="672" w:name="_Toc39303462"/>
      <w:bookmarkStart w:id="673" w:name="_Toc139171671"/>
      <w:bookmarkStart w:id="674" w:name="_Toc310407622"/>
      <w:bookmarkStart w:id="675" w:name="_Toc297303282"/>
      <w:r>
        <w:rPr>
          <w:rStyle w:val="CharSectno"/>
        </w:rPr>
        <w:t>42</w:t>
      </w:r>
      <w:r>
        <w:rPr>
          <w:snapToGrid w:val="0"/>
        </w:rPr>
        <w:t>.</w:t>
      </w:r>
      <w:r>
        <w:rPr>
          <w:snapToGrid w:val="0"/>
        </w:rPr>
        <w:tab/>
        <w:t>Procedure on completion of discharging inflammable liquid</w:t>
      </w:r>
      <w:bookmarkEnd w:id="671"/>
      <w:bookmarkEnd w:id="672"/>
      <w:bookmarkEnd w:id="673"/>
      <w:bookmarkEnd w:id="674"/>
      <w:bookmarkEnd w:id="675"/>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bookmarkStart w:id="676" w:name="_Toc11834807"/>
      <w:bookmarkStart w:id="677" w:name="_Toc39303463"/>
      <w:bookmarkStart w:id="678" w:name="_Toc139171672"/>
      <w:r>
        <w:tab/>
        <w:t>[Regulation 42 amended in Gazette 4 Jun 2010 p. 2464</w:t>
      </w:r>
      <w:r>
        <w:noBreakHyphen/>
        <w:t>5.]</w:t>
      </w:r>
    </w:p>
    <w:p>
      <w:pPr>
        <w:pStyle w:val="Heading5"/>
        <w:rPr>
          <w:snapToGrid w:val="0"/>
        </w:rPr>
      </w:pPr>
      <w:bookmarkStart w:id="679" w:name="_Toc310407623"/>
      <w:bookmarkStart w:id="680" w:name="_Toc297303283"/>
      <w:r>
        <w:rPr>
          <w:rStyle w:val="CharSectno"/>
        </w:rPr>
        <w:t>43</w:t>
      </w:r>
      <w:r>
        <w:rPr>
          <w:snapToGrid w:val="0"/>
        </w:rPr>
        <w:t>.</w:t>
      </w:r>
      <w:r>
        <w:rPr>
          <w:snapToGrid w:val="0"/>
        </w:rPr>
        <w:tab/>
        <w:t>No fires or ballasting while tanks are open</w:t>
      </w:r>
      <w:bookmarkEnd w:id="676"/>
      <w:bookmarkEnd w:id="677"/>
      <w:bookmarkEnd w:id="678"/>
      <w:bookmarkEnd w:id="679"/>
      <w:bookmarkEnd w:id="680"/>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bookmarkStart w:id="681" w:name="_Toc11834808"/>
      <w:bookmarkStart w:id="682" w:name="_Toc39303464"/>
      <w:bookmarkStart w:id="683" w:name="_Toc139171673"/>
      <w:r>
        <w:tab/>
        <w:t>[Regulation 43 amended in Gazette 4 Jun 2010 p. 2464</w:t>
      </w:r>
      <w:r>
        <w:noBreakHyphen/>
        <w:t>7.]</w:t>
      </w:r>
    </w:p>
    <w:p>
      <w:pPr>
        <w:pStyle w:val="Heading5"/>
        <w:rPr>
          <w:snapToGrid w:val="0"/>
        </w:rPr>
      </w:pPr>
      <w:bookmarkStart w:id="684" w:name="_Toc310407624"/>
      <w:bookmarkStart w:id="685" w:name="_Toc297303284"/>
      <w:r>
        <w:rPr>
          <w:rStyle w:val="CharSectno"/>
        </w:rPr>
        <w:t>44</w:t>
      </w:r>
      <w:r>
        <w:rPr>
          <w:snapToGrid w:val="0"/>
        </w:rPr>
        <w:t>.</w:t>
      </w:r>
      <w:r>
        <w:rPr>
          <w:snapToGrid w:val="0"/>
        </w:rPr>
        <w:tab/>
        <w:t>Pipelines etc. to be oil and vapour tight</w:t>
      </w:r>
      <w:bookmarkEnd w:id="681"/>
      <w:bookmarkEnd w:id="682"/>
      <w:bookmarkEnd w:id="683"/>
      <w:bookmarkEnd w:id="684"/>
      <w:bookmarkEnd w:id="685"/>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686" w:name="_Toc11834809"/>
      <w:bookmarkStart w:id="687" w:name="_Toc39303465"/>
      <w:bookmarkStart w:id="688" w:name="_Toc139171674"/>
      <w:bookmarkStart w:id="689" w:name="_Toc310407625"/>
      <w:bookmarkStart w:id="690" w:name="_Toc297303285"/>
      <w:r>
        <w:rPr>
          <w:rStyle w:val="CharSectno"/>
        </w:rPr>
        <w:t>45</w:t>
      </w:r>
      <w:r>
        <w:rPr>
          <w:snapToGrid w:val="0"/>
        </w:rPr>
        <w:t>.</w:t>
      </w:r>
      <w:r>
        <w:rPr>
          <w:snapToGrid w:val="0"/>
        </w:rPr>
        <w:tab/>
      </w:r>
      <w:bookmarkEnd w:id="686"/>
      <w:bookmarkEnd w:id="687"/>
      <w:bookmarkEnd w:id="688"/>
      <w:r>
        <w:rPr>
          <w:snapToGrid w:val="0"/>
        </w:rPr>
        <w:t>Steel hawsers to be provided to permit towing</w:t>
      </w:r>
      <w:bookmarkEnd w:id="689"/>
      <w:bookmarkEnd w:id="690"/>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691" w:name="_Toc11834810"/>
      <w:bookmarkStart w:id="692" w:name="_Toc39303466"/>
      <w:bookmarkStart w:id="693" w:name="_Toc139171675"/>
      <w:bookmarkStart w:id="694" w:name="_Toc310407626"/>
      <w:bookmarkStart w:id="695" w:name="_Toc297303286"/>
      <w:r>
        <w:rPr>
          <w:rStyle w:val="CharSectno"/>
        </w:rPr>
        <w:t>46</w:t>
      </w:r>
      <w:r>
        <w:rPr>
          <w:snapToGrid w:val="0"/>
        </w:rPr>
        <w:t>.</w:t>
      </w:r>
      <w:r>
        <w:rPr>
          <w:snapToGrid w:val="0"/>
        </w:rPr>
        <w:tab/>
        <w:t>Duty to prevent fire</w:t>
      </w:r>
      <w:bookmarkEnd w:id="691"/>
      <w:bookmarkEnd w:id="692"/>
      <w:bookmarkEnd w:id="693"/>
      <w:bookmarkEnd w:id="694"/>
      <w:bookmarkEnd w:id="695"/>
    </w:p>
    <w:p>
      <w:pPr>
        <w:pStyle w:val="Subsection"/>
        <w:spacing w:before="120"/>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180"/>
        <w:rPr>
          <w:snapToGrid w:val="0"/>
        </w:rPr>
      </w:pPr>
      <w:bookmarkStart w:id="696" w:name="_Toc11834811"/>
      <w:bookmarkStart w:id="697" w:name="_Toc39303467"/>
      <w:bookmarkStart w:id="698" w:name="_Toc139171676"/>
      <w:bookmarkStart w:id="699" w:name="_Toc310407627"/>
      <w:bookmarkStart w:id="700" w:name="_Toc297303287"/>
      <w:r>
        <w:rPr>
          <w:rStyle w:val="CharSectno"/>
        </w:rPr>
        <w:t>47</w:t>
      </w:r>
      <w:r>
        <w:rPr>
          <w:snapToGrid w:val="0"/>
        </w:rPr>
        <w:t>.</w:t>
      </w:r>
      <w:r>
        <w:rPr>
          <w:snapToGrid w:val="0"/>
        </w:rPr>
        <w:tab/>
      </w:r>
      <w:r>
        <w:t>Harbour master</w:t>
      </w:r>
      <w:r>
        <w:rPr>
          <w:snapToGrid w:val="0"/>
        </w:rPr>
        <w:t xml:space="preserve"> may inspect oil vessel</w:t>
      </w:r>
      <w:bookmarkEnd w:id="696"/>
      <w:bookmarkEnd w:id="697"/>
      <w:bookmarkEnd w:id="698"/>
      <w:bookmarkEnd w:id="699"/>
      <w:bookmarkEnd w:id="700"/>
    </w:p>
    <w:p>
      <w:pPr>
        <w:pStyle w:val="Subsection"/>
        <w:spacing w:before="120"/>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bookmarkStart w:id="701" w:name="_Toc11834812"/>
      <w:bookmarkStart w:id="702" w:name="_Toc39303468"/>
      <w:bookmarkStart w:id="703" w:name="_Toc139171677"/>
      <w:r>
        <w:tab/>
        <w:t>[Regulation 47 amended in Gazette 4 Jun 2010 p. 2464</w:t>
      </w:r>
      <w:r>
        <w:noBreakHyphen/>
        <w:t>6.]</w:t>
      </w:r>
    </w:p>
    <w:p>
      <w:pPr>
        <w:pStyle w:val="Heading5"/>
        <w:spacing w:before="180"/>
        <w:rPr>
          <w:snapToGrid w:val="0"/>
        </w:rPr>
      </w:pPr>
      <w:bookmarkStart w:id="704" w:name="_Toc310407628"/>
      <w:bookmarkStart w:id="705" w:name="_Toc297303288"/>
      <w:r>
        <w:rPr>
          <w:rStyle w:val="CharSectno"/>
        </w:rPr>
        <w:t>48</w:t>
      </w:r>
      <w:r>
        <w:rPr>
          <w:snapToGrid w:val="0"/>
        </w:rPr>
        <w:t>.</w:t>
      </w:r>
      <w:r>
        <w:rPr>
          <w:snapToGrid w:val="0"/>
        </w:rPr>
        <w:tab/>
        <w:t>Wharf to be barricaded while loading and unloading inflammable liquid</w:t>
      </w:r>
      <w:bookmarkEnd w:id="701"/>
      <w:bookmarkEnd w:id="702"/>
      <w:bookmarkEnd w:id="703"/>
      <w:bookmarkEnd w:id="704"/>
      <w:bookmarkEnd w:id="705"/>
    </w:p>
    <w:p>
      <w:pPr>
        <w:pStyle w:val="Subsection"/>
        <w:spacing w:before="120"/>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in Gazette 15 Jun 1973 p. 2234; 4 Jun 2010 p. 2464</w:t>
      </w:r>
      <w:r>
        <w:noBreakHyphen/>
        <w:t xml:space="preserve">5.] </w:t>
      </w:r>
    </w:p>
    <w:p>
      <w:pPr>
        <w:pStyle w:val="Heading2"/>
      </w:pPr>
      <w:bookmarkStart w:id="706" w:name="_Toc258415996"/>
      <w:bookmarkStart w:id="707" w:name="_Toc258416083"/>
      <w:bookmarkStart w:id="708" w:name="_Toc260215020"/>
      <w:bookmarkStart w:id="709" w:name="_Toc260232304"/>
      <w:bookmarkStart w:id="710" w:name="_Toc260232503"/>
      <w:bookmarkStart w:id="711" w:name="_Toc260232636"/>
      <w:bookmarkStart w:id="712" w:name="_Toc260233276"/>
      <w:bookmarkStart w:id="713" w:name="_Toc260235936"/>
      <w:bookmarkStart w:id="714" w:name="_Toc260236096"/>
      <w:bookmarkStart w:id="715" w:name="_Toc260238145"/>
      <w:bookmarkStart w:id="716" w:name="_Toc260303011"/>
      <w:bookmarkStart w:id="717" w:name="_Toc263262162"/>
      <w:bookmarkStart w:id="718" w:name="_Toc263343541"/>
      <w:bookmarkStart w:id="719" w:name="_Toc263410438"/>
      <w:bookmarkStart w:id="720" w:name="_Toc263413983"/>
      <w:bookmarkStart w:id="721" w:name="_Toc263953120"/>
      <w:bookmarkStart w:id="722" w:name="_Toc265662914"/>
      <w:bookmarkStart w:id="723" w:name="_Toc276036432"/>
      <w:bookmarkStart w:id="724" w:name="_Toc283979405"/>
      <w:bookmarkStart w:id="725" w:name="_Toc284591202"/>
      <w:bookmarkStart w:id="726" w:name="_Toc288124893"/>
      <w:bookmarkStart w:id="727" w:name="_Toc288743279"/>
      <w:bookmarkStart w:id="728" w:name="_Toc289159711"/>
      <w:bookmarkStart w:id="729" w:name="_Toc289174043"/>
      <w:bookmarkStart w:id="730" w:name="_Toc297301623"/>
      <w:bookmarkStart w:id="731" w:name="_Toc297303289"/>
      <w:bookmarkStart w:id="732" w:name="_Toc310407629"/>
      <w:bookmarkStart w:id="733" w:name="_Toc11834813"/>
      <w:bookmarkStart w:id="734" w:name="_Toc39303469"/>
      <w:bookmarkStart w:id="735" w:name="_Toc139171678"/>
      <w:r>
        <w:rPr>
          <w:rStyle w:val="CharPartNo"/>
        </w:rPr>
        <w:t>Part 8</w:t>
      </w:r>
      <w:r>
        <w:rPr>
          <w:rStyle w:val="CharDivNo"/>
        </w:rPr>
        <w:t> </w:t>
      </w:r>
      <w:r>
        <w:t>—</w:t>
      </w:r>
      <w:r>
        <w:rPr>
          <w:rStyle w:val="CharDivText"/>
        </w:rPr>
        <w:t> </w:t>
      </w:r>
      <w:r>
        <w:rPr>
          <w:rStyle w:val="CharPartText"/>
        </w:rPr>
        <w:t>Miscellaneous</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Footnoteheading"/>
      </w:pPr>
      <w:r>
        <w:tab/>
        <w:t>[Heading inserted in Gazette 4 Jun 2010 p. 2442.]</w:t>
      </w:r>
    </w:p>
    <w:p>
      <w:pPr>
        <w:pStyle w:val="Heading5"/>
        <w:spacing w:before="180"/>
        <w:rPr>
          <w:snapToGrid w:val="0"/>
        </w:rPr>
      </w:pPr>
      <w:bookmarkStart w:id="736" w:name="_Toc310407630"/>
      <w:bookmarkStart w:id="737" w:name="_Toc297303290"/>
      <w:r>
        <w:rPr>
          <w:rStyle w:val="CharSectno"/>
        </w:rPr>
        <w:t>49</w:t>
      </w:r>
      <w:r>
        <w:rPr>
          <w:snapToGrid w:val="0"/>
        </w:rPr>
        <w:t>.</w:t>
      </w:r>
      <w:r>
        <w:rPr>
          <w:snapToGrid w:val="0"/>
        </w:rPr>
        <w:tab/>
        <w:t>Police officer may inspect vessel</w:t>
      </w:r>
      <w:bookmarkEnd w:id="733"/>
      <w:bookmarkEnd w:id="734"/>
      <w:bookmarkEnd w:id="735"/>
      <w:bookmarkEnd w:id="736"/>
      <w:bookmarkEnd w:id="737"/>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in Gazette 4 Jun 2010 p. 2466</w:t>
      </w:r>
      <w:r>
        <w:noBreakHyphen/>
        <w:t>7.]</w:t>
      </w:r>
    </w:p>
    <w:p>
      <w:pPr>
        <w:pStyle w:val="Heading5"/>
        <w:spacing w:before="180"/>
        <w:rPr>
          <w:snapToGrid w:val="0"/>
        </w:rPr>
      </w:pPr>
      <w:bookmarkStart w:id="738" w:name="_Toc11834814"/>
      <w:bookmarkStart w:id="739" w:name="_Toc39303470"/>
      <w:bookmarkStart w:id="740" w:name="_Toc139171679"/>
      <w:bookmarkStart w:id="741" w:name="_Toc310407631"/>
      <w:bookmarkStart w:id="742" w:name="_Toc297303291"/>
      <w:r>
        <w:rPr>
          <w:rStyle w:val="CharSectno"/>
        </w:rPr>
        <w:t>50</w:t>
      </w:r>
      <w:r>
        <w:rPr>
          <w:snapToGrid w:val="0"/>
        </w:rPr>
        <w:t>.</w:t>
      </w:r>
      <w:r>
        <w:rPr>
          <w:snapToGrid w:val="0"/>
        </w:rPr>
        <w:tab/>
        <w:t>Master responsible for compliance with regulations</w:t>
      </w:r>
      <w:bookmarkEnd w:id="738"/>
      <w:bookmarkEnd w:id="739"/>
      <w:bookmarkEnd w:id="740"/>
      <w:bookmarkEnd w:id="741"/>
      <w:bookmarkEnd w:id="742"/>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743" w:name="_Toc11834815"/>
      <w:bookmarkStart w:id="744" w:name="_Toc39303471"/>
      <w:bookmarkStart w:id="745" w:name="_Toc139171680"/>
      <w:bookmarkStart w:id="746" w:name="_Toc310407632"/>
      <w:bookmarkStart w:id="747" w:name="_Toc297303292"/>
      <w:r>
        <w:rPr>
          <w:rStyle w:val="CharSectno"/>
        </w:rPr>
        <w:t>51</w:t>
      </w:r>
      <w:r>
        <w:rPr>
          <w:snapToGrid w:val="0"/>
        </w:rPr>
        <w:t>.</w:t>
      </w:r>
      <w:r>
        <w:rPr>
          <w:snapToGrid w:val="0"/>
        </w:rPr>
        <w:tab/>
      </w:r>
      <w:bookmarkEnd w:id="743"/>
      <w:bookmarkEnd w:id="744"/>
      <w:bookmarkEnd w:id="745"/>
      <w:r>
        <w:rPr>
          <w:snapToGrid w:val="0"/>
        </w:rPr>
        <w:t>General offence and penalty</w:t>
      </w:r>
      <w:bookmarkEnd w:id="746"/>
      <w:bookmarkEnd w:id="747"/>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in Gazette 3 Sep 1976 p. 3298; amended in Gazette 4 Jun 2010 p. 2442.] </w:t>
      </w:r>
    </w:p>
    <w:p>
      <w:pPr>
        <w:pStyle w:val="Heading2"/>
      </w:pPr>
      <w:bookmarkStart w:id="748" w:name="_Toc258415999"/>
      <w:bookmarkStart w:id="749" w:name="_Toc258416086"/>
      <w:bookmarkStart w:id="750" w:name="_Toc260215023"/>
      <w:bookmarkStart w:id="751" w:name="_Toc260232307"/>
      <w:bookmarkStart w:id="752" w:name="_Toc260232506"/>
      <w:bookmarkStart w:id="753" w:name="_Toc260232639"/>
      <w:bookmarkStart w:id="754" w:name="_Toc260233279"/>
      <w:bookmarkStart w:id="755" w:name="_Toc260235939"/>
      <w:bookmarkStart w:id="756" w:name="_Toc260236099"/>
      <w:bookmarkStart w:id="757" w:name="_Toc260238148"/>
      <w:bookmarkStart w:id="758" w:name="_Toc260303014"/>
      <w:bookmarkStart w:id="759" w:name="_Toc263262165"/>
      <w:bookmarkStart w:id="760" w:name="_Toc263343545"/>
      <w:bookmarkStart w:id="761" w:name="_Toc263410442"/>
      <w:bookmarkStart w:id="762" w:name="_Toc263413987"/>
      <w:bookmarkStart w:id="763" w:name="_Toc263953124"/>
      <w:bookmarkStart w:id="764" w:name="_Toc265662918"/>
      <w:bookmarkStart w:id="765" w:name="_Toc276036436"/>
      <w:bookmarkStart w:id="766" w:name="_Toc283979409"/>
      <w:bookmarkStart w:id="767" w:name="_Toc284591206"/>
      <w:bookmarkStart w:id="768" w:name="_Toc288124897"/>
      <w:bookmarkStart w:id="769" w:name="_Toc288743283"/>
      <w:bookmarkStart w:id="770" w:name="_Toc289159715"/>
      <w:bookmarkStart w:id="771" w:name="_Toc289174047"/>
      <w:bookmarkStart w:id="772" w:name="_Toc297301627"/>
      <w:bookmarkStart w:id="773" w:name="_Toc297303293"/>
      <w:bookmarkStart w:id="774" w:name="_Toc310407633"/>
      <w:r>
        <w:rPr>
          <w:rStyle w:val="CharPartNo"/>
        </w:rPr>
        <w:t>Part 9</w:t>
      </w:r>
      <w:r>
        <w:rPr>
          <w:rStyle w:val="CharDivNo"/>
        </w:rPr>
        <w:t> </w:t>
      </w:r>
      <w:r>
        <w:t>—</w:t>
      </w:r>
      <w:r>
        <w:rPr>
          <w:rStyle w:val="CharDivText"/>
        </w:rPr>
        <w:t> </w:t>
      </w:r>
      <w:r>
        <w:rPr>
          <w:rStyle w:val="CharPartText"/>
        </w:rPr>
        <w:t>Transitional provisions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Footnoteheading"/>
      </w:pPr>
      <w:bookmarkStart w:id="775" w:name="_Toc260303015"/>
      <w:bookmarkStart w:id="776" w:name="_Toc263262166"/>
      <w:r>
        <w:tab/>
        <w:t>[Heading inserted in Gazette 4 Jun 2010 p. 2442.]</w:t>
      </w:r>
    </w:p>
    <w:p>
      <w:pPr>
        <w:pStyle w:val="Heading5"/>
      </w:pPr>
      <w:bookmarkStart w:id="777" w:name="_Toc310407634"/>
      <w:bookmarkStart w:id="778" w:name="_Toc297303294"/>
      <w:r>
        <w:rPr>
          <w:rStyle w:val="CharSectno"/>
        </w:rPr>
        <w:t>52</w:t>
      </w:r>
      <w:r>
        <w:t>.</w:t>
      </w:r>
      <w:r>
        <w:tab/>
        <w:t xml:space="preserve">Provisions relating to </w:t>
      </w:r>
      <w:r>
        <w:rPr>
          <w:i/>
          <w:iCs/>
        </w:rPr>
        <w:t>Shipping and Pilotage Amendment Act 2006</w:t>
      </w:r>
      <w:bookmarkEnd w:id="775"/>
      <w:bookmarkEnd w:id="776"/>
      <w:bookmarkEnd w:id="777"/>
      <w:bookmarkEnd w:id="778"/>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in Gazette 4 Jun 2010 p. 2442</w:t>
      </w:r>
      <w:r>
        <w:noBreakHyphen/>
        <w:t>4.]</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779" w:name="_Toc258416002"/>
      <w:bookmarkStart w:id="780" w:name="_Toc258416089"/>
      <w:bookmarkStart w:id="781" w:name="_Toc260215026"/>
      <w:bookmarkStart w:id="782" w:name="_Toc260232310"/>
      <w:bookmarkStart w:id="783" w:name="_Toc260232509"/>
      <w:bookmarkStart w:id="784" w:name="_Toc260232642"/>
      <w:bookmarkStart w:id="785" w:name="_Toc260233282"/>
      <w:bookmarkStart w:id="786" w:name="_Toc260235942"/>
      <w:bookmarkStart w:id="787" w:name="_Toc260236102"/>
      <w:bookmarkStart w:id="788" w:name="_Toc260238151"/>
      <w:bookmarkStart w:id="789" w:name="_Toc260303017"/>
      <w:bookmarkStart w:id="790" w:name="_Toc263262168"/>
      <w:bookmarkStart w:id="791" w:name="_Toc263343547"/>
      <w:bookmarkStart w:id="792" w:name="_Toc263410444"/>
      <w:bookmarkStart w:id="793" w:name="_Toc263413989"/>
      <w:bookmarkStart w:id="794" w:name="_Toc263953126"/>
      <w:bookmarkStart w:id="795" w:name="_Toc265662920"/>
      <w:bookmarkStart w:id="796" w:name="_Toc276036438"/>
      <w:bookmarkStart w:id="797" w:name="_Toc283979411"/>
      <w:bookmarkStart w:id="798" w:name="_Toc284591208"/>
      <w:bookmarkStart w:id="799" w:name="_Toc288124899"/>
      <w:bookmarkStart w:id="800" w:name="_Toc288743285"/>
      <w:bookmarkStart w:id="801" w:name="_Toc289159717"/>
      <w:bookmarkStart w:id="802" w:name="_Toc289174049"/>
      <w:bookmarkStart w:id="803" w:name="_Toc297301629"/>
      <w:bookmarkStart w:id="804" w:name="_Toc297303295"/>
      <w:bookmarkStart w:id="805" w:name="_Toc310407635"/>
      <w:bookmarkStart w:id="806" w:name="_Toc39303472"/>
      <w:bookmarkStart w:id="807" w:name="_Toc139171681"/>
      <w:bookmarkStart w:id="808" w:name="_Toc139171766"/>
      <w:bookmarkStart w:id="809" w:name="_Toc139434876"/>
      <w:bookmarkStart w:id="810" w:name="_Toc171745294"/>
      <w:bookmarkStart w:id="811" w:name="_Toc171756465"/>
      <w:bookmarkStart w:id="812" w:name="_Toc171758051"/>
      <w:bookmarkStart w:id="813" w:name="_Toc176236114"/>
      <w:bookmarkStart w:id="814" w:name="_Toc176237786"/>
      <w:bookmarkStart w:id="815" w:name="_Toc176238467"/>
      <w:bookmarkStart w:id="816" w:name="_Toc176337522"/>
      <w:bookmarkStart w:id="817" w:name="_Toc180225700"/>
      <w:bookmarkStart w:id="818" w:name="_Toc182380516"/>
      <w:bookmarkStart w:id="819" w:name="_Toc202606296"/>
      <w:bookmarkStart w:id="820" w:name="_Toc202607021"/>
      <w:bookmarkStart w:id="821" w:name="_Toc232588138"/>
      <w:bookmarkStart w:id="822" w:name="_Toc233606535"/>
      <w:bookmarkStart w:id="823" w:name="_Toc233685433"/>
      <w:bookmarkStart w:id="824" w:name="_Toc233695542"/>
      <w:bookmarkStart w:id="825" w:name="_Toc233695627"/>
      <w:bookmarkStart w:id="826" w:name="_Toc235940397"/>
      <w:bookmarkStart w:id="827" w:name="_Toc237150532"/>
      <w:bookmarkStart w:id="828" w:name="_Toc237150612"/>
      <w:bookmarkStart w:id="829" w:name="_Toc237765615"/>
      <w:bookmarkStart w:id="830" w:name="_Toc240857536"/>
      <w:bookmarkStart w:id="831" w:name="_Toc241293630"/>
      <w:bookmarkStart w:id="832" w:name="_Toc261515357"/>
      <w:bookmarkStart w:id="833" w:name="_Toc261522739"/>
      <w:r>
        <w:rPr>
          <w:rStyle w:val="CharSchNo"/>
        </w:rPr>
        <w:t>Schedule 1A</w:t>
      </w:r>
      <w:r>
        <w:t> — </w:t>
      </w:r>
      <w:r>
        <w:rPr>
          <w:rStyle w:val="CharSchText"/>
        </w:rPr>
        <w:t>Declared ports</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yShoulderClause"/>
      </w:pPr>
      <w:r>
        <w:t>[r. 5A]</w:t>
      </w:r>
    </w:p>
    <w:p>
      <w:pPr>
        <w:pStyle w:val="yFootnoteheading"/>
      </w:pPr>
      <w:r>
        <w:tab/>
        <w:t>[Heading inserted in Gazette 4 Jun 2010 p. 2444.]</w:t>
      </w:r>
    </w:p>
    <w:p>
      <w:pPr>
        <w:pStyle w:val="yHeading3"/>
      </w:pPr>
      <w:bookmarkStart w:id="834" w:name="_Toc258416003"/>
      <w:bookmarkStart w:id="835" w:name="_Toc258416090"/>
      <w:bookmarkStart w:id="836" w:name="_Toc260215027"/>
      <w:bookmarkStart w:id="837" w:name="_Toc260232311"/>
      <w:bookmarkStart w:id="838" w:name="_Toc260232510"/>
      <w:bookmarkStart w:id="839" w:name="_Toc260232643"/>
      <w:bookmarkStart w:id="840" w:name="_Toc260233283"/>
      <w:bookmarkStart w:id="841" w:name="_Toc260235943"/>
      <w:bookmarkStart w:id="842" w:name="_Toc260236103"/>
      <w:bookmarkStart w:id="843" w:name="_Toc260238152"/>
      <w:bookmarkStart w:id="844" w:name="_Toc260303018"/>
      <w:bookmarkStart w:id="845" w:name="_Toc263262169"/>
      <w:bookmarkStart w:id="846" w:name="_Toc263343548"/>
      <w:bookmarkStart w:id="847" w:name="_Toc263410445"/>
      <w:bookmarkStart w:id="848" w:name="_Toc263413990"/>
      <w:bookmarkStart w:id="849" w:name="_Toc263953127"/>
      <w:bookmarkStart w:id="850" w:name="_Toc265662921"/>
      <w:bookmarkStart w:id="851" w:name="_Toc276036439"/>
      <w:bookmarkStart w:id="852" w:name="_Toc283979412"/>
      <w:bookmarkStart w:id="853" w:name="_Toc284591209"/>
      <w:bookmarkStart w:id="854" w:name="_Toc288124900"/>
      <w:bookmarkStart w:id="855" w:name="_Toc288743286"/>
      <w:bookmarkStart w:id="856" w:name="_Toc289159718"/>
      <w:bookmarkStart w:id="857" w:name="_Toc289174050"/>
      <w:bookmarkStart w:id="858" w:name="_Toc297301630"/>
      <w:bookmarkStart w:id="859" w:name="_Toc297303296"/>
      <w:bookmarkStart w:id="860" w:name="_Toc310407636"/>
      <w:r>
        <w:rPr>
          <w:rStyle w:val="CharSDivNo"/>
        </w:rPr>
        <w:t>Division 1</w:t>
      </w:r>
      <w:r>
        <w:t> — </w:t>
      </w:r>
      <w:r>
        <w:rPr>
          <w:rStyle w:val="CharSDivText"/>
        </w:rPr>
        <w:t>Name and limits of port</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yFootnoteheading"/>
        <w:spacing w:after="120"/>
      </w:pPr>
      <w:r>
        <w:tab/>
        <w:t>[Heading inserted in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Carnarvon</w:t>
                </w:r>
              </w:smartTag>
            </w:smartTag>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Derby</w:t>
                </w:r>
              </w:smartTag>
            </w:smartTag>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Jurien</w:t>
                </w:r>
              </w:smartTag>
            </w:smartTag>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rPr>
                    <w:szCs w:val="22"/>
                  </w:rPr>
                  <w:t>Port</w:t>
                </w:r>
              </w:smartTag>
              <w:r>
                <w:rPr>
                  <w:szCs w:val="22"/>
                </w:rPr>
                <w:t xml:space="preserve"> of </w:t>
              </w:r>
              <w:smartTag w:uri="urn:schemas-microsoft-com:office:smarttags" w:element="PlaceName">
                <w:r>
                  <w:rPr>
                    <w:szCs w:val="22"/>
                  </w:rPr>
                  <w:t>Onslow</w:t>
                </w:r>
              </w:smartTag>
            </w:smartTag>
          </w:p>
        </w:tc>
        <w:tc>
          <w:tcPr>
            <w:tcW w:w="4408" w:type="dxa"/>
          </w:tcPr>
          <w:p>
            <w:pPr>
              <w:pStyle w:val="yTableNAm"/>
            </w:pPr>
            <w:r>
              <w:rPr>
                <w:szCs w:val="22"/>
              </w:rPr>
              <w:t>The area of water and land described on Plan 1396 </w:t>
            </w:r>
            <w:ins w:id="861" w:author="Master Repository Process" w:date="2021-09-12T16:59:00Z">
              <w:r>
                <w:rPr>
                  <w:szCs w:val="22"/>
                </w:rPr>
                <w:noBreakHyphen/>
                <w:t> </w:t>
              </w:r>
            </w:ins>
            <w:r>
              <w:rPr>
                <w:szCs w:val="22"/>
              </w:rPr>
              <w:t>01 </w:t>
            </w:r>
            <w:del w:id="862" w:author="Master Repository Process" w:date="2021-09-12T16:59:00Z">
              <w:r>
                <w:delText>07B</w:delText>
              </w:r>
            </w:del>
            <w:ins w:id="863" w:author="Master Repository Process" w:date="2021-09-12T16:59:00Z">
              <w:r>
                <w:rPr>
                  <w:szCs w:val="22"/>
                </w:rPr>
                <w:noBreakHyphen/>
                <w:t> 07 </w:t>
              </w:r>
              <w:r>
                <w:rPr>
                  <w:szCs w:val="22"/>
                </w:rPr>
                <w:noBreakHyphen/>
                <w:t> D</w:t>
              </w:r>
            </w:ins>
            <w:r>
              <w:rPr>
                <w:szCs w:val="22"/>
              </w:rPr>
              <w:t xml:space="preserve">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Varanus</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p>
        </w:tc>
        <w:tc>
          <w:tcPr>
            <w:tcW w:w="4408" w:type="dxa"/>
          </w:tcPr>
          <w:p>
            <w:pPr>
              <w:pStyle w:val="yTableNAm"/>
            </w:pPr>
            <w:r>
              <w:t>The area of water and land described on Plan 1396 01 01B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bookmarkStart w:id="864" w:name="_Toc258416004"/>
      <w:bookmarkStart w:id="865" w:name="_Toc258416091"/>
      <w:bookmarkStart w:id="866" w:name="_Toc260215028"/>
      <w:bookmarkStart w:id="867" w:name="_Toc260232312"/>
      <w:bookmarkStart w:id="868" w:name="_Toc260232511"/>
      <w:bookmarkStart w:id="869" w:name="_Toc260232644"/>
      <w:bookmarkStart w:id="870" w:name="_Toc260233284"/>
      <w:bookmarkStart w:id="871" w:name="_Toc260235944"/>
      <w:bookmarkStart w:id="872" w:name="_Toc260236104"/>
      <w:bookmarkStart w:id="873" w:name="_Toc260238153"/>
      <w:bookmarkStart w:id="874" w:name="_Toc260303019"/>
      <w:bookmarkStart w:id="875" w:name="_Toc263262170"/>
      <w:r>
        <w:tab/>
        <w:t>[Division 1 inserted in Gazette 4 Jun 2010 p. 2444</w:t>
      </w:r>
      <w:r>
        <w:noBreakHyphen/>
        <w:t>6</w:t>
      </w:r>
      <w:ins w:id="876" w:author="Master Repository Process" w:date="2021-09-12T16:59:00Z">
        <w:r>
          <w:t>; amended in Gazette 30 Nov 2011 p. 4983</w:t>
        </w:r>
      </w:ins>
      <w:r>
        <w:t>.]</w:t>
      </w:r>
    </w:p>
    <w:p>
      <w:pPr>
        <w:pStyle w:val="yHeading3"/>
        <w:keepLines/>
      </w:pPr>
      <w:bookmarkStart w:id="877" w:name="_Toc263343549"/>
      <w:bookmarkStart w:id="878" w:name="_Toc263410446"/>
      <w:bookmarkStart w:id="879" w:name="_Toc263413991"/>
      <w:bookmarkStart w:id="880" w:name="_Toc263953128"/>
      <w:bookmarkStart w:id="881" w:name="_Toc265662922"/>
      <w:bookmarkStart w:id="882" w:name="_Toc276036440"/>
      <w:bookmarkStart w:id="883" w:name="_Toc283979413"/>
      <w:bookmarkStart w:id="884" w:name="_Toc284591210"/>
      <w:bookmarkStart w:id="885" w:name="_Toc288124901"/>
      <w:bookmarkStart w:id="886" w:name="_Toc288743287"/>
      <w:bookmarkStart w:id="887" w:name="_Toc289159719"/>
      <w:bookmarkStart w:id="888" w:name="_Toc289174051"/>
      <w:bookmarkStart w:id="889" w:name="_Toc297301631"/>
      <w:bookmarkStart w:id="890" w:name="_Toc297303297"/>
      <w:bookmarkStart w:id="891" w:name="_Toc310407637"/>
      <w:r>
        <w:rPr>
          <w:rStyle w:val="CharSDivNo"/>
        </w:rPr>
        <w:t>Division 2</w:t>
      </w:r>
      <w:r>
        <w:rPr>
          <w:b w:val="0"/>
        </w:rPr>
        <w:t> — </w:t>
      </w:r>
      <w:r>
        <w:rPr>
          <w:rStyle w:val="CharSDivText"/>
        </w:rPr>
        <w:t>Copies of plans</w:t>
      </w:r>
      <w:bookmarkEnd w:id="864"/>
      <w:bookmarkEnd w:id="865"/>
      <w:bookmarkEnd w:id="866"/>
      <w:bookmarkEnd w:id="867"/>
      <w:bookmarkEnd w:id="868"/>
      <w:bookmarkEnd w:id="869"/>
      <w:bookmarkEnd w:id="870"/>
      <w:bookmarkEnd w:id="871"/>
      <w:bookmarkEnd w:id="872"/>
      <w:bookmarkEnd w:id="873"/>
      <w:bookmarkEnd w:id="874"/>
      <w:bookmarkEnd w:id="875"/>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yFootnoteheading"/>
        <w:keepNext/>
        <w:keepLines/>
        <w:spacing w:after="120"/>
      </w:pPr>
      <w:r>
        <w:tab/>
        <w:t>[Heading inserted in Gazette 4 Jun 2010 p. 2447.]</w:t>
      </w:r>
    </w:p>
    <w:p>
      <w:pPr>
        <w:pStyle w:val="Graphics"/>
        <w:rPr>
          <w:del w:id="892" w:author="Master Repository Process" w:date="2021-09-12T16:59:00Z"/>
        </w:rPr>
      </w:pPr>
      <w:del w:id="893" w:author="Master Repository Process" w:date="2021-09-12T16:59:00Z">
        <w:r>
          <w:rPr>
            <w:lang w:eastAsia="en-AU"/>
          </w:rPr>
          <w:drawing>
            <wp:inline distT="0" distB="0" distL="0" distR="0">
              <wp:extent cx="4492625" cy="5828030"/>
              <wp:effectExtent l="0" t="0" r="3175" b="1270"/>
              <wp:docPr id="13" name="Picture 13" descr="13960106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3960106Ba"/>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492625" cy="5828030"/>
                      </a:xfrm>
                      <a:prstGeom prst="rect">
                        <a:avLst/>
                      </a:prstGeom>
                      <a:noFill/>
                      <a:ln>
                        <a:noFill/>
                      </a:ln>
                    </pic:spPr>
                  </pic:pic>
                </a:graphicData>
              </a:graphic>
            </wp:inline>
          </w:drawing>
        </w:r>
      </w:del>
    </w:p>
    <w:p>
      <w:pPr>
        <w:pStyle w:val="Graphics"/>
        <w:rPr>
          <w:del w:id="894" w:author="Master Repository Process" w:date="2021-09-12T16:59:00Z"/>
        </w:rPr>
      </w:pPr>
      <w:del w:id="895" w:author="Master Repository Process" w:date="2021-09-12T16:59:00Z">
        <w:r>
          <w:rPr>
            <w:lang w:eastAsia="en-AU"/>
          </w:rPr>
          <w:drawing>
            <wp:inline distT="0" distB="0" distL="0" distR="0">
              <wp:extent cx="4524375" cy="6416675"/>
              <wp:effectExtent l="0" t="0" r="9525" b="3175"/>
              <wp:docPr id="14" name="Picture 14" descr="13960112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3960112Ca"/>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524375" cy="6416675"/>
                      </a:xfrm>
                      <a:prstGeom prst="rect">
                        <a:avLst/>
                      </a:prstGeom>
                      <a:noFill/>
                      <a:ln>
                        <a:noFill/>
                      </a:ln>
                    </pic:spPr>
                  </pic:pic>
                </a:graphicData>
              </a:graphic>
            </wp:inline>
          </w:drawing>
        </w:r>
      </w:del>
    </w:p>
    <w:p>
      <w:pPr>
        <w:pStyle w:val="Graphics"/>
        <w:rPr>
          <w:del w:id="896" w:author="Master Repository Process" w:date="2021-09-12T16:59:00Z"/>
        </w:rPr>
      </w:pPr>
      <w:del w:id="897" w:author="Master Repository Process" w:date="2021-09-12T16:59:00Z">
        <w:r>
          <w:rPr>
            <w:lang w:eastAsia="en-AU"/>
          </w:rPr>
          <w:drawing>
            <wp:inline distT="0" distB="0" distL="0" distR="0">
              <wp:extent cx="4531995" cy="6416675"/>
              <wp:effectExtent l="0" t="0" r="1905" b="3175"/>
              <wp:docPr id="15" name="Picture 15" descr="13960108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3960108Ba"/>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31995" cy="6416675"/>
                      </a:xfrm>
                      <a:prstGeom prst="rect">
                        <a:avLst/>
                      </a:prstGeom>
                      <a:noFill/>
                      <a:ln>
                        <a:noFill/>
                      </a:ln>
                    </pic:spPr>
                  </pic:pic>
                </a:graphicData>
              </a:graphic>
            </wp:inline>
          </w:drawing>
        </w:r>
      </w:del>
    </w:p>
    <w:p>
      <w:pPr>
        <w:pStyle w:val="Graphics"/>
        <w:rPr>
          <w:del w:id="898" w:author="Master Repository Process" w:date="2021-09-12T16:59:00Z"/>
        </w:rPr>
      </w:pPr>
      <w:del w:id="899" w:author="Master Repository Process" w:date="2021-09-12T16:59:00Z">
        <w:r>
          <w:rPr>
            <w:lang w:eastAsia="en-AU"/>
          </w:rPr>
          <w:drawing>
            <wp:inline distT="0" distB="0" distL="0" distR="0">
              <wp:extent cx="4524375" cy="6209665"/>
              <wp:effectExtent l="0" t="0" r="9525" b="635"/>
              <wp:docPr id="16" name="Picture 16" descr="13960103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3960103Ba"/>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24375" cy="6209665"/>
                      </a:xfrm>
                      <a:prstGeom prst="rect">
                        <a:avLst/>
                      </a:prstGeom>
                      <a:noFill/>
                      <a:ln>
                        <a:noFill/>
                      </a:ln>
                    </pic:spPr>
                  </pic:pic>
                </a:graphicData>
              </a:graphic>
            </wp:inline>
          </w:drawing>
        </w:r>
      </w:del>
    </w:p>
    <w:p>
      <w:pPr>
        <w:pStyle w:val="Graphics"/>
        <w:rPr>
          <w:del w:id="900" w:author="Master Repository Process" w:date="2021-09-12T16:59:00Z"/>
        </w:rPr>
      </w:pPr>
      <w:del w:id="901" w:author="Master Repository Process" w:date="2021-09-12T16:59:00Z">
        <w:r>
          <w:rPr>
            <w:lang w:eastAsia="en-AU"/>
          </w:rPr>
          <w:drawing>
            <wp:inline distT="0" distB="0" distL="0" distR="0">
              <wp:extent cx="4547870" cy="6209665"/>
              <wp:effectExtent l="0" t="0" r="5080" b="635"/>
              <wp:docPr id="17" name="Picture 17" descr="13960111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3960111A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47870" cy="6209665"/>
                      </a:xfrm>
                      <a:prstGeom prst="rect">
                        <a:avLst/>
                      </a:prstGeom>
                      <a:noFill/>
                      <a:ln>
                        <a:noFill/>
                      </a:ln>
                    </pic:spPr>
                  </pic:pic>
                </a:graphicData>
              </a:graphic>
            </wp:inline>
          </w:drawing>
        </w:r>
      </w:del>
    </w:p>
    <w:p>
      <w:pPr>
        <w:pStyle w:val="Graphics"/>
        <w:rPr>
          <w:del w:id="902" w:author="Master Repository Process" w:date="2021-09-12T16:59:00Z"/>
        </w:rPr>
      </w:pPr>
      <w:del w:id="903" w:author="Master Repository Process" w:date="2021-09-12T16:59:00Z">
        <w:r>
          <w:rPr>
            <w:lang w:eastAsia="en-AU"/>
          </w:rPr>
          <w:drawing>
            <wp:inline distT="0" distB="0" distL="0" distR="0">
              <wp:extent cx="4460875" cy="6313170"/>
              <wp:effectExtent l="0" t="0" r="0" b="0"/>
              <wp:docPr id="18" name="Picture 18" descr="13960109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3960109A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60875" cy="6313170"/>
                      </a:xfrm>
                      <a:prstGeom prst="rect">
                        <a:avLst/>
                      </a:prstGeom>
                      <a:noFill/>
                      <a:ln>
                        <a:noFill/>
                      </a:ln>
                    </pic:spPr>
                  </pic:pic>
                </a:graphicData>
              </a:graphic>
            </wp:inline>
          </w:drawing>
        </w:r>
      </w:del>
    </w:p>
    <w:p>
      <w:pPr>
        <w:pStyle w:val="Graphics"/>
        <w:rPr>
          <w:del w:id="904" w:author="Master Repository Process" w:date="2021-09-12T16:59:00Z"/>
        </w:rPr>
      </w:pPr>
      <w:del w:id="905" w:author="Master Repository Process" w:date="2021-09-12T16:59:00Z">
        <w:r>
          <w:rPr>
            <w:lang w:eastAsia="en-AU"/>
          </w:rPr>
          <w:drawing>
            <wp:inline distT="0" distB="0" distL="0" distR="0">
              <wp:extent cx="4445000" cy="6313170"/>
              <wp:effectExtent l="0" t="0" r="0" b="0"/>
              <wp:docPr id="19" name="Picture 19" descr="13960107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3960107Ba"/>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45000" cy="6313170"/>
                      </a:xfrm>
                      <a:prstGeom prst="rect">
                        <a:avLst/>
                      </a:prstGeom>
                      <a:noFill/>
                      <a:ln>
                        <a:noFill/>
                      </a:ln>
                    </pic:spPr>
                  </pic:pic>
                </a:graphicData>
              </a:graphic>
            </wp:inline>
          </w:drawing>
        </w:r>
      </w:del>
    </w:p>
    <w:p>
      <w:pPr>
        <w:pStyle w:val="Graphics"/>
        <w:rPr>
          <w:del w:id="906" w:author="Master Repository Process" w:date="2021-09-12T16:59:00Z"/>
        </w:rPr>
      </w:pPr>
      <w:del w:id="907" w:author="Master Repository Process" w:date="2021-09-12T16:59:00Z">
        <w:r>
          <w:rPr>
            <w:lang w:eastAsia="en-AU"/>
          </w:rPr>
          <w:drawing>
            <wp:inline distT="0" distB="0" distL="0" distR="0">
              <wp:extent cx="4468495" cy="6106795"/>
              <wp:effectExtent l="0" t="0" r="8255" b="8255"/>
              <wp:docPr id="20" name="Picture 20" descr="13960110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3960110Ba"/>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68495" cy="6106795"/>
                      </a:xfrm>
                      <a:prstGeom prst="rect">
                        <a:avLst/>
                      </a:prstGeom>
                      <a:noFill/>
                      <a:ln>
                        <a:noFill/>
                      </a:ln>
                    </pic:spPr>
                  </pic:pic>
                </a:graphicData>
              </a:graphic>
            </wp:inline>
          </w:drawing>
        </w:r>
      </w:del>
    </w:p>
    <w:p>
      <w:pPr>
        <w:pStyle w:val="Graphics"/>
        <w:rPr>
          <w:del w:id="908" w:author="Master Repository Process" w:date="2021-09-12T16:59:00Z"/>
        </w:rPr>
      </w:pPr>
      <w:del w:id="909" w:author="Master Repository Process" w:date="2021-09-12T16:59:00Z">
        <w:r>
          <w:rPr>
            <w:lang w:eastAsia="en-AU"/>
          </w:rPr>
          <w:drawing>
            <wp:inline distT="0" distB="0" distL="0" distR="0">
              <wp:extent cx="4452620" cy="6098540"/>
              <wp:effectExtent l="0" t="0" r="5080" b="0"/>
              <wp:docPr id="21" name="Picture 21" descr="13960105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3960105Ba"/>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52620" cy="6098540"/>
                      </a:xfrm>
                      <a:prstGeom prst="rect">
                        <a:avLst/>
                      </a:prstGeom>
                      <a:noFill/>
                      <a:ln>
                        <a:noFill/>
                      </a:ln>
                    </pic:spPr>
                  </pic:pic>
                </a:graphicData>
              </a:graphic>
            </wp:inline>
          </w:drawing>
        </w:r>
      </w:del>
    </w:p>
    <w:p>
      <w:pPr>
        <w:pStyle w:val="Graphics"/>
        <w:rPr>
          <w:del w:id="910" w:author="Master Repository Process" w:date="2021-09-12T16:59:00Z"/>
        </w:rPr>
      </w:pPr>
      <w:del w:id="911" w:author="Master Repository Process" w:date="2021-09-12T16:59:00Z">
        <w:r>
          <w:rPr>
            <w:lang w:eastAsia="en-AU"/>
          </w:rPr>
          <w:drawing>
            <wp:inline distT="0" distB="0" distL="0" distR="0">
              <wp:extent cx="4484370" cy="6106795"/>
              <wp:effectExtent l="0" t="0" r="0" b="8255"/>
              <wp:docPr id="22" name="Picture 22" descr="13960104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3960104Ba"/>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484370" cy="6106795"/>
                      </a:xfrm>
                      <a:prstGeom prst="rect">
                        <a:avLst/>
                      </a:prstGeom>
                      <a:noFill/>
                      <a:ln>
                        <a:noFill/>
                      </a:ln>
                    </pic:spPr>
                  </pic:pic>
                </a:graphicData>
              </a:graphic>
            </wp:inline>
          </w:drawing>
        </w:r>
      </w:del>
    </w:p>
    <w:p>
      <w:pPr>
        <w:pStyle w:val="Graphics"/>
        <w:rPr>
          <w:del w:id="912" w:author="Master Repository Process" w:date="2021-09-12T16:59:00Z"/>
        </w:rPr>
      </w:pPr>
      <w:del w:id="913" w:author="Master Repository Process" w:date="2021-09-12T16:59:00Z">
        <w:r>
          <w:rPr>
            <w:lang w:eastAsia="en-AU"/>
          </w:rPr>
          <w:drawing>
            <wp:inline distT="0" distB="0" distL="0" distR="0">
              <wp:extent cx="4531995" cy="6209665"/>
              <wp:effectExtent l="0" t="0" r="1905" b="635"/>
              <wp:docPr id="23" name="Picture 23" descr="13960101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3960101Ba"/>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31995" cy="6209665"/>
                      </a:xfrm>
                      <a:prstGeom prst="rect">
                        <a:avLst/>
                      </a:prstGeom>
                      <a:noFill/>
                      <a:ln>
                        <a:noFill/>
                      </a:ln>
                    </pic:spPr>
                  </pic:pic>
                </a:graphicData>
              </a:graphic>
            </wp:inline>
          </w:drawing>
        </w:r>
      </w:del>
    </w:p>
    <w:p>
      <w:pPr>
        <w:pStyle w:val="ySubsection"/>
        <w:rPr>
          <w:del w:id="914" w:author="Master Repository Process" w:date="2021-09-12T16:59:00Z"/>
        </w:rPr>
      </w:pPr>
    </w:p>
    <w:p>
      <w:pPr>
        <w:pStyle w:val="Graphics"/>
        <w:rPr>
          <w:del w:id="915" w:author="Master Repository Process" w:date="2021-09-12T16:59:00Z"/>
        </w:rPr>
      </w:pPr>
      <w:del w:id="916" w:author="Master Repository Process" w:date="2021-09-12T16:59:00Z">
        <w:r>
          <w:rPr>
            <w:lang w:eastAsia="en-AU"/>
          </w:rPr>
          <w:drawing>
            <wp:inline distT="0" distB="0" distL="0" distR="0">
              <wp:extent cx="4468495" cy="6106795"/>
              <wp:effectExtent l="0" t="0" r="8255" b="8255"/>
              <wp:docPr id="24" name="Picture 24" descr="13960102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3960102Ba"/>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468495" cy="6106795"/>
                      </a:xfrm>
                      <a:prstGeom prst="rect">
                        <a:avLst/>
                      </a:prstGeom>
                      <a:noFill/>
                      <a:ln>
                        <a:noFill/>
                      </a:ln>
                    </pic:spPr>
                  </pic:pic>
                </a:graphicData>
              </a:graphic>
            </wp:inline>
          </w:drawing>
        </w:r>
      </w:del>
    </w:p>
    <w:p>
      <w:pPr>
        <w:pStyle w:val="Graphics"/>
        <w:rPr>
          <w:ins w:id="917" w:author="Master Repository Process" w:date="2021-09-12T16:59:00Z"/>
        </w:rPr>
      </w:pPr>
      <w:ins w:id="918" w:author="Master Repository Process" w:date="2021-09-12T16:59:00Z">
        <w:r>
          <w:rPr>
            <w:lang w:eastAsia="en-AU"/>
          </w:rPr>
          <w:drawing>
            <wp:inline distT="0" distB="0" distL="0" distR="0">
              <wp:extent cx="4495800" cy="5829300"/>
              <wp:effectExtent l="0" t="0" r="0" b="0"/>
              <wp:docPr id="1" name="Picture 1" descr="13960106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3960106Ba"/>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495800" cy="5829300"/>
                      </a:xfrm>
                      <a:prstGeom prst="rect">
                        <a:avLst/>
                      </a:prstGeom>
                      <a:noFill/>
                      <a:ln>
                        <a:noFill/>
                      </a:ln>
                    </pic:spPr>
                  </pic:pic>
                </a:graphicData>
              </a:graphic>
            </wp:inline>
          </w:drawing>
        </w:r>
      </w:ins>
    </w:p>
    <w:p>
      <w:pPr>
        <w:pStyle w:val="Graphics"/>
        <w:rPr>
          <w:ins w:id="919" w:author="Master Repository Process" w:date="2021-09-12T16:59:00Z"/>
        </w:rPr>
      </w:pPr>
      <w:ins w:id="920" w:author="Master Repository Process" w:date="2021-09-12T16:59:00Z">
        <w:r>
          <w:rPr>
            <w:lang w:eastAsia="en-AU"/>
          </w:rPr>
          <w:drawing>
            <wp:inline distT="0" distB="0" distL="0" distR="0">
              <wp:extent cx="4524375" cy="6410325"/>
              <wp:effectExtent l="0" t="0" r="9525" b="9525"/>
              <wp:docPr id="2" name="Picture 2" descr="13960112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3960112Ca"/>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524375" cy="6410325"/>
                      </a:xfrm>
                      <a:prstGeom prst="rect">
                        <a:avLst/>
                      </a:prstGeom>
                      <a:noFill/>
                      <a:ln>
                        <a:noFill/>
                      </a:ln>
                    </pic:spPr>
                  </pic:pic>
                </a:graphicData>
              </a:graphic>
            </wp:inline>
          </w:drawing>
        </w:r>
      </w:ins>
    </w:p>
    <w:p>
      <w:pPr>
        <w:pStyle w:val="Graphics"/>
        <w:rPr>
          <w:ins w:id="921" w:author="Master Repository Process" w:date="2021-09-12T16:59:00Z"/>
        </w:rPr>
      </w:pPr>
      <w:ins w:id="922" w:author="Master Repository Process" w:date="2021-09-12T16:59:00Z">
        <w:r>
          <w:rPr>
            <w:lang w:eastAsia="en-AU"/>
          </w:rPr>
          <w:drawing>
            <wp:inline distT="0" distB="0" distL="0" distR="0">
              <wp:extent cx="4533900" cy="6410325"/>
              <wp:effectExtent l="0" t="0" r="0" b="9525"/>
              <wp:docPr id="3" name="Picture 3" descr="13960108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3960108Ba"/>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33900" cy="6410325"/>
                      </a:xfrm>
                      <a:prstGeom prst="rect">
                        <a:avLst/>
                      </a:prstGeom>
                      <a:noFill/>
                      <a:ln>
                        <a:noFill/>
                      </a:ln>
                    </pic:spPr>
                  </pic:pic>
                </a:graphicData>
              </a:graphic>
            </wp:inline>
          </w:drawing>
        </w:r>
      </w:ins>
    </w:p>
    <w:p>
      <w:pPr>
        <w:pStyle w:val="Graphics"/>
        <w:rPr>
          <w:ins w:id="923" w:author="Master Repository Process" w:date="2021-09-12T16:59:00Z"/>
        </w:rPr>
      </w:pPr>
      <w:ins w:id="924" w:author="Master Repository Process" w:date="2021-09-12T16:59:00Z">
        <w:r>
          <w:rPr>
            <w:lang w:eastAsia="en-AU"/>
          </w:rPr>
          <w:drawing>
            <wp:inline distT="0" distB="0" distL="0" distR="0">
              <wp:extent cx="4524375" cy="6210300"/>
              <wp:effectExtent l="0" t="0" r="9525" b="0"/>
              <wp:docPr id="4" name="Picture 4" descr="13960103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3960103Ba"/>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24375" cy="6210300"/>
                      </a:xfrm>
                      <a:prstGeom prst="rect">
                        <a:avLst/>
                      </a:prstGeom>
                      <a:noFill/>
                      <a:ln>
                        <a:noFill/>
                      </a:ln>
                    </pic:spPr>
                  </pic:pic>
                </a:graphicData>
              </a:graphic>
            </wp:inline>
          </w:drawing>
        </w:r>
      </w:ins>
    </w:p>
    <w:p>
      <w:pPr>
        <w:pStyle w:val="Graphics"/>
        <w:rPr>
          <w:ins w:id="925" w:author="Master Repository Process" w:date="2021-09-12T16:59:00Z"/>
        </w:rPr>
      </w:pPr>
      <w:ins w:id="926" w:author="Master Repository Process" w:date="2021-09-12T16:59:00Z">
        <w:r>
          <w:rPr>
            <w:lang w:eastAsia="en-AU"/>
          </w:rPr>
          <w:drawing>
            <wp:inline distT="0" distB="0" distL="0" distR="0">
              <wp:extent cx="4543425" cy="6210300"/>
              <wp:effectExtent l="0" t="0" r="9525" b="0"/>
              <wp:docPr id="5" name="Picture 5" descr="13960111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3960111A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43425" cy="6210300"/>
                      </a:xfrm>
                      <a:prstGeom prst="rect">
                        <a:avLst/>
                      </a:prstGeom>
                      <a:noFill/>
                      <a:ln>
                        <a:noFill/>
                      </a:ln>
                    </pic:spPr>
                  </pic:pic>
                </a:graphicData>
              </a:graphic>
            </wp:inline>
          </w:drawing>
        </w:r>
      </w:ins>
    </w:p>
    <w:p>
      <w:pPr>
        <w:pStyle w:val="Graphics"/>
        <w:rPr>
          <w:ins w:id="927" w:author="Master Repository Process" w:date="2021-09-12T16:59:00Z"/>
        </w:rPr>
      </w:pPr>
      <w:ins w:id="928" w:author="Master Repository Process" w:date="2021-09-12T16:59:00Z">
        <w:r>
          <w:rPr>
            <w:lang w:eastAsia="en-AU"/>
          </w:rPr>
          <w:drawing>
            <wp:inline distT="0" distB="0" distL="0" distR="0">
              <wp:extent cx="4457700" cy="6315075"/>
              <wp:effectExtent l="0" t="0" r="0" b="9525"/>
              <wp:docPr id="6" name="Picture 6" descr="13960109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3960109A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57700" cy="6315075"/>
                      </a:xfrm>
                      <a:prstGeom prst="rect">
                        <a:avLst/>
                      </a:prstGeom>
                      <a:noFill/>
                      <a:ln>
                        <a:noFill/>
                      </a:ln>
                    </pic:spPr>
                  </pic:pic>
                </a:graphicData>
              </a:graphic>
            </wp:inline>
          </w:drawing>
        </w:r>
      </w:ins>
    </w:p>
    <w:p>
      <w:pPr>
        <w:pStyle w:val="Graphics"/>
        <w:rPr>
          <w:ins w:id="929" w:author="Master Repository Process" w:date="2021-09-12T16:59:00Z"/>
        </w:rPr>
      </w:pPr>
      <w:ins w:id="930" w:author="Master Repository Process" w:date="2021-09-12T16:59:00Z">
        <w:r>
          <w:rPr>
            <w:lang w:eastAsia="en-AU"/>
          </w:rPr>
          <w:drawing>
            <wp:inline distT="0" distB="0" distL="0" distR="0">
              <wp:extent cx="3581400" cy="5391150"/>
              <wp:effectExtent l="0" t="0" r="0" b="0"/>
              <wp:docPr id="7" name="Picture 7" descr="Al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lex"/>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581400" cy="5391150"/>
                      </a:xfrm>
                      <a:prstGeom prst="rect">
                        <a:avLst/>
                      </a:prstGeom>
                      <a:noFill/>
                      <a:ln>
                        <a:noFill/>
                      </a:ln>
                    </pic:spPr>
                  </pic:pic>
                </a:graphicData>
              </a:graphic>
            </wp:inline>
          </w:drawing>
        </w:r>
      </w:ins>
    </w:p>
    <w:p>
      <w:pPr>
        <w:pStyle w:val="Graphics"/>
        <w:rPr>
          <w:ins w:id="931" w:author="Master Repository Process" w:date="2021-09-12T16:59:00Z"/>
        </w:rPr>
      </w:pPr>
      <w:ins w:id="932" w:author="Master Repository Process" w:date="2021-09-12T16:59:00Z">
        <w:r>
          <w:rPr>
            <w:lang w:eastAsia="en-AU"/>
          </w:rPr>
          <w:drawing>
            <wp:inline distT="0" distB="0" distL="0" distR="0">
              <wp:extent cx="4467225" cy="6105525"/>
              <wp:effectExtent l="0" t="0" r="9525" b="9525"/>
              <wp:docPr id="8" name="Picture 8" descr="13960110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3960110Ba"/>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67225" cy="6105525"/>
                      </a:xfrm>
                      <a:prstGeom prst="rect">
                        <a:avLst/>
                      </a:prstGeom>
                      <a:noFill/>
                      <a:ln>
                        <a:noFill/>
                      </a:ln>
                    </pic:spPr>
                  </pic:pic>
                </a:graphicData>
              </a:graphic>
            </wp:inline>
          </w:drawing>
        </w:r>
      </w:ins>
    </w:p>
    <w:p>
      <w:pPr>
        <w:pStyle w:val="Graphics"/>
        <w:rPr>
          <w:ins w:id="933" w:author="Master Repository Process" w:date="2021-09-12T16:59:00Z"/>
        </w:rPr>
      </w:pPr>
      <w:ins w:id="934" w:author="Master Repository Process" w:date="2021-09-12T16:59:00Z">
        <w:r>
          <w:rPr>
            <w:lang w:eastAsia="en-AU"/>
          </w:rPr>
          <w:drawing>
            <wp:inline distT="0" distB="0" distL="0" distR="0">
              <wp:extent cx="4457700" cy="6105525"/>
              <wp:effectExtent l="0" t="0" r="0" b="9525"/>
              <wp:docPr id="9" name="Picture 9" descr="13960105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3960105Ba"/>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57700" cy="6105525"/>
                      </a:xfrm>
                      <a:prstGeom prst="rect">
                        <a:avLst/>
                      </a:prstGeom>
                      <a:noFill/>
                      <a:ln>
                        <a:noFill/>
                      </a:ln>
                    </pic:spPr>
                  </pic:pic>
                </a:graphicData>
              </a:graphic>
            </wp:inline>
          </w:drawing>
        </w:r>
      </w:ins>
    </w:p>
    <w:p>
      <w:pPr>
        <w:pStyle w:val="Graphics"/>
        <w:rPr>
          <w:ins w:id="935" w:author="Master Repository Process" w:date="2021-09-12T16:59:00Z"/>
        </w:rPr>
      </w:pPr>
      <w:ins w:id="936" w:author="Master Repository Process" w:date="2021-09-12T16:59:00Z">
        <w:r>
          <w:rPr>
            <w:lang w:eastAsia="en-AU"/>
          </w:rPr>
          <w:drawing>
            <wp:inline distT="0" distB="0" distL="0" distR="0">
              <wp:extent cx="4486275" cy="6105525"/>
              <wp:effectExtent l="0" t="0" r="9525" b="9525"/>
              <wp:docPr id="10" name="Picture 10" descr="13960104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3960104Ba"/>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486275" cy="6105525"/>
                      </a:xfrm>
                      <a:prstGeom prst="rect">
                        <a:avLst/>
                      </a:prstGeom>
                      <a:noFill/>
                      <a:ln>
                        <a:noFill/>
                      </a:ln>
                    </pic:spPr>
                  </pic:pic>
                </a:graphicData>
              </a:graphic>
            </wp:inline>
          </w:drawing>
        </w:r>
      </w:ins>
    </w:p>
    <w:p>
      <w:pPr>
        <w:pStyle w:val="Graphics"/>
        <w:rPr>
          <w:ins w:id="937" w:author="Master Repository Process" w:date="2021-09-12T16:59:00Z"/>
        </w:rPr>
      </w:pPr>
      <w:ins w:id="938" w:author="Master Repository Process" w:date="2021-09-12T16:59:00Z">
        <w:r>
          <w:rPr>
            <w:lang w:eastAsia="en-AU"/>
          </w:rPr>
          <w:drawing>
            <wp:inline distT="0" distB="0" distL="0" distR="0">
              <wp:extent cx="4533900" cy="6210300"/>
              <wp:effectExtent l="0" t="0" r="0" b="0"/>
              <wp:docPr id="11" name="Picture 11" descr="13960101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3960101Ba"/>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33900" cy="6210300"/>
                      </a:xfrm>
                      <a:prstGeom prst="rect">
                        <a:avLst/>
                      </a:prstGeom>
                      <a:noFill/>
                      <a:ln>
                        <a:noFill/>
                      </a:ln>
                    </pic:spPr>
                  </pic:pic>
                </a:graphicData>
              </a:graphic>
            </wp:inline>
          </w:drawing>
        </w:r>
      </w:ins>
    </w:p>
    <w:p>
      <w:pPr>
        <w:pStyle w:val="ySubsection"/>
        <w:rPr>
          <w:ins w:id="939" w:author="Master Repository Process" w:date="2021-09-12T16:59:00Z"/>
        </w:rPr>
      </w:pPr>
    </w:p>
    <w:p>
      <w:pPr>
        <w:pStyle w:val="Graphics"/>
        <w:rPr>
          <w:ins w:id="940" w:author="Master Repository Process" w:date="2021-09-12T16:59:00Z"/>
        </w:rPr>
      </w:pPr>
      <w:ins w:id="941" w:author="Master Repository Process" w:date="2021-09-12T16:59:00Z">
        <w:r>
          <w:rPr>
            <w:lang w:eastAsia="en-AU"/>
          </w:rPr>
          <w:drawing>
            <wp:inline distT="0" distB="0" distL="0" distR="0">
              <wp:extent cx="4467225" cy="6105525"/>
              <wp:effectExtent l="0" t="0" r="9525" b="9525"/>
              <wp:docPr id="12" name="Picture 12" descr="13960102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3960102Ba"/>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467225" cy="6105525"/>
                      </a:xfrm>
                      <a:prstGeom prst="rect">
                        <a:avLst/>
                      </a:prstGeom>
                      <a:noFill/>
                      <a:ln>
                        <a:noFill/>
                      </a:ln>
                    </pic:spPr>
                  </pic:pic>
                </a:graphicData>
              </a:graphic>
            </wp:inline>
          </w:drawing>
        </w:r>
      </w:ins>
    </w:p>
    <w:p>
      <w:pPr>
        <w:pStyle w:val="yFootnotesection"/>
      </w:pPr>
      <w:r>
        <w:tab/>
        <w:t>[Division 2 inserted in Gazette 4 Jun 2010 p. 2447</w:t>
      </w:r>
      <w:r>
        <w:noBreakHyphen/>
        <w:t>58</w:t>
      </w:r>
      <w:ins w:id="942" w:author="Master Repository Process" w:date="2021-09-12T16:59:00Z">
        <w:r>
          <w:t>; amended in Gazette 30 Nov 2011 p. 4984</w:t>
        </w:r>
      </w:ins>
      <w:r>
        <w:t>.]</w:t>
      </w:r>
    </w:p>
    <w:p>
      <w:pPr>
        <w:pStyle w:val="yScheduleHeading"/>
      </w:pPr>
      <w:bookmarkStart w:id="943" w:name="_Toc263343550"/>
      <w:bookmarkStart w:id="944" w:name="_Toc258416006"/>
      <w:bookmarkStart w:id="945" w:name="_Toc258416093"/>
      <w:bookmarkStart w:id="946" w:name="_Toc260215030"/>
      <w:bookmarkStart w:id="947" w:name="_Toc260232314"/>
      <w:bookmarkStart w:id="948" w:name="_Toc260232513"/>
      <w:bookmarkStart w:id="949" w:name="_Toc260232646"/>
      <w:bookmarkStart w:id="950" w:name="_Toc260233286"/>
      <w:bookmarkStart w:id="951" w:name="_Toc260235946"/>
      <w:bookmarkStart w:id="952" w:name="_Toc260236106"/>
      <w:bookmarkStart w:id="953" w:name="_Toc260238155"/>
      <w:bookmarkStart w:id="954" w:name="_Toc260303021"/>
      <w:bookmarkStart w:id="955" w:name="_Toc263262172"/>
      <w:bookmarkStart w:id="956" w:name="_Toc263410447"/>
      <w:bookmarkStart w:id="957" w:name="_Toc263413992"/>
      <w:bookmarkStart w:id="958" w:name="_Toc263953129"/>
      <w:bookmarkStart w:id="959" w:name="_Toc265662923"/>
      <w:bookmarkStart w:id="960" w:name="_Toc276036441"/>
      <w:bookmarkStart w:id="961" w:name="_Toc283979414"/>
      <w:bookmarkStart w:id="962" w:name="_Toc284591211"/>
      <w:bookmarkStart w:id="963" w:name="_Toc288124902"/>
      <w:bookmarkStart w:id="964" w:name="_Toc288743288"/>
      <w:bookmarkStart w:id="965" w:name="_Toc289159720"/>
      <w:bookmarkStart w:id="966" w:name="_Toc289174052"/>
      <w:bookmarkStart w:id="967" w:name="_Toc297301632"/>
      <w:bookmarkStart w:id="968" w:name="_Toc297303298"/>
      <w:bookmarkStart w:id="969" w:name="_Toc310407638"/>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r>
        <w:rPr>
          <w:rStyle w:val="CharSchNo"/>
        </w:rPr>
        <w:t>Schedule 1</w:t>
      </w:r>
      <w:r>
        <w:rPr>
          <w:rStyle w:val="CharSDivNo"/>
        </w:rPr>
        <w:t> </w:t>
      </w:r>
      <w:r>
        <w:t>—</w:t>
      </w:r>
      <w:r>
        <w:rPr>
          <w:rStyle w:val="CharSDivText"/>
        </w:rPr>
        <w:t> </w:t>
      </w:r>
      <w:r>
        <w:rPr>
          <w:rStyle w:val="CharSchText"/>
        </w:rPr>
        <w:t>Signals indicating tides</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yShoulderClause"/>
      </w:pPr>
      <w:bookmarkStart w:id="970" w:name="_Toc139171682"/>
      <w:bookmarkStart w:id="971" w:name="_Toc139171767"/>
      <w:bookmarkStart w:id="972" w:name="_Toc139434877"/>
      <w:bookmarkStart w:id="973" w:name="_Toc171745295"/>
      <w:bookmarkStart w:id="974" w:name="_Toc171756466"/>
      <w:bookmarkStart w:id="975" w:name="_Toc171758052"/>
      <w:bookmarkStart w:id="976" w:name="_Toc176236115"/>
      <w:bookmarkStart w:id="977" w:name="_Toc176237787"/>
      <w:bookmarkStart w:id="978" w:name="_Toc176238468"/>
      <w:bookmarkStart w:id="979" w:name="_Toc176337523"/>
      <w:bookmarkStart w:id="980" w:name="_Toc180225701"/>
      <w:bookmarkStart w:id="981" w:name="_Toc182380517"/>
      <w:bookmarkStart w:id="982" w:name="_Toc202606297"/>
      <w:bookmarkStart w:id="983" w:name="_Toc202607022"/>
      <w:bookmarkStart w:id="984" w:name="_Toc232588139"/>
      <w:bookmarkStart w:id="985" w:name="_Toc233606536"/>
      <w:bookmarkStart w:id="986" w:name="_Toc233685434"/>
      <w:bookmarkStart w:id="987" w:name="_Toc233695543"/>
      <w:bookmarkStart w:id="988" w:name="_Toc233695628"/>
      <w:r>
        <w:t>[r. 5]</w:t>
      </w:r>
    </w:p>
    <w:p>
      <w:pPr>
        <w:pStyle w:val="yFootnoteheading"/>
      </w:pPr>
      <w:r>
        <w:tab/>
        <w:t>[Heading inserted in Gazette 4 Jun 2010 p. 2459.]</w:t>
      </w:r>
    </w:p>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Pr>
        <w:pStyle w:val="yFootnotesection"/>
      </w:pPr>
      <w:r>
        <w:tab/>
        <w:t>[Table 1 deleted in Gazette 4 Jun 2010 p. 2459.]</w:t>
      </w:r>
    </w:p>
    <w:p>
      <w:pPr>
        <w:pStyle w:val="yTHeadingNAm"/>
        <w:keepNext w:val="0"/>
        <w:spacing w:before="320"/>
      </w:pPr>
      <w:bookmarkStart w:id="989" w:name="_Toc139171683"/>
      <w:bookmarkStart w:id="990" w:name="_Toc139171768"/>
      <w:bookmarkStart w:id="991" w:name="_Toc139434878"/>
      <w:bookmarkStart w:id="992" w:name="_Toc171745296"/>
      <w:bookmarkStart w:id="993" w:name="_Toc171756467"/>
      <w:bookmarkStart w:id="994" w:name="_Toc171758053"/>
      <w:bookmarkStart w:id="995" w:name="_Toc176236116"/>
      <w:bookmarkStart w:id="996" w:name="_Toc176237788"/>
      <w:bookmarkStart w:id="997" w:name="_Toc176238469"/>
      <w:bookmarkStart w:id="998" w:name="_Toc176337524"/>
      <w:bookmarkStart w:id="999" w:name="_Toc180225702"/>
      <w:bookmarkStart w:id="1000" w:name="_Toc182380518"/>
      <w:bookmarkStart w:id="1001" w:name="_Toc202606298"/>
      <w:bookmarkStart w:id="1002" w:name="_Toc202607023"/>
      <w:bookmarkStart w:id="1003" w:name="_Toc232588140"/>
      <w:bookmarkStart w:id="1004" w:name="_Toc233606537"/>
      <w:bookmarkStart w:id="1005" w:name="_Toc233685435"/>
      <w:bookmarkStart w:id="1006" w:name="_Toc233695544"/>
      <w:bookmarkStart w:id="1007" w:name="_Toc233695629"/>
      <w:r>
        <w:t xml:space="preserve">Table 2 — Tidal Signals at </w:t>
      </w:r>
      <w:smartTag w:uri="urn:schemas-microsoft-com:office:smarttags" w:element="place">
        <w:smartTag w:uri="urn:schemas-microsoft-com:office:smarttags" w:element="City">
          <w:r>
            <w:t>Derby</w:t>
          </w:r>
        </w:smartTag>
      </w:smartTag>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0"/>
        <w:rPr>
          <w:snapToGrid w:val="0"/>
        </w:rPr>
      </w:pPr>
      <w:r>
        <w:rPr>
          <w:snapToGrid w:val="0"/>
        </w:rPr>
        <w:tab/>
        <w:t>Tide rising — by day, a black triangular shape; by night a green light.</w:t>
      </w:r>
    </w:p>
    <w:p>
      <w:pPr>
        <w:pStyle w:val="yMiscellaneousBody"/>
        <w:tabs>
          <w:tab w:val="left" w:pos="840"/>
        </w:tabs>
        <w:spacing w:before="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 xml:space="preserve">Signals to be displayed, upon request,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Derby</w:t>
          </w:r>
        </w:smartTag>
      </w:smartTag>
      <w:r>
        <w:rPr>
          <w:snapToGrid w:val="0"/>
        </w:rPr>
        <w:t xml:space="preserve">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jc w:val="center"/>
              <w:rPr>
                <w:b/>
                <w:bCs/>
              </w:rPr>
            </w:pPr>
            <w:r>
              <w:rPr>
                <w:b/>
                <w:bCs/>
              </w:rPr>
              <w:t>Depth of</w:t>
            </w:r>
            <w:r>
              <w:rPr>
                <w:b/>
                <w:bCs/>
              </w:rPr>
              <w:br/>
              <w:t>water</w:t>
            </w:r>
          </w:p>
        </w:tc>
        <w:tc>
          <w:tcPr>
            <w:tcW w:w="3258" w:type="dxa"/>
            <w:tcBorders>
              <w:top w:val="single" w:sz="4" w:space="0" w:color="auto"/>
              <w:bottom w:val="single" w:sz="4" w:space="0" w:color="auto"/>
            </w:tcBorders>
          </w:tcPr>
          <w:p>
            <w:pPr>
              <w:pStyle w:val="yTableNAm"/>
              <w:jc w:val="center"/>
              <w:rPr>
                <w:b/>
                <w:bCs/>
              </w:rPr>
            </w:pPr>
            <w:r>
              <w:rPr>
                <w:b/>
                <w:bCs/>
              </w:rPr>
              <w:t>Signal by day</w:t>
            </w:r>
          </w:p>
        </w:tc>
        <w:tc>
          <w:tcPr>
            <w:tcW w:w="2696" w:type="dxa"/>
            <w:tcBorders>
              <w:top w:val="single" w:sz="4" w:space="0" w:color="auto"/>
              <w:bottom w:val="single" w:sz="4" w:space="0" w:color="auto"/>
            </w:tcBorders>
          </w:tcPr>
          <w:p>
            <w:pPr>
              <w:pStyle w:val="yTableNAm"/>
              <w:jc w:val="center"/>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bookmarkStart w:id="1008" w:name="_Toc139171684"/>
      <w:bookmarkStart w:id="1009" w:name="_Toc139171769"/>
      <w:bookmarkStart w:id="1010" w:name="_Toc139434879"/>
      <w:bookmarkStart w:id="1011" w:name="_Toc171745297"/>
      <w:bookmarkStart w:id="1012" w:name="_Toc171756468"/>
      <w:bookmarkStart w:id="1013" w:name="_Toc171758054"/>
      <w:bookmarkStart w:id="1014" w:name="_Toc176236117"/>
      <w:bookmarkStart w:id="1015" w:name="_Toc176237789"/>
      <w:bookmarkStart w:id="1016" w:name="_Toc176238470"/>
      <w:bookmarkStart w:id="1017" w:name="_Toc176337525"/>
      <w:bookmarkStart w:id="1018" w:name="_Toc180225703"/>
      <w:bookmarkStart w:id="1019" w:name="_Toc182380519"/>
      <w:bookmarkStart w:id="1020" w:name="_Toc202606299"/>
      <w:bookmarkStart w:id="1021" w:name="_Toc202607024"/>
      <w:bookmarkStart w:id="1022" w:name="_Toc232588141"/>
      <w:bookmarkStart w:id="1023" w:name="_Toc233606538"/>
      <w:bookmarkStart w:id="1024" w:name="_Toc233685436"/>
      <w:bookmarkStart w:id="1025" w:name="_Toc233695545"/>
      <w:bookmarkStart w:id="1026" w:name="_Toc233695630"/>
      <w:r>
        <w:tab/>
        <w:t>[Table 2 inserted in Gazette 15 Jun 1973 p. 2235; amended in Gazette 4 Jun 2010 p. 2459.]</w:t>
      </w:r>
    </w:p>
    <w:p>
      <w:pPr>
        <w:pStyle w:val="yTHeadingNAm"/>
        <w:keepLines/>
        <w:spacing w:before="240"/>
      </w:pPr>
      <w:r>
        <w:t>Table 3 — Tidal Signals at Point Samson</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bookmarkStart w:id="1027" w:name="_Toc39303473"/>
      <w:bookmarkStart w:id="1028" w:name="_Toc139171685"/>
      <w:bookmarkStart w:id="1029" w:name="_Toc139171770"/>
      <w:bookmarkStart w:id="1030" w:name="_Toc139434880"/>
      <w:bookmarkStart w:id="1031" w:name="_Toc171745298"/>
      <w:bookmarkStart w:id="1032" w:name="_Toc171756469"/>
      <w:bookmarkStart w:id="1033" w:name="_Toc171758055"/>
      <w:bookmarkStart w:id="1034" w:name="_Toc176236118"/>
      <w:bookmarkStart w:id="1035" w:name="_Toc176237790"/>
      <w:bookmarkStart w:id="1036" w:name="_Toc176238471"/>
      <w:bookmarkStart w:id="1037" w:name="_Toc176337526"/>
      <w:bookmarkStart w:id="1038" w:name="_Toc180225704"/>
    </w:p>
    <w:p>
      <w:pPr>
        <w:pStyle w:val="yScheduleHeading"/>
      </w:pPr>
      <w:bookmarkStart w:id="1039" w:name="_Toc258416008"/>
      <w:bookmarkStart w:id="1040" w:name="_Toc258416095"/>
      <w:bookmarkStart w:id="1041" w:name="_Toc260215032"/>
      <w:bookmarkStart w:id="1042" w:name="_Toc260232316"/>
      <w:bookmarkStart w:id="1043" w:name="_Toc260232515"/>
      <w:bookmarkStart w:id="1044" w:name="_Toc260232648"/>
      <w:bookmarkStart w:id="1045" w:name="_Toc260233288"/>
      <w:bookmarkStart w:id="1046" w:name="_Toc260235948"/>
      <w:bookmarkStart w:id="1047" w:name="_Toc260236108"/>
      <w:bookmarkStart w:id="1048" w:name="_Toc260238157"/>
      <w:bookmarkStart w:id="1049" w:name="_Toc260303023"/>
      <w:bookmarkStart w:id="1050" w:name="_Toc263262174"/>
      <w:bookmarkStart w:id="1051" w:name="_Toc263343552"/>
      <w:bookmarkStart w:id="1052" w:name="_Toc263410448"/>
      <w:bookmarkStart w:id="1053" w:name="_Toc263413993"/>
      <w:bookmarkStart w:id="1054" w:name="_Toc263953130"/>
      <w:bookmarkStart w:id="1055" w:name="_Toc265662924"/>
      <w:bookmarkStart w:id="1056" w:name="_Toc276036442"/>
      <w:bookmarkStart w:id="1057" w:name="_Toc283979415"/>
      <w:bookmarkStart w:id="1058" w:name="_Toc284591212"/>
      <w:bookmarkStart w:id="1059" w:name="_Toc288124903"/>
      <w:bookmarkStart w:id="1060" w:name="_Toc288743289"/>
      <w:bookmarkStart w:id="1061" w:name="_Toc289159721"/>
      <w:bookmarkStart w:id="1062" w:name="_Toc289174053"/>
      <w:bookmarkStart w:id="1063" w:name="_Toc297301633"/>
      <w:bookmarkStart w:id="1064" w:name="_Toc297303299"/>
      <w:bookmarkStart w:id="1065" w:name="_Toc310407639"/>
      <w:bookmarkStart w:id="1066" w:name="_Toc139171686"/>
      <w:bookmarkStart w:id="1067" w:name="_Toc139171771"/>
      <w:bookmarkStart w:id="1068" w:name="_Toc139434881"/>
      <w:bookmarkStart w:id="1069" w:name="_Toc171745299"/>
      <w:bookmarkStart w:id="1070" w:name="_Toc171756470"/>
      <w:bookmarkStart w:id="1071" w:name="_Toc171758056"/>
      <w:bookmarkStart w:id="1072" w:name="_Toc176236119"/>
      <w:bookmarkStart w:id="1073" w:name="_Toc176237791"/>
      <w:bookmarkStart w:id="1074" w:name="_Toc176238472"/>
      <w:bookmarkStart w:id="1075" w:name="_Toc176337527"/>
      <w:bookmarkStart w:id="1076" w:name="_Toc180225705"/>
      <w:bookmarkStart w:id="1077" w:name="_Toc182380521"/>
      <w:bookmarkStart w:id="1078" w:name="_Toc202606301"/>
      <w:bookmarkStart w:id="1079" w:name="_Toc202607026"/>
      <w:bookmarkStart w:id="1080" w:name="_Toc232588143"/>
      <w:bookmarkStart w:id="1081" w:name="_Toc233606540"/>
      <w:bookmarkStart w:id="1082" w:name="_Toc233685438"/>
      <w:bookmarkStart w:id="1083" w:name="_Toc233695547"/>
      <w:bookmarkStart w:id="1084" w:name="_Toc233695632"/>
      <w:bookmarkEnd w:id="1027"/>
      <w:bookmarkEnd w:id="1028"/>
      <w:bookmarkEnd w:id="1029"/>
      <w:bookmarkEnd w:id="1030"/>
      <w:bookmarkEnd w:id="1031"/>
      <w:bookmarkEnd w:id="1032"/>
      <w:bookmarkEnd w:id="1033"/>
      <w:bookmarkEnd w:id="1034"/>
      <w:bookmarkEnd w:id="1035"/>
      <w:bookmarkEnd w:id="1036"/>
      <w:bookmarkEnd w:id="1037"/>
      <w:bookmarkEnd w:id="1038"/>
      <w:r>
        <w:rPr>
          <w:rStyle w:val="CharSchNo"/>
        </w:rPr>
        <w:t>Schedule 2</w:t>
      </w:r>
      <w:r>
        <w:t> — </w:t>
      </w:r>
      <w:r>
        <w:rPr>
          <w:rStyle w:val="CharSchText"/>
        </w:rPr>
        <w:t>Signals to be displayed on vessels</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yShoulderClause"/>
      </w:pPr>
      <w:r>
        <w:t>[r. 6, 7 and 8]</w:t>
      </w:r>
    </w:p>
    <w:p>
      <w:pPr>
        <w:pStyle w:val="yFootnoteheading"/>
      </w:pPr>
      <w:r>
        <w:tab/>
        <w:t>[Heading inserted in Gazette 4 Jun 2010 p. 2459.]</w:t>
      </w:r>
    </w:p>
    <w:p>
      <w:pPr>
        <w:pStyle w:val="yTHeadingNAm"/>
      </w:pPr>
      <w:r>
        <w:t>Table 1 — General Port Signals</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jc w:val="center"/>
              <w:rPr>
                <w:b/>
                <w:bCs/>
              </w:rPr>
            </w:pPr>
            <w:r>
              <w:rPr>
                <w:b/>
                <w:bCs/>
              </w:rPr>
              <w:t>Purpose of Signal</w:t>
            </w:r>
          </w:p>
        </w:tc>
        <w:tc>
          <w:tcPr>
            <w:tcW w:w="4536" w:type="dxa"/>
          </w:tcPr>
          <w:p>
            <w:pPr>
              <w:pStyle w:val="yTableNAm"/>
              <w:jc w:val="center"/>
              <w:rPr>
                <w:b/>
                <w:bCs/>
              </w:rPr>
            </w:pPr>
            <w:r>
              <w:rPr>
                <w:b/>
                <w:bCs/>
              </w:rPr>
              <w:t>Signal to be Displayed</w:t>
            </w:r>
          </w:p>
        </w:tc>
      </w:tr>
      <w:tr>
        <w:tc>
          <w:tcPr>
            <w:tcW w:w="2552" w:type="dxa"/>
          </w:tcPr>
          <w:p>
            <w:pPr>
              <w:pStyle w:val="yTableNAm"/>
            </w:pPr>
            <w:r>
              <w:t>Pilot Required.....................</w:t>
            </w:r>
          </w:p>
        </w:tc>
        <w:tc>
          <w:tcPr>
            <w:tcW w:w="4536" w:type="dxa"/>
          </w:tcPr>
          <w:p>
            <w:pPr>
              <w:pStyle w:val="yTableNAm"/>
              <w:tabs>
                <w:tab w:val="left" w:pos="1168"/>
              </w:tabs>
            </w:pPr>
            <w:r>
              <w:t>By day </w:t>
            </w:r>
            <w:r>
              <w:rPr>
                <w:snapToGrid w:val="0"/>
              </w:rPr>
              <w:t>—</w:t>
            </w:r>
            <w:r>
              <w:t> </w:t>
            </w:r>
          </w:p>
          <w:p>
            <w:pPr>
              <w:pStyle w:val="yTableNAm"/>
              <w:tabs>
                <w:tab w:val="left" w:pos="1168"/>
              </w:tabs>
              <w:spacing w:before="0"/>
            </w:pPr>
            <w:r>
              <w:tab/>
              <w:t>(1)</w:t>
            </w:r>
            <w:r>
              <w:tab/>
              <w:t>International Code Flag “G”; or</w:t>
            </w:r>
          </w:p>
          <w:p>
            <w:pPr>
              <w:pStyle w:val="yTableNAm"/>
              <w:tabs>
                <w:tab w:val="left" w:pos="1168"/>
              </w:tabs>
              <w:spacing w:before="0"/>
            </w:pPr>
            <w:r>
              <w:tab/>
              <w:t>(2)</w:t>
            </w:r>
            <w:r>
              <w:tab/>
              <w:t>The Pilot Jack.</w:t>
            </w:r>
          </w:p>
        </w:tc>
      </w:tr>
      <w:tr>
        <w:tc>
          <w:tcPr>
            <w:tcW w:w="2552" w:type="dxa"/>
          </w:tcPr>
          <w:p>
            <w:pPr>
              <w:pStyle w:val="yTableNAm"/>
            </w:pPr>
          </w:p>
        </w:tc>
        <w:tc>
          <w:tcPr>
            <w:tcW w:w="4536" w:type="dxa"/>
          </w:tcPr>
          <w:p>
            <w:pPr>
              <w:pStyle w:val="yTableNAm"/>
            </w:pPr>
            <w:r>
              <w:t>By night </w:t>
            </w:r>
            <w:r>
              <w:rPr>
                <w:snapToGrid w:val="0"/>
              </w:rPr>
              <w:t>—</w:t>
            </w:r>
            <w:r>
              <w:t> </w:t>
            </w:r>
          </w:p>
          <w:p>
            <w:pPr>
              <w:pStyle w:val="yTableNAm"/>
              <w:tabs>
                <w:tab w:val="left" w:pos="1168"/>
              </w:tabs>
              <w:spacing w:before="0"/>
              <w:ind w:left="1168" w:hanging="1168"/>
            </w:pPr>
            <w:r>
              <w:tab/>
              <w:t>(1)</w:t>
            </w:r>
            <w:r>
              <w:tab/>
              <w:t>A Pyrotechnic Light, commonly known as a Blue Light, shown every 15 minutes; or</w:t>
            </w:r>
          </w:p>
          <w:p>
            <w:pPr>
              <w:pStyle w:val="yTableNAm"/>
              <w:tabs>
                <w:tab w:val="left" w:pos="1168"/>
              </w:tabs>
              <w:spacing w:before="0"/>
              <w:ind w:left="1168" w:hanging="1168"/>
            </w:pPr>
            <w:r>
              <w:tab/>
              <w:t>(2)</w:t>
            </w:r>
            <w:r>
              <w:tab/>
              <w:t>A bright white light flashed at short or frequent intervals, just above the bulwarks of the vessel for a minute at a time; or</w:t>
            </w:r>
          </w:p>
          <w:p>
            <w:pPr>
              <w:pStyle w:val="yTableNAm"/>
              <w:tabs>
                <w:tab w:val="left" w:pos="1168"/>
              </w:tabs>
              <w:spacing w:before="0"/>
              <w:ind w:left="1168" w:hanging="1168"/>
            </w:pPr>
            <w:r>
              <w:tab/>
              <w:t>(3)</w:t>
            </w:r>
            <w:r>
              <w:tab/>
              <w:t>International Code Signal “G” by flashing.</w:t>
            </w:r>
          </w:p>
        </w:tc>
      </w:tr>
      <w:tr>
        <w:tc>
          <w:tcPr>
            <w:tcW w:w="2552" w:type="dxa"/>
          </w:tcPr>
          <w:p>
            <w:pPr>
              <w:pStyle w:val="yTableNAm"/>
            </w:pPr>
            <w:r>
              <w:t>Medical Assistance Required.</w:t>
            </w:r>
          </w:p>
        </w:tc>
        <w:tc>
          <w:tcPr>
            <w:tcW w:w="4536" w:type="dxa"/>
          </w:tcPr>
          <w:p>
            <w:pPr>
              <w:pStyle w:val="yTableNAm"/>
            </w:pPr>
            <w:r>
              <w:t>By day </w:t>
            </w:r>
            <w:r>
              <w:rPr>
                <w:snapToGrid w:val="0"/>
              </w:rPr>
              <w:t>—</w:t>
            </w:r>
            <w:r>
              <w:t> International Code Flag “W”.</w:t>
            </w:r>
          </w:p>
          <w:p>
            <w:pPr>
              <w:pStyle w:val="yTableNAm"/>
              <w:spacing w:before="0"/>
            </w:pPr>
            <w:r>
              <w:t>By night </w:t>
            </w:r>
            <w:r>
              <w:rPr>
                <w:snapToGrid w:val="0"/>
              </w:rPr>
              <w:t>—</w:t>
            </w:r>
            <w:r>
              <w:t> International Code Signal “W” by flashing.</w:t>
            </w:r>
          </w:p>
        </w:tc>
      </w:tr>
      <w:tr>
        <w:tc>
          <w:tcPr>
            <w:tcW w:w="2552" w:type="dxa"/>
          </w:tcPr>
          <w:p>
            <w:pPr>
              <w:pStyle w:val="yTableNAm"/>
            </w:pPr>
            <w:r>
              <w:t>Tug Required......................</w:t>
            </w:r>
          </w:p>
        </w:tc>
        <w:tc>
          <w:tcPr>
            <w:tcW w:w="4536" w:type="dxa"/>
          </w:tcPr>
          <w:p>
            <w:pPr>
              <w:pStyle w:val="yTableNAm"/>
            </w:pPr>
            <w:r>
              <w:t>By day </w:t>
            </w:r>
            <w:r>
              <w:rPr>
                <w:snapToGrid w:val="0"/>
              </w:rPr>
              <w:t>—</w:t>
            </w:r>
            <w:r>
              <w:t> </w:t>
            </w:r>
          </w:p>
          <w:p>
            <w:pPr>
              <w:pStyle w:val="yTableNAm"/>
              <w:tabs>
                <w:tab w:val="left" w:pos="1168"/>
              </w:tabs>
              <w:spacing w:before="0"/>
              <w:ind w:left="1168" w:hanging="1168"/>
            </w:pPr>
            <w:r>
              <w:tab/>
              <w:t>(1)</w:t>
            </w:r>
            <w:r>
              <w:tab/>
              <w:t>International Code Flag “Z”; or</w:t>
            </w:r>
          </w:p>
          <w:p>
            <w:pPr>
              <w:pStyle w:val="yTableNAm"/>
              <w:tabs>
                <w:tab w:val="left" w:pos="1168"/>
              </w:tabs>
              <w:spacing w:before="0"/>
              <w:ind w:left="1168" w:hanging="1168"/>
            </w:pPr>
            <w:r>
              <w:tab/>
              <w:t>(2)</w:t>
            </w:r>
            <w:r>
              <w:tab/>
              <w:t>International Code Flags “KF”.</w:t>
            </w:r>
          </w:p>
        </w:tc>
      </w:tr>
      <w:tr>
        <w:tc>
          <w:tcPr>
            <w:tcW w:w="2552" w:type="dxa"/>
          </w:tcPr>
          <w:p>
            <w:pPr>
              <w:pStyle w:val="yTableNAm"/>
            </w:pPr>
          </w:p>
        </w:tc>
        <w:tc>
          <w:tcPr>
            <w:tcW w:w="4536" w:type="dxa"/>
          </w:tcPr>
          <w:p>
            <w:pPr>
              <w:pStyle w:val="yTableNAm"/>
            </w:pPr>
            <w:r>
              <w:t>Both day and night </w:t>
            </w:r>
            <w:r>
              <w:rPr>
                <w:snapToGrid w:val="0"/>
              </w:rPr>
              <w:t>—</w:t>
            </w:r>
            <w:r>
              <w:t> Two blasts on whistle, one long and one short.</w:t>
            </w:r>
          </w:p>
        </w:tc>
      </w:tr>
      <w:tr>
        <w:trPr>
          <w:cantSplit/>
        </w:trPr>
        <w:tc>
          <w:tcPr>
            <w:tcW w:w="2552" w:type="dxa"/>
          </w:tcPr>
          <w:p>
            <w:pPr>
              <w:pStyle w:val="yTableNAm"/>
            </w:pPr>
            <w:r>
              <w:t>Explosives, Dangerous Cargo or Inflammable Liquids on board vessel not Gas Free.</w:t>
            </w:r>
          </w:p>
        </w:tc>
        <w:tc>
          <w:tcPr>
            <w:tcW w:w="4536" w:type="dxa"/>
            <w:vMerge w:val="restart"/>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rPr>
          <w:cantSplit/>
        </w:trPr>
        <w:tc>
          <w:tcPr>
            <w:tcW w:w="2552" w:type="dxa"/>
          </w:tcPr>
          <w:p>
            <w:pPr>
              <w:pStyle w:val="yTableNAm"/>
            </w:pPr>
          </w:p>
        </w:tc>
        <w:tc>
          <w:tcPr>
            <w:tcW w:w="4536" w:type="dxa"/>
            <w:vMerge/>
          </w:tcPr>
          <w:p>
            <w:pPr>
              <w:pStyle w:val="yTableNAm"/>
            </w:pPr>
          </w:p>
        </w:tc>
      </w:tr>
      <w:tr>
        <w:trPr>
          <w:cantSplit/>
          <w:trHeight w:val="945"/>
        </w:trPr>
        <w:tc>
          <w:tcPr>
            <w:tcW w:w="2552" w:type="dxa"/>
            <w:tcBorders>
              <w:bottom w:val="nil"/>
            </w:tcBorders>
          </w:tcPr>
          <w:p>
            <w:pPr>
              <w:pStyle w:val="yTableNAm"/>
              <w:keepNext/>
              <w:keepLines/>
            </w:pPr>
            <w:r>
              <w:t>To Communicate with Shore Station or Port Control.</w:t>
            </w:r>
          </w:p>
        </w:tc>
        <w:tc>
          <w:tcPr>
            <w:tcW w:w="4536" w:type="dxa"/>
          </w:tcPr>
          <w:p>
            <w:pPr>
              <w:pStyle w:val="yTableNAm"/>
              <w:keepNext/>
              <w:keepLines/>
            </w:pPr>
            <w:r>
              <w:t>By day </w:t>
            </w:r>
            <w:r>
              <w:rPr>
                <w:snapToGrid w:val="0"/>
              </w:rPr>
              <w:t>—</w:t>
            </w:r>
            <w:r>
              <w:t> </w:t>
            </w:r>
          </w:p>
          <w:p>
            <w:pPr>
              <w:pStyle w:val="yTableNAm"/>
              <w:keepNext/>
              <w:keepLines/>
              <w:tabs>
                <w:tab w:val="left" w:pos="1168"/>
              </w:tabs>
              <w:spacing w:before="0"/>
              <w:ind w:left="1168" w:hanging="1168"/>
            </w:pPr>
            <w:r>
              <w:tab/>
              <w:t>(1)</w:t>
            </w:r>
            <w:r>
              <w:tab/>
              <w:t>International Code Flag “K”; or</w:t>
            </w:r>
          </w:p>
          <w:p>
            <w:pPr>
              <w:pStyle w:val="yTableNAm"/>
              <w:keepNext/>
              <w:keepLines/>
              <w:tabs>
                <w:tab w:val="left" w:pos="1168"/>
              </w:tabs>
              <w:spacing w:before="0"/>
              <w:ind w:left="1168" w:hanging="1168"/>
            </w:pPr>
            <w:r>
              <w:tab/>
              <w:t>(2)</w:t>
            </w:r>
            <w:r>
              <w:tab/>
              <w:t>International Code Flags “YP”.</w:t>
            </w:r>
          </w:p>
        </w:tc>
      </w:tr>
      <w:tr>
        <w:tc>
          <w:tcPr>
            <w:tcW w:w="2552" w:type="dxa"/>
          </w:tcPr>
          <w:p>
            <w:pPr>
              <w:pStyle w:val="yTableNAm"/>
            </w:pPr>
          </w:p>
        </w:tc>
        <w:tc>
          <w:tcPr>
            <w:tcW w:w="4536" w:type="dxa"/>
          </w:tcPr>
          <w:p>
            <w:pPr>
              <w:pStyle w:val="yTableNAm"/>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Pr>
          <w:p>
            <w:pPr>
              <w:pStyle w:val="yTableNAm"/>
            </w:pPr>
            <w:r>
              <w:t>By night </w:t>
            </w:r>
            <w:r>
              <w:rPr>
                <w:snapToGrid w:val="0"/>
              </w:rPr>
              <w:t>—</w:t>
            </w:r>
            <w:r>
              <w:t> Morse flashing general call, i.e., A.A.A.A., etc.</w:t>
            </w:r>
          </w:p>
        </w:tc>
      </w:tr>
    </w:tbl>
    <w:p>
      <w:pPr>
        <w:pStyle w:val="yFootnotesection"/>
      </w:pPr>
      <w:bookmarkStart w:id="1085" w:name="_Toc139171687"/>
      <w:bookmarkStart w:id="1086" w:name="_Toc139171772"/>
      <w:bookmarkStart w:id="1087" w:name="_Toc139434882"/>
      <w:bookmarkStart w:id="1088" w:name="_Toc171745300"/>
      <w:bookmarkStart w:id="1089" w:name="_Toc171756471"/>
      <w:bookmarkStart w:id="1090" w:name="_Toc171758057"/>
      <w:bookmarkStart w:id="1091" w:name="_Toc176236120"/>
      <w:bookmarkStart w:id="1092" w:name="_Toc176237792"/>
      <w:bookmarkStart w:id="1093" w:name="_Toc176238473"/>
      <w:bookmarkStart w:id="1094" w:name="_Toc176337528"/>
      <w:bookmarkStart w:id="1095" w:name="_Toc180225706"/>
      <w:bookmarkStart w:id="1096" w:name="_Toc182380522"/>
      <w:bookmarkStart w:id="1097" w:name="_Toc202606302"/>
      <w:bookmarkStart w:id="1098" w:name="_Toc202607027"/>
      <w:bookmarkStart w:id="1099" w:name="_Toc232588144"/>
      <w:bookmarkStart w:id="1100" w:name="_Toc233606541"/>
      <w:bookmarkStart w:id="1101" w:name="_Toc233685439"/>
      <w:bookmarkStart w:id="1102" w:name="_Toc233695548"/>
      <w:bookmarkStart w:id="1103" w:name="_Toc233695633"/>
      <w:r>
        <w:tab/>
        <w:t>[Table 1 inserted in Gazette 22 Feb 1972 p. 407</w:t>
      </w:r>
      <w:r>
        <w:noBreakHyphen/>
        <w:t>8; amended in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Borders>
              <w:top w:val="single" w:sz="4" w:space="0" w:color="auto"/>
              <w:bottom w:val="single" w:sz="4" w:space="0" w:color="auto"/>
            </w:tcBorders>
            <w:tcMar>
              <w:left w:w="28" w:type="dxa"/>
              <w:right w:w="28" w:type="dxa"/>
            </w:tcMar>
          </w:tcPr>
          <w:p>
            <w:pPr>
              <w:pStyle w:val="yTableNAm"/>
              <w:jc w:val="center"/>
              <w:rPr>
                <w:b/>
                <w:bCs/>
              </w:rPr>
            </w:pPr>
            <w:r>
              <w:rPr>
                <w:b/>
                <w:bCs/>
              </w:rPr>
              <w:t>Purpose of Signal</w:t>
            </w:r>
          </w:p>
        </w:tc>
        <w:tc>
          <w:tcPr>
            <w:tcW w:w="4196" w:type="dxa"/>
            <w:tcBorders>
              <w:top w:val="single" w:sz="4" w:space="0" w:color="auto"/>
              <w:bottom w:val="single" w:sz="4" w:space="0" w:color="auto"/>
            </w:tcBorders>
            <w:tcMar>
              <w:left w:w="113" w:type="dxa"/>
            </w:tcMar>
          </w:tcPr>
          <w:p>
            <w:pPr>
              <w:pStyle w:val="yTableNAm"/>
              <w:jc w:val="center"/>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 ......</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in Gazette 22 Feb 1972 p. 407</w:t>
      </w:r>
      <w:r>
        <w:noBreakHyphen/>
        <w:t xml:space="preserve">8; amended in Gazette 27 Jun 2003 p. 2523.] </w:t>
      </w:r>
    </w:p>
    <w:p>
      <w:pPr>
        <w:pStyle w:val="yScheduleHeading"/>
        <w:sectPr>
          <w:headerReference w:type="even" r:id="rId36"/>
          <w:headerReference w:type="default" r:id="rId37"/>
          <w:pgSz w:w="11906" w:h="16838" w:code="9"/>
          <w:pgMar w:top="2376" w:right="2405" w:bottom="3542" w:left="2405" w:header="706" w:footer="3380" w:gutter="0"/>
          <w:cols w:space="720"/>
          <w:noEndnote/>
          <w:docGrid w:linePitch="326"/>
        </w:sectPr>
      </w:pPr>
      <w:bookmarkStart w:id="1104" w:name="_Toc139171688"/>
      <w:bookmarkStart w:id="1105" w:name="_Toc139171773"/>
      <w:bookmarkStart w:id="1106" w:name="_Toc139434883"/>
      <w:bookmarkStart w:id="1107" w:name="_Toc171745301"/>
      <w:bookmarkStart w:id="1108" w:name="_Toc171756472"/>
      <w:bookmarkStart w:id="1109" w:name="_Toc171758058"/>
      <w:bookmarkStart w:id="1110" w:name="_Toc39303477"/>
    </w:p>
    <w:p>
      <w:pPr>
        <w:pStyle w:val="yScheduleHeading"/>
      </w:pPr>
      <w:bookmarkStart w:id="1111" w:name="_Toc260232319"/>
      <w:bookmarkStart w:id="1112" w:name="_Toc260232518"/>
      <w:bookmarkStart w:id="1113" w:name="_Toc260232651"/>
      <w:bookmarkStart w:id="1114" w:name="_Toc260233291"/>
      <w:bookmarkStart w:id="1115" w:name="_Toc260235951"/>
      <w:bookmarkStart w:id="1116" w:name="_Toc260236111"/>
      <w:bookmarkStart w:id="1117" w:name="_Toc260238160"/>
      <w:bookmarkStart w:id="1118" w:name="_Toc260303026"/>
      <w:bookmarkStart w:id="1119" w:name="_Toc263262177"/>
      <w:bookmarkStart w:id="1120" w:name="_Toc263343554"/>
      <w:bookmarkStart w:id="1121" w:name="_Toc263410449"/>
      <w:bookmarkStart w:id="1122" w:name="_Toc263413994"/>
      <w:bookmarkStart w:id="1123" w:name="_Toc263953131"/>
      <w:bookmarkStart w:id="1124" w:name="_Toc265662925"/>
      <w:bookmarkStart w:id="1125" w:name="_Toc276036443"/>
      <w:bookmarkStart w:id="1126" w:name="_Toc283979416"/>
      <w:bookmarkStart w:id="1127" w:name="_Toc284591213"/>
      <w:bookmarkStart w:id="1128" w:name="_Toc288124904"/>
      <w:bookmarkStart w:id="1129" w:name="_Toc288743290"/>
      <w:bookmarkStart w:id="1130" w:name="_Toc289159722"/>
      <w:bookmarkStart w:id="1131" w:name="_Toc289174054"/>
      <w:bookmarkStart w:id="1132" w:name="_Toc297301634"/>
      <w:bookmarkStart w:id="1133" w:name="_Toc297303300"/>
      <w:bookmarkStart w:id="1134" w:name="_Toc310407640"/>
      <w:bookmarkStart w:id="1135" w:name="_Toc139171689"/>
      <w:bookmarkStart w:id="1136" w:name="_Toc139171774"/>
      <w:bookmarkStart w:id="1137" w:name="_Toc139434884"/>
      <w:bookmarkStart w:id="1138" w:name="_Toc171745302"/>
      <w:bookmarkStart w:id="1139" w:name="_Toc171756473"/>
      <w:bookmarkStart w:id="1140" w:name="_Toc171758059"/>
      <w:bookmarkStart w:id="1141" w:name="_Toc176236122"/>
      <w:bookmarkStart w:id="1142" w:name="_Toc176237794"/>
      <w:bookmarkStart w:id="1143" w:name="_Toc176238475"/>
      <w:bookmarkStart w:id="1144" w:name="_Toc176337530"/>
      <w:bookmarkStart w:id="1145" w:name="_Toc180225708"/>
      <w:bookmarkStart w:id="1146" w:name="_Toc182380524"/>
      <w:bookmarkStart w:id="1147" w:name="_Toc202606304"/>
      <w:bookmarkStart w:id="1148" w:name="_Toc202607029"/>
      <w:bookmarkStart w:id="1149" w:name="_Toc232588146"/>
      <w:bookmarkStart w:id="1150" w:name="_Toc233606543"/>
      <w:bookmarkStart w:id="1151" w:name="_Toc233685441"/>
      <w:bookmarkStart w:id="1152" w:name="_Toc233695550"/>
      <w:bookmarkStart w:id="1153" w:name="_Toc233695635"/>
      <w:bookmarkStart w:id="1154" w:name="_Toc235940400"/>
      <w:bookmarkStart w:id="1155" w:name="_Toc237150535"/>
      <w:bookmarkStart w:id="1156" w:name="_Toc237150615"/>
      <w:bookmarkStart w:id="1157" w:name="_Toc237765618"/>
      <w:bookmarkStart w:id="1158" w:name="_Toc240857539"/>
      <w:bookmarkStart w:id="1159" w:name="_Toc241293633"/>
      <w:bookmarkStart w:id="1160" w:name="_Toc261515360"/>
      <w:bookmarkStart w:id="1161" w:name="_Toc261522742"/>
      <w:bookmarkEnd w:id="1104"/>
      <w:bookmarkEnd w:id="1105"/>
      <w:bookmarkEnd w:id="1106"/>
      <w:bookmarkEnd w:id="1107"/>
      <w:bookmarkEnd w:id="1108"/>
      <w:bookmarkEnd w:id="1109"/>
      <w:r>
        <w:rPr>
          <w:rStyle w:val="CharSchNo"/>
        </w:rPr>
        <w:t>Schedule 3</w:t>
      </w:r>
      <w:r>
        <w:t> — </w:t>
      </w:r>
      <w:r>
        <w:rPr>
          <w:rStyle w:val="CharSchText"/>
        </w:rPr>
        <w:t>Fees and charges</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yFootnoteheading"/>
      </w:pPr>
      <w:r>
        <w:tab/>
        <w:t>[Heading inserted in Gazette 4 Jun 2010 p. 2460.]</w:t>
      </w:r>
    </w:p>
    <w:p>
      <w:pPr>
        <w:pStyle w:val="yHeading3"/>
      </w:pPr>
      <w:bookmarkStart w:id="1162" w:name="_Toc263343555"/>
      <w:bookmarkStart w:id="1163" w:name="_Toc263410450"/>
      <w:bookmarkStart w:id="1164" w:name="_Toc263413995"/>
      <w:bookmarkStart w:id="1165" w:name="_Toc263953132"/>
      <w:bookmarkStart w:id="1166" w:name="_Toc265662926"/>
      <w:bookmarkStart w:id="1167" w:name="_Toc276036444"/>
      <w:bookmarkStart w:id="1168" w:name="_Toc283979417"/>
      <w:bookmarkStart w:id="1169" w:name="_Toc284591214"/>
      <w:bookmarkStart w:id="1170" w:name="_Toc288124905"/>
      <w:bookmarkStart w:id="1171" w:name="_Toc288743291"/>
      <w:bookmarkStart w:id="1172" w:name="_Toc289159723"/>
      <w:bookmarkStart w:id="1173" w:name="_Toc289174055"/>
      <w:bookmarkStart w:id="1174" w:name="_Toc297301635"/>
      <w:bookmarkStart w:id="1175" w:name="_Toc297303301"/>
      <w:bookmarkStart w:id="1176" w:name="_Toc310407641"/>
      <w:r>
        <w:rPr>
          <w:rStyle w:val="CharSDivNo"/>
        </w:rPr>
        <w:t>Division 1</w:t>
      </w:r>
      <w:r>
        <w:rPr>
          <w:b w:val="0"/>
        </w:rPr>
        <w:t> — </w:t>
      </w:r>
      <w:r>
        <w:rPr>
          <w:rStyle w:val="CharSDivText"/>
        </w:rPr>
        <w:t>Pilotage at Wyndham</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yShoulderClause"/>
      </w:pPr>
      <w:r>
        <w:t>[r. 15]</w:t>
      </w:r>
    </w:p>
    <w:p>
      <w:pPr>
        <w:pStyle w:val="yFootnoteheading"/>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3062"/>
        <w:gridCol w:w="3062"/>
      </w:tblGrid>
      <w:tr>
        <w:tc>
          <w:tcPr>
            <w:tcW w:w="3062" w:type="dxa"/>
            <w:tcBorders>
              <w:top w:val="single" w:sz="4" w:space="0" w:color="auto"/>
              <w:bottom w:val="single" w:sz="4" w:space="0" w:color="auto"/>
            </w:tcBorders>
          </w:tcPr>
          <w:p>
            <w:pPr>
              <w:pStyle w:val="yTableNAm"/>
              <w:rPr>
                <w:b/>
                <w:bCs/>
              </w:rPr>
            </w:pPr>
            <w:r>
              <w:rPr>
                <w:b/>
                <w:bCs/>
              </w:rPr>
              <w:t>Gross registered tonnage of vessel</w:t>
            </w:r>
          </w:p>
        </w:tc>
        <w:tc>
          <w:tcPr>
            <w:tcW w:w="3062" w:type="dxa"/>
            <w:tcBorders>
              <w:top w:val="single" w:sz="4" w:space="0" w:color="auto"/>
              <w:bottom w:val="single" w:sz="4" w:space="0" w:color="auto"/>
            </w:tcBorders>
          </w:tcPr>
          <w:p>
            <w:pPr>
              <w:pStyle w:val="yTableNAm"/>
              <w:rPr>
                <w:b/>
                <w:bCs/>
              </w:rPr>
            </w:pPr>
            <w:r>
              <w:rPr>
                <w:b/>
                <w:bCs/>
              </w:rPr>
              <w:t>Charges for both inward and outward pilotage</w:t>
            </w:r>
          </w:p>
        </w:tc>
      </w:tr>
      <w:tr>
        <w:tc>
          <w:tcPr>
            <w:tcW w:w="3062" w:type="dxa"/>
          </w:tcPr>
          <w:p>
            <w:pPr>
              <w:pStyle w:val="yTableNAm"/>
            </w:pPr>
            <w:r>
              <w:t>Up to 1 499</w:t>
            </w:r>
          </w:p>
        </w:tc>
        <w:tc>
          <w:tcPr>
            <w:tcW w:w="3062" w:type="dxa"/>
          </w:tcPr>
          <w:p>
            <w:pPr>
              <w:pStyle w:val="yTableNAm"/>
            </w:pPr>
            <w:r>
              <w:tab/>
            </w:r>
            <w:r>
              <w:rPr>
                <w:szCs w:val="22"/>
              </w:rPr>
              <w:t>$6 980.30</w:t>
            </w:r>
          </w:p>
        </w:tc>
      </w:tr>
      <w:tr>
        <w:tc>
          <w:tcPr>
            <w:tcW w:w="3062" w:type="dxa"/>
          </w:tcPr>
          <w:p>
            <w:pPr>
              <w:pStyle w:val="yTableNAm"/>
            </w:pPr>
            <w:r>
              <w:t>1 500 — 3 000</w:t>
            </w:r>
          </w:p>
        </w:tc>
        <w:tc>
          <w:tcPr>
            <w:tcW w:w="3062" w:type="dxa"/>
          </w:tcPr>
          <w:p>
            <w:pPr>
              <w:pStyle w:val="yTableNAm"/>
            </w:pPr>
            <w:r>
              <w:tab/>
            </w:r>
            <w:r>
              <w:rPr>
                <w:szCs w:val="22"/>
              </w:rPr>
              <w:t>$7 143.28</w:t>
            </w:r>
            <w:r>
              <w:t xml:space="preserve"> </w:t>
            </w:r>
          </w:p>
        </w:tc>
      </w:tr>
      <w:tr>
        <w:tc>
          <w:tcPr>
            <w:tcW w:w="3062" w:type="dxa"/>
          </w:tcPr>
          <w:p>
            <w:pPr>
              <w:pStyle w:val="yTableNAm"/>
            </w:pPr>
            <w:r>
              <w:t>3 001 — 5 000</w:t>
            </w:r>
          </w:p>
        </w:tc>
        <w:tc>
          <w:tcPr>
            <w:tcW w:w="3062" w:type="dxa"/>
          </w:tcPr>
          <w:p>
            <w:pPr>
              <w:pStyle w:val="yTableNAm"/>
            </w:pPr>
            <w:r>
              <w:tab/>
            </w:r>
            <w:r>
              <w:rPr>
                <w:szCs w:val="22"/>
              </w:rPr>
              <w:t>$7 929.16</w:t>
            </w:r>
          </w:p>
        </w:tc>
      </w:tr>
      <w:tr>
        <w:tc>
          <w:tcPr>
            <w:tcW w:w="3062" w:type="dxa"/>
          </w:tcPr>
          <w:p>
            <w:pPr>
              <w:pStyle w:val="yTableNAm"/>
            </w:pPr>
            <w:r>
              <w:t>5 001 — 10 000</w:t>
            </w:r>
          </w:p>
        </w:tc>
        <w:tc>
          <w:tcPr>
            <w:tcW w:w="3062" w:type="dxa"/>
          </w:tcPr>
          <w:p>
            <w:pPr>
              <w:pStyle w:val="yTableNAm"/>
            </w:pPr>
            <w:r>
              <w:tab/>
            </w:r>
            <w:r>
              <w:rPr>
                <w:szCs w:val="22"/>
              </w:rPr>
              <w:t>$8 767.73</w:t>
            </w:r>
          </w:p>
        </w:tc>
      </w:tr>
      <w:tr>
        <w:tc>
          <w:tcPr>
            <w:tcW w:w="3062" w:type="dxa"/>
          </w:tcPr>
          <w:p>
            <w:pPr>
              <w:pStyle w:val="yTableNAm"/>
            </w:pPr>
            <w:r>
              <w:t>10 001 — 20 000</w:t>
            </w:r>
          </w:p>
        </w:tc>
        <w:tc>
          <w:tcPr>
            <w:tcW w:w="3062" w:type="dxa"/>
          </w:tcPr>
          <w:p>
            <w:pPr>
              <w:pStyle w:val="yTableNAm"/>
            </w:pPr>
            <w:r>
              <w:tab/>
            </w:r>
            <w:r>
              <w:rPr>
                <w:szCs w:val="22"/>
              </w:rPr>
              <w:t>$10 520.86</w:t>
            </w:r>
          </w:p>
        </w:tc>
      </w:tr>
      <w:tr>
        <w:tc>
          <w:tcPr>
            <w:tcW w:w="3062" w:type="dxa"/>
          </w:tcPr>
          <w:p>
            <w:pPr>
              <w:pStyle w:val="yTableNAm"/>
            </w:pPr>
            <w:r>
              <w:t>20 001 — 30 000</w:t>
            </w:r>
          </w:p>
        </w:tc>
        <w:tc>
          <w:tcPr>
            <w:tcW w:w="3062" w:type="dxa"/>
          </w:tcPr>
          <w:p>
            <w:pPr>
              <w:pStyle w:val="yTableNAm"/>
            </w:pPr>
            <w:r>
              <w:tab/>
            </w:r>
            <w:r>
              <w:rPr>
                <w:szCs w:val="22"/>
              </w:rPr>
              <w:t>$11 763.10</w:t>
            </w:r>
          </w:p>
        </w:tc>
      </w:tr>
      <w:tr>
        <w:tc>
          <w:tcPr>
            <w:tcW w:w="3062" w:type="dxa"/>
            <w:tcBorders>
              <w:bottom w:val="single" w:sz="4" w:space="0" w:color="auto"/>
            </w:tcBorders>
          </w:tcPr>
          <w:p>
            <w:pPr>
              <w:pStyle w:val="yTableNAm"/>
            </w:pPr>
            <w:r>
              <w:t>Exceeding 30 000</w:t>
            </w:r>
          </w:p>
        </w:tc>
        <w:tc>
          <w:tcPr>
            <w:tcW w:w="3062" w:type="dxa"/>
            <w:tcBorders>
              <w:bottom w:val="single" w:sz="4" w:space="0" w:color="auto"/>
            </w:tcBorders>
          </w:tcPr>
          <w:p>
            <w:pPr>
              <w:pStyle w:val="yTableNAm"/>
            </w:pPr>
            <w:r>
              <w:tab/>
            </w:r>
            <w:r>
              <w:rPr>
                <w:szCs w:val="22"/>
              </w:rPr>
              <w:t>$12 878.55</w:t>
            </w:r>
          </w:p>
        </w:tc>
      </w:tr>
    </w:tbl>
    <w:p>
      <w:pPr>
        <w:pStyle w:val="yNumberedItem"/>
        <w:spacing w:before="280" w:after="120"/>
      </w:pPr>
      <w:r>
        <w:t>2.</w:t>
      </w:r>
      <w:r>
        <w:tab/>
        <w:t xml:space="preserve">The charges for pilotage of vessels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pPr>
            <w:r>
              <w:br/>
            </w:r>
            <w:r>
              <w:br/>
            </w:r>
            <w:r>
              <w:br/>
            </w:r>
            <w:r>
              <w:rPr>
                <w:szCs w:val="22"/>
              </w:rPr>
              <w:t>$681.56</w:t>
            </w:r>
          </w:p>
        </w:tc>
      </w:tr>
      <w:tr>
        <w:trPr>
          <w:cantSplit/>
        </w:trPr>
        <w:tc>
          <w:tcPr>
            <w:tcW w:w="4189" w:type="dxa"/>
          </w:tcPr>
          <w:p>
            <w:pPr>
              <w:pStyle w:val="yTableNAm"/>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pPr>
            <w:r>
              <w:t xml:space="preserve">50% of the applicable inward and outward pilotage charge </w:t>
            </w:r>
          </w:p>
        </w:tc>
      </w:tr>
      <w:tr>
        <w:trPr>
          <w:cantSplit/>
        </w:trPr>
        <w:tc>
          <w:tcPr>
            <w:tcW w:w="4189" w:type="dxa"/>
          </w:tcPr>
          <w:p>
            <w:pPr>
              <w:pStyle w:val="yTableNAm"/>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pPr>
          </w:p>
        </w:tc>
      </w:tr>
      <w:tr>
        <w:trPr>
          <w:cantSplit/>
        </w:trPr>
        <w:tc>
          <w:tcPr>
            <w:tcW w:w="4189" w:type="dxa"/>
            <w:tcMar>
              <w:left w:w="624" w:type="dxa"/>
            </w:tcMar>
          </w:tcPr>
          <w:p>
            <w:pPr>
              <w:pStyle w:val="yTableNAm"/>
              <w:tabs>
                <w:tab w:val="clear" w:pos="567"/>
                <w:tab w:val="left" w:pos="445"/>
              </w:tabs>
              <w:ind w:left="925" w:hanging="480"/>
            </w:pPr>
            <w:r>
              <w:t>(i)</w:t>
            </w:r>
            <w:r>
              <w:tab/>
              <w:t>during normal hours</w:t>
            </w:r>
          </w:p>
        </w:tc>
        <w:tc>
          <w:tcPr>
            <w:tcW w:w="1920" w:type="dxa"/>
          </w:tcPr>
          <w:p>
            <w:pPr>
              <w:pStyle w:val="yTableNAm"/>
              <w:tabs>
                <w:tab w:val="clear" w:pos="567"/>
              </w:tabs>
            </w:pPr>
            <w:r>
              <w:rPr>
                <w:szCs w:val="22"/>
              </w:rPr>
              <w:t>$389.03/hour</w:t>
            </w:r>
          </w:p>
        </w:tc>
      </w:tr>
      <w:tr>
        <w:trPr>
          <w:cantSplit/>
        </w:trPr>
        <w:tc>
          <w:tcPr>
            <w:tcW w:w="4189" w:type="dxa"/>
            <w:tcMar>
              <w:left w:w="624" w:type="dxa"/>
            </w:tcMar>
          </w:tcPr>
          <w:p>
            <w:pPr>
              <w:pStyle w:val="yTableNAm"/>
              <w:tabs>
                <w:tab w:val="clear" w:pos="567"/>
                <w:tab w:val="left" w:pos="445"/>
              </w:tabs>
              <w:ind w:left="925" w:hanging="480"/>
            </w:pPr>
            <w:r>
              <w:t>(ii)</w:t>
            </w:r>
            <w:r>
              <w:tab/>
              <w:t>during overtime hours</w:t>
            </w:r>
          </w:p>
        </w:tc>
        <w:tc>
          <w:tcPr>
            <w:tcW w:w="1920" w:type="dxa"/>
          </w:tcPr>
          <w:p>
            <w:pPr>
              <w:pStyle w:val="yTableNAm"/>
              <w:tabs>
                <w:tab w:val="clear" w:pos="567"/>
              </w:tabs>
            </w:pPr>
            <w:r>
              <w:rPr>
                <w:szCs w:val="22"/>
              </w:rPr>
              <w:t>$557.51/hour</w:t>
            </w:r>
          </w:p>
        </w:tc>
      </w:tr>
      <w:tr>
        <w:trPr>
          <w:cantSplit/>
        </w:trPr>
        <w:tc>
          <w:tcPr>
            <w:tcW w:w="4189" w:type="dxa"/>
          </w:tcPr>
          <w:p>
            <w:pPr>
              <w:pStyle w:val="yTableNAm"/>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w:t>
            </w:r>
            <w:smartTag w:uri="urn:schemas-microsoft-com:office:smarttags" w:element="place">
              <w:smartTag w:uri="urn:schemas-microsoft-com:office:smarttags" w:element="PlaceType">
                <w:r>
                  <w:rPr>
                    <w:spacing w:val="-4"/>
                  </w:rPr>
                  <w:t>Port</w:t>
                </w:r>
              </w:smartTag>
              <w:r>
                <w:rPr>
                  <w:spacing w:val="-4"/>
                </w:rPr>
                <w:t xml:space="preserve"> of </w:t>
              </w:r>
              <w:smartTag w:uri="urn:schemas-microsoft-com:office:smarttags" w:element="PlaceName">
                <w:r>
                  <w:rPr>
                    <w:spacing w:val="-4"/>
                  </w:rPr>
                  <w:t>Wyndham</w:t>
                </w:r>
              </w:smartTag>
            </w:smartTag>
            <w:r>
              <w:rPr>
                <w:spacing w:val="-4"/>
              </w:rPr>
              <w:t xml:space="preserve"> where a radio watch is required out of hours</w:t>
            </w:r>
          </w:p>
        </w:tc>
        <w:tc>
          <w:tcPr>
            <w:tcW w:w="1920" w:type="dxa"/>
          </w:tcPr>
          <w:p>
            <w:pPr>
              <w:pStyle w:val="yTableNAm"/>
              <w:tabs>
                <w:tab w:val="clear" w:pos="567"/>
              </w:tabs>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w:t>
      </w:r>
      <w:r>
        <w:noBreakHyphen/>
        <w:t>5; 30 Jun 2010 p. 3170; 21 Jun 2011 p. 2231.]</w:t>
      </w:r>
    </w:p>
    <w:p>
      <w:pPr>
        <w:pStyle w:val="yHeading3"/>
      </w:pPr>
      <w:bookmarkStart w:id="1177" w:name="_Toc139171690"/>
      <w:bookmarkStart w:id="1178" w:name="_Toc139171775"/>
      <w:bookmarkStart w:id="1179" w:name="_Toc139434885"/>
      <w:bookmarkStart w:id="1180" w:name="_Toc171745303"/>
      <w:bookmarkStart w:id="1181" w:name="_Toc171756474"/>
      <w:bookmarkStart w:id="1182" w:name="_Toc171758060"/>
      <w:bookmarkStart w:id="1183" w:name="_Toc176236123"/>
      <w:bookmarkStart w:id="1184" w:name="_Toc176237795"/>
      <w:bookmarkStart w:id="1185" w:name="_Toc176238476"/>
      <w:bookmarkStart w:id="1186" w:name="_Toc176337531"/>
      <w:bookmarkStart w:id="1187" w:name="_Toc180225709"/>
      <w:bookmarkStart w:id="1188" w:name="_Toc182380525"/>
      <w:bookmarkStart w:id="1189" w:name="_Toc202606305"/>
      <w:bookmarkStart w:id="1190" w:name="_Toc202607030"/>
      <w:bookmarkStart w:id="1191" w:name="_Toc232588147"/>
      <w:bookmarkStart w:id="1192" w:name="_Toc233606544"/>
      <w:bookmarkStart w:id="1193" w:name="_Toc233685442"/>
      <w:bookmarkStart w:id="1194" w:name="_Toc233695551"/>
      <w:bookmarkStart w:id="1195" w:name="_Toc233695636"/>
      <w:bookmarkStart w:id="1196" w:name="_Toc235940401"/>
      <w:bookmarkStart w:id="1197" w:name="_Toc237150536"/>
      <w:bookmarkStart w:id="1198" w:name="_Toc237150616"/>
      <w:bookmarkStart w:id="1199" w:name="_Toc237765619"/>
      <w:bookmarkStart w:id="1200" w:name="_Toc240857540"/>
      <w:bookmarkStart w:id="1201" w:name="_Toc241293634"/>
      <w:bookmarkStart w:id="1202" w:name="_Toc261515361"/>
      <w:bookmarkStart w:id="1203" w:name="_Toc261522743"/>
      <w:bookmarkStart w:id="1204" w:name="_Toc263343556"/>
      <w:bookmarkStart w:id="1205" w:name="_Toc263410451"/>
      <w:bookmarkStart w:id="1206" w:name="_Toc263413996"/>
      <w:bookmarkStart w:id="1207" w:name="_Toc263953133"/>
      <w:bookmarkStart w:id="1208" w:name="_Toc265662927"/>
      <w:bookmarkStart w:id="1209" w:name="_Toc276036445"/>
      <w:bookmarkStart w:id="1210" w:name="_Toc283979418"/>
      <w:bookmarkStart w:id="1211" w:name="_Toc284591215"/>
      <w:bookmarkStart w:id="1212" w:name="_Toc288124906"/>
      <w:bookmarkStart w:id="1213" w:name="_Toc288743292"/>
      <w:bookmarkStart w:id="1214" w:name="_Toc289159724"/>
      <w:bookmarkStart w:id="1215" w:name="_Toc289174056"/>
      <w:bookmarkStart w:id="1216" w:name="_Toc297301636"/>
      <w:bookmarkStart w:id="1217" w:name="_Toc297303302"/>
      <w:bookmarkStart w:id="1218" w:name="_Toc310407642"/>
      <w:r>
        <w:rPr>
          <w:rStyle w:val="CharSDivNo"/>
        </w:rPr>
        <w:t>Division 2</w:t>
      </w:r>
      <w:r>
        <w:rPr>
          <w:b w:val="0"/>
        </w:rPr>
        <w:t> — </w:t>
      </w:r>
      <w:r>
        <w:rPr>
          <w:rStyle w:val="CharSDivText"/>
        </w:rPr>
        <w:t>Conservancy dues</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60"/>
            </w:pPr>
            <w:r>
              <w:t>1.</w:t>
            </w:r>
          </w:p>
        </w:tc>
        <w:tc>
          <w:tcPr>
            <w:tcW w:w="5400" w:type="dxa"/>
          </w:tcPr>
          <w:p>
            <w:pPr>
              <w:pStyle w:val="yTableNAm"/>
              <w:spacing w:before="60"/>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60"/>
            </w:pP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(a)</w:t>
            </w:r>
            <w:r>
              <w:tab/>
              <w:t>subject to paragraph (b), where the length of the vessel exclusive of bowsprit —</w:t>
            </w:r>
          </w:p>
        </w:tc>
        <w:tc>
          <w:tcPr>
            <w:tcW w:w="960" w:type="dxa"/>
            <w:gridSpan w:val="2"/>
          </w:tcPr>
          <w:p>
            <w:pPr>
              <w:pStyle w:val="yTableNAm"/>
              <w:spacing w:before="60"/>
            </w:pP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w:t>
            </w:r>
            <w:r>
              <w:tab/>
              <w:t>does not exceed 6 m</w:t>
            </w:r>
          </w:p>
        </w:tc>
        <w:tc>
          <w:tcPr>
            <w:tcW w:w="960" w:type="dxa"/>
            <w:gridSpan w:val="2"/>
          </w:tcPr>
          <w:p>
            <w:pPr>
              <w:pStyle w:val="yTableNAm"/>
              <w:spacing w:before="60"/>
            </w:pPr>
            <w:r>
              <w:t>$111.20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(ii)</w:t>
            </w:r>
            <w:r>
              <w:tab/>
              <w:t>exceeds 6 m but does not exceed 10 m</w:t>
            </w:r>
          </w:p>
        </w:tc>
        <w:tc>
          <w:tcPr>
            <w:tcW w:w="960" w:type="dxa"/>
            <w:gridSpan w:val="2"/>
          </w:tcPr>
          <w:p>
            <w:pPr>
              <w:pStyle w:val="yTableNAm"/>
              <w:spacing w:before="60"/>
            </w:pPr>
            <w:r>
              <w:t>$145.60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(iii)</w:t>
            </w:r>
            <w:r>
              <w:tab/>
              <w:t>exceeds 10 m but does not exceed 20 m</w:t>
            </w:r>
          </w:p>
        </w:tc>
        <w:tc>
          <w:tcPr>
            <w:tcW w:w="960" w:type="dxa"/>
            <w:gridSpan w:val="2"/>
          </w:tcPr>
          <w:p>
            <w:pPr>
              <w:pStyle w:val="yTableNAm"/>
              <w:spacing w:before="60"/>
            </w:pPr>
            <w:r>
              <w:t>$213.10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(iv)</w:t>
            </w:r>
            <w:r>
              <w:tab/>
              <w:t>exceeds 20 m but does not exceed 30 m</w:t>
            </w:r>
          </w:p>
        </w:tc>
        <w:tc>
          <w:tcPr>
            <w:tcW w:w="960" w:type="dxa"/>
            <w:gridSpan w:val="2"/>
          </w:tcPr>
          <w:p>
            <w:pPr>
              <w:pStyle w:val="yTableNAm"/>
              <w:spacing w:before="60"/>
            </w:pPr>
            <w:r>
              <w:t>$327.40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(v)</w:t>
            </w:r>
            <w:r>
              <w:tab/>
              <w:t>exceeds 30 m but does not exceed 50 m</w:t>
            </w:r>
          </w:p>
        </w:tc>
        <w:tc>
          <w:tcPr>
            <w:tcW w:w="960" w:type="dxa"/>
            <w:gridSpan w:val="2"/>
          </w:tcPr>
          <w:p>
            <w:pPr>
              <w:pStyle w:val="yTableNAm"/>
              <w:spacing w:before="60"/>
            </w:pPr>
            <w:r>
              <w:t>$499.50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(vi)</w:t>
            </w:r>
            <w:r>
              <w:tab/>
              <w:t>exceeds 50 m but does not exceed 70 m</w:t>
            </w:r>
          </w:p>
        </w:tc>
        <w:tc>
          <w:tcPr>
            <w:tcW w:w="960" w:type="dxa"/>
            <w:gridSpan w:val="2"/>
          </w:tcPr>
          <w:p>
            <w:pPr>
              <w:pStyle w:val="yTableNAm"/>
              <w:spacing w:before="60"/>
            </w:pPr>
            <w:r>
              <w:t>$780.70</w:t>
            </w:r>
          </w:p>
        </w:tc>
      </w:tr>
      <w:tr>
        <w:tblPrEx>
          <w:tblCellMar>
            <w:bottom w:w="113" w:type="dxa"/>
          </w:tblCellMar>
        </w:tblPrEx>
        <w:trPr>
          <w:cantSplit/>
        </w:trPr>
        <w:tc>
          <w:tcPr>
            <w:tcW w:w="600" w:type="dxa"/>
          </w:tcPr>
          <w:p>
            <w:pPr>
              <w:pStyle w:val="yTableNAm"/>
              <w:spacing w:before="8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80"/>
            </w:pPr>
            <w:r>
              <w:br/>
            </w:r>
            <w:r>
              <w:br/>
              <w:t>$99.10</w:t>
            </w:r>
          </w:p>
        </w:tc>
      </w:tr>
      <w:tr>
        <w:tblPrEx>
          <w:tblCellMar>
            <w:left w:w="107" w:type="dxa"/>
            <w:right w:w="107" w:type="dxa"/>
          </w:tblCellMar>
        </w:tblPrEx>
        <w:trPr>
          <w:cantSplit/>
        </w:trPr>
        <w:tc>
          <w:tcPr>
            <w:tcW w:w="600" w:type="dxa"/>
          </w:tcPr>
          <w:p>
            <w:pPr>
              <w:pStyle w:val="yTableNAm"/>
            </w:pPr>
            <w:r>
              <w:t>2.</w:t>
            </w:r>
          </w:p>
        </w:tc>
        <w:tc>
          <w:tcPr>
            <w:tcW w:w="5400" w:type="dxa"/>
          </w:tcPr>
          <w:p>
            <w:pPr>
              <w:pStyle w:val="yTableNAm"/>
            </w:pPr>
            <w:r>
              <w:t xml:space="preserve">Conservancy dues payable in advance in respect of vessels engaged in pearl fishing north of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 </w:t>
            </w:r>
          </w:p>
        </w:tc>
        <w:tc>
          <w:tcPr>
            <w:tcW w:w="960" w:type="dxa"/>
            <w:gridSpan w:val="2"/>
          </w:tcPr>
          <w:p>
            <w:pPr>
              <w:pStyle w:val="yTableNAm"/>
            </w:pPr>
          </w:p>
        </w:tc>
      </w:tr>
      <w:tr>
        <w:tblPrEx>
          <w:tblCellMar>
            <w:left w:w="107" w:type="dxa"/>
            <w:right w:w="107" w:type="dxa"/>
          </w:tblCellMar>
        </w:tblPrEx>
        <w:trPr>
          <w:cantSplit/>
        </w:trPr>
        <w:tc>
          <w:tcPr>
            <w:tcW w:w="600" w:type="dxa"/>
          </w:tcPr>
          <w:p>
            <w:pPr>
              <w:pStyle w:val="yTableNAm"/>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80"/>
            </w:pPr>
            <w:r>
              <w:br/>
              <w:t>$13.64</w:t>
            </w:r>
          </w:p>
        </w:tc>
      </w:tr>
      <w:tr>
        <w:tblPrEx>
          <w:tblCellMar>
            <w:left w:w="107" w:type="dxa"/>
            <w:right w:w="107" w:type="dxa"/>
          </w:tblCellMar>
        </w:tblPrEx>
        <w:tc>
          <w:tcPr>
            <w:tcW w:w="600" w:type="dxa"/>
          </w:tcPr>
          <w:p>
            <w:pPr>
              <w:pStyle w:val="yTableNAm"/>
            </w:pPr>
          </w:p>
        </w:tc>
        <w:tc>
          <w:tcPr>
            <w:tcW w:w="5400" w:type="dxa"/>
          </w:tcPr>
          <w:p>
            <w:pPr>
              <w:pStyle w:val="yTableNAm"/>
              <w:tabs>
                <w:tab w:val="clear" w:pos="567"/>
                <w:tab w:val="left" w:pos="318"/>
                <w:tab w:val="left" w:pos="798"/>
              </w:tabs>
              <w:spacing w:before="80" w:after="16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80"/>
            </w:pPr>
            <w:r>
              <w:br/>
            </w:r>
            <w:r>
              <w:br/>
              <w:t>$6.37</w:t>
            </w:r>
          </w:p>
        </w:tc>
      </w:tr>
      <w:tr>
        <w:tc>
          <w:tcPr>
            <w:tcW w:w="600" w:type="dxa"/>
          </w:tcPr>
          <w:p>
            <w:pPr>
              <w:pStyle w:val="yTableNAm"/>
            </w:pPr>
            <w:r>
              <w:t>3.</w:t>
            </w:r>
          </w:p>
        </w:tc>
        <w:tc>
          <w:tcPr>
            <w:tcW w:w="6360" w:type="dxa"/>
            <w:gridSpan w:val="3"/>
          </w:tcPr>
          <w:p>
            <w:pPr>
              <w:pStyle w:val="yTableNAm"/>
            </w:pPr>
            <w:r>
              <w:t xml:space="preserve">Conservancy dues payable in respect of the use by a fishing vessel of — </w:t>
            </w:r>
          </w:p>
        </w:tc>
      </w:tr>
      <w:tr>
        <w:tc>
          <w:tcPr>
            <w:tcW w:w="600" w:type="dxa"/>
          </w:tcPr>
          <w:p>
            <w:pPr>
              <w:pStyle w:val="yTableNAm"/>
              <w:spacing w:before="0"/>
            </w:pPr>
          </w:p>
        </w:tc>
        <w:tc>
          <w:tcPr>
            <w:tcW w:w="6360" w:type="dxa"/>
            <w:gridSpan w:val="3"/>
          </w:tcPr>
          <w:p>
            <w:pPr>
              <w:pStyle w:val="yTableNAm"/>
              <w:numPr>
                <w:ilvl w:val="0"/>
                <w:numId w:val="26"/>
              </w:numPr>
              <w:tabs>
                <w:tab w:val="clear" w:pos="567"/>
                <w:tab w:val="clear" w:pos="720"/>
                <w:tab w:val="num" w:pos="438"/>
              </w:tabs>
              <w:spacing w:before="0"/>
              <w:ind w:left="438" w:hanging="438"/>
            </w:pPr>
            <w:r>
              <w:t xml:space="preserve">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w:t>
            </w:r>
            <w:smartTag w:uri="urn:schemas-microsoft-com:office:smarttags" w:element="place">
              <w:smartTag w:uri="urn:schemas-microsoft-com:office:smarttags" w:element="City">
                <w:r>
                  <w:t>Albany</w:t>
                </w:r>
              </w:smartTag>
            </w:smartTag>
            <w:r>
              <w:t>; or</w:t>
            </w:r>
          </w:p>
          <w:p>
            <w:pPr>
              <w:pStyle w:val="yTableNAm"/>
              <w:numPr>
                <w:ilvl w:val="0"/>
                <w:numId w:val="26"/>
              </w:numPr>
              <w:tabs>
                <w:tab w:val="clear" w:pos="567"/>
                <w:tab w:val="clear" w:pos="720"/>
                <w:tab w:val="num" w:pos="438"/>
              </w:tabs>
              <w:spacing w:before="0"/>
              <w:ind w:left="438" w:hanging="438"/>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Carnarvon; or</w:t>
            </w:r>
          </w:p>
          <w:p>
            <w:pPr>
              <w:pStyle w:val="yTableNAm"/>
              <w:numPr>
                <w:ilvl w:val="0"/>
                <w:numId w:val="26"/>
              </w:numPr>
              <w:tabs>
                <w:tab w:val="clear" w:pos="567"/>
                <w:tab w:val="clear" w:pos="720"/>
                <w:tab w:val="num" w:pos="438"/>
              </w:tabs>
              <w:spacing w:before="0"/>
              <w:ind w:left="437" w:hanging="437"/>
            </w:pPr>
            <w:r>
              <w:t xml:space="preserve">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Esperance; or</w:t>
            </w:r>
          </w:p>
          <w:p>
            <w:pPr>
              <w:pStyle w:val="yTableNAm"/>
              <w:numPr>
                <w:ilvl w:val="0"/>
                <w:numId w:val="26"/>
              </w:numPr>
              <w:tabs>
                <w:tab w:val="clear" w:pos="567"/>
                <w:tab w:val="clear" w:pos="720"/>
                <w:tab w:val="num" w:pos="438"/>
              </w:tabs>
              <w:spacing w:before="0"/>
              <w:ind w:left="437" w:hanging="43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Fremantle; or</w:t>
            </w:r>
          </w:p>
          <w:p>
            <w:pPr>
              <w:pStyle w:val="yTableNAm"/>
              <w:numPr>
                <w:ilvl w:val="0"/>
                <w:numId w:val="26"/>
              </w:numPr>
              <w:tabs>
                <w:tab w:val="clear" w:pos="567"/>
                <w:tab w:val="clear" w:pos="720"/>
                <w:tab w:val="num" w:pos="438"/>
              </w:tabs>
              <w:spacing w:before="0"/>
              <w:ind w:left="438" w:hanging="438"/>
            </w:pPr>
            <w:r>
              <w:t xml:space="preserve">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Geraldton; or</w:t>
            </w:r>
          </w:p>
          <w:p>
            <w:pPr>
              <w:pStyle w:val="yTableNAm"/>
              <w:numPr>
                <w:ilvl w:val="0"/>
                <w:numId w:val="26"/>
              </w:numPr>
              <w:tabs>
                <w:tab w:val="clear" w:pos="567"/>
                <w:tab w:val="clear" w:pos="720"/>
                <w:tab w:val="num" w:pos="438"/>
              </w:tabs>
              <w:spacing w:before="0"/>
              <w:ind w:left="438" w:hanging="438"/>
            </w:pPr>
            <w:r>
              <w:t xml:space="preserve">the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Port </w:t>
            </w:r>
            <w:smartTag w:uri="urn:schemas-microsoft-com:office:smarttags" w:element="place">
              <w:smartTag w:uri="urn:schemas-microsoft-com:office:smarttags" w:element="City">
                <w:r>
                  <w:t>Denison</w:t>
                </w:r>
              </w:smartTag>
            </w:smartTag>
            <w:r>
              <w:t>,</w:t>
            </w:r>
          </w:p>
        </w:tc>
      </w:tr>
      <w:tr>
        <w:tc>
          <w:tcPr>
            <w:tcW w:w="600" w:type="dxa"/>
          </w:tcPr>
          <w:p>
            <w:pPr>
              <w:pStyle w:val="yTableNAm"/>
            </w:pPr>
          </w:p>
        </w:tc>
        <w:tc>
          <w:tcPr>
            <w:tcW w:w="6360" w:type="dxa"/>
            <w:gridSpan w:val="3"/>
          </w:tcPr>
          <w:p>
            <w:pPr>
              <w:pStyle w:val="yTableNAm"/>
            </w:pPr>
            <w:r>
              <w:t>for a period of 12 months ending on 30 June, where the length of the vessel exclusive of the bowsprit —</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(a)</w:t>
            </w:r>
            <w:r>
              <w:tab/>
              <w:t>does not exceed 6 m</w:t>
            </w:r>
          </w:p>
        </w:tc>
        <w:tc>
          <w:tcPr>
            <w:tcW w:w="946" w:type="dxa"/>
          </w:tcPr>
          <w:p>
            <w:pPr>
              <w:pStyle w:val="yTableNAm"/>
              <w:spacing w:before="60"/>
            </w:pPr>
            <w:r>
              <w:t>$111.20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(b)</w:t>
            </w:r>
            <w:r>
              <w:tab/>
              <w:t>exceeds 6 m but does not exceed 10 m</w:t>
            </w:r>
          </w:p>
        </w:tc>
        <w:tc>
          <w:tcPr>
            <w:tcW w:w="946" w:type="dxa"/>
          </w:tcPr>
          <w:p>
            <w:pPr>
              <w:pStyle w:val="yTableNAm"/>
              <w:spacing w:before="60"/>
            </w:pPr>
            <w:r>
              <w:t>$145.60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(c)</w:t>
            </w:r>
            <w:r>
              <w:tab/>
              <w:t>exceeds 10 m but does not exceed 20 m</w:t>
            </w:r>
          </w:p>
        </w:tc>
        <w:tc>
          <w:tcPr>
            <w:tcW w:w="946" w:type="dxa"/>
          </w:tcPr>
          <w:p>
            <w:pPr>
              <w:pStyle w:val="yTableNAm"/>
              <w:spacing w:before="60"/>
            </w:pPr>
            <w:r>
              <w:t>$213.10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(d)</w:t>
            </w:r>
            <w:r>
              <w:tab/>
              <w:t>exceeds 20 m but does not exceed 30 m</w:t>
            </w:r>
          </w:p>
        </w:tc>
        <w:tc>
          <w:tcPr>
            <w:tcW w:w="946" w:type="dxa"/>
          </w:tcPr>
          <w:p>
            <w:pPr>
              <w:pStyle w:val="yTableNAm"/>
              <w:spacing w:before="60"/>
            </w:pPr>
            <w:r>
              <w:t>$327.40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(e)</w:t>
            </w:r>
            <w:r>
              <w:tab/>
              <w:t>exceeds 30 m but does not exceed 50 m</w:t>
            </w:r>
          </w:p>
        </w:tc>
        <w:tc>
          <w:tcPr>
            <w:tcW w:w="946" w:type="dxa"/>
          </w:tcPr>
          <w:p>
            <w:pPr>
              <w:pStyle w:val="yTableNAm"/>
              <w:spacing w:before="60"/>
            </w:pPr>
            <w:r>
              <w:t>$499.50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(f)</w:t>
            </w:r>
            <w:r>
              <w:tab/>
              <w:t>exceeds 50 m</w:t>
            </w:r>
          </w:p>
        </w:tc>
        <w:tc>
          <w:tcPr>
            <w:tcW w:w="946" w:type="dxa"/>
          </w:tcPr>
          <w:p>
            <w:pPr>
              <w:pStyle w:val="yTableNAm"/>
              <w:spacing w:before="60"/>
            </w:pPr>
            <w:r>
              <w:t>$780.70</w:t>
            </w:r>
          </w:p>
        </w:tc>
      </w:tr>
    </w:tbl>
    <w:p>
      <w:pPr>
        <w:pStyle w:val="yFootnotesection"/>
        <w:spacing w:before="160"/>
      </w:pPr>
      <w:r>
        <w:tab/>
        <w:t>[Division 2 inserted in Gazette 24 Jun 2005 p. 2776</w:t>
      </w:r>
      <w:r>
        <w:noBreakHyphen/>
        <w:t>7; amended in Gazette 23 Jun 2006 p. 2210</w:t>
      </w:r>
      <w:r>
        <w:noBreakHyphen/>
        <w:t>11; 12 Jun 2007 p. 2722; 1 Jul 2008 p. 3158</w:t>
      </w:r>
      <w:r>
        <w:noBreakHyphen/>
        <w:t>9; 12 Jun 2009 p. 2118; 14 May 2010 p. 2017</w:t>
      </w:r>
      <w:r>
        <w:noBreakHyphen/>
        <w:t>18; 30 Jun 2010 p. 3172</w:t>
      </w:r>
      <w:r>
        <w:noBreakHyphen/>
        <w:t>3; 21 Jun 2011 p. 2243.]</w:t>
      </w:r>
    </w:p>
    <w:p>
      <w:pPr>
        <w:pStyle w:val="yScheduleHeading"/>
        <w:tabs>
          <w:tab w:val="left" w:pos="798"/>
          <w:tab w:val="left" w:pos="1278"/>
        </w:tabs>
        <w:ind w:left="1278" w:hanging="1278"/>
        <w:sectPr>
          <w:headerReference w:type="even" r:id="rId38"/>
          <w:headerReference w:type="default" r:id="rId39"/>
          <w:pgSz w:w="11906" w:h="16838" w:code="9"/>
          <w:pgMar w:top="2376" w:right="2405" w:bottom="3542" w:left="2405" w:header="706" w:footer="3380" w:gutter="0"/>
          <w:cols w:space="720"/>
          <w:noEndnote/>
          <w:docGrid w:linePitch="326"/>
        </w:sectPr>
      </w:pPr>
      <w:bookmarkStart w:id="1219" w:name="_Toc139171691"/>
      <w:bookmarkStart w:id="1220" w:name="_Toc139171776"/>
      <w:bookmarkStart w:id="1221" w:name="_Toc139434886"/>
      <w:bookmarkStart w:id="1222" w:name="_Toc171745304"/>
      <w:bookmarkStart w:id="1223" w:name="_Toc171756475"/>
      <w:bookmarkStart w:id="1224" w:name="_Toc171758061"/>
    </w:p>
    <w:p>
      <w:pPr>
        <w:pStyle w:val="yScheduleHeading"/>
      </w:pPr>
      <w:bookmarkStart w:id="1225" w:name="_Toc258416011"/>
      <w:bookmarkStart w:id="1226" w:name="_Toc258416098"/>
      <w:bookmarkStart w:id="1227" w:name="_Toc260215035"/>
      <w:bookmarkStart w:id="1228" w:name="_Toc260232322"/>
      <w:bookmarkStart w:id="1229" w:name="_Toc260232521"/>
      <w:bookmarkStart w:id="1230" w:name="_Toc260232654"/>
      <w:bookmarkStart w:id="1231" w:name="_Toc260233294"/>
      <w:bookmarkStart w:id="1232" w:name="_Toc260235953"/>
      <w:bookmarkStart w:id="1233" w:name="_Toc260236113"/>
      <w:bookmarkStart w:id="1234" w:name="_Toc260238162"/>
      <w:bookmarkStart w:id="1235" w:name="_Toc260303028"/>
      <w:bookmarkStart w:id="1236" w:name="_Toc263262179"/>
      <w:bookmarkStart w:id="1237" w:name="_Toc263343558"/>
      <w:bookmarkStart w:id="1238" w:name="_Toc263410452"/>
      <w:bookmarkStart w:id="1239" w:name="_Toc263413997"/>
      <w:bookmarkStart w:id="1240" w:name="_Toc263953134"/>
      <w:bookmarkStart w:id="1241" w:name="_Toc265662928"/>
      <w:bookmarkStart w:id="1242" w:name="_Toc276036446"/>
      <w:bookmarkStart w:id="1243" w:name="_Toc283979419"/>
      <w:bookmarkStart w:id="1244" w:name="_Toc284591216"/>
      <w:bookmarkStart w:id="1245" w:name="_Toc288124907"/>
      <w:bookmarkStart w:id="1246" w:name="_Toc288743293"/>
      <w:bookmarkStart w:id="1247" w:name="_Toc289159725"/>
      <w:bookmarkStart w:id="1248" w:name="_Toc289174057"/>
      <w:bookmarkStart w:id="1249" w:name="_Toc297301637"/>
      <w:bookmarkStart w:id="1250" w:name="_Toc297303303"/>
      <w:bookmarkStart w:id="1251" w:name="_Toc310407643"/>
      <w:bookmarkEnd w:id="1110"/>
      <w:bookmarkEnd w:id="1219"/>
      <w:bookmarkEnd w:id="1220"/>
      <w:bookmarkEnd w:id="1221"/>
      <w:bookmarkEnd w:id="1222"/>
      <w:bookmarkEnd w:id="1223"/>
      <w:bookmarkEnd w:id="1224"/>
      <w:r>
        <w:rPr>
          <w:rStyle w:val="CharSchNo"/>
        </w:rPr>
        <w:t>Schedule 4</w:t>
      </w:r>
      <w:r>
        <w:t> — </w:t>
      </w:r>
      <w:r>
        <w:rPr>
          <w:rStyle w:val="CharSchText"/>
        </w:rPr>
        <w:t>Specified countries</w:t>
      </w:r>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yShoulderClause"/>
      </w:pPr>
      <w:r>
        <w:t>[r. 18A(1)(a)]</w:t>
      </w:r>
    </w:p>
    <w:p>
      <w:pPr>
        <w:pStyle w:val="yFootnoteheading"/>
      </w:pPr>
      <w:r>
        <w:tab/>
        <w:t>[Heading inserted in Gazette 4 Jun 2010 p. 2460.]</w:t>
      </w:r>
    </w:p>
    <w:p>
      <w:pPr>
        <w:pStyle w:val="yMiscellaneousBody"/>
        <w:tabs>
          <w:tab w:val="left" w:pos="600"/>
        </w:tabs>
      </w:pPr>
      <w:r>
        <w:tab/>
        <w:t xml:space="preserve">A country within the </w:t>
      </w:r>
      <w:smartTag w:uri="urn:schemas-microsoft-com:office:smarttags" w:element="place">
        <w:r>
          <w:t>Commonwealth of Nations</w:t>
        </w:r>
      </w:smartTag>
    </w:p>
    <w:p>
      <w:pPr>
        <w:pStyle w:val="yMiscellaneousBody"/>
        <w:tabs>
          <w:tab w:val="left" w:pos="600"/>
        </w:tabs>
      </w:pPr>
      <w:r>
        <w:tab/>
      </w:r>
      <w:smartTag w:uri="urn:schemas-microsoft-com:office:smarttags" w:element="place">
        <w:smartTag w:uri="urn:schemas-microsoft-com:office:smarttags" w:element="country-region">
          <w:r>
            <w:t>Belgium</w:t>
          </w:r>
        </w:smartTag>
      </w:smartTag>
    </w:p>
    <w:p>
      <w:pPr>
        <w:pStyle w:val="yMiscellaneousBody"/>
        <w:tabs>
          <w:tab w:val="left" w:pos="600"/>
        </w:tabs>
      </w:pPr>
      <w:r>
        <w:tab/>
      </w:r>
      <w:smartTag w:uri="urn:schemas-microsoft-com:office:smarttags" w:element="place">
        <w:smartTag w:uri="urn:schemas-microsoft-com:office:smarttags" w:element="country-region">
          <w:r>
            <w:t>Burma</w:t>
          </w:r>
        </w:smartTag>
      </w:smartTag>
    </w:p>
    <w:p>
      <w:pPr>
        <w:pStyle w:val="yMiscellaneousBody"/>
        <w:tabs>
          <w:tab w:val="left" w:pos="600"/>
        </w:tabs>
      </w:pPr>
      <w:r>
        <w:tab/>
      </w:r>
      <w:smartTag w:uri="urn:schemas-microsoft-com:office:smarttags" w:element="place">
        <w:smartTag w:uri="urn:schemas-microsoft-com:office:smarttags" w:element="country-region">
          <w:r>
            <w:t>Denmark</w:t>
          </w:r>
        </w:smartTag>
      </w:smartTag>
    </w:p>
    <w:p>
      <w:pPr>
        <w:pStyle w:val="yMiscellaneousBody"/>
        <w:tabs>
          <w:tab w:val="left" w:pos="600"/>
        </w:tabs>
      </w:pPr>
      <w:r>
        <w:tab/>
      </w:r>
      <w:smartTag w:uri="urn:schemas-microsoft-com:office:smarttags" w:element="place">
        <w:smartTag w:uri="urn:schemas-microsoft-com:office:smarttags" w:element="country-region">
          <w:r>
            <w:t>Finland</w:t>
          </w:r>
        </w:smartTag>
      </w:smartTag>
    </w:p>
    <w:p>
      <w:pPr>
        <w:pStyle w:val="yMiscellaneousBody"/>
        <w:tabs>
          <w:tab w:val="left" w:pos="600"/>
        </w:tabs>
      </w:pPr>
      <w:r>
        <w:tab/>
      </w:r>
      <w:smartTag w:uri="urn:schemas-microsoft-com:office:smarttags" w:element="PlaceName">
        <w:r>
          <w:t>Federal</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Germany</w:t>
          </w:r>
        </w:smartTag>
      </w:smartTag>
    </w:p>
    <w:p>
      <w:pPr>
        <w:pStyle w:val="yMiscellaneousBody"/>
        <w:tabs>
          <w:tab w:val="left" w:pos="600"/>
        </w:tabs>
      </w:pPr>
      <w:r>
        <w:tab/>
      </w:r>
      <w:smartTag w:uri="urn:schemas-microsoft-com:office:smarttags" w:element="place">
        <w:smartTag w:uri="urn:schemas-microsoft-com:office:smarttags" w:element="country-region">
          <w:r>
            <w:t>Greece</w:t>
          </w:r>
        </w:smartTag>
      </w:smartTag>
    </w:p>
    <w:p>
      <w:pPr>
        <w:pStyle w:val="yMiscellaneousBody"/>
        <w:tabs>
          <w:tab w:val="left" w:pos="600"/>
        </w:tabs>
      </w:pPr>
      <w:r>
        <w:tab/>
      </w:r>
      <w:smartTag w:uri="urn:schemas-microsoft-com:office:smarttags" w:element="place">
        <w:smartTag w:uri="urn:schemas-microsoft-com:office:smarttags" w:element="country-region">
          <w:r>
            <w:t>Iceland</w:t>
          </w:r>
        </w:smartTag>
      </w:smartTag>
    </w:p>
    <w:p>
      <w:pPr>
        <w:pStyle w:val="yMiscellaneousBody"/>
        <w:tabs>
          <w:tab w:val="left" w:pos="600"/>
        </w:tabs>
      </w:pPr>
      <w:r>
        <w:tab/>
      </w:r>
      <w:smartTag w:uri="urn:schemas-microsoft-com:office:smarttags" w:element="place">
        <w:smartTag w:uri="urn:schemas-microsoft-com:office:smarttags" w:element="country-region">
          <w:r>
            <w:t>Israel</w:t>
          </w:r>
        </w:smartTag>
      </w:smartTag>
    </w:p>
    <w:p>
      <w:pPr>
        <w:pStyle w:val="yMiscellaneousBody"/>
        <w:tabs>
          <w:tab w:val="left" w:pos="600"/>
        </w:tabs>
      </w:pPr>
      <w:r>
        <w:tab/>
      </w:r>
      <w:smartTag w:uri="urn:schemas-microsoft-com:office:smarttags" w:element="place">
        <w:smartTag w:uri="urn:schemas-microsoft-com:office:smarttags" w:element="country-region">
          <w:r>
            <w:t>Netherlands</w:t>
          </w:r>
        </w:smartTag>
      </w:smartTag>
    </w:p>
    <w:p>
      <w:pPr>
        <w:pStyle w:val="yMiscellaneousBody"/>
        <w:tabs>
          <w:tab w:val="left" w:pos="600"/>
        </w:tabs>
      </w:pPr>
      <w:r>
        <w:tab/>
      </w:r>
      <w:smartTag w:uri="urn:schemas-microsoft-com:office:smarttags" w:element="place">
        <w:smartTag w:uri="urn:schemas-microsoft-com:office:smarttags" w:element="country-region">
          <w:r>
            <w:t>Norway</w:t>
          </w:r>
        </w:smartTag>
      </w:smartTag>
    </w:p>
    <w:p>
      <w:pPr>
        <w:pStyle w:val="yMiscellaneousBody"/>
        <w:tabs>
          <w:tab w:val="left" w:pos="600"/>
        </w:tabs>
      </w:pPr>
      <w:r>
        <w:tab/>
      </w:r>
      <w:smartTag w:uri="urn:schemas-microsoft-com:office:smarttags" w:element="place">
        <w:smartTag w:uri="urn:schemas-microsoft-com:office:smarttags" w:element="country-region">
          <w:r>
            <w:t>Portugal</w:t>
          </w:r>
        </w:smartTag>
      </w:smartTag>
    </w:p>
    <w:p>
      <w:pPr>
        <w:pStyle w:val="yMiscellaneousBody"/>
        <w:tabs>
          <w:tab w:val="left" w:pos="600"/>
        </w:tabs>
      </w:pPr>
      <w:r>
        <w:tab/>
      </w:r>
      <w:smartTag w:uri="urn:schemas-microsoft-com:office:smarttags" w:element="place">
        <w:smartTag w:uri="urn:schemas-microsoft-com:office:smarttags" w:element="country-region">
          <w:r>
            <w:t>Poland</w:t>
          </w:r>
        </w:smartTag>
      </w:smartTag>
    </w:p>
    <w:p>
      <w:pPr>
        <w:pStyle w:val="yMiscellaneousBody"/>
        <w:tabs>
          <w:tab w:val="left" w:pos="600"/>
        </w:tabs>
      </w:pPr>
      <w:r>
        <w:tab/>
      </w:r>
      <w:smartTag w:uri="urn:schemas-microsoft-com:office:smarttags" w:element="place">
        <w:smartTag w:uri="urn:schemas-microsoft-com:office:smarttags" w:element="country-region">
          <w:r>
            <w:t>Spain</w:t>
          </w:r>
        </w:smartTag>
      </w:smartTag>
    </w:p>
    <w:p>
      <w:pPr>
        <w:pStyle w:val="yMiscellaneousBody"/>
        <w:tabs>
          <w:tab w:val="left" w:pos="600"/>
        </w:tabs>
      </w:pPr>
      <w:r>
        <w:tab/>
      </w:r>
      <w:smartTag w:uri="urn:schemas-microsoft-com:office:smarttags" w:element="place">
        <w:smartTag w:uri="urn:schemas-microsoft-com:office:smarttags" w:element="country-region">
          <w:r>
            <w:t>Sweden</w:t>
          </w:r>
        </w:smartTag>
      </w:smartTag>
    </w:p>
    <w:p>
      <w:pPr>
        <w:pStyle w:val="yMiscellaneousBody"/>
        <w:tabs>
          <w:tab w:val="left" w:pos="600"/>
        </w:tabs>
      </w:pPr>
      <w:r>
        <w:tab/>
      </w:r>
      <w:smartTag w:uri="urn:schemas-microsoft-com:office:smarttags" w:element="place">
        <w:smartTag w:uri="urn:schemas-microsoft-com:office:smarttags" w:element="country-region">
          <w:r>
            <w:t>United States of America</w:t>
          </w:r>
        </w:smartTag>
      </w:smartTag>
    </w:p>
    <w:p>
      <w:pPr>
        <w:pStyle w:val="yMiscellaneousBody"/>
        <w:tabs>
          <w:tab w:val="left" w:pos="600"/>
        </w:tabs>
      </w:pPr>
      <w:r>
        <w:tab/>
      </w:r>
      <w:smartTag w:uri="urn:schemas-microsoft-com:office:smarttags" w:element="place">
        <w:smartTag w:uri="urn:schemas-microsoft-com:office:smarttags" w:element="country-region">
          <w:r>
            <w:t>Union of Soviet Socialist Republics</w:t>
          </w:r>
        </w:smartTag>
      </w:smartTag>
    </w:p>
    <w:p>
      <w:pPr>
        <w:pStyle w:val="yMiscellaneousBody"/>
        <w:tabs>
          <w:tab w:val="left" w:pos="600"/>
        </w:tabs>
      </w:pPr>
      <w:r>
        <w:tab/>
      </w:r>
      <w:smartTag w:uri="urn:schemas-microsoft-com:office:smarttags" w:element="place">
        <w:smartTag w:uri="urn:schemas-microsoft-com:office:smarttags" w:element="country-region">
          <w:r>
            <w:t>Yugoslavia</w:t>
          </w:r>
        </w:smartTag>
      </w:smartTag>
      <w:r>
        <w:t>.</w:t>
      </w:r>
    </w:p>
    <w:p>
      <w:pPr>
        <w:pStyle w:val="yFootnotesection"/>
      </w:pPr>
      <w:r>
        <w:tab/>
        <w:t>[Fourth Schedule inserted in Gazette 28 Aug 1981 p. 3575.]</w:t>
      </w:r>
    </w:p>
    <w:p>
      <w:pPr>
        <w:pStyle w:val="yScheduleHeading"/>
      </w:pPr>
      <w:bookmarkStart w:id="1252" w:name="_Toc258416013"/>
      <w:bookmarkStart w:id="1253" w:name="_Toc258416100"/>
      <w:bookmarkStart w:id="1254" w:name="_Toc260215037"/>
      <w:bookmarkStart w:id="1255" w:name="_Toc260232324"/>
      <w:bookmarkStart w:id="1256" w:name="_Toc260232523"/>
      <w:bookmarkStart w:id="1257" w:name="_Toc260232656"/>
      <w:bookmarkStart w:id="1258" w:name="_Toc260233296"/>
      <w:bookmarkStart w:id="1259" w:name="_Toc260235955"/>
      <w:bookmarkStart w:id="1260" w:name="_Toc260236115"/>
      <w:bookmarkStart w:id="1261" w:name="_Toc260238164"/>
      <w:bookmarkStart w:id="1262" w:name="_Toc260303030"/>
      <w:bookmarkStart w:id="1263" w:name="_Toc263262181"/>
      <w:bookmarkStart w:id="1264" w:name="_Toc263343560"/>
      <w:bookmarkStart w:id="1265" w:name="_Toc263410453"/>
      <w:bookmarkStart w:id="1266" w:name="_Toc263413998"/>
      <w:bookmarkStart w:id="1267" w:name="_Toc263953135"/>
      <w:bookmarkStart w:id="1268" w:name="_Toc265662929"/>
      <w:bookmarkStart w:id="1269" w:name="_Toc276036447"/>
      <w:bookmarkStart w:id="1270" w:name="_Toc283979420"/>
      <w:bookmarkStart w:id="1271" w:name="_Toc284591217"/>
      <w:bookmarkStart w:id="1272" w:name="_Toc288124908"/>
      <w:bookmarkStart w:id="1273" w:name="_Toc288743294"/>
      <w:bookmarkStart w:id="1274" w:name="_Toc289159726"/>
      <w:bookmarkStart w:id="1275" w:name="_Toc289174058"/>
      <w:bookmarkStart w:id="1276" w:name="_Toc297301638"/>
      <w:bookmarkStart w:id="1277" w:name="_Toc297303304"/>
      <w:bookmarkStart w:id="1278" w:name="_Toc310407644"/>
      <w:r>
        <w:rPr>
          <w:rStyle w:val="CharSchNo"/>
        </w:rPr>
        <w:t>Schedule 5</w:t>
      </w:r>
      <w:r>
        <w:t> — </w:t>
      </w:r>
      <w:r>
        <w:rPr>
          <w:rStyle w:val="CharSchText"/>
        </w:rPr>
        <w:t>Specified documents</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p>
    <w:p>
      <w:pPr>
        <w:pStyle w:val="yShoulderClause"/>
      </w:pPr>
      <w:r>
        <w:t>[r. 18A(1)(b)(ii)]</w:t>
      </w:r>
    </w:p>
    <w:p>
      <w:pPr>
        <w:pStyle w:val="yFootnoteheading"/>
      </w:pPr>
      <w:r>
        <w:tab/>
        <w:t>[Heading inserted in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jc w:val="center"/>
              <w:rPr>
                <w:b/>
                <w:bCs/>
              </w:rPr>
            </w:pPr>
            <w:r>
              <w:rPr>
                <w:b/>
                <w:bCs/>
              </w:rPr>
              <w:t>Record</w:t>
            </w:r>
          </w:p>
        </w:tc>
      </w:tr>
      <w:tr>
        <w:tc>
          <w:tcPr>
            <w:tcW w:w="1668" w:type="dxa"/>
          </w:tcPr>
          <w:p>
            <w:pPr>
              <w:pStyle w:val="yTableNAm"/>
            </w:pPr>
            <w:smartTag w:uri="urn:schemas-microsoft-com:office:smarttags" w:element="place">
              <w:smartTag w:uri="urn:schemas-microsoft-com:office:smarttags" w:element="country-region">
                <w:r>
                  <w:t>Britain</w:t>
                </w:r>
              </w:smartTag>
            </w:smartTag>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smartTag w:uri="urn:schemas-microsoft-com:office:smarttags" w:element="place">
              <w:smartTag w:uri="urn:schemas-microsoft-com:office:smarttags" w:element="country-region">
                <w:r>
                  <w:t>Panama</w:t>
                </w:r>
              </w:smartTag>
            </w:smartTag>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smartTag w:uri="urn:schemas-microsoft-com:office:smarttags" w:element="place">
              <w:smartTag w:uri="urn:schemas-microsoft-com:office:smarttags" w:element="country-region">
                <w:r>
                  <w:t>Liberia</w:t>
                </w:r>
              </w:smartTag>
            </w:smartTag>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Belgium</w:t>
                </w:r>
              </w:smartTag>
            </w:smartTag>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smartTag w:uri="urn:schemas-microsoft-com:office:smarttags" w:element="place">
              <w:smartTag w:uri="urn:schemas-microsoft-com:office:smarttags" w:element="country-region">
                <w:r>
                  <w:t>Sweden</w:t>
                </w:r>
              </w:smartTag>
            </w:smartTag>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Netherlands</w:t>
                </w:r>
              </w:smartTag>
            </w:smartTag>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Italy</w:t>
                </w:r>
              </w:smartTag>
            </w:smartTag>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smartTag w:uri="urn:schemas-microsoft-com:office:smarttags" w:element="place">
              <w:smartTag w:uri="urn:schemas-microsoft-com:office:smarttags" w:element="country-region">
                <w:r>
                  <w:t>India</w:t>
                </w:r>
              </w:smartTag>
            </w:smartTag>
          </w:p>
        </w:tc>
        <w:tc>
          <w:tcPr>
            <w:tcW w:w="5644" w:type="dxa"/>
          </w:tcPr>
          <w:p>
            <w:pPr>
              <w:pStyle w:val="yTableNAm"/>
              <w:spacing w:before="0"/>
            </w:pPr>
            <w:r>
              <w:t>Certificate of Indian Registry.</w:t>
            </w:r>
          </w:p>
        </w:tc>
      </w:tr>
      <w:tr>
        <w:tc>
          <w:tcPr>
            <w:tcW w:w="1668" w:type="dxa"/>
          </w:tcPr>
          <w:p>
            <w:pPr>
              <w:pStyle w:val="yTableNAm"/>
              <w:spacing w:before="0"/>
            </w:pPr>
            <w:smartTag w:uri="urn:schemas-microsoft-com:office:smarttags" w:element="place">
              <w:smartTag w:uri="urn:schemas-microsoft-com:office:smarttags" w:element="country-region">
                <w:r>
                  <w:t>Singapore</w:t>
                </w:r>
              </w:smartTag>
            </w:smartTag>
          </w:p>
        </w:tc>
        <w:tc>
          <w:tcPr>
            <w:tcW w:w="5644" w:type="dxa"/>
          </w:tcPr>
          <w:p>
            <w:pPr>
              <w:pStyle w:val="yTableNAm"/>
              <w:spacing w:before="0"/>
            </w:pPr>
            <w:r>
              <w:t xml:space="preserve">Certificate of </w:t>
            </w:r>
            <w:smartTag w:uri="urn:schemas-microsoft-com:office:smarttags" w:element="place">
              <w:smartTag w:uri="urn:schemas-microsoft-com:office:smarttags" w:element="country-region">
                <w:r>
                  <w:t>Singapore</w:t>
                </w:r>
              </w:smartTag>
            </w:smartTag>
            <w:r>
              <w:t xml:space="preserve"> Registry.</w:t>
            </w:r>
          </w:p>
        </w:tc>
      </w:tr>
      <w:tr>
        <w:tc>
          <w:tcPr>
            <w:tcW w:w="1668" w:type="dxa"/>
          </w:tcPr>
          <w:p>
            <w:pPr>
              <w:pStyle w:val="yTableNAm"/>
              <w:spacing w:before="0"/>
            </w:pPr>
            <w:smartTag w:uri="urn:schemas-microsoft-com:office:smarttags" w:element="place">
              <w:smartTag w:uri="urn:schemas-microsoft-com:office:smarttags" w:element="country-region">
                <w:r>
                  <w:t>Germany</w:t>
                </w:r>
              </w:smartTag>
            </w:smartTag>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smartTag w:uri="urn:schemas-microsoft-com:office:smarttags" w:element="place">
              <w:smartTag w:uri="urn:schemas-microsoft-com:office:smarttags" w:element="country-region">
                <w:r>
                  <w:t>Indonesia</w:t>
                </w:r>
              </w:smartTag>
            </w:smartTag>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smartTag w:uri="urn:schemas-microsoft-com:office:smarttags" w:element="place">
              <w:smartTag w:uri="urn:schemas-microsoft-com:office:smarttags" w:element="country-region">
                <w:r>
                  <w:t>Korea</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Japan</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Yugoslavia</w:t>
                </w:r>
              </w:smartTag>
            </w:smartTag>
          </w:p>
        </w:tc>
        <w:tc>
          <w:tcPr>
            <w:tcW w:w="5644" w:type="dxa"/>
          </w:tcPr>
          <w:p>
            <w:pPr>
              <w:pStyle w:val="yTableNAm"/>
              <w:spacing w:before="0"/>
            </w:pPr>
            <w:r>
              <w:t>Upisni List.</w:t>
            </w:r>
          </w:p>
        </w:tc>
      </w:tr>
      <w:tr>
        <w:tc>
          <w:tcPr>
            <w:tcW w:w="1668" w:type="dxa"/>
          </w:tcPr>
          <w:p>
            <w:pPr>
              <w:pStyle w:val="yTableNAm"/>
              <w:spacing w:before="0"/>
            </w:pPr>
            <w:smartTag w:uri="urn:schemas-microsoft-com:office:smarttags" w:element="place">
              <w:smartTag w:uri="urn:schemas-microsoft-com:office:smarttags" w:element="country-region">
                <w:r>
                  <w:t>Argentina</w:t>
                </w:r>
              </w:smartTag>
            </w:smartTag>
          </w:p>
        </w:tc>
        <w:tc>
          <w:tcPr>
            <w:tcW w:w="5644" w:type="dxa"/>
          </w:tcPr>
          <w:p>
            <w:pPr>
              <w:pStyle w:val="yTableNAm"/>
              <w:spacing w:before="0"/>
            </w:pPr>
            <w:r>
              <w:t>Certificado de Matricula.</w:t>
            </w:r>
          </w:p>
        </w:tc>
      </w:tr>
      <w:tr>
        <w:tc>
          <w:tcPr>
            <w:tcW w:w="1668" w:type="dxa"/>
          </w:tcPr>
          <w:p>
            <w:pPr>
              <w:pStyle w:val="yTableNAm"/>
              <w:spacing w:before="0"/>
            </w:pPr>
            <w:smartTag w:uri="urn:schemas-microsoft-com:office:smarttags" w:element="place">
              <w:smartTag w:uri="urn:schemas-microsoft-com:office:smarttags" w:element="country-region">
                <w:r>
                  <w:t>Greece</w:t>
                </w:r>
              </w:smartTag>
            </w:smartTag>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China</w:t>
                </w:r>
              </w:smartTag>
            </w:smartTag>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smartTag w:uri="urn:schemas-microsoft-com:office:smarttags" w:element="place">
              <w:smartTag w:uri="urn:schemas-microsoft-com:office:smarttags" w:element="country-region">
                <w:r>
                  <w:t>Russia</w:t>
                </w:r>
              </w:smartTag>
            </w:smartTag>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pPr>
      <w:bookmarkStart w:id="1279" w:name="_Toc258416015"/>
      <w:bookmarkStart w:id="1280" w:name="_Toc258416102"/>
      <w:bookmarkStart w:id="1281" w:name="_Toc260215039"/>
      <w:bookmarkStart w:id="1282" w:name="_Toc260232326"/>
      <w:bookmarkStart w:id="1283" w:name="_Toc260232525"/>
      <w:bookmarkStart w:id="1284" w:name="_Toc260232658"/>
      <w:bookmarkStart w:id="1285" w:name="_Toc260233298"/>
      <w:bookmarkStart w:id="1286" w:name="_Toc260235957"/>
      <w:bookmarkStart w:id="1287" w:name="_Toc260236117"/>
      <w:bookmarkStart w:id="1288" w:name="_Toc260238166"/>
      <w:bookmarkStart w:id="1289" w:name="_Toc260303032"/>
      <w:bookmarkStart w:id="1290" w:name="_Toc263262183"/>
      <w:bookmarkStart w:id="1291" w:name="_Toc263343563"/>
      <w:bookmarkStart w:id="1292" w:name="_Toc263410454"/>
      <w:bookmarkStart w:id="1293" w:name="_Toc263413999"/>
      <w:bookmarkStart w:id="1294" w:name="_Toc263953136"/>
      <w:bookmarkStart w:id="1295" w:name="_Toc265662930"/>
      <w:bookmarkStart w:id="1296" w:name="_Toc276036448"/>
      <w:bookmarkStart w:id="1297" w:name="_Toc283979421"/>
      <w:bookmarkStart w:id="1298" w:name="_Toc284591218"/>
      <w:bookmarkStart w:id="1299" w:name="_Toc288124909"/>
      <w:bookmarkStart w:id="1300" w:name="_Toc288743295"/>
      <w:bookmarkStart w:id="1301" w:name="_Toc289159727"/>
      <w:bookmarkStart w:id="1302" w:name="_Toc289174059"/>
      <w:bookmarkStart w:id="1303" w:name="_Toc297301639"/>
      <w:bookmarkStart w:id="1304" w:name="_Toc297303305"/>
      <w:bookmarkStart w:id="1305" w:name="_Toc310407645"/>
      <w:r>
        <w:rPr>
          <w:rStyle w:val="CharSchNo"/>
        </w:rPr>
        <w:t>Schedule 6</w:t>
      </w:r>
      <w:r>
        <w:t> — </w:t>
      </w:r>
      <w:r>
        <w:rPr>
          <w:rStyle w:val="CharSchText"/>
        </w:rPr>
        <w:t>Forms</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yFootnoteheading"/>
      </w:pPr>
      <w:r>
        <w:tab/>
        <w:t>[Heading inserted in Gazette 4 Jun 2010 p. 2461.]</w:t>
      </w:r>
    </w:p>
    <w:p>
      <w:pPr>
        <w:pStyle w:val="yMiscellaneousHeading"/>
        <w:rPr>
          <w:b/>
          <w:bCs/>
        </w:rPr>
      </w:pPr>
      <w:r>
        <w:rPr>
          <w:b/>
          <w:bCs/>
        </w:rPr>
        <w:t>FORM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r>
            <w:smartTag w:uri="urn:schemas-microsoft-com:office:smarttags" w:element="Street">
              <w:smartTag w:uri="urn:schemas-microsoft-com:office:smarttags" w:element="address">
                <w:r>
                  <w:rPr>
                    <w:sz w:val="20"/>
                  </w:rPr>
                  <w:t>1 Essex Street</w:t>
                </w:r>
              </w:smartTag>
            </w:smartTag>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bl>
    <w:p>
      <w:pPr>
        <w:pStyle w:val="yFootnotesection"/>
        <w:spacing w:before="80"/>
      </w:pPr>
      <w:r>
        <w:tab/>
        <w:t>[Form 1 inserted in Gazette 19 Jul 1991 p.3648</w:t>
      </w:r>
      <w:r>
        <w:noBreakHyphen/>
        <w:t>9; amended in Gazette 4 Jun 2010 p. 2461.]</w:t>
      </w:r>
    </w:p>
    <w:p>
      <w:pPr>
        <w:pStyle w:val="yMiscellaneousHeading"/>
        <w:rPr>
          <w:b/>
          <w:bCs/>
        </w:rPr>
      </w:pPr>
      <w:r>
        <w:rPr>
          <w:b/>
          <w:bCs/>
        </w:rPr>
        <w:t>FORM 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 amended in Gazette 4 Jun 2010 p. 2462.]</w:t>
      </w:r>
    </w:p>
    <w:p>
      <w:pPr>
        <w:tabs>
          <w:tab w:val="left" w:pos="721"/>
        </w:tabs>
        <w:ind w:left="749" w:hanging="828"/>
      </w:pPr>
    </w:p>
    <w:p>
      <w:pPr>
        <w:pStyle w:val="CentredBaseLine"/>
        <w:jc w:val="center"/>
        <w:rPr>
          <w:del w:id="1306" w:author="Master Repository Process" w:date="2021-09-12T16:59:00Z"/>
        </w:rPr>
      </w:pPr>
      <w:del w:id="1307" w:author="Master Repository Process" w:date="2021-09-12T16:59:00Z">
        <w:r>
          <w:rPr>
            <w:noProof/>
            <w:lang w:eastAsia="en-AU"/>
          </w:rPr>
          <w:drawing>
            <wp:inline distT="0" distB="0" distL="0" distR="0">
              <wp:extent cx="930275" cy="174625"/>
              <wp:effectExtent l="0" t="0" r="3175" b="0"/>
              <wp:docPr id="25" name="Picture 2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tabs>
          <w:tab w:val="left" w:pos="721"/>
        </w:tabs>
        <w:ind w:left="749" w:hanging="828"/>
        <w:sectPr>
          <w:headerReference w:type="even" r:id="rId41"/>
          <w:headerReference w:type="default" r:id="rId42"/>
          <w:pgSz w:w="11906" w:h="16838" w:code="9"/>
          <w:pgMar w:top="2376" w:right="2405" w:bottom="3542" w:left="2405" w:header="706" w:footer="3380" w:gutter="0"/>
          <w:cols w:space="720"/>
          <w:noEndnote/>
          <w:docGrid w:linePitch="326"/>
        </w:sectPr>
      </w:pPr>
    </w:p>
    <w:p>
      <w:pPr>
        <w:pStyle w:val="nHeading2"/>
      </w:pPr>
      <w:bookmarkStart w:id="1308" w:name="_Toc76541717"/>
      <w:bookmarkStart w:id="1309" w:name="_Toc107747154"/>
      <w:bookmarkStart w:id="1310" w:name="_Toc139171695"/>
      <w:bookmarkStart w:id="1311" w:name="_Toc139171780"/>
      <w:bookmarkStart w:id="1312" w:name="_Toc139434890"/>
      <w:bookmarkStart w:id="1313" w:name="_Toc171745308"/>
      <w:bookmarkStart w:id="1314" w:name="_Toc171756479"/>
      <w:bookmarkStart w:id="1315" w:name="_Toc171758065"/>
      <w:bookmarkStart w:id="1316" w:name="_Toc176236128"/>
      <w:bookmarkStart w:id="1317" w:name="_Toc176237800"/>
      <w:bookmarkStart w:id="1318" w:name="_Toc176238481"/>
      <w:bookmarkStart w:id="1319" w:name="_Toc176337536"/>
      <w:bookmarkStart w:id="1320" w:name="_Toc180225714"/>
      <w:bookmarkStart w:id="1321" w:name="_Toc182380530"/>
      <w:bookmarkStart w:id="1322" w:name="_Toc202606310"/>
      <w:bookmarkStart w:id="1323" w:name="_Toc202607035"/>
      <w:bookmarkStart w:id="1324" w:name="_Toc232588152"/>
      <w:bookmarkStart w:id="1325" w:name="_Toc233606549"/>
      <w:bookmarkStart w:id="1326" w:name="_Toc233685447"/>
      <w:bookmarkStart w:id="1327" w:name="_Toc233695556"/>
      <w:bookmarkStart w:id="1328" w:name="_Toc233695641"/>
      <w:bookmarkStart w:id="1329" w:name="_Toc235940406"/>
      <w:bookmarkStart w:id="1330" w:name="_Toc237150541"/>
      <w:bookmarkStart w:id="1331" w:name="_Toc237150621"/>
      <w:bookmarkStart w:id="1332" w:name="_Toc237765624"/>
      <w:bookmarkStart w:id="1333" w:name="_Toc240857545"/>
      <w:bookmarkStart w:id="1334" w:name="_Toc241293639"/>
      <w:bookmarkStart w:id="1335" w:name="_Toc261515366"/>
      <w:bookmarkStart w:id="1336" w:name="_Toc261522748"/>
      <w:bookmarkStart w:id="1337" w:name="_Toc263343564"/>
      <w:bookmarkStart w:id="1338" w:name="_Toc263410455"/>
      <w:bookmarkStart w:id="1339" w:name="_Toc263414000"/>
      <w:bookmarkStart w:id="1340" w:name="_Toc263953137"/>
      <w:bookmarkStart w:id="1341" w:name="_Toc265662931"/>
      <w:bookmarkStart w:id="1342" w:name="_Toc276036449"/>
      <w:bookmarkStart w:id="1343" w:name="_Toc283979422"/>
      <w:bookmarkStart w:id="1344" w:name="_Toc284591219"/>
      <w:bookmarkStart w:id="1345" w:name="_Toc288124910"/>
      <w:bookmarkStart w:id="1346" w:name="_Toc288743296"/>
      <w:bookmarkStart w:id="1347" w:name="_Toc289159728"/>
      <w:bookmarkStart w:id="1348" w:name="_Toc289174060"/>
      <w:bookmarkStart w:id="1349" w:name="_Toc297301640"/>
      <w:bookmarkStart w:id="1350" w:name="_Toc297303306"/>
      <w:bookmarkStart w:id="1351" w:name="_Toc310407646"/>
      <w:r>
        <w:t>Notes</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p>
    <w:p>
      <w:pPr>
        <w:pStyle w:val="nSubsection"/>
        <w:rPr>
          <w:snapToGrid w:val="0"/>
        </w:rPr>
      </w:pPr>
      <w:r>
        <w:rPr>
          <w:snapToGrid w:val="0"/>
          <w:vertAlign w:val="superscript"/>
        </w:rPr>
        <w:t>1</w:t>
      </w:r>
      <w:r>
        <w:rPr>
          <w:snapToGrid w:val="0"/>
        </w:rPr>
        <w:tab/>
        <w:t xml:space="preserve">This </w:t>
      </w:r>
      <w:del w:id="1352" w:author="Master Repository Process" w:date="2021-09-12T16:59:00Z">
        <w:r>
          <w:rPr>
            <w:snapToGrid w:val="0"/>
          </w:rPr>
          <w:delText xml:space="preserve">reprint </w:delText>
        </w:r>
      </w:del>
      <w:r>
        <w:rPr>
          <w:snapToGrid w:val="0"/>
        </w:rPr>
        <w:t>is a compilation</w:t>
      </w:r>
      <w:del w:id="1353" w:author="Master Repository Process" w:date="2021-09-12T16:59:00Z">
        <w:r>
          <w:rPr>
            <w:snapToGrid w:val="0"/>
          </w:rPr>
          <w:delText xml:space="preserve"> as at 18 March 2011</w:delText>
        </w:r>
      </w:del>
      <w:r>
        <w:rPr>
          <w:snapToGrid w:val="0"/>
        </w:rPr>
        <w:t xml:space="preserve"> of the </w:t>
      </w:r>
      <w:r>
        <w:rPr>
          <w:i/>
          <w:noProof/>
          <w:snapToGrid w:val="0"/>
        </w:rPr>
        <w:t>Shipping and Pilotage (Ports and Harbours) Regulations 1966</w:t>
      </w:r>
      <w:r>
        <w:rPr>
          <w:snapToGrid w:val="0"/>
        </w:rPr>
        <w:t xml:space="preserve"> and includes the amendments made by the other written laws referred to in the following table.  The table also contains information about any reprint.</w:t>
      </w:r>
    </w:p>
    <w:p>
      <w:pPr>
        <w:pStyle w:val="nHeading3"/>
      </w:pPr>
      <w:bookmarkStart w:id="1354" w:name="_Toc310407647"/>
      <w:bookmarkStart w:id="1355" w:name="_Toc297303307"/>
      <w:r>
        <w:t>Compilation table</w:t>
      </w:r>
      <w:bookmarkEnd w:id="1354"/>
      <w:bookmarkEnd w:id="135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Ports and Harbours Regulations </w:t>
            </w:r>
            <w:r>
              <w:rPr>
                <w:iCs/>
                <w:sz w:val="19"/>
                <w:vertAlign w:val="superscript"/>
              </w:rPr>
              <w:t>3</w:t>
            </w:r>
          </w:p>
        </w:tc>
        <w:tc>
          <w:tcPr>
            <w:tcW w:w="1276" w:type="dxa"/>
          </w:tcPr>
          <w:p>
            <w:pPr>
              <w:pStyle w:val="nTable"/>
              <w:spacing w:after="40"/>
              <w:rPr>
                <w:sz w:val="19"/>
              </w:rPr>
            </w:pPr>
            <w:r>
              <w:rPr>
                <w:sz w:val="19"/>
              </w:rPr>
              <w:t>3 Feb 1966 p. 277</w:t>
            </w:r>
            <w:r>
              <w:rPr>
                <w:sz w:val="19"/>
              </w:rPr>
              <w:noBreakHyphen/>
              <w:t>92</w:t>
            </w:r>
          </w:p>
        </w:tc>
        <w:tc>
          <w:tcPr>
            <w:tcW w:w="2693" w:type="dxa"/>
          </w:tcPr>
          <w:p>
            <w:pPr>
              <w:pStyle w:val="nTable"/>
              <w:spacing w:after="40"/>
              <w:rPr>
                <w:sz w:val="19"/>
              </w:rPr>
            </w:pPr>
            <w:r>
              <w:rPr>
                <w:sz w:val="19"/>
              </w:rPr>
              <w:t>3 Feb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Oct 1967 p. 2592</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1971 p. 2146</w:t>
            </w:r>
          </w:p>
        </w:tc>
        <w:tc>
          <w:tcPr>
            <w:tcW w:w="2693" w:type="dxa"/>
          </w:tcPr>
          <w:p>
            <w:pPr>
              <w:pStyle w:val="nTable"/>
              <w:spacing w:after="40"/>
              <w:rPr>
                <w:sz w:val="19"/>
              </w:rPr>
            </w:pPr>
            <w:r>
              <w:rPr>
                <w:sz w:val="19"/>
              </w:rPr>
              <w:t xml:space="preserve">15 Jun 1971 (see </w:t>
            </w:r>
            <w:r>
              <w:rPr>
                <w:i/>
                <w:sz w:val="19"/>
              </w:rPr>
              <w:t xml:space="preserve">Gazette </w:t>
            </w:r>
            <w:r>
              <w:rPr>
                <w:sz w:val="19"/>
              </w:rPr>
              <w:t>14 Jun 1971 p. 2146)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Sep 1971 p. 3580</w:t>
            </w:r>
            <w:r>
              <w:rPr>
                <w:sz w:val="19"/>
              </w:rPr>
              <w:noBreakHyphen/>
              <w:t>1</w:t>
            </w:r>
          </w:p>
        </w:tc>
        <w:tc>
          <w:tcPr>
            <w:tcW w:w="2693" w:type="dxa"/>
          </w:tcPr>
          <w:p>
            <w:pPr>
              <w:pStyle w:val="nTable"/>
              <w:spacing w:after="40"/>
              <w:rPr>
                <w:sz w:val="19"/>
              </w:rPr>
            </w:pPr>
            <w:r>
              <w:rPr>
                <w:sz w:val="19"/>
              </w:rPr>
              <w:t>1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27 Oct 1971 p. 4155</w:t>
            </w:r>
          </w:p>
        </w:tc>
        <w:tc>
          <w:tcPr>
            <w:tcW w:w="2693" w:type="dxa"/>
          </w:tcPr>
          <w:p>
            <w:pPr>
              <w:pStyle w:val="nTable"/>
              <w:spacing w:after="40"/>
              <w:rPr>
                <w:sz w:val="19"/>
              </w:rPr>
            </w:pPr>
            <w:r>
              <w:rPr>
                <w:sz w:val="19"/>
              </w:rPr>
              <w:t>27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26 Nov 1971 p. 4915</w:t>
            </w:r>
          </w:p>
        </w:tc>
        <w:tc>
          <w:tcPr>
            <w:tcW w:w="2693" w:type="dxa"/>
          </w:tcPr>
          <w:p>
            <w:pPr>
              <w:pStyle w:val="nTable"/>
              <w:spacing w:after="40"/>
              <w:rPr>
                <w:sz w:val="19"/>
              </w:rPr>
            </w:pPr>
            <w:r>
              <w:rPr>
                <w:sz w:val="19"/>
              </w:rPr>
              <w:t>26 Nov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Feb 1972 p. 407</w:t>
            </w:r>
            <w:r>
              <w:rPr>
                <w:sz w:val="19"/>
              </w:rPr>
              <w:noBreakHyphen/>
              <w:t>8</w:t>
            </w:r>
          </w:p>
        </w:tc>
        <w:tc>
          <w:tcPr>
            <w:tcW w:w="2693" w:type="dxa"/>
          </w:tcPr>
          <w:p>
            <w:pPr>
              <w:pStyle w:val="nTable"/>
              <w:spacing w:after="40"/>
              <w:rPr>
                <w:sz w:val="19"/>
              </w:rPr>
            </w:pPr>
            <w:r>
              <w:rPr>
                <w:sz w:val="19"/>
              </w:rPr>
              <w:t>22 Feb 1972</w:t>
            </w:r>
          </w:p>
        </w:tc>
      </w:tr>
      <w:tr>
        <w:trPr>
          <w:cantSplit/>
        </w:trPr>
        <w:tc>
          <w:tcPr>
            <w:tcW w:w="3118" w:type="dxa"/>
          </w:tcPr>
          <w:p>
            <w:pPr>
              <w:pStyle w:val="nTable"/>
              <w:spacing w:after="40"/>
              <w:rPr>
                <w:sz w:val="19"/>
              </w:rPr>
            </w:pPr>
            <w:r>
              <w:rPr>
                <w:sz w:val="19"/>
              </w:rPr>
              <w:t xml:space="preserve">Untitled notice under the </w:t>
            </w:r>
            <w:r>
              <w:rPr>
                <w:i/>
                <w:sz w:val="19"/>
              </w:rPr>
              <w:t>Metric Conversion Act 1972</w:t>
            </w:r>
            <w:r>
              <w:rPr>
                <w:sz w:val="19"/>
              </w:rPr>
              <w:t xml:space="preserve"> s. 6</w:t>
            </w:r>
          </w:p>
        </w:tc>
        <w:tc>
          <w:tcPr>
            <w:tcW w:w="1276" w:type="dxa"/>
          </w:tcPr>
          <w:p>
            <w:pPr>
              <w:pStyle w:val="nTable"/>
              <w:spacing w:after="40"/>
              <w:rPr>
                <w:sz w:val="19"/>
              </w:rPr>
            </w:pPr>
            <w:r>
              <w:rPr>
                <w:sz w:val="19"/>
              </w:rPr>
              <w:t>15 Jun 1973 p. 2234</w:t>
            </w:r>
            <w:r>
              <w:rPr>
                <w:sz w:val="19"/>
              </w:rPr>
              <w:noBreakHyphen/>
              <w:t>5</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1974 p. 1911</w:t>
            </w:r>
          </w:p>
        </w:tc>
        <w:tc>
          <w:tcPr>
            <w:tcW w:w="2693" w:type="dxa"/>
          </w:tcPr>
          <w:p>
            <w:pPr>
              <w:pStyle w:val="nTable"/>
              <w:spacing w:after="40"/>
              <w:rPr>
                <w:sz w:val="19"/>
              </w:rPr>
            </w:pPr>
            <w:r>
              <w:rPr>
                <w:sz w:val="19"/>
              </w:rPr>
              <w:t>14 Jun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Feb 1975 p. 571</w:t>
            </w:r>
          </w:p>
        </w:tc>
        <w:tc>
          <w:tcPr>
            <w:tcW w:w="2693" w:type="dxa"/>
          </w:tcPr>
          <w:p>
            <w:pPr>
              <w:pStyle w:val="nTable"/>
              <w:spacing w:after="40"/>
              <w:rPr>
                <w:sz w:val="19"/>
              </w:rPr>
            </w:pPr>
            <w:r>
              <w:rPr>
                <w:sz w:val="19"/>
              </w:rPr>
              <w:t>14 Feb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Feb 1975 p. 752</w:t>
            </w:r>
            <w:r>
              <w:rPr>
                <w:sz w:val="19"/>
              </w:rPr>
              <w:noBreakHyphen/>
              <w:t>3</w:t>
            </w:r>
          </w:p>
        </w:tc>
        <w:tc>
          <w:tcPr>
            <w:tcW w:w="2693" w:type="dxa"/>
          </w:tcPr>
          <w:p>
            <w:pPr>
              <w:pStyle w:val="nTable"/>
              <w:spacing w:after="40"/>
              <w:rPr>
                <w:sz w:val="19"/>
              </w:rPr>
            </w:pPr>
            <w:r>
              <w:rPr>
                <w:sz w:val="19"/>
              </w:rPr>
              <w:t xml:space="preserve">28 Mar 1975 (see </w:t>
            </w:r>
            <w:r>
              <w:rPr>
                <w:i/>
                <w:sz w:val="19"/>
              </w:rPr>
              <w:t xml:space="preserve">Gazette </w:t>
            </w:r>
            <w:r>
              <w:rPr>
                <w:sz w:val="19"/>
              </w:rPr>
              <w:t>28 Feb 1975 p. 752)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3298</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Oct 1977 p. 3704</w:t>
            </w:r>
            <w:r>
              <w:rPr>
                <w:sz w:val="19"/>
              </w:rPr>
              <w:noBreakHyphen/>
              <w:t>5</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Dec 1977 p. 4442</w:t>
            </w:r>
          </w:p>
        </w:tc>
        <w:tc>
          <w:tcPr>
            <w:tcW w:w="2693" w:type="dxa"/>
          </w:tcPr>
          <w:p>
            <w:pPr>
              <w:pStyle w:val="nTable"/>
              <w:spacing w:after="40"/>
              <w:rPr>
                <w:sz w:val="19"/>
              </w:rPr>
            </w:pPr>
            <w:r>
              <w:rPr>
                <w:sz w:val="19"/>
              </w:rPr>
              <w:t>1 Jan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1978 p. 4252</w:t>
            </w:r>
          </w:p>
        </w:tc>
        <w:tc>
          <w:tcPr>
            <w:tcW w:w="2693" w:type="dxa"/>
          </w:tcPr>
          <w:p>
            <w:pPr>
              <w:pStyle w:val="nTable"/>
              <w:spacing w:after="40"/>
              <w:rPr>
                <w:sz w:val="19"/>
              </w:rPr>
            </w:pPr>
            <w:r>
              <w:rPr>
                <w:sz w:val="19"/>
              </w:rPr>
              <w:t>1 Dec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Aug 1979 p. 2433</w:t>
            </w:r>
          </w:p>
        </w:tc>
        <w:tc>
          <w:tcPr>
            <w:tcW w:w="2693" w:type="dxa"/>
          </w:tcPr>
          <w:p>
            <w:pPr>
              <w:pStyle w:val="nTable"/>
              <w:spacing w:after="40"/>
              <w:rPr>
                <w:sz w:val="19"/>
              </w:rPr>
            </w:pPr>
            <w:r>
              <w:rPr>
                <w:sz w:val="19"/>
              </w:rPr>
              <w:t>10 Aug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Jun 1980 p. 1832</w:t>
            </w:r>
            <w:r>
              <w:rPr>
                <w:sz w:val="19"/>
              </w:rPr>
              <w:noBreakHyphen/>
              <w:t>4</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rPr>
                <w:sz w:val="19"/>
              </w:rPr>
            </w:pPr>
            <w:r>
              <w:rPr>
                <w:i/>
                <w:sz w:val="19"/>
              </w:rPr>
              <w:t>Ports and Harbours Amendment Regulations 1980</w:t>
            </w:r>
          </w:p>
        </w:tc>
        <w:tc>
          <w:tcPr>
            <w:tcW w:w="1276" w:type="dxa"/>
          </w:tcPr>
          <w:p>
            <w:pPr>
              <w:pStyle w:val="nTable"/>
              <w:spacing w:after="40"/>
              <w:rPr>
                <w:sz w:val="19"/>
              </w:rPr>
            </w:pPr>
            <w:r>
              <w:rPr>
                <w:sz w:val="19"/>
              </w:rPr>
              <w:t>31 Dec 1980 p. 4437</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Ports and Harbours Amendment Regulations 1981</w:t>
            </w:r>
          </w:p>
        </w:tc>
        <w:tc>
          <w:tcPr>
            <w:tcW w:w="1276" w:type="dxa"/>
          </w:tcPr>
          <w:p>
            <w:pPr>
              <w:pStyle w:val="nTable"/>
              <w:spacing w:after="40"/>
              <w:rPr>
                <w:sz w:val="19"/>
              </w:rPr>
            </w:pPr>
            <w:r>
              <w:rPr>
                <w:sz w:val="19"/>
              </w:rPr>
              <w:t>27 Mar 1981 p. 1077</w:t>
            </w:r>
          </w:p>
        </w:tc>
        <w:tc>
          <w:tcPr>
            <w:tcW w:w="2693" w:type="dxa"/>
          </w:tcPr>
          <w:p>
            <w:pPr>
              <w:pStyle w:val="nTable"/>
              <w:spacing w:after="40"/>
              <w:rPr>
                <w:sz w:val="19"/>
              </w:rPr>
            </w:pPr>
            <w:r>
              <w:rPr>
                <w:sz w:val="19"/>
              </w:rPr>
              <w:t>27 Mar 1981</w:t>
            </w:r>
          </w:p>
        </w:tc>
      </w:tr>
      <w:tr>
        <w:trPr>
          <w:cantSplit/>
        </w:trPr>
        <w:tc>
          <w:tcPr>
            <w:tcW w:w="3118" w:type="dxa"/>
          </w:tcPr>
          <w:p>
            <w:pPr>
              <w:pStyle w:val="nTable"/>
              <w:spacing w:after="40"/>
              <w:rPr>
                <w:i/>
                <w:sz w:val="19"/>
              </w:rPr>
            </w:pPr>
            <w:r>
              <w:rPr>
                <w:i/>
                <w:sz w:val="19"/>
              </w:rPr>
              <w:t>Ports and Harbours Amendment Regulations (No. 3) 1981</w:t>
            </w:r>
          </w:p>
        </w:tc>
        <w:tc>
          <w:tcPr>
            <w:tcW w:w="1276" w:type="dxa"/>
          </w:tcPr>
          <w:p>
            <w:pPr>
              <w:pStyle w:val="nTable"/>
              <w:keepNext/>
              <w:keepLines/>
              <w:spacing w:after="40"/>
              <w:rPr>
                <w:sz w:val="19"/>
              </w:rPr>
            </w:pPr>
            <w:r>
              <w:rPr>
                <w:sz w:val="19"/>
              </w:rPr>
              <w:t>26 Jun 1981 p. 2417</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i/>
                <w:sz w:val="19"/>
              </w:rPr>
            </w:pPr>
            <w:r>
              <w:rPr>
                <w:i/>
                <w:sz w:val="19"/>
              </w:rPr>
              <w:t>Ports and Harbours Amendment Regulations (No. 2) 1981</w:t>
            </w:r>
          </w:p>
        </w:tc>
        <w:tc>
          <w:tcPr>
            <w:tcW w:w="1276" w:type="dxa"/>
          </w:tcPr>
          <w:p>
            <w:pPr>
              <w:pStyle w:val="nTable"/>
              <w:keepNext/>
              <w:keepLines/>
              <w:spacing w:after="40"/>
              <w:rPr>
                <w:sz w:val="19"/>
              </w:rPr>
            </w:pPr>
            <w:r>
              <w:rPr>
                <w:sz w:val="19"/>
              </w:rPr>
              <w:t>26 Jun 1981 p. 2417</w:t>
            </w:r>
            <w:r>
              <w:rPr>
                <w:sz w:val="19"/>
              </w:rPr>
              <w:noBreakHyphen/>
              <w:t>19</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sz w:val="19"/>
              </w:rPr>
            </w:pPr>
            <w:r>
              <w:rPr>
                <w:i/>
                <w:sz w:val="19"/>
              </w:rPr>
              <w:t>Ports and Harbours Amendment Regulations (No. 4) 1981</w:t>
            </w:r>
          </w:p>
        </w:tc>
        <w:tc>
          <w:tcPr>
            <w:tcW w:w="1276" w:type="dxa"/>
          </w:tcPr>
          <w:p>
            <w:pPr>
              <w:pStyle w:val="nTable"/>
              <w:spacing w:after="40"/>
              <w:rPr>
                <w:sz w:val="19"/>
              </w:rPr>
            </w:pPr>
            <w:r>
              <w:rPr>
                <w:sz w:val="19"/>
              </w:rPr>
              <w:t>28 Aug 1981 p. 3574</w:t>
            </w:r>
            <w:r>
              <w:rPr>
                <w:sz w:val="19"/>
              </w:rPr>
              <w:noBreakHyphen/>
              <w:t>5</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sz w:val="19"/>
              </w:rPr>
            </w:pPr>
            <w:r>
              <w:rPr>
                <w:i/>
                <w:sz w:val="19"/>
              </w:rPr>
              <w:t>Ports and Harbours Amendment Regulations (No. 6) 1981</w:t>
            </w:r>
          </w:p>
        </w:tc>
        <w:tc>
          <w:tcPr>
            <w:tcW w:w="1276" w:type="dxa"/>
          </w:tcPr>
          <w:p>
            <w:pPr>
              <w:pStyle w:val="nTable"/>
              <w:spacing w:after="40"/>
              <w:rPr>
                <w:sz w:val="19"/>
              </w:rPr>
            </w:pPr>
            <w:r>
              <w:rPr>
                <w:sz w:val="19"/>
              </w:rPr>
              <w:t>4 Sep 1981 p. 3859</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rPr>
                <w:sz w:val="19"/>
              </w:rPr>
            </w:pPr>
            <w:r>
              <w:rPr>
                <w:i/>
                <w:sz w:val="19"/>
              </w:rPr>
              <w:t>Ports and Harbours Amendment Regulations 1982</w:t>
            </w:r>
          </w:p>
        </w:tc>
        <w:tc>
          <w:tcPr>
            <w:tcW w:w="1276" w:type="dxa"/>
          </w:tcPr>
          <w:p>
            <w:pPr>
              <w:pStyle w:val="nTable"/>
              <w:spacing w:after="40"/>
              <w:rPr>
                <w:sz w:val="19"/>
              </w:rPr>
            </w:pPr>
            <w:r>
              <w:rPr>
                <w:sz w:val="19"/>
              </w:rPr>
              <w:t>21 May 1982 p. 1579</w:t>
            </w:r>
          </w:p>
        </w:tc>
        <w:tc>
          <w:tcPr>
            <w:tcW w:w="2693" w:type="dxa"/>
          </w:tcPr>
          <w:p>
            <w:pPr>
              <w:pStyle w:val="nTable"/>
              <w:spacing w:after="40"/>
              <w:rPr>
                <w:sz w:val="19"/>
              </w:rPr>
            </w:pPr>
            <w:r>
              <w:rPr>
                <w:sz w:val="19"/>
              </w:rPr>
              <w:t>21 May 1982</w:t>
            </w:r>
          </w:p>
        </w:tc>
      </w:tr>
      <w:tr>
        <w:trPr>
          <w:cantSplit/>
        </w:trPr>
        <w:tc>
          <w:tcPr>
            <w:tcW w:w="3118" w:type="dxa"/>
          </w:tcPr>
          <w:p>
            <w:pPr>
              <w:pStyle w:val="nTable"/>
              <w:spacing w:after="40"/>
              <w:rPr>
                <w:sz w:val="19"/>
              </w:rPr>
            </w:pPr>
            <w:r>
              <w:rPr>
                <w:i/>
                <w:sz w:val="19"/>
              </w:rPr>
              <w:t>Ports and Harbours Amendment Regulations (No. 2) 1982</w:t>
            </w:r>
          </w:p>
        </w:tc>
        <w:tc>
          <w:tcPr>
            <w:tcW w:w="1276" w:type="dxa"/>
          </w:tcPr>
          <w:p>
            <w:pPr>
              <w:pStyle w:val="nTable"/>
              <w:spacing w:after="40"/>
              <w:rPr>
                <w:sz w:val="19"/>
              </w:rPr>
            </w:pPr>
            <w:r>
              <w:rPr>
                <w:sz w:val="19"/>
              </w:rPr>
              <w:t>2 Jul 1982 p. 2361</w:t>
            </w:r>
          </w:p>
        </w:tc>
        <w:tc>
          <w:tcPr>
            <w:tcW w:w="2693" w:type="dxa"/>
          </w:tcPr>
          <w:p>
            <w:pPr>
              <w:pStyle w:val="nTable"/>
              <w:spacing w:after="40"/>
              <w:rPr>
                <w:sz w:val="19"/>
              </w:rPr>
            </w:pPr>
            <w:r>
              <w:rPr>
                <w:sz w:val="19"/>
              </w:rPr>
              <w:t>2 Jul 1982</w:t>
            </w:r>
          </w:p>
        </w:tc>
      </w:tr>
      <w:tr>
        <w:trPr>
          <w:cantSplit/>
        </w:trPr>
        <w:tc>
          <w:tcPr>
            <w:tcW w:w="3118" w:type="dxa"/>
          </w:tcPr>
          <w:p>
            <w:pPr>
              <w:pStyle w:val="nTable"/>
              <w:spacing w:after="40"/>
              <w:rPr>
                <w:sz w:val="19"/>
              </w:rPr>
            </w:pPr>
            <w:r>
              <w:rPr>
                <w:i/>
                <w:sz w:val="19"/>
              </w:rPr>
              <w:t>Ports and Harbours Amendment Regulations (No. 4) 1982</w:t>
            </w:r>
          </w:p>
        </w:tc>
        <w:tc>
          <w:tcPr>
            <w:tcW w:w="1276" w:type="dxa"/>
          </w:tcPr>
          <w:p>
            <w:pPr>
              <w:pStyle w:val="nTable"/>
              <w:spacing w:after="40"/>
              <w:rPr>
                <w:sz w:val="19"/>
              </w:rPr>
            </w:pPr>
            <w:r>
              <w:rPr>
                <w:sz w:val="19"/>
              </w:rPr>
              <w:t>9 Jul 1982 p. 2512</w:t>
            </w:r>
            <w:r>
              <w:rPr>
                <w:sz w:val="19"/>
              </w:rPr>
              <w:noBreakHyphen/>
              <w:t>13</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rPr>
                <w:sz w:val="19"/>
              </w:rPr>
            </w:pPr>
            <w:r>
              <w:rPr>
                <w:i/>
                <w:sz w:val="19"/>
              </w:rPr>
              <w:t>Ports and Harbours Amendment Regulations (No. 3) 1982</w:t>
            </w:r>
          </w:p>
        </w:tc>
        <w:tc>
          <w:tcPr>
            <w:tcW w:w="1276" w:type="dxa"/>
          </w:tcPr>
          <w:p>
            <w:pPr>
              <w:pStyle w:val="nTable"/>
              <w:spacing w:after="40"/>
              <w:rPr>
                <w:sz w:val="19"/>
              </w:rPr>
            </w:pPr>
            <w:r>
              <w:rPr>
                <w:sz w:val="19"/>
              </w:rPr>
              <w:t>13 Aug 1982 p. 3141</w:t>
            </w:r>
          </w:p>
        </w:tc>
        <w:tc>
          <w:tcPr>
            <w:tcW w:w="2693" w:type="dxa"/>
          </w:tcPr>
          <w:p>
            <w:pPr>
              <w:pStyle w:val="nTable"/>
              <w:spacing w:after="40"/>
              <w:rPr>
                <w:sz w:val="19"/>
              </w:rPr>
            </w:pPr>
            <w:r>
              <w:rPr>
                <w:sz w:val="19"/>
              </w:rPr>
              <w:t>13 Aug 1982</w:t>
            </w:r>
          </w:p>
        </w:tc>
      </w:tr>
      <w:tr>
        <w:trPr>
          <w:cantSplit/>
        </w:trPr>
        <w:tc>
          <w:tcPr>
            <w:tcW w:w="3118" w:type="dxa"/>
          </w:tcPr>
          <w:p>
            <w:pPr>
              <w:pStyle w:val="nTable"/>
              <w:spacing w:after="40"/>
              <w:rPr>
                <w:sz w:val="19"/>
              </w:rPr>
            </w:pPr>
            <w:r>
              <w:rPr>
                <w:i/>
                <w:sz w:val="19"/>
              </w:rPr>
              <w:t>Ports and Harbours Amendment Regulations (No. 5) 1982</w:t>
            </w:r>
          </w:p>
        </w:tc>
        <w:tc>
          <w:tcPr>
            <w:tcW w:w="1276" w:type="dxa"/>
          </w:tcPr>
          <w:p>
            <w:pPr>
              <w:pStyle w:val="nTable"/>
              <w:spacing w:after="40"/>
              <w:rPr>
                <w:sz w:val="19"/>
              </w:rPr>
            </w:pPr>
            <w:r>
              <w:rPr>
                <w:sz w:val="19"/>
              </w:rPr>
              <w:t>10 Dec 1982 p. 4799</w:t>
            </w:r>
          </w:p>
        </w:tc>
        <w:tc>
          <w:tcPr>
            <w:tcW w:w="2693" w:type="dxa"/>
          </w:tcPr>
          <w:p>
            <w:pPr>
              <w:pStyle w:val="nTable"/>
              <w:spacing w:after="40"/>
              <w:rPr>
                <w:sz w:val="19"/>
              </w:rPr>
            </w:pPr>
            <w:r>
              <w:rPr>
                <w:sz w:val="19"/>
              </w:rPr>
              <w:t>10 Dec 1982</w:t>
            </w:r>
          </w:p>
        </w:tc>
      </w:tr>
      <w:tr>
        <w:trPr>
          <w:cantSplit/>
        </w:trPr>
        <w:tc>
          <w:tcPr>
            <w:tcW w:w="3118" w:type="dxa"/>
          </w:tcPr>
          <w:p>
            <w:pPr>
              <w:pStyle w:val="nTable"/>
              <w:spacing w:after="40"/>
              <w:rPr>
                <w:sz w:val="19"/>
              </w:rPr>
            </w:pPr>
            <w:r>
              <w:rPr>
                <w:i/>
                <w:sz w:val="19"/>
              </w:rPr>
              <w:t>Ports and Harbours Amendment Regulations 1983</w:t>
            </w:r>
          </w:p>
        </w:tc>
        <w:tc>
          <w:tcPr>
            <w:tcW w:w="1276" w:type="dxa"/>
          </w:tcPr>
          <w:p>
            <w:pPr>
              <w:pStyle w:val="nTable"/>
              <w:spacing w:after="40"/>
              <w:rPr>
                <w:sz w:val="19"/>
              </w:rPr>
            </w:pPr>
            <w:r>
              <w:rPr>
                <w:sz w:val="19"/>
              </w:rPr>
              <w:t>5 Aug 1983 p. 2837</w:t>
            </w:r>
            <w:r>
              <w:rPr>
                <w:sz w:val="19"/>
              </w:rPr>
              <w:noBreakHyphen/>
              <w:t>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rPr>
                <w:sz w:val="19"/>
              </w:rPr>
            </w:pPr>
            <w:r>
              <w:rPr>
                <w:i/>
                <w:sz w:val="19"/>
              </w:rPr>
              <w:t>Ports and Harbours Amendment Regulations 1984</w:t>
            </w:r>
          </w:p>
        </w:tc>
        <w:tc>
          <w:tcPr>
            <w:tcW w:w="1276" w:type="dxa"/>
          </w:tcPr>
          <w:p>
            <w:pPr>
              <w:pStyle w:val="nTable"/>
              <w:spacing w:after="40"/>
              <w:rPr>
                <w:sz w:val="19"/>
              </w:rPr>
            </w:pPr>
            <w:r>
              <w:rPr>
                <w:sz w:val="19"/>
              </w:rPr>
              <w:t>17 Feb 1984 p. 434</w:t>
            </w:r>
            <w:r>
              <w:rPr>
                <w:sz w:val="19"/>
              </w:rPr>
              <w:noBreakHyphen/>
              <w:t>5</w:t>
            </w:r>
          </w:p>
        </w:tc>
        <w:tc>
          <w:tcPr>
            <w:tcW w:w="2693" w:type="dxa"/>
          </w:tcPr>
          <w:p>
            <w:pPr>
              <w:pStyle w:val="nTable"/>
              <w:spacing w:after="40"/>
              <w:rPr>
                <w:sz w:val="19"/>
              </w:rPr>
            </w:pPr>
            <w:r>
              <w:rPr>
                <w:sz w:val="19"/>
              </w:rPr>
              <w:t>17 Feb 1984</w:t>
            </w:r>
          </w:p>
        </w:tc>
      </w:tr>
      <w:tr>
        <w:trPr>
          <w:cantSplit/>
        </w:trPr>
        <w:tc>
          <w:tcPr>
            <w:tcW w:w="3118" w:type="dxa"/>
          </w:tcPr>
          <w:p>
            <w:pPr>
              <w:pStyle w:val="nTable"/>
              <w:spacing w:after="40"/>
              <w:rPr>
                <w:sz w:val="19"/>
              </w:rPr>
            </w:pPr>
            <w:r>
              <w:rPr>
                <w:i/>
                <w:sz w:val="19"/>
              </w:rPr>
              <w:t>Ports and Harbours Amendment Regulations (No. 2) 1984</w:t>
            </w:r>
          </w:p>
        </w:tc>
        <w:tc>
          <w:tcPr>
            <w:tcW w:w="1276" w:type="dxa"/>
          </w:tcPr>
          <w:p>
            <w:pPr>
              <w:pStyle w:val="nTable"/>
              <w:spacing w:after="40"/>
              <w:rPr>
                <w:sz w:val="19"/>
              </w:rPr>
            </w:pPr>
            <w:r>
              <w:rPr>
                <w:sz w:val="19"/>
              </w:rPr>
              <w:t>29 Jun 1984 p. 1760</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rPr>
                <w:sz w:val="19"/>
              </w:rPr>
            </w:pPr>
            <w:r>
              <w:rPr>
                <w:i/>
                <w:sz w:val="19"/>
              </w:rPr>
              <w:t>Ports and Harbours Amendment Regulations (No. 3) 1984</w:t>
            </w:r>
          </w:p>
        </w:tc>
        <w:tc>
          <w:tcPr>
            <w:tcW w:w="1276" w:type="dxa"/>
          </w:tcPr>
          <w:p>
            <w:pPr>
              <w:pStyle w:val="nTable"/>
              <w:spacing w:after="40"/>
              <w:rPr>
                <w:sz w:val="19"/>
              </w:rPr>
            </w:pPr>
            <w:r>
              <w:rPr>
                <w:sz w:val="19"/>
              </w:rPr>
              <w:t>12 Oct 1984 p. 3270</w:t>
            </w:r>
            <w:r>
              <w:rPr>
                <w:sz w:val="19"/>
              </w:rPr>
              <w:noBreakHyphen/>
              <w:t>3</w:t>
            </w:r>
            <w:r>
              <w:rPr>
                <w:sz w:val="19"/>
              </w:rPr>
              <w:br/>
              <w:t>(erratum 26 Oct 1984 p. 3459)</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rPr>
                <w:sz w:val="19"/>
              </w:rPr>
            </w:pPr>
            <w:r>
              <w:rPr>
                <w:i/>
                <w:sz w:val="19"/>
              </w:rPr>
              <w:t>Ports and Harbours Amendment Regulations 1985</w:t>
            </w:r>
          </w:p>
        </w:tc>
        <w:tc>
          <w:tcPr>
            <w:tcW w:w="1276" w:type="dxa"/>
          </w:tcPr>
          <w:p>
            <w:pPr>
              <w:pStyle w:val="nTable"/>
              <w:spacing w:after="40"/>
              <w:rPr>
                <w:sz w:val="19"/>
              </w:rPr>
            </w:pPr>
            <w:r>
              <w:rPr>
                <w:sz w:val="19"/>
              </w:rPr>
              <w:t>28 Jun 1985 p. 2318</w:t>
            </w:r>
            <w:r>
              <w:rPr>
                <w:sz w:val="19"/>
              </w:rPr>
              <w:noBreakHyphen/>
              <w:t>19</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rPr>
                <w:sz w:val="19"/>
              </w:rPr>
            </w:pPr>
            <w:r>
              <w:rPr>
                <w:i/>
                <w:sz w:val="19"/>
              </w:rPr>
              <w:t>Ports and Harbours Amendment Regulations (No. 2) 1985</w:t>
            </w:r>
          </w:p>
        </w:tc>
        <w:tc>
          <w:tcPr>
            <w:tcW w:w="1276" w:type="dxa"/>
          </w:tcPr>
          <w:p>
            <w:pPr>
              <w:pStyle w:val="nTable"/>
              <w:spacing w:after="40"/>
              <w:rPr>
                <w:sz w:val="19"/>
              </w:rPr>
            </w:pPr>
            <w:r>
              <w:rPr>
                <w:sz w:val="19"/>
              </w:rPr>
              <w:t>30 Aug 1985 p. 3079</w:t>
            </w:r>
            <w:r>
              <w:rPr>
                <w:sz w:val="19"/>
              </w:rPr>
              <w:noBreakHyphen/>
              <w:t>80</w:t>
            </w:r>
          </w:p>
        </w:tc>
        <w:tc>
          <w:tcPr>
            <w:tcW w:w="2693" w:type="dxa"/>
          </w:tcPr>
          <w:p>
            <w:pPr>
              <w:pStyle w:val="nTable"/>
              <w:spacing w:after="40"/>
              <w:rPr>
                <w:sz w:val="19"/>
              </w:rPr>
            </w:pPr>
            <w:r>
              <w:rPr>
                <w:sz w:val="19"/>
              </w:rPr>
              <w:t>2 Sep 1985 (see r. 2)</w:t>
            </w:r>
          </w:p>
        </w:tc>
      </w:tr>
      <w:tr>
        <w:trPr>
          <w:cantSplit/>
        </w:trPr>
        <w:tc>
          <w:tcPr>
            <w:tcW w:w="3118" w:type="dxa"/>
          </w:tcPr>
          <w:p>
            <w:pPr>
              <w:pStyle w:val="nTable"/>
              <w:spacing w:after="40"/>
              <w:rPr>
                <w:sz w:val="19"/>
              </w:rPr>
            </w:pPr>
            <w:r>
              <w:rPr>
                <w:i/>
                <w:sz w:val="19"/>
              </w:rPr>
              <w:t>Ports and Harbours Amendment Regulations (No. 3) 1985</w:t>
            </w:r>
          </w:p>
        </w:tc>
        <w:tc>
          <w:tcPr>
            <w:tcW w:w="1276" w:type="dxa"/>
          </w:tcPr>
          <w:p>
            <w:pPr>
              <w:pStyle w:val="nTable"/>
              <w:spacing w:after="40"/>
              <w:rPr>
                <w:sz w:val="19"/>
              </w:rPr>
            </w:pPr>
            <w:r>
              <w:rPr>
                <w:sz w:val="19"/>
              </w:rPr>
              <w:t>10 Jan 1986 p. 88</w:t>
            </w:r>
          </w:p>
        </w:tc>
        <w:tc>
          <w:tcPr>
            <w:tcW w:w="2693" w:type="dxa"/>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Ports and Harbours Amendment Regulations 1986</w:t>
            </w:r>
          </w:p>
        </w:tc>
        <w:tc>
          <w:tcPr>
            <w:tcW w:w="1276" w:type="dxa"/>
          </w:tcPr>
          <w:p>
            <w:pPr>
              <w:pStyle w:val="nTable"/>
              <w:spacing w:after="40"/>
              <w:rPr>
                <w:sz w:val="19"/>
              </w:rPr>
            </w:pPr>
            <w:r>
              <w:rPr>
                <w:sz w:val="19"/>
              </w:rPr>
              <w:t>8 Aug 1986 p. 2831</w:t>
            </w:r>
            <w:r>
              <w:rPr>
                <w:sz w:val="19"/>
              </w:rPr>
              <w:noBreakHyphen/>
              <w:t>3</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rPr>
                <w:sz w:val="19"/>
              </w:rPr>
            </w:pPr>
            <w:r>
              <w:rPr>
                <w:i/>
                <w:sz w:val="19"/>
              </w:rPr>
              <w:t>Ports and Harbours Amendment Regulations (No. 2) 1987</w:t>
            </w:r>
          </w:p>
        </w:tc>
        <w:tc>
          <w:tcPr>
            <w:tcW w:w="1276" w:type="dxa"/>
          </w:tcPr>
          <w:p>
            <w:pPr>
              <w:pStyle w:val="nTable"/>
              <w:spacing w:after="40"/>
              <w:rPr>
                <w:sz w:val="19"/>
              </w:rPr>
            </w:pPr>
            <w:r>
              <w:rPr>
                <w:sz w:val="19"/>
              </w:rPr>
              <w:t>16 Oct 1987 p. 3896</w:t>
            </w:r>
            <w:r>
              <w:rPr>
                <w:sz w:val="19"/>
              </w:rPr>
              <w:noBreakHyphen/>
              <w:t>8</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rPr>
                <w:sz w:val="19"/>
              </w:rPr>
            </w:pPr>
            <w:r>
              <w:rPr>
                <w:i/>
                <w:sz w:val="19"/>
              </w:rPr>
              <w:t>Ports and Harbours Amendment Regulations 1987</w:t>
            </w:r>
          </w:p>
        </w:tc>
        <w:tc>
          <w:tcPr>
            <w:tcW w:w="1276" w:type="dxa"/>
          </w:tcPr>
          <w:p>
            <w:pPr>
              <w:pStyle w:val="nTable"/>
              <w:spacing w:after="40"/>
              <w:rPr>
                <w:sz w:val="19"/>
              </w:rPr>
            </w:pPr>
            <w:r>
              <w:rPr>
                <w:sz w:val="19"/>
              </w:rPr>
              <w:t>23 Oct 1987 p. 3942</w:t>
            </w:r>
            <w:r>
              <w:rPr>
                <w:sz w:val="19"/>
              </w:rPr>
              <w:noBreakHyphen/>
              <w:t>3</w:t>
            </w:r>
            <w:r>
              <w:rPr>
                <w:sz w:val="19"/>
              </w:rPr>
              <w:br/>
              <w:t>(erratum 13 Nov 1987 p. 4146)</w:t>
            </w:r>
          </w:p>
        </w:tc>
        <w:tc>
          <w:tcPr>
            <w:tcW w:w="2693" w:type="dxa"/>
          </w:tcPr>
          <w:p>
            <w:pPr>
              <w:pStyle w:val="nTable"/>
              <w:spacing w:after="40"/>
              <w:rPr>
                <w:sz w:val="19"/>
              </w:rPr>
            </w:pPr>
            <w:r>
              <w:rPr>
                <w:sz w:val="19"/>
              </w:rPr>
              <w:t>23 Oct 1987</w:t>
            </w:r>
          </w:p>
        </w:tc>
      </w:tr>
      <w:tr>
        <w:trPr>
          <w:cantSplit/>
        </w:trPr>
        <w:tc>
          <w:tcPr>
            <w:tcW w:w="3118" w:type="dxa"/>
          </w:tcPr>
          <w:p>
            <w:pPr>
              <w:pStyle w:val="nTable"/>
              <w:spacing w:after="40"/>
              <w:rPr>
                <w:sz w:val="19"/>
              </w:rPr>
            </w:pPr>
            <w:r>
              <w:rPr>
                <w:i/>
                <w:sz w:val="19"/>
              </w:rPr>
              <w:t>Ports and Harbours Amendment Regulations 1988</w:t>
            </w:r>
          </w:p>
        </w:tc>
        <w:tc>
          <w:tcPr>
            <w:tcW w:w="1276" w:type="dxa"/>
          </w:tcPr>
          <w:p>
            <w:pPr>
              <w:pStyle w:val="nTable"/>
              <w:spacing w:after="40"/>
              <w:rPr>
                <w:sz w:val="19"/>
              </w:rPr>
            </w:pPr>
            <w:r>
              <w:rPr>
                <w:sz w:val="19"/>
              </w:rPr>
              <w:t>12 Aug 1988 p. 2711</w:t>
            </w:r>
            <w:r>
              <w:rPr>
                <w:sz w:val="19"/>
              </w:rPr>
              <w:noBreakHyphen/>
              <w:t>12</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rPr>
                <w:sz w:val="19"/>
              </w:rPr>
            </w:pPr>
            <w:r>
              <w:rPr>
                <w:i/>
                <w:sz w:val="19"/>
              </w:rPr>
              <w:t>Ports and Harbours Amendment Regulations 1989</w:t>
            </w:r>
          </w:p>
        </w:tc>
        <w:tc>
          <w:tcPr>
            <w:tcW w:w="1276" w:type="dxa"/>
          </w:tcPr>
          <w:p>
            <w:pPr>
              <w:pStyle w:val="nTable"/>
              <w:spacing w:after="40"/>
              <w:rPr>
                <w:sz w:val="19"/>
              </w:rPr>
            </w:pPr>
            <w:r>
              <w:rPr>
                <w:sz w:val="19"/>
              </w:rPr>
              <w:t>30 Jun 1989 p. 1920</w:t>
            </w:r>
            <w:r>
              <w:rPr>
                <w:sz w:val="19"/>
              </w:rPr>
              <w:noBreakHyphen/>
              <w:t>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Ports and Harbours Amendment Regulations (No. 2) 1989</w:t>
            </w:r>
          </w:p>
        </w:tc>
        <w:tc>
          <w:tcPr>
            <w:tcW w:w="1276" w:type="dxa"/>
          </w:tcPr>
          <w:p>
            <w:pPr>
              <w:pStyle w:val="nTable"/>
              <w:spacing w:after="40"/>
              <w:rPr>
                <w:sz w:val="19"/>
              </w:rPr>
            </w:pPr>
            <w:r>
              <w:rPr>
                <w:sz w:val="19"/>
              </w:rPr>
              <w:t>27 Oct 1989 p. 3890</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rPr>
                <w:sz w:val="19"/>
              </w:rPr>
            </w:pPr>
            <w:r>
              <w:rPr>
                <w:i/>
                <w:sz w:val="19"/>
              </w:rPr>
              <w:t>Ports and Harbours Amendment Regulations (No. 2) 1990</w:t>
            </w:r>
          </w:p>
        </w:tc>
        <w:tc>
          <w:tcPr>
            <w:tcW w:w="1276" w:type="dxa"/>
          </w:tcPr>
          <w:p>
            <w:pPr>
              <w:pStyle w:val="nTable"/>
              <w:spacing w:after="40"/>
              <w:rPr>
                <w:sz w:val="19"/>
              </w:rPr>
            </w:pPr>
            <w:r>
              <w:rPr>
                <w:sz w:val="19"/>
              </w:rPr>
              <w:t>1 Aug 1990 p. 3641</w:t>
            </w:r>
            <w:r>
              <w:rPr>
                <w:sz w:val="19"/>
              </w:rPr>
              <w:noBreakHyphen/>
              <w:t>3</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rPr>
                <w:sz w:val="19"/>
              </w:rPr>
            </w:pPr>
            <w:r>
              <w:rPr>
                <w:i/>
                <w:sz w:val="19"/>
              </w:rPr>
              <w:t>Ports and Harbours Amendment Regulations 1991</w:t>
            </w:r>
          </w:p>
        </w:tc>
        <w:tc>
          <w:tcPr>
            <w:tcW w:w="1276" w:type="dxa"/>
          </w:tcPr>
          <w:p>
            <w:pPr>
              <w:pStyle w:val="nTable"/>
              <w:spacing w:after="40"/>
              <w:rPr>
                <w:sz w:val="19"/>
              </w:rPr>
            </w:pPr>
            <w:r>
              <w:rPr>
                <w:sz w:val="19"/>
              </w:rPr>
              <w:t>19 Jul 1991 p. 3644</w:t>
            </w:r>
            <w:r>
              <w:rPr>
                <w:sz w:val="19"/>
              </w:rPr>
              <w:noBreakHyphen/>
              <w:t>9</w:t>
            </w:r>
          </w:p>
        </w:tc>
        <w:tc>
          <w:tcPr>
            <w:tcW w:w="2693" w:type="dxa"/>
          </w:tcPr>
          <w:p>
            <w:pPr>
              <w:pStyle w:val="nTable"/>
              <w:spacing w:after="40"/>
              <w:rPr>
                <w:sz w:val="19"/>
              </w:rPr>
            </w:pPr>
            <w:r>
              <w:rPr>
                <w:sz w:val="19"/>
              </w:rPr>
              <w:t>19 Jul 1991</w:t>
            </w:r>
          </w:p>
        </w:tc>
      </w:tr>
      <w:tr>
        <w:trPr>
          <w:cantSplit/>
        </w:trPr>
        <w:tc>
          <w:tcPr>
            <w:tcW w:w="3118" w:type="dxa"/>
          </w:tcPr>
          <w:p>
            <w:pPr>
              <w:pStyle w:val="nTable"/>
              <w:spacing w:after="40"/>
              <w:rPr>
                <w:sz w:val="19"/>
              </w:rPr>
            </w:pPr>
            <w:r>
              <w:rPr>
                <w:i/>
                <w:sz w:val="19"/>
              </w:rPr>
              <w:t>Ports and Harbours Amendment Regulations (No. 2) 1991</w:t>
            </w:r>
          </w:p>
        </w:tc>
        <w:tc>
          <w:tcPr>
            <w:tcW w:w="1276" w:type="dxa"/>
          </w:tcPr>
          <w:p>
            <w:pPr>
              <w:pStyle w:val="nTable"/>
              <w:spacing w:after="40"/>
              <w:rPr>
                <w:sz w:val="19"/>
              </w:rPr>
            </w:pPr>
            <w:r>
              <w:rPr>
                <w:sz w:val="19"/>
              </w:rPr>
              <w:t>26 Jul 1991 p. 3925</w:t>
            </w:r>
            <w:r>
              <w:rPr>
                <w:sz w:val="19"/>
              </w:rPr>
              <w:noBreakHyphen/>
              <w:t>8</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rPr>
                <w:sz w:val="19"/>
              </w:rPr>
            </w:pPr>
            <w:r>
              <w:rPr>
                <w:i/>
                <w:sz w:val="19"/>
              </w:rPr>
              <w:t>Ports and Harbours Amendment Regulations 1992</w:t>
            </w:r>
          </w:p>
        </w:tc>
        <w:tc>
          <w:tcPr>
            <w:tcW w:w="1276" w:type="dxa"/>
          </w:tcPr>
          <w:p>
            <w:pPr>
              <w:pStyle w:val="nTable"/>
              <w:spacing w:after="40"/>
              <w:rPr>
                <w:sz w:val="19"/>
              </w:rPr>
            </w:pPr>
            <w:r>
              <w:rPr>
                <w:sz w:val="19"/>
              </w:rPr>
              <w:t>9 Jun 1992 p. 2380</w:t>
            </w:r>
          </w:p>
        </w:tc>
        <w:tc>
          <w:tcPr>
            <w:tcW w:w="2693" w:type="dxa"/>
          </w:tcPr>
          <w:p>
            <w:pPr>
              <w:pStyle w:val="nTable"/>
              <w:spacing w:after="40"/>
              <w:rPr>
                <w:sz w:val="19"/>
              </w:rPr>
            </w:pPr>
            <w:r>
              <w:rPr>
                <w:sz w:val="19"/>
              </w:rPr>
              <w:t>9 Jun 1992</w:t>
            </w:r>
          </w:p>
        </w:tc>
      </w:tr>
      <w:tr>
        <w:trPr>
          <w:cantSplit/>
        </w:trPr>
        <w:tc>
          <w:tcPr>
            <w:tcW w:w="3118" w:type="dxa"/>
          </w:tcPr>
          <w:p>
            <w:pPr>
              <w:pStyle w:val="nTable"/>
              <w:spacing w:after="40"/>
              <w:rPr>
                <w:sz w:val="19"/>
              </w:rPr>
            </w:pPr>
            <w:r>
              <w:rPr>
                <w:i/>
                <w:sz w:val="19"/>
              </w:rPr>
              <w:t>Ports and Harbours Amendment Regulations (No. 3) 1992</w:t>
            </w:r>
          </w:p>
        </w:tc>
        <w:tc>
          <w:tcPr>
            <w:tcW w:w="1276" w:type="dxa"/>
          </w:tcPr>
          <w:p>
            <w:pPr>
              <w:pStyle w:val="nTable"/>
              <w:spacing w:after="40"/>
              <w:rPr>
                <w:sz w:val="19"/>
              </w:rPr>
            </w:pPr>
            <w:r>
              <w:rPr>
                <w:sz w:val="19"/>
              </w:rPr>
              <w:t>30 Jun 1992 p. 2901</w:t>
            </w:r>
            <w:r>
              <w:rPr>
                <w:sz w:val="19"/>
              </w:rPr>
              <w:noBreakHyphen/>
              <w:t>4</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rPr>
                <w:sz w:val="19"/>
              </w:rPr>
            </w:pPr>
            <w:r>
              <w:rPr>
                <w:i/>
                <w:sz w:val="19"/>
              </w:rPr>
              <w:t>Ports and Harbours Amendment Regulations (No. 2) 1992</w:t>
            </w:r>
          </w:p>
        </w:tc>
        <w:tc>
          <w:tcPr>
            <w:tcW w:w="1276" w:type="dxa"/>
          </w:tcPr>
          <w:p>
            <w:pPr>
              <w:pStyle w:val="nTable"/>
              <w:spacing w:after="40"/>
              <w:rPr>
                <w:sz w:val="19"/>
              </w:rPr>
            </w:pPr>
            <w:r>
              <w:rPr>
                <w:sz w:val="19"/>
              </w:rPr>
              <w:t>11 Aug 1992 p. 3974</w:t>
            </w:r>
            <w:r>
              <w:rPr>
                <w:sz w:val="19"/>
              </w:rPr>
              <w:noBreakHyphen/>
              <w:t>5</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rPr>
                <w:sz w:val="19"/>
              </w:rPr>
            </w:pPr>
            <w:r>
              <w:rPr>
                <w:i/>
                <w:sz w:val="19"/>
              </w:rPr>
              <w:t>Ports and Harbours Amendment Regulations 1993</w:t>
            </w:r>
          </w:p>
        </w:tc>
        <w:tc>
          <w:tcPr>
            <w:tcW w:w="1276" w:type="dxa"/>
          </w:tcPr>
          <w:p>
            <w:pPr>
              <w:pStyle w:val="nTable"/>
              <w:spacing w:after="40"/>
              <w:rPr>
                <w:sz w:val="19"/>
              </w:rPr>
            </w:pPr>
            <w:r>
              <w:rPr>
                <w:sz w:val="19"/>
              </w:rPr>
              <w:t>29 Jun 1993 p. 3181</w:t>
            </w:r>
            <w:r>
              <w:rPr>
                <w:sz w:val="19"/>
              </w:rPr>
              <w:noBreakHyphen/>
              <w:t>4</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rPr>
                <w:sz w:val="19"/>
              </w:rPr>
            </w:pPr>
            <w:r>
              <w:rPr>
                <w:i/>
                <w:sz w:val="19"/>
              </w:rPr>
              <w:t>Ports and Harbours Amendment Regulations (No. 2) 1993</w:t>
            </w:r>
          </w:p>
        </w:tc>
        <w:tc>
          <w:tcPr>
            <w:tcW w:w="1276" w:type="dxa"/>
          </w:tcPr>
          <w:p>
            <w:pPr>
              <w:pStyle w:val="nTable"/>
              <w:spacing w:after="40"/>
              <w:rPr>
                <w:sz w:val="19"/>
              </w:rPr>
            </w:pPr>
            <w:r>
              <w:rPr>
                <w:sz w:val="19"/>
              </w:rPr>
              <w:t>6 Aug 1993 p. 4276</w:t>
            </w:r>
          </w:p>
        </w:tc>
        <w:tc>
          <w:tcPr>
            <w:tcW w:w="2693" w:type="dxa"/>
          </w:tcPr>
          <w:p>
            <w:pPr>
              <w:pStyle w:val="nTable"/>
              <w:spacing w:after="40"/>
              <w:rPr>
                <w:sz w:val="19"/>
              </w:rPr>
            </w:pPr>
            <w:r>
              <w:rPr>
                <w:sz w:val="19"/>
              </w:rPr>
              <w:t>6 Aug 1993</w:t>
            </w:r>
          </w:p>
        </w:tc>
      </w:tr>
      <w:tr>
        <w:trPr>
          <w:cantSplit/>
        </w:trPr>
        <w:tc>
          <w:tcPr>
            <w:tcW w:w="3118" w:type="dxa"/>
          </w:tcPr>
          <w:p>
            <w:pPr>
              <w:pStyle w:val="nTable"/>
              <w:spacing w:after="40"/>
              <w:rPr>
                <w:sz w:val="19"/>
              </w:rPr>
            </w:pPr>
            <w:r>
              <w:rPr>
                <w:i/>
                <w:sz w:val="19"/>
              </w:rPr>
              <w:t>Ports and Harbours Amendment Regulations (No. 3) 1993</w:t>
            </w:r>
          </w:p>
        </w:tc>
        <w:tc>
          <w:tcPr>
            <w:tcW w:w="1276" w:type="dxa"/>
          </w:tcPr>
          <w:p>
            <w:pPr>
              <w:pStyle w:val="nTable"/>
              <w:spacing w:after="40"/>
              <w:rPr>
                <w:sz w:val="19"/>
              </w:rPr>
            </w:pPr>
            <w:r>
              <w:rPr>
                <w:sz w:val="19"/>
              </w:rPr>
              <w:t>31 Dec 1993 p. 6915</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sz w:val="19"/>
              </w:rPr>
            </w:pPr>
            <w:r>
              <w:rPr>
                <w:i/>
                <w:sz w:val="19"/>
              </w:rPr>
              <w:t>Ports and Harbours Amendment Regulations 1994</w:t>
            </w:r>
          </w:p>
        </w:tc>
        <w:tc>
          <w:tcPr>
            <w:tcW w:w="1276" w:type="dxa"/>
          </w:tcPr>
          <w:p>
            <w:pPr>
              <w:pStyle w:val="nTable"/>
              <w:spacing w:after="40"/>
              <w:rPr>
                <w:sz w:val="19"/>
              </w:rPr>
            </w:pPr>
            <w:r>
              <w:rPr>
                <w:sz w:val="19"/>
              </w:rPr>
              <w:t>14 Jun 1994 p. 2483</w:t>
            </w:r>
            <w:r>
              <w:rPr>
                <w:sz w:val="19"/>
              </w:rPr>
              <w:noBreakHyphen/>
              <w:t>5</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rPr>
                <w:sz w:val="19"/>
              </w:rPr>
            </w:pPr>
            <w:r>
              <w:rPr>
                <w:i/>
                <w:sz w:val="19"/>
              </w:rPr>
              <w:t>Ports and Harbours Amendment Regulations 1995</w:t>
            </w:r>
          </w:p>
        </w:tc>
        <w:tc>
          <w:tcPr>
            <w:tcW w:w="1276" w:type="dxa"/>
          </w:tcPr>
          <w:p>
            <w:pPr>
              <w:pStyle w:val="nTable"/>
              <w:spacing w:after="40"/>
              <w:rPr>
                <w:sz w:val="19"/>
              </w:rPr>
            </w:pPr>
            <w:r>
              <w:rPr>
                <w:sz w:val="19"/>
              </w:rPr>
              <w:t>31 Mar 1995 p. 1175</w:t>
            </w:r>
          </w:p>
        </w:tc>
        <w:tc>
          <w:tcPr>
            <w:tcW w:w="2693" w:type="dxa"/>
          </w:tcPr>
          <w:p>
            <w:pPr>
              <w:pStyle w:val="nTable"/>
              <w:spacing w:after="40"/>
              <w:rPr>
                <w:sz w:val="19"/>
              </w:rPr>
            </w:pPr>
            <w:r>
              <w:rPr>
                <w:sz w:val="19"/>
              </w:rPr>
              <w:t xml:space="preserve">1 Apr 1995 (see r. 2 and </w:t>
            </w:r>
            <w:r>
              <w:rPr>
                <w:i/>
                <w:sz w:val="19"/>
              </w:rPr>
              <w:t>Gazette</w:t>
            </w:r>
            <w:r>
              <w:rPr>
                <w:sz w:val="19"/>
              </w:rPr>
              <w:t xml:space="preserve"> 31 Mar 1995 p. 1173</w:t>
            </w:r>
            <w:r>
              <w:rPr>
                <w:sz w:val="19"/>
              </w:rPr>
              <w:noBreakHyphen/>
              <w:t>4)</w:t>
            </w:r>
          </w:p>
        </w:tc>
      </w:tr>
      <w:tr>
        <w:trPr>
          <w:cantSplit/>
        </w:trPr>
        <w:tc>
          <w:tcPr>
            <w:tcW w:w="3118" w:type="dxa"/>
          </w:tcPr>
          <w:p>
            <w:pPr>
              <w:pStyle w:val="nTable"/>
              <w:spacing w:after="40"/>
              <w:rPr>
                <w:sz w:val="19"/>
              </w:rPr>
            </w:pPr>
            <w:r>
              <w:rPr>
                <w:i/>
                <w:sz w:val="19"/>
              </w:rPr>
              <w:t>Ports and Harbours Amendment Regulations (No. 2) 1995</w:t>
            </w:r>
          </w:p>
        </w:tc>
        <w:tc>
          <w:tcPr>
            <w:tcW w:w="1276" w:type="dxa"/>
          </w:tcPr>
          <w:p>
            <w:pPr>
              <w:pStyle w:val="nTable"/>
              <w:spacing w:after="40"/>
              <w:rPr>
                <w:sz w:val="19"/>
              </w:rPr>
            </w:pPr>
            <w:r>
              <w:rPr>
                <w:sz w:val="19"/>
              </w:rPr>
              <w:t>30 Jun 1995 p. 2692</w:t>
            </w:r>
            <w:r>
              <w:rPr>
                <w:sz w:val="19"/>
              </w:rPr>
              <w:noBreakHyphen/>
              <w:t>4</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rPr>
                <w:sz w:val="19"/>
              </w:rPr>
            </w:pPr>
            <w:r>
              <w:rPr>
                <w:i/>
                <w:sz w:val="19"/>
              </w:rPr>
              <w:t>Ports and Harbours Amendment Regulations 1996</w:t>
            </w:r>
          </w:p>
        </w:tc>
        <w:tc>
          <w:tcPr>
            <w:tcW w:w="1276" w:type="dxa"/>
          </w:tcPr>
          <w:p>
            <w:pPr>
              <w:pStyle w:val="nTable"/>
              <w:spacing w:after="40"/>
              <w:rPr>
                <w:sz w:val="19"/>
              </w:rPr>
            </w:pPr>
            <w:r>
              <w:rPr>
                <w:sz w:val="19"/>
              </w:rPr>
              <w:t>25 Jun 1996 p. 2993</w:t>
            </w:r>
            <w:r>
              <w:rPr>
                <w:sz w:val="19"/>
              </w:rPr>
              <w:noBreakHyphen/>
              <w:t>5</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rPr>
                <w:sz w:val="19"/>
              </w:rPr>
            </w:pPr>
            <w:r>
              <w:rPr>
                <w:i/>
                <w:sz w:val="19"/>
              </w:rPr>
              <w:t>Ports and Harbours Amendment Regulations 1997</w:t>
            </w:r>
          </w:p>
        </w:tc>
        <w:tc>
          <w:tcPr>
            <w:tcW w:w="1276" w:type="dxa"/>
          </w:tcPr>
          <w:p>
            <w:pPr>
              <w:pStyle w:val="nTable"/>
              <w:spacing w:after="40"/>
              <w:rPr>
                <w:sz w:val="19"/>
              </w:rPr>
            </w:pPr>
            <w:r>
              <w:rPr>
                <w:sz w:val="19"/>
              </w:rPr>
              <w:t>27 Jun 1997 p. 3148</w:t>
            </w:r>
            <w:r>
              <w:rPr>
                <w:sz w:val="19"/>
              </w:rPr>
              <w:noBreakHyphen/>
              <w:t>50</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Ports and Harbours Amendment Regulations 1998</w:t>
            </w:r>
          </w:p>
        </w:tc>
        <w:tc>
          <w:tcPr>
            <w:tcW w:w="1276" w:type="dxa"/>
          </w:tcPr>
          <w:p>
            <w:pPr>
              <w:pStyle w:val="nTable"/>
              <w:spacing w:after="40"/>
              <w:rPr>
                <w:sz w:val="19"/>
              </w:rPr>
            </w:pPr>
            <w:r>
              <w:rPr>
                <w:sz w:val="19"/>
              </w:rPr>
              <w:t>12 May 1998 p. 2772</w:t>
            </w:r>
            <w:r>
              <w:rPr>
                <w:sz w:val="19"/>
              </w:rPr>
              <w:noBreakHyphen/>
              <w:t>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Ports and Harbours Amendment Regulations (No. 2) 1998</w:t>
            </w:r>
          </w:p>
        </w:tc>
        <w:tc>
          <w:tcPr>
            <w:tcW w:w="1276" w:type="dxa"/>
          </w:tcPr>
          <w:p>
            <w:pPr>
              <w:pStyle w:val="nTable"/>
              <w:spacing w:after="40"/>
              <w:rPr>
                <w:sz w:val="19"/>
              </w:rPr>
            </w:pPr>
            <w:r>
              <w:rPr>
                <w:sz w:val="19"/>
              </w:rPr>
              <w:t>20 Oct 1998 p. 5792</w:t>
            </w:r>
            <w:r>
              <w:rPr>
                <w:sz w:val="19"/>
              </w:rPr>
              <w:noBreakHyphen/>
              <w:t>3</w:t>
            </w:r>
          </w:p>
        </w:tc>
        <w:tc>
          <w:tcPr>
            <w:tcW w:w="2693" w:type="dxa"/>
          </w:tcPr>
          <w:p>
            <w:pPr>
              <w:pStyle w:val="nTable"/>
              <w:spacing w:after="40"/>
              <w:rPr>
                <w:sz w:val="19"/>
              </w:rPr>
            </w:pPr>
            <w:r>
              <w:rPr>
                <w:sz w:val="19"/>
              </w:rPr>
              <w:t>20 Oct 1998</w:t>
            </w:r>
          </w:p>
        </w:tc>
      </w:tr>
      <w:tr>
        <w:trPr>
          <w:cantSplit/>
        </w:trPr>
        <w:tc>
          <w:tcPr>
            <w:tcW w:w="3118" w:type="dxa"/>
          </w:tcPr>
          <w:p>
            <w:pPr>
              <w:pStyle w:val="nTable"/>
              <w:spacing w:after="40"/>
              <w:rPr>
                <w:i/>
                <w:sz w:val="19"/>
              </w:rPr>
            </w:pPr>
            <w:r>
              <w:rPr>
                <w:i/>
                <w:sz w:val="19"/>
              </w:rPr>
              <w:t>Ports and Harbours Amendment Regulations 1999</w:t>
            </w:r>
          </w:p>
        </w:tc>
        <w:tc>
          <w:tcPr>
            <w:tcW w:w="1276" w:type="dxa"/>
          </w:tcPr>
          <w:p>
            <w:pPr>
              <w:pStyle w:val="nTable"/>
              <w:spacing w:after="40"/>
              <w:rPr>
                <w:sz w:val="19"/>
              </w:rPr>
            </w:pPr>
            <w:r>
              <w:rPr>
                <w:sz w:val="19"/>
              </w:rPr>
              <w:t>22 Jun 1999 p. 2689</w:t>
            </w:r>
            <w:r>
              <w:rPr>
                <w:sz w:val="19"/>
              </w:rPr>
              <w:noBreakHyphen/>
              <w:t>90</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rPr>
                <w:i/>
                <w:sz w:val="19"/>
              </w:rPr>
            </w:pPr>
            <w:r>
              <w:rPr>
                <w:i/>
                <w:sz w:val="19"/>
              </w:rPr>
              <w:t>Ports and Harbours Amendment Regulations (No. 2) 1999</w:t>
            </w:r>
          </w:p>
        </w:tc>
        <w:tc>
          <w:tcPr>
            <w:tcW w:w="1276" w:type="dxa"/>
          </w:tcPr>
          <w:p>
            <w:pPr>
              <w:pStyle w:val="nTable"/>
              <w:spacing w:after="40"/>
              <w:rPr>
                <w:sz w:val="19"/>
              </w:rPr>
            </w:pPr>
            <w:r>
              <w:rPr>
                <w:sz w:val="19"/>
              </w:rPr>
              <w:t>6 Aug 1999 p. 3732</w:t>
            </w:r>
            <w:r>
              <w:rPr>
                <w:sz w:val="19"/>
              </w:rPr>
              <w:noBreakHyphen/>
              <w:t>3</w:t>
            </w:r>
          </w:p>
        </w:tc>
        <w:tc>
          <w:tcPr>
            <w:tcW w:w="2693" w:type="dxa"/>
          </w:tcPr>
          <w:p>
            <w:pPr>
              <w:pStyle w:val="nTable"/>
              <w:spacing w:after="40"/>
              <w:rPr>
                <w:sz w:val="19"/>
              </w:rPr>
            </w:pPr>
            <w:r>
              <w:rPr>
                <w:sz w:val="19"/>
              </w:rPr>
              <w:t>30 Sep 1999 (see r. 2)</w:t>
            </w:r>
          </w:p>
        </w:tc>
      </w:tr>
      <w:tr>
        <w:trPr>
          <w:cantSplit/>
        </w:trPr>
        <w:tc>
          <w:tcPr>
            <w:tcW w:w="3118" w:type="dxa"/>
          </w:tcPr>
          <w:p>
            <w:pPr>
              <w:pStyle w:val="nTable"/>
              <w:spacing w:after="40"/>
              <w:rPr>
                <w:i/>
                <w:sz w:val="19"/>
              </w:rPr>
            </w:pPr>
            <w:r>
              <w:rPr>
                <w:i/>
                <w:sz w:val="19"/>
              </w:rPr>
              <w:t>Ports and Harbours Amendment Regulations 2000</w:t>
            </w:r>
          </w:p>
        </w:tc>
        <w:tc>
          <w:tcPr>
            <w:tcW w:w="1276" w:type="dxa"/>
          </w:tcPr>
          <w:p>
            <w:pPr>
              <w:pStyle w:val="nTable"/>
              <w:spacing w:after="40"/>
              <w:rPr>
                <w:sz w:val="19"/>
              </w:rPr>
            </w:pPr>
            <w:r>
              <w:rPr>
                <w:sz w:val="19"/>
              </w:rPr>
              <w:t>20 Jun 2000 p. 3040</w:t>
            </w:r>
            <w:r>
              <w:rPr>
                <w:sz w:val="19"/>
              </w:rPr>
              <w:noBreakHyphen/>
              <w:t>3</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r>
              <w:rPr>
                <w:i/>
                <w:sz w:val="19"/>
              </w:rPr>
              <w:t>Ports and Harbours Amendment Regulations 2001</w:t>
            </w:r>
          </w:p>
        </w:tc>
        <w:tc>
          <w:tcPr>
            <w:tcW w:w="1276" w:type="dxa"/>
          </w:tcPr>
          <w:p>
            <w:pPr>
              <w:pStyle w:val="nTable"/>
              <w:spacing w:after="40"/>
              <w:rPr>
                <w:sz w:val="19"/>
              </w:rPr>
            </w:pPr>
            <w:r>
              <w:rPr>
                <w:sz w:val="19"/>
              </w:rPr>
              <w:t>27 Jul 2001</w:t>
            </w:r>
            <w:r>
              <w:rPr>
                <w:sz w:val="19"/>
              </w:rPr>
              <w:br/>
              <w:t>p. 3802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Ports and Harbours Amendment Regulations 2002</w:t>
            </w:r>
          </w:p>
        </w:tc>
        <w:tc>
          <w:tcPr>
            <w:tcW w:w="1276" w:type="dxa"/>
          </w:tcPr>
          <w:p>
            <w:pPr>
              <w:pStyle w:val="nTable"/>
              <w:spacing w:after="40"/>
              <w:rPr>
                <w:sz w:val="19"/>
              </w:rPr>
            </w:pPr>
            <w:r>
              <w:rPr>
                <w:sz w:val="19"/>
              </w:rPr>
              <w:t>14 Jun 2002 p. 2320</w:t>
            </w:r>
            <w:r>
              <w:rPr>
                <w:sz w:val="19"/>
              </w:rPr>
              <w:noBreakHyphen/>
              <w:t>3</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Ports and Harbours Amendment Regulations 2003</w:t>
            </w:r>
          </w:p>
        </w:tc>
        <w:tc>
          <w:tcPr>
            <w:tcW w:w="1276" w:type="dxa"/>
          </w:tcPr>
          <w:p>
            <w:pPr>
              <w:pStyle w:val="nTable"/>
              <w:spacing w:after="40"/>
              <w:rPr>
                <w:sz w:val="19"/>
              </w:rPr>
            </w:pPr>
            <w:r>
              <w:rPr>
                <w:sz w:val="19"/>
              </w:rPr>
              <w:t>27 Jun 2003 p. 2521</w:t>
            </w:r>
            <w:r>
              <w:rPr>
                <w:sz w:val="19"/>
              </w:rPr>
              <w:noBreakHyphen/>
              <w:t>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Ports and Harbours Regulations</w:t>
            </w:r>
            <w:r>
              <w:rPr>
                <w:b/>
                <w:sz w:val="19"/>
              </w:rPr>
              <w:t xml:space="preserve"> as at 1 Aug 2003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2004</w:t>
            </w:r>
          </w:p>
        </w:tc>
        <w:tc>
          <w:tcPr>
            <w:tcW w:w="1276" w:type="dxa"/>
          </w:tcPr>
          <w:p>
            <w:pPr>
              <w:pStyle w:val="nTable"/>
              <w:spacing w:after="40"/>
              <w:rPr>
                <w:sz w:val="19"/>
              </w:rPr>
            </w:pPr>
            <w:r>
              <w:rPr>
                <w:sz w:val="19"/>
              </w:rPr>
              <w:t>25 Jun 2004 p. 2265</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Ports and Harbours Amendment Regulations 2005</w:t>
            </w:r>
          </w:p>
        </w:tc>
        <w:tc>
          <w:tcPr>
            <w:tcW w:w="1276" w:type="dxa"/>
          </w:tcPr>
          <w:p>
            <w:pPr>
              <w:pStyle w:val="nTable"/>
              <w:spacing w:after="40"/>
              <w:rPr>
                <w:sz w:val="19"/>
              </w:rPr>
            </w:pPr>
            <w:r>
              <w:rPr>
                <w:sz w:val="19"/>
              </w:rPr>
              <w:t>24 Jun 2005 p. 2773</w:t>
            </w:r>
            <w:r>
              <w:rPr>
                <w:sz w:val="19"/>
              </w:rPr>
              <w:noBreakHyphen/>
              <w:t>7</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Ports and Harbours Amendment Regulations 2006</w:t>
            </w:r>
          </w:p>
        </w:tc>
        <w:tc>
          <w:tcPr>
            <w:tcW w:w="1276" w:type="dxa"/>
          </w:tcPr>
          <w:p>
            <w:pPr>
              <w:pStyle w:val="nTable"/>
              <w:spacing w:after="40"/>
              <w:rPr>
                <w:sz w:val="19"/>
              </w:rPr>
            </w:pPr>
            <w:r>
              <w:rPr>
                <w:sz w:val="19"/>
              </w:rPr>
              <w:t>23 Jun 2006 p. 2208</w:t>
            </w:r>
            <w:r>
              <w:rPr>
                <w:sz w:val="19"/>
              </w:rPr>
              <w:noBreakHyphen/>
              <w:t>11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 xml:space="preserve">Ports and Harbours Amendment Regulations 2007 </w:t>
            </w:r>
          </w:p>
        </w:tc>
        <w:tc>
          <w:tcPr>
            <w:tcW w:w="1276" w:type="dxa"/>
          </w:tcPr>
          <w:p>
            <w:pPr>
              <w:pStyle w:val="nTable"/>
              <w:spacing w:after="40"/>
              <w:rPr>
                <w:sz w:val="19"/>
              </w:rPr>
            </w:pPr>
            <w:r>
              <w:rPr>
                <w:sz w:val="19"/>
              </w:rPr>
              <w:t>12 Jun 2007 p. 2721</w:t>
            </w:r>
            <w:r>
              <w:rPr>
                <w:sz w:val="19"/>
              </w:rPr>
              <w:noBreakHyphen/>
              <w:t>2</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 xml:space="preserve">Ports and Harbours Amendment Regulations (No. 2) 2007 </w:t>
            </w:r>
          </w:p>
        </w:tc>
        <w:tc>
          <w:tcPr>
            <w:tcW w:w="1276" w:type="dxa"/>
          </w:tcPr>
          <w:p>
            <w:pPr>
              <w:pStyle w:val="nTable"/>
              <w:spacing w:after="40"/>
              <w:rPr>
                <w:sz w:val="19"/>
              </w:rPr>
            </w:pPr>
            <w:r>
              <w:rPr>
                <w:sz w:val="19"/>
              </w:rPr>
              <w:t>12 Jun 2007 p. 2723</w:t>
            </w:r>
            <w:r>
              <w:rPr>
                <w:sz w:val="19"/>
              </w:rPr>
              <w:noBreakHyphen/>
              <w:t>5</w:t>
            </w:r>
          </w:p>
        </w:tc>
        <w:tc>
          <w:tcPr>
            <w:tcW w:w="2693" w:type="dxa"/>
          </w:tcPr>
          <w:p>
            <w:pPr>
              <w:pStyle w:val="nTable"/>
              <w:spacing w:after="40"/>
              <w:rPr>
                <w:sz w:val="19"/>
              </w:rPr>
            </w:pPr>
            <w:r>
              <w:rPr>
                <w:sz w:val="19"/>
              </w:rPr>
              <w:t>1 Jul 2007 (see r. 2)</w:t>
            </w:r>
          </w:p>
        </w:tc>
      </w:tr>
      <w:tr>
        <w:trPr>
          <w:cantSplit/>
        </w:trPr>
        <w:tc>
          <w:tcPr>
            <w:tcW w:w="7087" w:type="dxa"/>
            <w:gridSpan w:val="3"/>
          </w:tcPr>
          <w:p>
            <w:pPr>
              <w:pStyle w:val="nTable"/>
              <w:spacing w:after="40"/>
              <w:rPr>
                <w:sz w:val="19"/>
              </w:rPr>
            </w:pPr>
            <w:r>
              <w:rPr>
                <w:b/>
                <w:sz w:val="19"/>
              </w:rPr>
              <w:t xml:space="preserve">Reprint 2: The </w:t>
            </w:r>
            <w:r>
              <w:rPr>
                <w:b/>
                <w:i/>
                <w:sz w:val="19"/>
              </w:rPr>
              <w:t>Ports and Harbours Regulations 1966</w:t>
            </w:r>
            <w:r>
              <w:rPr>
                <w:b/>
                <w:sz w:val="19"/>
              </w:rPr>
              <w:t xml:space="preserve"> as at 26 Oct 2007 </w:t>
            </w:r>
            <w:r>
              <w:rPr>
                <w:sz w:val="19"/>
              </w:rPr>
              <w:t>(includes amendments listed above)</w:t>
            </w:r>
          </w:p>
        </w:tc>
      </w:tr>
      <w:tr>
        <w:trPr>
          <w:cantSplit/>
        </w:trPr>
        <w:tc>
          <w:tcPr>
            <w:tcW w:w="3118" w:type="dxa"/>
          </w:tcPr>
          <w:p>
            <w:pPr>
              <w:pStyle w:val="nTable"/>
              <w:spacing w:after="40"/>
              <w:rPr>
                <w:i/>
                <w:sz w:val="19"/>
              </w:rPr>
            </w:pPr>
            <w:r>
              <w:rPr>
                <w:i/>
                <w:sz w:val="19"/>
              </w:rPr>
              <w:t xml:space="preserve">Ports and Harbours Amendment Regulations 2008 </w:t>
            </w:r>
          </w:p>
        </w:tc>
        <w:tc>
          <w:tcPr>
            <w:tcW w:w="1276" w:type="dxa"/>
          </w:tcPr>
          <w:p>
            <w:pPr>
              <w:pStyle w:val="nTable"/>
              <w:spacing w:after="40"/>
              <w:rPr>
                <w:sz w:val="19"/>
              </w:rPr>
            </w:pPr>
            <w:r>
              <w:rPr>
                <w:sz w:val="19"/>
              </w:rPr>
              <w:t>1 Jul 2008 p. 3155</w:t>
            </w:r>
            <w:r>
              <w:rPr>
                <w:sz w:val="19"/>
              </w:rPr>
              <w:noBreakHyphen/>
              <w:t>6</w:t>
            </w:r>
          </w:p>
        </w:tc>
        <w:tc>
          <w:tcPr>
            <w:tcW w:w="2693" w:type="dxa"/>
          </w:tcPr>
          <w:p>
            <w:pPr>
              <w:pStyle w:val="nTable"/>
              <w:spacing w:after="40"/>
              <w:rPr>
                <w:sz w:val="19"/>
              </w:rPr>
            </w:pPr>
            <w:r>
              <w:rPr>
                <w:sz w:val="19"/>
              </w:rPr>
              <w:t>r. 1 and 2: 1 Jul 2008 (see r. 2(a));</w:t>
            </w:r>
            <w:r>
              <w:rPr>
                <w:sz w:val="19"/>
              </w:rPr>
              <w:br/>
              <w:t>Regulations other than r. 1 and 2: 2 Jul 2008 (see r. 2(b))</w:t>
            </w:r>
          </w:p>
        </w:tc>
      </w:tr>
      <w:tr>
        <w:trPr>
          <w:cantSplit/>
        </w:trPr>
        <w:tc>
          <w:tcPr>
            <w:tcW w:w="3118" w:type="dxa"/>
          </w:tcPr>
          <w:p>
            <w:pPr>
              <w:pStyle w:val="nTable"/>
              <w:spacing w:after="40"/>
              <w:rPr>
                <w:i/>
                <w:sz w:val="19"/>
              </w:rPr>
            </w:pPr>
            <w:r>
              <w:rPr>
                <w:i/>
                <w:sz w:val="19"/>
              </w:rPr>
              <w:t xml:space="preserve">Ports and Harbours Amendment Regulations (No. 3) 2008 </w:t>
            </w:r>
          </w:p>
        </w:tc>
        <w:tc>
          <w:tcPr>
            <w:tcW w:w="1276" w:type="dxa"/>
          </w:tcPr>
          <w:p>
            <w:pPr>
              <w:pStyle w:val="nTable"/>
              <w:spacing w:after="40"/>
              <w:rPr>
                <w:sz w:val="19"/>
              </w:rPr>
            </w:pPr>
            <w:r>
              <w:rPr>
                <w:sz w:val="19"/>
              </w:rPr>
              <w:t>1 Jul 2008 p. 3156</w:t>
            </w:r>
            <w:r>
              <w:rPr>
                <w:sz w:val="19"/>
              </w:rPr>
              <w:noBreakHyphen/>
              <w:t>9</w:t>
            </w:r>
          </w:p>
        </w:tc>
        <w:tc>
          <w:tcPr>
            <w:tcW w:w="2693" w:type="dxa"/>
          </w:tcPr>
          <w:p>
            <w:pPr>
              <w:pStyle w:val="nTable"/>
              <w:spacing w:after="40"/>
              <w:rPr>
                <w:sz w:val="19"/>
              </w:rPr>
            </w:pPr>
            <w:r>
              <w:rPr>
                <w:sz w:val="19"/>
              </w:rPr>
              <w:t>1 Jul 2008 (see r. 2)</w:t>
            </w:r>
          </w:p>
        </w:tc>
      </w:tr>
      <w:tr>
        <w:trPr>
          <w:cantSplit/>
        </w:trPr>
        <w:tc>
          <w:tcPr>
            <w:tcW w:w="3118" w:type="dxa"/>
          </w:tcPr>
          <w:p>
            <w:pPr>
              <w:pStyle w:val="nTable"/>
              <w:spacing w:after="40"/>
              <w:rPr>
                <w:i/>
                <w:sz w:val="19"/>
              </w:rPr>
            </w:pPr>
            <w:r>
              <w:rPr>
                <w:i/>
                <w:sz w:val="19"/>
              </w:rPr>
              <w:t>Ports and Harbours Amendment Regulations 2009</w:t>
            </w:r>
          </w:p>
        </w:tc>
        <w:tc>
          <w:tcPr>
            <w:tcW w:w="1276" w:type="dxa"/>
          </w:tcPr>
          <w:p>
            <w:pPr>
              <w:pStyle w:val="nTable"/>
              <w:spacing w:after="40"/>
              <w:rPr>
                <w:sz w:val="19"/>
              </w:rPr>
            </w:pPr>
            <w:r>
              <w:rPr>
                <w:sz w:val="19"/>
              </w:rPr>
              <w:t>12 Jun 2009 p. 2117</w:t>
            </w:r>
            <w:r>
              <w:rPr>
                <w:sz w:val="19"/>
              </w:rPr>
              <w:noBreakHyphen/>
              <w:t>18</w:t>
            </w:r>
          </w:p>
        </w:tc>
        <w:tc>
          <w:tcPr>
            <w:tcW w:w="2693" w:type="dxa"/>
          </w:tcPr>
          <w:p>
            <w:pPr>
              <w:pStyle w:val="nTable"/>
              <w:spacing w:after="40"/>
              <w:rPr>
                <w:sz w:val="19"/>
              </w:rPr>
            </w:pPr>
            <w:r>
              <w:rPr>
                <w:sz w:val="19"/>
              </w:rPr>
              <w:t>r. 1 and 2: 12 Jun 2009 (see r. 2(a));</w:t>
            </w:r>
            <w:r>
              <w:rPr>
                <w:sz w:val="19"/>
              </w:rPr>
              <w:br/>
              <w:t>Regulations other than r. 1 and 2: 1 Jul 2009 (see r. 2(b))</w:t>
            </w:r>
          </w:p>
        </w:tc>
      </w:tr>
      <w:tr>
        <w:trPr>
          <w:cantSplit/>
        </w:trPr>
        <w:tc>
          <w:tcPr>
            <w:tcW w:w="3118" w:type="dxa"/>
          </w:tcPr>
          <w:p>
            <w:pPr>
              <w:pStyle w:val="nTable"/>
              <w:spacing w:after="40"/>
              <w:rPr>
                <w:i/>
                <w:sz w:val="19"/>
              </w:rPr>
            </w:pPr>
            <w:r>
              <w:rPr>
                <w:i/>
                <w:sz w:val="19"/>
              </w:rPr>
              <w:t>Ports and Harbours Amendment Regulations (No. 2) 2009</w:t>
            </w:r>
          </w:p>
        </w:tc>
        <w:tc>
          <w:tcPr>
            <w:tcW w:w="1276" w:type="dxa"/>
          </w:tcPr>
          <w:p>
            <w:pPr>
              <w:pStyle w:val="nTable"/>
              <w:spacing w:after="40"/>
              <w:rPr>
                <w:sz w:val="19"/>
              </w:rPr>
            </w:pPr>
            <w:r>
              <w:rPr>
                <w:sz w:val="19"/>
              </w:rPr>
              <w:t>23 Jun 2009 p. 2483</w:t>
            </w:r>
            <w:r>
              <w:rPr>
                <w:sz w:val="19"/>
              </w:rPr>
              <w:noBreakHyphen/>
              <w:t>5</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rPr>
          <w:cantSplit/>
        </w:trPr>
        <w:tc>
          <w:tcPr>
            <w:tcW w:w="7087" w:type="dxa"/>
            <w:gridSpan w:val="3"/>
          </w:tcPr>
          <w:p>
            <w:pPr>
              <w:pStyle w:val="nTable"/>
              <w:spacing w:after="40"/>
              <w:rPr>
                <w:snapToGrid w:val="0"/>
                <w:sz w:val="19"/>
                <w:lang w:val="en-US"/>
              </w:rPr>
            </w:pPr>
            <w:r>
              <w:rPr>
                <w:b/>
                <w:sz w:val="19"/>
              </w:rPr>
              <w:t xml:space="preserve">Reprint 3: The </w:t>
            </w:r>
            <w:r>
              <w:rPr>
                <w:b/>
                <w:i/>
                <w:sz w:val="19"/>
              </w:rPr>
              <w:t>Ports and Harbours Regulations 1966</w:t>
            </w:r>
            <w:r>
              <w:rPr>
                <w:b/>
                <w:sz w:val="19"/>
              </w:rPr>
              <w:t xml:space="preserve"> as at 2 Oct 2009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(No. 2) 2010</w:t>
            </w:r>
          </w:p>
        </w:tc>
        <w:tc>
          <w:tcPr>
            <w:tcW w:w="1276" w:type="dxa"/>
          </w:tcPr>
          <w:p>
            <w:pPr>
              <w:pStyle w:val="nTable"/>
              <w:spacing w:after="40"/>
              <w:rPr>
                <w:sz w:val="19"/>
              </w:rPr>
            </w:pPr>
            <w:r>
              <w:rPr>
                <w:sz w:val="19"/>
              </w:rPr>
              <w:t>14 May 2010 p. 2017</w:t>
            </w:r>
            <w:r>
              <w:rPr>
                <w:sz w:val="19"/>
              </w:rPr>
              <w:noBreakHyphen/>
              <w:t>18</w:t>
            </w:r>
          </w:p>
        </w:tc>
        <w:tc>
          <w:tcPr>
            <w:tcW w:w="2693" w:type="dxa"/>
          </w:tcPr>
          <w:p>
            <w:pPr>
              <w:pStyle w:val="nTable"/>
              <w:spacing w:after="40"/>
              <w:rPr>
                <w:sz w:val="19"/>
              </w:rPr>
            </w:pPr>
            <w:r>
              <w:rPr>
                <w:snapToGrid w:val="0"/>
                <w:sz w:val="19"/>
                <w:lang w:val="en-US"/>
              </w:rPr>
              <w:t>r. 1 and 2: 14 May 2010 (see r. 2(a));</w:t>
            </w:r>
            <w:r>
              <w:rPr>
                <w:snapToGrid w:val="0"/>
                <w:sz w:val="19"/>
                <w:lang w:val="en-US"/>
              </w:rPr>
              <w:br/>
              <w:t>Regulations other than r. 1 and 2: 15 May 2010 (see r. 2(b))</w:t>
            </w:r>
          </w:p>
        </w:tc>
      </w:tr>
      <w:tr>
        <w:trPr>
          <w:cantSplit/>
        </w:trPr>
        <w:tc>
          <w:tcPr>
            <w:tcW w:w="3118" w:type="dxa"/>
          </w:tcPr>
          <w:p>
            <w:pPr>
              <w:pStyle w:val="nTable"/>
              <w:spacing w:after="40"/>
              <w:rPr>
                <w:i/>
                <w:sz w:val="19"/>
              </w:rPr>
            </w:pPr>
            <w:r>
              <w:rPr>
                <w:i/>
                <w:sz w:val="19"/>
              </w:rPr>
              <w:t>Ports and Harbours Amendment Regulations 2010</w:t>
            </w:r>
          </w:p>
        </w:tc>
        <w:tc>
          <w:tcPr>
            <w:tcW w:w="1276" w:type="dxa"/>
          </w:tcPr>
          <w:p>
            <w:pPr>
              <w:pStyle w:val="nTable"/>
              <w:spacing w:after="40"/>
              <w:rPr>
                <w:sz w:val="19"/>
              </w:rPr>
            </w:pPr>
            <w:r>
              <w:rPr>
                <w:sz w:val="19"/>
              </w:rPr>
              <w:t>4 Jun 2010 p. 2417</w:t>
            </w:r>
            <w:r>
              <w:rPr>
                <w:sz w:val="19"/>
              </w:rPr>
              <w:noBreakHyphen/>
              <w:t>67</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5 Jun 2010 (see r. 2(b) and </w:t>
            </w:r>
            <w:r>
              <w:rPr>
                <w:i/>
                <w:iCs/>
                <w:snapToGrid w:val="0"/>
                <w:sz w:val="19"/>
                <w:lang w:val="en-US"/>
              </w:rPr>
              <w:t>Gazette</w:t>
            </w:r>
            <w:r>
              <w:rPr>
                <w:snapToGrid w:val="0"/>
                <w:sz w:val="19"/>
                <w:lang w:val="en-US"/>
              </w:rPr>
              <w:t xml:space="preserve"> 4 Jun 2010 p. 2471)</w:t>
            </w:r>
          </w:p>
        </w:tc>
      </w:tr>
      <w:tr>
        <w:trPr>
          <w:cantSplit/>
        </w:trPr>
        <w:tc>
          <w:tcPr>
            <w:tcW w:w="3118" w:type="dxa"/>
          </w:tcPr>
          <w:p>
            <w:pPr>
              <w:pStyle w:val="nTable"/>
              <w:spacing w:after="40"/>
              <w:rPr>
                <w:i/>
                <w:sz w:val="19"/>
              </w:rPr>
            </w:pPr>
            <w:r>
              <w:rPr>
                <w:i/>
                <w:sz w:val="19"/>
              </w:rPr>
              <w:t>Shipping and Pilotage (Ports and Harbours) Amendment Regulations (No. 3) 2010</w:t>
            </w:r>
          </w:p>
        </w:tc>
        <w:tc>
          <w:tcPr>
            <w:tcW w:w="1276" w:type="dxa"/>
          </w:tcPr>
          <w:p>
            <w:pPr>
              <w:pStyle w:val="nTable"/>
              <w:spacing w:after="40"/>
              <w:rPr>
                <w:sz w:val="19"/>
              </w:rPr>
            </w:pPr>
            <w:r>
              <w:rPr>
                <w:sz w:val="19"/>
              </w:rPr>
              <w:t>30 Jun 2010 p. 3167</w:t>
            </w:r>
            <w:r>
              <w:rPr>
                <w:sz w:val="19"/>
              </w:rPr>
              <w:noBreakHyphen/>
              <w:t>70</w:t>
            </w:r>
          </w:p>
        </w:tc>
        <w:tc>
          <w:tcPr>
            <w:tcW w:w="2693" w:type="dxa"/>
          </w:tcPr>
          <w:p>
            <w:pPr>
              <w:pStyle w:val="nTable"/>
              <w:spacing w:after="40"/>
              <w:rPr>
                <w:snapToGrid w:val="0"/>
                <w:sz w:val="19"/>
                <w:lang w:val="en-US"/>
              </w:rPr>
            </w:pPr>
            <w:r>
              <w:rPr>
                <w:snapToGrid w:val="0"/>
                <w:spacing w:val="-2"/>
                <w:sz w:val="19"/>
                <w:lang w:val="en-US"/>
              </w:rPr>
              <w:t>r. 1 and 2: 30 Jun 2010 (see r. 2(a));</w:t>
            </w:r>
            <w:r>
              <w:rPr>
                <w:snapToGrid w:val="0"/>
                <w:spacing w:val="-2"/>
                <w:sz w:val="19"/>
                <w:lang w:val="en-US"/>
              </w:rPr>
              <w:br/>
              <w:t>Regulations other than r. 1 and 2: 1 Jul 2010 (see r. 2(b)(i))</w:t>
            </w:r>
          </w:p>
        </w:tc>
      </w:tr>
      <w:tr>
        <w:trPr>
          <w:cantSplit/>
        </w:trPr>
        <w:tc>
          <w:tcPr>
            <w:tcW w:w="3118" w:type="dxa"/>
          </w:tcPr>
          <w:p>
            <w:pPr>
              <w:pStyle w:val="nTable"/>
              <w:spacing w:after="40"/>
              <w:rPr>
                <w:i/>
                <w:sz w:val="19"/>
              </w:rPr>
            </w:pPr>
            <w:r>
              <w:rPr>
                <w:i/>
                <w:sz w:val="19"/>
              </w:rPr>
              <w:t>Shipping and Pilotage (Ports and Harbours) Amendment Regulations 2010</w:t>
            </w:r>
          </w:p>
        </w:tc>
        <w:tc>
          <w:tcPr>
            <w:tcW w:w="1276" w:type="dxa"/>
          </w:tcPr>
          <w:p>
            <w:pPr>
              <w:pStyle w:val="nTable"/>
              <w:spacing w:after="40"/>
              <w:rPr>
                <w:sz w:val="19"/>
                <w:u w:val="words"/>
              </w:rPr>
            </w:pPr>
            <w:r>
              <w:rPr>
                <w:sz w:val="19"/>
              </w:rPr>
              <w:t>30 Jun 2010 p. 3171</w:t>
            </w:r>
            <w:r>
              <w:rPr>
                <w:sz w:val="19"/>
              </w:rPr>
              <w:noBreakHyphen/>
              <w:t>3</w:t>
            </w:r>
          </w:p>
        </w:tc>
        <w:tc>
          <w:tcPr>
            <w:tcW w:w="2693" w:type="dxa"/>
          </w:tcPr>
          <w:p>
            <w:pPr>
              <w:pStyle w:val="nTable"/>
              <w:spacing w:after="40"/>
              <w:rPr>
                <w:snapToGrid w:val="0"/>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rPr>
          <w:cantSplit/>
        </w:trPr>
        <w:tc>
          <w:tcPr>
            <w:tcW w:w="3118" w:type="dxa"/>
          </w:tcPr>
          <w:p>
            <w:pPr>
              <w:pStyle w:val="nTable"/>
              <w:spacing w:after="40"/>
              <w:rPr>
                <w:i/>
                <w:sz w:val="19"/>
              </w:rPr>
            </w:pPr>
            <w:r>
              <w:rPr>
                <w:i/>
                <w:sz w:val="19"/>
              </w:rPr>
              <w:t>Shipping and Pilotage (Ports and Harbours) Amendment Regulations (No. 4) 2010</w:t>
            </w:r>
          </w:p>
        </w:tc>
        <w:tc>
          <w:tcPr>
            <w:tcW w:w="1276" w:type="dxa"/>
          </w:tcPr>
          <w:p>
            <w:pPr>
              <w:pStyle w:val="nTable"/>
              <w:spacing w:after="40"/>
              <w:rPr>
                <w:sz w:val="19"/>
              </w:rPr>
            </w:pPr>
            <w:r>
              <w:rPr>
                <w:sz w:val="19"/>
              </w:rPr>
              <w:t>29 Oct 2010 p. 5331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r. 1 and 2: 29 Oct 2010 (see r. 2(a));</w:t>
            </w:r>
            <w:r>
              <w:rPr>
                <w:snapToGrid w:val="0"/>
                <w:spacing w:val="-2"/>
                <w:sz w:val="19"/>
                <w:lang w:val="en-US"/>
              </w:rPr>
              <w:br/>
              <w:t>Regulations other than r. 1 and 2: 30 Oct  2010 (see r. 2(b))</w:t>
            </w:r>
          </w:p>
        </w:tc>
      </w:tr>
      <w:tr>
        <w:trPr>
          <w:cantSplit/>
        </w:trPr>
        <w:tc>
          <w:tcPr>
            <w:tcW w:w="7087" w:type="dxa"/>
            <w:gridSpan w:val="3"/>
          </w:tcPr>
          <w:p>
            <w:pPr>
              <w:pStyle w:val="nTable"/>
              <w:spacing w:after="40"/>
              <w:rPr>
                <w:snapToGrid w:val="0"/>
                <w:spacing w:val="-2"/>
                <w:sz w:val="19"/>
                <w:lang w:val="en-US"/>
              </w:rPr>
            </w:pPr>
            <w:r>
              <w:rPr>
                <w:b/>
                <w:sz w:val="19"/>
              </w:rPr>
              <w:t xml:space="preserve">Reprint 4:  The </w:t>
            </w:r>
            <w:r>
              <w:rPr>
                <w:b/>
                <w:i/>
                <w:sz w:val="19"/>
              </w:rPr>
              <w:t>Shipping and Pilotage (Ports and Harbours) Regulations 1966</w:t>
            </w:r>
            <w:r>
              <w:rPr>
                <w:b/>
                <w:sz w:val="19"/>
              </w:rPr>
              <w:t xml:space="preserve"> as at 18 Mar 2011 </w:t>
            </w:r>
            <w:r>
              <w:rPr>
                <w:sz w:val="19"/>
              </w:rPr>
              <w:t>(includes amendments listed above)</w:t>
            </w:r>
          </w:p>
        </w:tc>
      </w:tr>
      <w:tr>
        <w:trPr>
          <w:cantSplit/>
        </w:trPr>
        <w:tc>
          <w:tcPr>
            <w:tcW w:w="3118" w:type="dxa"/>
          </w:tcPr>
          <w:p>
            <w:pPr>
              <w:pStyle w:val="nTable"/>
              <w:spacing w:after="40"/>
              <w:rPr>
                <w:i/>
                <w:sz w:val="19"/>
              </w:rPr>
            </w:pPr>
            <w:r>
              <w:rPr>
                <w:i/>
                <w:sz w:val="19"/>
              </w:rPr>
              <w:t>Shipping and Pilotage (Ports and Harbours) Amendment Regulations (No. 2) 2011</w:t>
            </w:r>
          </w:p>
        </w:tc>
        <w:tc>
          <w:tcPr>
            <w:tcW w:w="1276" w:type="dxa"/>
          </w:tcPr>
          <w:p>
            <w:pPr>
              <w:pStyle w:val="nTable"/>
              <w:spacing w:after="40"/>
              <w:rPr>
                <w:sz w:val="19"/>
              </w:rPr>
            </w:pPr>
            <w:r>
              <w:rPr>
                <w:sz w:val="19"/>
              </w:rPr>
              <w:t>21 Jun 2011 p. 2230-1</w:t>
            </w:r>
          </w:p>
        </w:tc>
        <w:tc>
          <w:tcPr>
            <w:tcW w:w="2693" w:type="dxa"/>
          </w:tcPr>
          <w:p>
            <w:pPr>
              <w:pStyle w:val="nTable"/>
              <w:spacing w:after="40"/>
              <w:rPr>
                <w:snapToGrid w:val="0"/>
                <w:spacing w:val="-2"/>
                <w:sz w:val="19"/>
                <w:lang w:val="en-US"/>
              </w:rPr>
            </w:pPr>
            <w:r>
              <w:rPr>
                <w:snapToGrid w:val="0"/>
                <w:spacing w:val="-2"/>
                <w:sz w:val="19"/>
                <w:lang w:val="en-US"/>
              </w:rPr>
              <w:t>r. 1 and 2: 21 Jun 2011 (see r. 2(a));</w:t>
            </w:r>
            <w:r>
              <w:rPr>
                <w:snapToGrid w:val="0"/>
                <w:spacing w:val="-2"/>
                <w:sz w:val="19"/>
                <w:lang w:val="en-US"/>
              </w:rPr>
              <w:br/>
              <w:t>Regulations other than r. 1 and 2: 1 Jul  2011 (see r. 2(b))</w:t>
            </w:r>
          </w:p>
        </w:tc>
      </w:tr>
      <w:tr>
        <w:trPr>
          <w:cantSplit/>
        </w:trPr>
        <w:tc>
          <w:tcPr>
            <w:tcW w:w="3118" w:type="dxa"/>
          </w:tcPr>
          <w:p>
            <w:pPr>
              <w:pStyle w:val="nTable"/>
              <w:spacing w:after="40"/>
              <w:rPr>
                <w:i/>
                <w:sz w:val="19"/>
              </w:rPr>
            </w:pPr>
            <w:r>
              <w:rPr>
                <w:i/>
                <w:sz w:val="19"/>
              </w:rPr>
              <w:t>Shipping and Pilotage (Ports and Harbours) Amendment Regulations 2011</w:t>
            </w:r>
          </w:p>
        </w:tc>
        <w:tc>
          <w:tcPr>
            <w:tcW w:w="1276" w:type="dxa"/>
          </w:tcPr>
          <w:p>
            <w:pPr>
              <w:pStyle w:val="nTable"/>
              <w:spacing w:after="40"/>
              <w:rPr>
                <w:sz w:val="19"/>
              </w:rPr>
            </w:pPr>
            <w:r>
              <w:rPr>
                <w:sz w:val="19"/>
              </w:rPr>
              <w:t>21 Jun 2011 p. 2242-3</w:t>
            </w:r>
          </w:p>
        </w:tc>
        <w:tc>
          <w:tcPr>
            <w:tcW w:w="2693" w:type="dxa"/>
          </w:tcPr>
          <w:p>
            <w:pPr>
              <w:pStyle w:val="nTable"/>
              <w:spacing w:after="40"/>
              <w:rPr>
                <w:snapToGrid w:val="0"/>
                <w:spacing w:val="-2"/>
                <w:sz w:val="19"/>
                <w:lang w:val="en-US"/>
              </w:rPr>
            </w:pPr>
            <w:r>
              <w:rPr>
                <w:snapToGrid w:val="0"/>
                <w:spacing w:val="-2"/>
                <w:sz w:val="19"/>
                <w:lang w:val="en-US"/>
              </w:rPr>
              <w:t>r. 1 and 2: 21 Jun 2011 (see r. 2(a));</w:t>
            </w:r>
            <w:r>
              <w:rPr>
                <w:snapToGrid w:val="0"/>
                <w:spacing w:val="-2"/>
                <w:sz w:val="19"/>
                <w:lang w:val="en-US"/>
              </w:rPr>
              <w:br/>
              <w:t>Regulations other than r. 1 and 2: 1 Jul  2011 (see r. 2(b))</w:t>
            </w:r>
          </w:p>
        </w:tc>
      </w:tr>
      <w:tr>
        <w:trPr>
          <w:cantSplit/>
          <w:ins w:id="1356" w:author="Master Repository Process" w:date="2021-09-12T16:59:00Z"/>
        </w:trPr>
        <w:tc>
          <w:tcPr>
            <w:tcW w:w="3118" w:type="dxa"/>
            <w:tcBorders>
              <w:bottom w:val="single" w:sz="4" w:space="0" w:color="auto"/>
            </w:tcBorders>
          </w:tcPr>
          <w:p>
            <w:pPr>
              <w:pStyle w:val="nTable"/>
              <w:spacing w:after="40"/>
              <w:rPr>
                <w:ins w:id="1357" w:author="Master Repository Process" w:date="2021-09-12T16:59:00Z"/>
                <w:i/>
                <w:sz w:val="19"/>
              </w:rPr>
            </w:pPr>
            <w:ins w:id="1358" w:author="Master Repository Process" w:date="2021-09-12T16:59:00Z">
              <w:r>
                <w:rPr>
                  <w:i/>
                  <w:sz w:val="19"/>
                </w:rPr>
                <w:t>Shipping and Pilotage (Ports and Harbours) Amendment Regulations (No. 4) 2011</w:t>
              </w:r>
            </w:ins>
          </w:p>
        </w:tc>
        <w:tc>
          <w:tcPr>
            <w:tcW w:w="1276" w:type="dxa"/>
            <w:tcBorders>
              <w:bottom w:val="single" w:sz="4" w:space="0" w:color="auto"/>
            </w:tcBorders>
          </w:tcPr>
          <w:p>
            <w:pPr>
              <w:pStyle w:val="nTable"/>
              <w:spacing w:after="40"/>
              <w:rPr>
                <w:ins w:id="1359" w:author="Master Repository Process" w:date="2021-09-12T16:59:00Z"/>
                <w:sz w:val="19"/>
              </w:rPr>
            </w:pPr>
            <w:ins w:id="1360" w:author="Master Repository Process" w:date="2021-09-12T16:59:00Z">
              <w:r>
                <w:rPr>
                  <w:sz w:val="19"/>
                </w:rPr>
                <w:t>30 Nov 2011 p. 4983</w:t>
              </w:r>
              <w:r>
                <w:rPr>
                  <w:sz w:val="19"/>
                </w:rPr>
                <w:noBreakHyphen/>
                <w:t>4</w:t>
              </w:r>
            </w:ins>
          </w:p>
        </w:tc>
        <w:tc>
          <w:tcPr>
            <w:tcW w:w="2693" w:type="dxa"/>
            <w:tcBorders>
              <w:bottom w:val="single" w:sz="4" w:space="0" w:color="auto"/>
            </w:tcBorders>
          </w:tcPr>
          <w:p>
            <w:pPr>
              <w:pStyle w:val="nTable"/>
              <w:spacing w:after="40"/>
              <w:rPr>
                <w:ins w:id="1361" w:author="Master Repository Process" w:date="2021-09-12T16:59:00Z"/>
                <w:snapToGrid w:val="0"/>
                <w:spacing w:val="-2"/>
                <w:sz w:val="19"/>
                <w:lang w:val="en-US"/>
              </w:rPr>
            </w:pPr>
            <w:ins w:id="1362" w:author="Master Repository Process" w:date="2021-09-12T16:59:00Z">
              <w:r>
                <w:rPr>
                  <w:snapToGrid w:val="0"/>
                  <w:spacing w:val="-2"/>
                  <w:sz w:val="19"/>
                  <w:lang w:val="en-US"/>
                </w:rPr>
                <w:t>r. 1 and 2: 30 Nov 2011 (see r. 2(a));</w:t>
              </w:r>
              <w:r>
                <w:rPr>
                  <w:snapToGrid w:val="0"/>
                  <w:spacing w:val="-2"/>
                  <w:sz w:val="19"/>
                  <w:lang w:val="en-US"/>
                </w:rPr>
                <w:br/>
                <w:t>Regulations other than r. 1 and 2: 1 Dec 2011 (see r. 2(b))</w:t>
              </w:r>
            </w:ins>
          </w:p>
        </w:tc>
      </w:tr>
    </w:tbl>
    <w:p>
      <w:pPr>
        <w:pStyle w:val="nSubsection"/>
      </w:pPr>
      <w:r>
        <w:rPr>
          <w:vertAlign w:val="superscript"/>
        </w:rPr>
        <w:t>2</w:t>
      </w:r>
      <w:r>
        <w:tab/>
        <w:t xml:space="preserve">Repealed by the </w:t>
      </w:r>
      <w:r>
        <w:rPr>
          <w:i/>
          <w:iCs/>
        </w:rPr>
        <w:t>Workplace and Other Legislation Amendment Act 1996</w:t>
      </w:r>
      <w:r>
        <w:t xml:space="preserve"> Sch. 19. That Act was then repealed by the </w:t>
      </w:r>
      <w:r>
        <w:rPr>
          <w:i/>
          <w:iCs/>
        </w:rPr>
        <w:t>Fair Work (Transitional Provisions and Consequential Amendments) Act 2009</w:t>
      </w:r>
      <w:r>
        <w:t>.</w:t>
      </w:r>
    </w:p>
    <w:p>
      <w:pPr>
        <w:pStyle w:val="nSubsection"/>
      </w:pPr>
      <w:r>
        <w:rPr>
          <w:vertAlign w:val="superscript"/>
        </w:rPr>
        <w:t>3</w:t>
      </w:r>
      <w:r>
        <w:tab/>
        <w:t xml:space="preserve">Citation was initially the </w:t>
      </w:r>
      <w:r>
        <w:rPr>
          <w:i/>
          <w:iCs/>
        </w:rPr>
        <w:t>Ports and Harbours Regulations</w:t>
      </w:r>
      <w:r>
        <w:t xml:space="preserve"> and was subsequently changed to the </w:t>
      </w:r>
      <w:r>
        <w:rPr>
          <w:i/>
        </w:rPr>
        <w:t xml:space="preserve">Ports and Harbours Regulations 1966 </w:t>
      </w:r>
      <w:r>
        <w:t xml:space="preserve">and then to the </w:t>
      </w:r>
      <w:r>
        <w:rPr>
          <w:i/>
          <w:iCs/>
        </w:rPr>
        <w:t>Shipping and Pilotage (Ports and Harbours) Regulations 1966</w:t>
      </w:r>
      <w:r>
        <w:t xml:space="preserve"> (see note under r. 1).</w:t>
      </w:r>
    </w:p>
    <w:p/>
    <w:p>
      <w:pPr>
        <w:sectPr>
          <w:headerReference w:type="even" r:id="rId43"/>
          <w:headerReference w:type="default" r:id="rId44"/>
          <w:headerReference w:type="first" r:id="rId45"/>
          <w:pgSz w:w="11906" w:h="16838" w:code="9"/>
          <w:pgMar w:top="2376" w:right="2404" w:bottom="3544" w:left="2404" w:header="720" w:footer="3380" w:gutter="0"/>
          <w:cols w:space="720"/>
          <w:noEndnote/>
          <w:docGrid w:linePitch="326"/>
        </w:sectPr>
      </w:pPr>
    </w:p>
    <w:p/>
    <w:sectPr>
      <w:headerReference w:type="even" r:id="rId46"/>
      <w:headerReference w:type="default" r:id="rId4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2057" w:type="dxa"/>
        </w:tcPr>
        <w:p>
          <w:pPr>
            <w:pStyle w:val="HeaderNumberLeft"/>
            <w:rPr>
              <w:b w:val="0"/>
            </w:rPr>
          </w:pPr>
          <w:r>
            <w:fldChar w:fldCharType="begin"/>
          </w:r>
          <w:r>
            <w:instrText xml:space="preserve"> styleref CharSchno </w:instrText>
          </w:r>
          <w:r>
            <w:rPr>
              <w:noProof/>
            </w:rPr>
            <w:fldChar w:fldCharType="end"/>
          </w:r>
        </w:p>
      </w:tc>
      <w:tc>
        <w:tcPr>
          <w:tcW w:w="5206" w:type="dxa"/>
        </w:tcPr>
        <w:p>
          <w:pPr>
            <w:pStyle w:val="HeaderTextLeft"/>
          </w:pPr>
          <w:r>
            <w:fldChar w:fldCharType="begin"/>
          </w:r>
          <w:r>
            <w:instrText xml:space="preserve"> styleref CharSchText </w:instrText>
          </w:r>
          <w:r>
            <w:rPr>
              <w:noProof/>
            </w:rPr>
            <w:fldChar w:fldCharType="end"/>
          </w:r>
        </w:p>
      </w:tc>
    </w:tr>
    <w:tr>
      <w:tc>
        <w:tcPr>
          <w:tcW w:w="2057"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206" w:type="dxa"/>
          <w:vAlign w:val="bottom"/>
        </w:tcPr>
        <w:p>
          <w:pPr>
            <w:pStyle w:val="HeaderTextLeft"/>
            <w:ind w:right="39"/>
          </w:pPr>
          <w:r>
            <w:fldChar w:fldCharType="begin"/>
          </w:r>
          <w:r>
            <w:instrText xml:space="preserve"> styleref CharSDivText </w:instrText>
          </w:r>
          <w:r>
            <w:rPr>
              <w:noProof/>
            </w:rPr>
            <w:fldChar w:fldCharType="end"/>
          </w: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Shipping and Pilotage (Ports and Harbours) Regulations 1966</w:t>
            </w:r>
          </w:fldSimple>
        </w:p>
      </w:tc>
    </w:tr>
    <w:tr>
      <w:tc>
        <w:tcPr>
          <w:tcW w:w="5232" w:type="dxa"/>
        </w:tcPr>
        <w:p>
          <w:pPr>
            <w:pStyle w:val="HeaderTextRight"/>
          </w:pPr>
          <w:r>
            <w:fldChar w:fldCharType="begin"/>
          </w:r>
          <w:r>
            <w:instrText xml:space="preserve"> styleref CharSchText </w:instrText>
          </w:r>
          <w:r>
            <w:rPr>
              <w:noProof/>
            </w:rPr>
            <w:fldChar w:fldCharType="end"/>
          </w:r>
        </w:p>
      </w:tc>
      <w:tc>
        <w:tcPr>
          <w:tcW w:w="192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232" w:type="dxa"/>
          <w:vAlign w:val="bottom"/>
        </w:tcPr>
        <w:p>
          <w:pPr>
            <w:pStyle w:val="HeaderTextRight"/>
          </w:pPr>
          <w:r>
            <w:fldChar w:fldCharType="begin"/>
          </w:r>
          <w:r>
            <w:instrText xml:space="preserve"> styleref CharSDivText </w:instrText>
          </w:r>
          <w:r>
            <w:rPr>
              <w:noProof/>
            </w:rPr>
            <w:fldChar w:fldCharType="end"/>
          </w:r>
        </w:p>
      </w:tc>
      <w:tc>
        <w:tcPr>
          <w:tcW w:w="192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232" w:type="dxa"/>
        </w:tcPr>
        <w:p>
          <w:pPr>
            <w:pStyle w:val="HeaderTextLeft"/>
            <w:jc w:val="right"/>
          </w:pPr>
        </w:p>
      </w:tc>
      <w:tc>
        <w:tcPr>
          <w:tcW w:w="192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2057" w:type="dxa"/>
        </w:tcPr>
        <w:p>
          <w:pPr>
            <w:pStyle w:val="HeaderNumberLeft"/>
            <w:rPr>
              <w:b w:val="0"/>
            </w:rPr>
          </w:pPr>
          <w:fldSimple w:instr=" styleref CharSchno ">
            <w:r>
              <w:rPr>
                <w:noProof/>
              </w:rPr>
              <w:t>Schedule 1</w:t>
            </w:r>
          </w:fldSimple>
        </w:p>
      </w:tc>
      <w:tc>
        <w:tcPr>
          <w:tcW w:w="5206" w:type="dxa"/>
        </w:tcPr>
        <w:p>
          <w:pPr>
            <w:pStyle w:val="HeaderTextLeft"/>
          </w:pPr>
          <w:fldSimple w:instr=" styleref CharSchText ">
            <w:r>
              <w:rPr>
                <w:noProof/>
              </w:rPr>
              <w:t>Signals indicating tides</w:t>
            </w:r>
          </w:fldSimple>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352" w:type="dxa"/>
          <w:vAlign w:val="bottom"/>
        </w:tcPr>
        <w:p>
          <w:pPr>
            <w:pStyle w:val="HeaderTextRight"/>
          </w:pPr>
          <w:fldSimple w:instr=" styleref CharSchText ">
            <w:r>
              <w:rPr>
                <w:noProof/>
              </w:rPr>
              <w:t>Signals indicating tides</w:t>
            </w:r>
          </w:fldSimple>
        </w:p>
      </w:tc>
      <w:tc>
        <w:tcPr>
          <w:tcW w:w="1911" w:type="dxa"/>
        </w:tcPr>
        <w:p>
          <w:pPr>
            <w:pStyle w:val="HeaderNumberRight"/>
            <w:ind w:right="17"/>
          </w:pPr>
          <w:fldSimple w:instr=" styleref CharSchno ">
            <w:r>
              <w:rPr>
                <w:noProof/>
              </w:rPr>
              <w:t>Schedule 1</w:t>
            </w:r>
          </w:fldSimple>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1872" w:type="dxa"/>
        </w:tcPr>
        <w:p>
          <w:pPr>
            <w:pStyle w:val="HeaderNumberLeft"/>
            <w:rPr>
              <w:b w:val="0"/>
            </w:rPr>
          </w:pPr>
          <w:fldSimple w:instr=" styleref CharSchno ">
            <w:r>
              <w:rPr>
                <w:noProof/>
              </w:rPr>
              <w:t>Schedule 2</w:t>
            </w:r>
          </w:fldSimple>
        </w:p>
      </w:tc>
      <w:tc>
        <w:tcPr>
          <w:tcW w:w="5391" w:type="dxa"/>
        </w:tcPr>
        <w:p>
          <w:pPr>
            <w:pStyle w:val="HeaderTextLeft"/>
          </w:pPr>
          <w:fldSimple w:instr=" styleref CharSchText ">
            <w:r>
              <w:rPr>
                <w:noProof/>
              </w:rPr>
              <w:t>Signals to be displayed on vessels</w:t>
            </w:r>
          </w:fldSimple>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rPr>
              <w:noProof/>
            </w:rP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592" w:type="dxa"/>
          <w:vAlign w:val="bottom"/>
        </w:tcPr>
        <w:p>
          <w:pPr>
            <w:pStyle w:val="HeaderTextRight"/>
          </w:pPr>
          <w:fldSimple w:instr=" styleref CharSchText ">
            <w:r>
              <w:rPr>
                <w:noProof/>
              </w:rPr>
              <w:t>Signals to be displayed on vessels</w:t>
            </w:r>
          </w:fldSimple>
        </w:p>
      </w:tc>
      <w:tc>
        <w:tcPr>
          <w:tcW w:w="1671" w:type="dxa"/>
        </w:tcPr>
        <w:p>
          <w:pPr>
            <w:pStyle w:val="HeaderNumberRight"/>
            <w:ind w:right="17"/>
          </w:pPr>
          <w:fldSimple w:instr=" styleref CharSchno ">
            <w:r>
              <w:rPr>
                <w:noProof/>
              </w:rPr>
              <w:t>Schedule 2</w:t>
            </w:r>
          </w:fldSimple>
        </w:p>
      </w:tc>
    </w:tr>
    <w:tr>
      <w:tc>
        <w:tcPr>
          <w:tcW w:w="5592" w:type="dxa"/>
        </w:tcPr>
        <w:p>
          <w:pPr>
            <w:pStyle w:val="HeaderTextRight"/>
          </w:pPr>
          <w:r>
            <w:fldChar w:fldCharType="begin"/>
          </w:r>
          <w:r>
            <w:instrText xml:space="preserve"> styleref CharSDivText </w:instrText>
          </w:r>
          <w:r>
            <w:rPr>
              <w:noProof/>
            </w:rPr>
            <w:fldChar w:fldCharType="end"/>
          </w:r>
        </w:p>
      </w:tc>
      <w:tc>
        <w:tcPr>
          <w:tcW w:w="167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592" w:type="dxa"/>
        </w:tcPr>
        <w:p>
          <w:pPr>
            <w:pStyle w:val="HeaderTextRight"/>
          </w:pPr>
        </w:p>
      </w:tc>
      <w:tc>
        <w:tcPr>
          <w:tcW w:w="16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1915"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348" w:type="dxa"/>
        </w:tcPr>
        <w:p>
          <w:pPr>
            <w:pStyle w:val="HeaderTextLeft"/>
          </w:pPr>
          <w:fldSimple w:instr=" styleref CharSchText ">
            <w:r>
              <w:rPr>
                <w:noProof/>
              </w:rPr>
              <w:t>Fees and charges</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175"/>
      <w:gridCol w:w="1985"/>
    </w:tblGrid>
    <w:tr>
      <w:trPr>
        <w:cantSplit/>
      </w:trPr>
      <w:tc>
        <w:tcPr>
          <w:tcW w:w="7160" w:type="dxa"/>
          <w:gridSpan w:val="2"/>
        </w:tcPr>
        <w:p>
          <w:pPr>
            <w:pStyle w:val="HeaderActNameRight"/>
            <w:ind w:right="17"/>
          </w:pPr>
          <w:fldSimple w:instr=" STYLEREF &quot;Name of Act/Reg&quot; \* MERGEFORMAT ">
            <w:r>
              <w:rPr>
                <w:noProof/>
              </w:rPr>
              <w:t>Shipping and Pilotage (Ports and Harbours) Regulations 1966</w:t>
            </w:r>
          </w:fldSimple>
        </w:p>
      </w:tc>
    </w:tr>
    <w:tr>
      <w:tc>
        <w:tcPr>
          <w:tcW w:w="5175" w:type="dxa"/>
        </w:tcPr>
        <w:p>
          <w:pPr>
            <w:pStyle w:val="HeaderTextRight"/>
          </w:pPr>
          <w:fldSimple w:instr=" styleref CharSchText ">
            <w:r>
              <w:rPr>
                <w:noProof/>
              </w:rPr>
              <w:t>Fees and charges</w:t>
            </w:r>
          </w:fldSimple>
        </w:p>
      </w:tc>
      <w:tc>
        <w:tcPr>
          <w:tcW w:w="198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175" w:type="dxa"/>
        </w:tcPr>
        <w:p>
          <w:pPr>
            <w:pStyle w:val="HeaderTextRight"/>
          </w:pPr>
        </w:p>
      </w:tc>
      <w:tc>
        <w:tcPr>
          <w:tcW w:w="1985" w:type="dxa"/>
        </w:tcPr>
        <w:p>
          <w:pPr>
            <w:pStyle w:val="HeaderNumberRight"/>
            <w:ind w:right="17"/>
            <w:rPr>
              <w:bCs/>
            </w:rPr>
          </w:pPr>
        </w:p>
      </w:tc>
    </w:tr>
    <w:tr>
      <w:tc>
        <w:tcPr>
          <w:tcW w:w="5175" w:type="dxa"/>
        </w:tcPr>
        <w:p>
          <w:pPr>
            <w:pStyle w:val="HeaderTextLeft"/>
            <w:jc w:val="right"/>
          </w:pPr>
        </w:p>
      </w:tc>
      <w:tc>
        <w:tcPr>
          <w:tcW w:w="198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Shipping and Pilotage (Ports and Harbours) Regulations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Shipping and Pilotage (Ports and Harbours) Regulations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905A54"/>
    <w:multiLevelType w:val="hybridMultilevel"/>
    <w:tmpl w:val="2CE237DA"/>
    <w:lvl w:ilvl="0" w:tplc="0AEED03C">
      <w:start w:val="1"/>
      <w:numFmt w:val="bullet"/>
      <w:lvlText w:val=""/>
      <w:lvlJc w:val="left"/>
      <w:pPr>
        <w:tabs>
          <w:tab w:val="num" w:pos="720"/>
        </w:tabs>
        <w:ind w:left="720" w:hanging="360"/>
      </w:pPr>
      <w:rPr>
        <w:rFonts w:ascii="Symbol" w:hAnsi="Symbol" w:hint="default"/>
        <w:sz w:val="20"/>
      </w:rPr>
    </w:lvl>
    <w:lvl w:ilvl="1" w:tplc="2F42780C" w:tentative="1">
      <w:start w:val="1"/>
      <w:numFmt w:val="bullet"/>
      <w:lvlText w:val="o"/>
      <w:lvlJc w:val="left"/>
      <w:pPr>
        <w:tabs>
          <w:tab w:val="num" w:pos="1440"/>
        </w:tabs>
        <w:ind w:left="1440" w:hanging="360"/>
      </w:pPr>
      <w:rPr>
        <w:rFonts w:ascii="Courier New" w:hAnsi="Courier New" w:hint="default"/>
        <w:sz w:val="20"/>
      </w:rPr>
    </w:lvl>
    <w:lvl w:ilvl="2" w:tplc="EAE87188" w:tentative="1">
      <w:start w:val="1"/>
      <w:numFmt w:val="bullet"/>
      <w:lvlText w:val=""/>
      <w:lvlJc w:val="left"/>
      <w:pPr>
        <w:tabs>
          <w:tab w:val="num" w:pos="2160"/>
        </w:tabs>
        <w:ind w:left="2160" w:hanging="360"/>
      </w:pPr>
      <w:rPr>
        <w:rFonts w:ascii="Wingdings" w:hAnsi="Wingdings" w:hint="default"/>
        <w:sz w:val="20"/>
      </w:rPr>
    </w:lvl>
    <w:lvl w:ilvl="3" w:tplc="E9D43048" w:tentative="1">
      <w:start w:val="1"/>
      <w:numFmt w:val="bullet"/>
      <w:lvlText w:val=""/>
      <w:lvlJc w:val="left"/>
      <w:pPr>
        <w:tabs>
          <w:tab w:val="num" w:pos="2880"/>
        </w:tabs>
        <w:ind w:left="2880" w:hanging="360"/>
      </w:pPr>
      <w:rPr>
        <w:rFonts w:ascii="Wingdings" w:hAnsi="Wingdings" w:hint="default"/>
        <w:sz w:val="20"/>
      </w:rPr>
    </w:lvl>
    <w:lvl w:ilvl="4" w:tplc="9F4E13F4" w:tentative="1">
      <w:start w:val="1"/>
      <w:numFmt w:val="bullet"/>
      <w:lvlText w:val=""/>
      <w:lvlJc w:val="left"/>
      <w:pPr>
        <w:tabs>
          <w:tab w:val="num" w:pos="3600"/>
        </w:tabs>
        <w:ind w:left="3600" w:hanging="360"/>
      </w:pPr>
      <w:rPr>
        <w:rFonts w:ascii="Wingdings" w:hAnsi="Wingdings" w:hint="default"/>
        <w:sz w:val="20"/>
      </w:rPr>
    </w:lvl>
    <w:lvl w:ilvl="5" w:tplc="E90868D4" w:tentative="1">
      <w:start w:val="1"/>
      <w:numFmt w:val="bullet"/>
      <w:lvlText w:val=""/>
      <w:lvlJc w:val="left"/>
      <w:pPr>
        <w:tabs>
          <w:tab w:val="num" w:pos="4320"/>
        </w:tabs>
        <w:ind w:left="4320" w:hanging="360"/>
      </w:pPr>
      <w:rPr>
        <w:rFonts w:ascii="Wingdings" w:hAnsi="Wingdings" w:hint="default"/>
        <w:sz w:val="20"/>
      </w:rPr>
    </w:lvl>
    <w:lvl w:ilvl="6" w:tplc="2258F1F0" w:tentative="1">
      <w:start w:val="1"/>
      <w:numFmt w:val="bullet"/>
      <w:lvlText w:val=""/>
      <w:lvlJc w:val="left"/>
      <w:pPr>
        <w:tabs>
          <w:tab w:val="num" w:pos="5040"/>
        </w:tabs>
        <w:ind w:left="5040" w:hanging="360"/>
      </w:pPr>
      <w:rPr>
        <w:rFonts w:ascii="Wingdings" w:hAnsi="Wingdings" w:hint="default"/>
        <w:sz w:val="20"/>
      </w:rPr>
    </w:lvl>
    <w:lvl w:ilvl="7" w:tplc="20A26290" w:tentative="1">
      <w:start w:val="1"/>
      <w:numFmt w:val="bullet"/>
      <w:lvlText w:val=""/>
      <w:lvlJc w:val="left"/>
      <w:pPr>
        <w:tabs>
          <w:tab w:val="num" w:pos="5760"/>
        </w:tabs>
        <w:ind w:left="5760" w:hanging="360"/>
      </w:pPr>
      <w:rPr>
        <w:rFonts w:ascii="Wingdings" w:hAnsi="Wingdings" w:hint="default"/>
        <w:sz w:val="20"/>
      </w:rPr>
    </w:lvl>
    <w:lvl w:ilvl="8" w:tplc="C4F699C2"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5B6E3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3C2808C0"/>
    <w:multiLevelType w:val="singleLevel"/>
    <w:tmpl w:val="81E81EE8"/>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19"/>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 w:numId="26">
    <w:abstractNumId w:val="33"/>
  </w:num>
  <w:num w:numId="27">
    <w:abstractNumId w:val="25"/>
  </w:num>
  <w:num w:numId="28">
    <w:abstractNumId w:val="11"/>
  </w:num>
  <w:num w:numId="2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ity"/>
  <w:smartTagType w:namespaceuri="urn:schemas-microsoft-com:office:smarttags" w:name="address"/>
  <w:smartTagType w:namespaceuri="urn:schemas-microsoft-com:office:smarttags" w:name="Street"/>
  <w:shapeDefaults>
    <o:shapedefaults v:ext="edit" spidmax="1026"/>
    <o:shapelayout v:ext="edit">
      <o:idmap v:ext="edit" data="1"/>
    </o:shapelayout>
  </w:shapeDefaults>
  <w:decimalSymbol w:val="."/>
  <w:listSeparator w:val=","/>
  <w15:docId w15:val="{B9E1803A-1ADD-4451-9B38-67DA3D935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Cs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8.jpeg"/><Relationship Id="rId39" Type="http://schemas.openxmlformats.org/officeDocument/2006/relationships/header" Target="header13.xml"/><Relationship Id="rId21" Type="http://schemas.openxmlformats.org/officeDocument/2006/relationships/image" Target="media/image3.jpeg"/><Relationship Id="rId34" Type="http://schemas.openxmlformats.org/officeDocument/2006/relationships/header" Target="header8.xml"/><Relationship Id="rId42" Type="http://schemas.openxmlformats.org/officeDocument/2006/relationships/header" Target="header15.xml"/><Relationship Id="rId47" Type="http://schemas.openxmlformats.org/officeDocument/2006/relationships/header" Target="header20.xml"/><Relationship Id="rId50"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11.jpeg"/><Relationship Id="rId11" Type="http://schemas.openxmlformats.org/officeDocument/2006/relationships/footer" Target="footer2.xml"/><Relationship Id="rId24" Type="http://schemas.openxmlformats.org/officeDocument/2006/relationships/image" Target="media/image6.jpeg"/><Relationship Id="rId32" Type="http://schemas.openxmlformats.org/officeDocument/2006/relationships/image" Target="media/image14.jpeg"/><Relationship Id="rId37" Type="http://schemas.openxmlformats.org/officeDocument/2006/relationships/header" Target="header11.xml"/><Relationship Id="rId40" Type="http://schemas.openxmlformats.org/officeDocument/2006/relationships/image" Target="media/image15.png"/><Relationship Id="rId45"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jpeg"/><Relationship Id="rId28" Type="http://schemas.openxmlformats.org/officeDocument/2006/relationships/image" Target="media/image10.jpeg"/><Relationship Id="rId36" Type="http://schemas.openxmlformats.org/officeDocument/2006/relationships/header" Target="header10.xml"/><Relationship Id="rId49"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13.jpeg"/><Relationship Id="rId44"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jpeg"/><Relationship Id="rId27" Type="http://schemas.openxmlformats.org/officeDocument/2006/relationships/image" Target="media/image9.jpeg"/><Relationship Id="rId30" Type="http://schemas.openxmlformats.org/officeDocument/2006/relationships/image" Target="media/image12.jpeg"/><Relationship Id="rId35" Type="http://schemas.openxmlformats.org/officeDocument/2006/relationships/header" Target="header9.xml"/><Relationship Id="rId43" Type="http://schemas.openxmlformats.org/officeDocument/2006/relationships/header" Target="header16.xml"/><Relationship Id="rId48"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jpeg"/><Relationship Id="rId33" Type="http://schemas.openxmlformats.org/officeDocument/2006/relationships/header" Target="header7.xml"/><Relationship Id="rId38" Type="http://schemas.openxmlformats.org/officeDocument/2006/relationships/header" Target="header12.xml"/><Relationship Id="rId46" Type="http://schemas.openxmlformats.org/officeDocument/2006/relationships/header" Target="header19.xml"/><Relationship Id="rId20" Type="http://schemas.openxmlformats.org/officeDocument/2006/relationships/image" Target="media/image2.jpeg"/><Relationship Id="rId41"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18121</Words>
  <Characters>85351</Characters>
  <Application>Microsoft Office Word</Application>
  <DocSecurity>0</DocSecurity>
  <Lines>2753</Lines>
  <Paragraphs>1567</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101905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04-b0-03 - 04-c0-01</dc:title>
  <dc:subject/>
  <dc:creator/>
  <cp:keywords/>
  <dc:description/>
  <cp:lastModifiedBy>Master Repository Process</cp:lastModifiedBy>
  <cp:revision>2</cp:revision>
  <cp:lastPrinted>2011-03-30T04:14:00Z</cp:lastPrinted>
  <dcterms:created xsi:type="dcterms:W3CDTF">2021-09-12T08:59:00Z</dcterms:created>
  <dcterms:modified xsi:type="dcterms:W3CDTF">2021-09-12T08:59:00Z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CommencementDate">
    <vt:lpwstr>20111201</vt:lpwstr>
  </property>
  <property fmtid="{D5CDD505-2E9C-101B-9397-08002B2CF9AE}" pid="4" name="DocumentType">
    <vt:lpwstr>Reg</vt:lpwstr>
  </property>
  <property fmtid="{D5CDD505-2E9C-101B-9397-08002B2CF9AE}" pid="5" name="OwlsUID">
    <vt:i4>4709</vt:i4>
  </property>
  <property fmtid="{D5CDD505-2E9C-101B-9397-08002B2CF9AE}" pid="6" name="ReprintNo">
    <vt:lpwstr>4</vt:lpwstr>
  </property>
  <property fmtid="{D5CDD505-2E9C-101B-9397-08002B2CF9AE}" pid="7" name="ReprintedAsAt">
    <vt:filetime>2011-03-17T16:00:00Z</vt:filetime>
  </property>
  <property fmtid="{D5CDD505-2E9C-101B-9397-08002B2CF9AE}" pid="8" name="FromSuffix">
    <vt:lpwstr>04-b0-03</vt:lpwstr>
  </property>
  <property fmtid="{D5CDD505-2E9C-101B-9397-08002B2CF9AE}" pid="9" name="FromAsAtDate">
    <vt:lpwstr>01 Jul 2011</vt:lpwstr>
  </property>
  <property fmtid="{D5CDD505-2E9C-101B-9397-08002B2CF9AE}" pid="10" name="ToSuffix">
    <vt:lpwstr>04-c0-01</vt:lpwstr>
  </property>
  <property fmtid="{D5CDD505-2E9C-101B-9397-08002B2CF9AE}" pid="11" name="ToAsAtDate">
    <vt:lpwstr>01 Dec 2011</vt:lpwstr>
  </property>
</Properties>
</file>