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2011</w:t>
      </w:r>
      <w:r>
        <w:fldChar w:fldCharType="end"/>
      </w:r>
      <w:r>
        <w:t xml:space="preserve">, </w:t>
      </w:r>
      <w:r>
        <w:fldChar w:fldCharType="begin"/>
      </w:r>
      <w:r>
        <w:instrText xml:space="preserve"> DocProperty FromSuffix </w:instrText>
      </w:r>
      <w:r>
        <w:fldChar w:fldCharType="separate"/>
      </w:r>
      <w:r>
        <w:t>08-c0-02</w:t>
      </w:r>
      <w:r>
        <w:fldChar w:fldCharType="end"/>
      </w:r>
      <w:r>
        <w:t>] and [</w:t>
      </w:r>
      <w:r>
        <w:fldChar w:fldCharType="begin"/>
      </w:r>
      <w:r>
        <w:instrText xml:space="preserve"> DocProperty ToAsAtDate</w:instrText>
      </w:r>
      <w:r>
        <w:fldChar w:fldCharType="separate"/>
      </w:r>
      <w:r>
        <w:t>03 Dec 2011</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bookmarkStart w:id="20" w:name="_Toc138665601"/>
      <w:bookmarkStart w:id="21" w:name="_Toc152646124"/>
      <w:bookmarkStart w:id="22" w:name="_Toc153598620"/>
      <w:bookmarkStart w:id="23" w:name="_Toc153599830"/>
      <w:bookmarkStart w:id="24" w:name="_Toc161212739"/>
      <w:bookmarkStart w:id="25" w:name="_Toc161464939"/>
      <w:bookmarkStart w:id="26" w:name="_Toc161481010"/>
      <w:bookmarkStart w:id="27" w:name="_Toc167595855"/>
      <w:bookmarkStart w:id="28" w:name="_Toc170202376"/>
      <w:bookmarkStart w:id="29" w:name="_Toc170270166"/>
      <w:bookmarkStart w:id="30" w:name="_Toc170289899"/>
      <w:bookmarkStart w:id="31" w:name="_Toc202255606"/>
      <w:bookmarkStart w:id="32" w:name="_Toc202584964"/>
      <w:bookmarkStart w:id="33" w:name="_Toc249953360"/>
      <w:bookmarkStart w:id="34" w:name="_Toc250012275"/>
      <w:bookmarkStart w:id="35" w:name="_Toc251834898"/>
      <w:bookmarkStart w:id="36" w:name="_Toc255366429"/>
      <w:bookmarkStart w:id="37" w:name="_Toc255368967"/>
      <w:bookmarkStart w:id="38" w:name="_Toc255369233"/>
      <w:bookmarkStart w:id="39" w:name="_Toc258305885"/>
      <w:bookmarkStart w:id="40" w:name="_Toc258306829"/>
      <w:bookmarkStart w:id="41" w:name="_Toc273020383"/>
      <w:bookmarkStart w:id="42" w:name="_Toc273020456"/>
      <w:bookmarkStart w:id="43" w:name="_Toc273020529"/>
      <w:bookmarkStart w:id="44" w:name="_Toc286330225"/>
      <w:bookmarkStart w:id="45" w:name="_Toc310517668"/>
      <w:bookmarkStart w:id="46" w:name="_Toc310517740"/>
      <w:r>
        <w:rPr>
          <w:rStyle w:val="CharPartNo"/>
        </w:rPr>
        <w:t>P</w:t>
      </w:r>
      <w:bookmarkStart w:id="47" w:name="_GoBack"/>
      <w:bookmarkEnd w:id="47"/>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8" w:name="_Toc465756624"/>
      <w:bookmarkStart w:id="49" w:name="_Toc474632547"/>
      <w:bookmarkStart w:id="50" w:name="_Toc587693"/>
      <w:bookmarkStart w:id="51" w:name="_Toc12948813"/>
      <w:bookmarkStart w:id="52" w:name="_Toc13383786"/>
      <w:bookmarkStart w:id="53" w:name="_Toc112664199"/>
      <w:bookmarkStart w:id="54" w:name="_Toc115152700"/>
      <w:bookmarkStart w:id="55" w:name="_Toc167595856"/>
      <w:bookmarkStart w:id="56" w:name="_Toc310517741"/>
      <w:bookmarkStart w:id="57" w:name="_Toc286330226"/>
      <w:r>
        <w:rPr>
          <w:rStyle w:val="CharSectno"/>
        </w:rPr>
        <w:t>1</w:t>
      </w:r>
      <w:r>
        <w:rPr>
          <w:snapToGrid w:val="0"/>
        </w:rPr>
        <w:t>.</w:t>
      </w:r>
      <w:r>
        <w:rPr>
          <w:snapToGrid w:val="0"/>
        </w:rPr>
        <w:tab/>
        <w:t>Citation</w:t>
      </w:r>
      <w:bookmarkEnd w:id="48"/>
      <w:bookmarkEnd w:id="49"/>
      <w:bookmarkEnd w:id="50"/>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8" w:name="_Toc465756625"/>
      <w:bookmarkStart w:id="59" w:name="_Toc474632548"/>
      <w:bookmarkStart w:id="60" w:name="_Toc587694"/>
      <w:bookmarkStart w:id="61" w:name="_Toc12948814"/>
      <w:bookmarkStart w:id="62" w:name="_Toc13383787"/>
      <w:bookmarkStart w:id="63" w:name="_Toc112664200"/>
      <w:bookmarkStart w:id="64" w:name="_Toc115152701"/>
      <w:bookmarkStart w:id="65" w:name="_Toc167595857"/>
      <w:bookmarkStart w:id="66" w:name="_Toc310517742"/>
      <w:bookmarkStart w:id="67" w:name="_Toc286330227"/>
      <w:r>
        <w:rPr>
          <w:rStyle w:val="CharSectno"/>
        </w:rPr>
        <w:t>3</w:t>
      </w:r>
      <w:r>
        <w:rPr>
          <w:snapToGrid w:val="0"/>
        </w:rPr>
        <w:t>.</w:t>
      </w:r>
      <w:r>
        <w:rPr>
          <w:snapToGrid w:val="0"/>
        </w:rPr>
        <w:tab/>
      </w:r>
      <w:bookmarkEnd w:id="58"/>
      <w:bookmarkEnd w:id="59"/>
      <w:bookmarkEnd w:id="60"/>
      <w:bookmarkEnd w:id="61"/>
      <w:bookmarkEnd w:id="62"/>
      <w:bookmarkEnd w:id="63"/>
      <w:bookmarkEnd w:id="64"/>
      <w:r>
        <w:rPr>
          <w:snapToGrid w:val="0"/>
        </w:rPr>
        <w:t>Terms used</w:t>
      </w:r>
      <w:bookmarkEnd w:id="65"/>
      <w:bookmarkEnd w:id="66"/>
      <w:bookmarkEnd w:id="67"/>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p>
    <w:p>
      <w:pPr>
        <w:pStyle w:val="Heading5"/>
      </w:pPr>
      <w:bookmarkStart w:id="68" w:name="_Toc167595858"/>
      <w:bookmarkStart w:id="69" w:name="_Toc310517743"/>
      <w:bookmarkStart w:id="70" w:name="_Toc286330228"/>
      <w:bookmarkStart w:id="71" w:name="_Toc465756627"/>
      <w:bookmarkStart w:id="72" w:name="_Toc474632550"/>
      <w:bookmarkStart w:id="73" w:name="_Toc587696"/>
      <w:bookmarkStart w:id="74" w:name="_Toc12948816"/>
      <w:bookmarkStart w:id="75" w:name="_Toc13383789"/>
      <w:bookmarkStart w:id="76" w:name="_Toc112664203"/>
      <w:bookmarkStart w:id="77" w:name="_Toc115152704"/>
      <w:bookmarkStart w:id="78" w:name="_Toc73407506"/>
      <w:bookmarkStart w:id="79" w:name="_Toc73409762"/>
      <w:bookmarkStart w:id="80" w:name="_Toc76544380"/>
      <w:bookmarkStart w:id="81" w:name="_Toc78625044"/>
      <w:bookmarkStart w:id="82" w:name="_Toc78685435"/>
      <w:bookmarkStart w:id="83" w:name="_Toc91580595"/>
      <w:bookmarkStart w:id="84" w:name="_Toc95040342"/>
      <w:bookmarkStart w:id="85" w:name="_Toc95096809"/>
      <w:bookmarkStart w:id="86" w:name="_Toc104889076"/>
      <w:bookmarkStart w:id="87" w:name="_Toc104965970"/>
      <w:bookmarkStart w:id="88" w:name="_Toc107796556"/>
      <w:bookmarkStart w:id="89" w:name="_Toc110400063"/>
      <w:bookmarkStart w:id="90" w:name="_Toc110408244"/>
      <w:bookmarkStart w:id="91" w:name="_Toc112664201"/>
      <w:bookmarkStart w:id="92" w:name="_Toc112664970"/>
      <w:bookmarkStart w:id="93" w:name="_Toc112667559"/>
      <w:bookmarkStart w:id="94" w:name="_Toc115152702"/>
      <w:bookmarkStart w:id="95" w:name="_Toc117330318"/>
      <w:bookmarkStart w:id="96" w:name="_Toc124150995"/>
      <w:bookmarkStart w:id="97" w:name="_Toc136331490"/>
      <w:bookmarkStart w:id="98" w:name="_Toc138665604"/>
      <w:bookmarkStart w:id="99" w:name="_Toc152646127"/>
      <w:r>
        <w:rPr>
          <w:rStyle w:val="CharSectno"/>
        </w:rPr>
        <w:t>3AA</w:t>
      </w:r>
      <w:r>
        <w:t>.</w:t>
      </w:r>
      <w:r>
        <w:tab/>
        <w:t>Vehicles required to be licensed</w:t>
      </w:r>
      <w:bookmarkEnd w:id="68"/>
      <w:bookmarkEnd w:id="69"/>
      <w:bookmarkEnd w:id="70"/>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100" w:name="_Toc153598624"/>
      <w:bookmarkStart w:id="101" w:name="_Toc153599834"/>
      <w:bookmarkStart w:id="102" w:name="_Toc161212743"/>
      <w:bookmarkStart w:id="103" w:name="_Toc161464943"/>
      <w:bookmarkStart w:id="104" w:name="_Toc161481014"/>
      <w:bookmarkStart w:id="105" w:name="_Toc167595859"/>
      <w:bookmarkStart w:id="106" w:name="_Toc170202380"/>
      <w:bookmarkStart w:id="107" w:name="_Toc170270170"/>
      <w:bookmarkStart w:id="108" w:name="_Toc170289903"/>
      <w:bookmarkStart w:id="109" w:name="_Toc202255610"/>
      <w:bookmarkStart w:id="110" w:name="_Toc202584968"/>
      <w:bookmarkStart w:id="111" w:name="_Toc249953364"/>
      <w:bookmarkStart w:id="112" w:name="_Toc250012279"/>
      <w:bookmarkStart w:id="113" w:name="_Toc251834902"/>
      <w:bookmarkStart w:id="114" w:name="_Toc255366433"/>
      <w:bookmarkStart w:id="115" w:name="_Toc255368971"/>
      <w:bookmarkStart w:id="116" w:name="_Toc255369237"/>
      <w:bookmarkStart w:id="117" w:name="_Toc258305889"/>
      <w:bookmarkStart w:id="118" w:name="_Toc258306833"/>
      <w:bookmarkStart w:id="119" w:name="_Toc273020387"/>
      <w:bookmarkStart w:id="120" w:name="_Toc273020460"/>
      <w:bookmarkStart w:id="121" w:name="_Toc273020533"/>
      <w:bookmarkStart w:id="122" w:name="_Toc286330229"/>
      <w:bookmarkStart w:id="123" w:name="_Toc310517672"/>
      <w:bookmarkStart w:id="124" w:name="_Toc310517744"/>
      <w:bookmarkEnd w:id="71"/>
      <w:bookmarkEnd w:id="72"/>
      <w:bookmarkEnd w:id="73"/>
      <w:bookmarkEnd w:id="74"/>
      <w:bookmarkEnd w:id="75"/>
      <w:bookmarkEnd w:id="76"/>
      <w:bookmarkEnd w:id="7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ind w:left="890"/>
        <w:rPr>
          <w:snapToGrid w:val="0"/>
        </w:rPr>
      </w:pPr>
      <w:r>
        <w:rPr>
          <w:snapToGrid w:val="0"/>
        </w:rPr>
        <w:tab/>
        <w:t>[Heading inserted in Gazette 31 Dec 1980 p. 4427.]</w:t>
      </w:r>
    </w:p>
    <w:p>
      <w:pPr>
        <w:pStyle w:val="Heading5"/>
        <w:rPr>
          <w:snapToGrid w:val="0"/>
        </w:rPr>
      </w:pPr>
      <w:bookmarkStart w:id="125" w:name="_Toc465756626"/>
      <w:bookmarkStart w:id="126" w:name="_Toc474632549"/>
      <w:bookmarkStart w:id="127" w:name="_Toc587695"/>
      <w:bookmarkStart w:id="128" w:name="_Toc12948815"/>
      <w:bookmarkStart w:id="129" w:name="_Toc13383788"/>
      <w:bookmarkStart w:id="130" w:name="_Toc112664202"/>
      <w:bookmarkStart w:id="131" w:name="_Toc115152703"/>
      <w:bookmarkStart w:id="132" w:name="_Toc167595860"/>
      <w:bookmarkStart w:id="133" w:name="_Toc310517745"/>
      <w:bookmarkStart w:id="134" w:name="_Toc286330230"/>
      <w:r>
        <w:rPr>
          <w:rStyle w:val="CharSectno"/>
        </w:rPr>
        <w:t>3A</w:t>
      </w:r>
      <w:r>
        <w:rPr>
          <w:snapToGrid w:val="0"/>
        </w:rPr>
        <w:t>.</w:t>
      </w:r>
      <w:r>
        <w:rPr>
          <w:snapToGrid w:val="0"/>
        </w:rPr>
        <w:tab/>
        <w:t>Persons may be authorised to examine vehicles</w:t>
      </w:r>
      <w:bookmarkEnd w:id="125"/>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35" w:name="_Toc465756628"/>
      <w:bookmarkStart w:id="136" w:name="_Toc474632551"/>
      <w:bookmarkStart w:id="137" w:name="_Toc587697"/>
      <w:bookmarkStart w:id="138" w:name="_Toc12948817"/>
      <w:bookmarkStart w:id="139" w:name="_Toc13383790"/>
      <w:bookmarkStart w:id="140" w:name="_Toc112664204"/>
      <w:bookmarkStart w:id="141" w:name="_Toc115152705"/>
      <w:bookmarkStart w:id="142" w:name="_Toc167595861"/>
      <w:bookmarkStart w:id="143" w:name="_Toc310517746"/>
      <w:bookmarkStart w:id="144" w:name="_Toc286330231"/>
      <w:r>
        <w:rPr>
          <w:rStyle w:val="CharSectno"/>
        </w:rPr>
        <w:t>3C</w:t>
      </w:r>
      <w:r>
        <w:rPr>
          <w:snapToGrid w:val="0"/>
        </w:rPr>
        <w:t>.</w:t>
      </w:r>
      <w:r>
        <w:rPr>
          <w:snapToGrid w:val="0"/>
        </w:rPr>
        <w:tab/>
        <w:t>Certificate of inspection</w:t>
      </w:r>
      <w:bookmarkEnd w:id="135"/>
      <w:bookmarkEnd w:id="136"/>
      <w:bookmarkEnd w:id="137"/>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p>
    <w:p>
      <w:pPr>
        <w:pStyle w:val="Heading2"/>
      </w:pPr>
      <w:bookmarkStart w:id="145" w:name="_Toc73407510"/>
      <w:bookmarkStart w:id="146" w:name="_Toc73409766"/>
      <w:bookmarkStart w:id="147" w:name="_Toc76544384"/>
      <w:bookmarkStart w:id="148" w:name="_Toc78625048"/>
      <w:bookmarkStart w:id="149" w:name="_Toc78685439"/>
      <w:bookmarkStart w:id="150" w:name="_Toc91580599"/>
      <w:bookmarkStart w:id="151" w:name="_Toc95040346"/>
      <w:bookmarkStart w:id="152" w:name="_Toc95096813"/>
      <w:bookmarkStart w:id="153" w:name="_Toc104889080"/>
      <w:bookmarkStart w:id="154" w:name="_Toc104965974"/>
      <w:bookmarkStart w:id="155" w:name="_Toc107796560"/>
      <w:bookmarkStart w:id="156" w:name="_Toc110400067"/>
      <w:bookmarkStart w:id="157" w:name="_Toc110408248"/>
      <w:bookmarkStart w:id="158" w:name="_Toc112664205"/>
      <w:bookmarkStart w:id="159" w:name="_Toc112664974"/>
      <w:bookmarkStart w:id="160" w:name="_Toc112667563"/>
      <w:bookmarkStart w:id="161" w:name="_Toc115152706"/>
      <w:bookmarkStart w:id="162" w:name="_Toc117330322"/>
      <w:bookmarkStart w:id="163" w:name="_Toc124150999"/>
      <w:bookmarkStart w:id="164" w:name="_Toc136331494"/>
      <w:bookmarkStart w:id="165" w:name="_Toc138665608"/>
      <w:bookmarkStart w:id="166" w:name="_Toc152646131"/>
      <w:bookmarkStart w:id="167" w:name="_Toc153598627"/>
      <w:bookmarkStart w:id="168" w:name="_Toc153599837"/>
      <w:bookmarkStart w:id="169" w:name="_Toc161212746"/>
      <w:bookmarkStart w:id="170" w:name="_Toc161464946"/>
      <w:bookmarkStart w:id="171" w:name="_Toc161481017"/>
      <w:bookmarkStart w:id="172" w:name="_Toc167595862"/>
      <w:bookmarkStart w:id="173" w:name="_Toc170202383"/>
      <w:bookmarkStart w:id="174" w:name="_Toc170270173"/>
      <w:bookmarkStart w:id="175" w:name="_Toc170289906"/>
      <w:bookmarkStart w:id="176" w:name="_Toc202255613"/>
      <w:bookmarkStart w:id="177" w:name="_Toc202584971"/>
      <w:bookmarkStart w:id="178" w:name="_Toc249953367"/>
      <w:bookmarkStart w:id="179" w:name="_Toc250012282"/>
      <w:bookmarkStart w:id="180" w:name="_Toc251834905"/>
      <w:bookmarkStart w:id="181" w:name="_Toc255366436"/>
      <w:bookmarkStart w:id="182" w:name="_Toc255368974"/>
      <w:bookmarkStart w:id="183" w:name="_Toc255369240"/>
      <w:bookmarkStart w:id="184" w:name="_Toc258305892"/>
      <w:bookmarkStart w:id="185" w:name="_Toc258306836"/>
      <w:bookmarkStart w:id="186" w:name="_Toc273020390"/>
      <w:bookmarkStart w:id="187" w:name="_Toc273020463"/>
      <w:bookmarkStart w:id="188" w:name="_Toc273020536"/>
      <w:bookmarkStart w:id="189" w:name="_Toc286330232"/>
      <w:bookmarkStart w:id="190" w:name="_Toc310517675"/>
      <w:bookmarkStart w:id="191" w:name="_Toc310517747"/>
      <w:r>
        <w:rPr>
          <w:rStyle w:val="CharPartNo"/>
        </w:rPr>
        <w:t>Part II</w:t>
      </w:r>
      <w:r>
        <w:rPr>
          <w:rStyle w:val="CharDivNo"/>
        </w:rPr>
        <w:t> </w:t>
      </w:r>
      <w:r>
        <w:t>—</w:t>
      </w:r>
      <w:r>
        <w:rPr>
          <w:rStyle w:val="CharDivText"/>
        </w:rPr>
        <w:t> </w:t>
      </w:r>
      <w:r>
        <w:rPr>
          <w:rStyle w:val="CharPartText"/>
        </w:rPr>
        <w:t>Licences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587698"/>
      <w:bookmarkStart w:id="193" w:name="_Toc12948818"/>
      <w:bookmarkStart w:id="194" w:name="_Toc13383791"/>
      <w:bookmarkStart w:id="195" w:name="_Toc112664206"/>
      <w:bookmarkStart w:id="196" w:name="_Toc115152707"/>
      <w:bookmarkStart w:id="197" w:name="_Toc167595863"/>
      <w:bookmarkStart w:id="198" w:name="_Toc310517748"/>
      <w:bookmarkStart w:id="199" w:name="_Toc286330233"/>
      <w:bookmarkStart w:id="200" w:name="_Toc465756629"/>
      <w:bookmarkStart w:id="201" w:name="_Toc474632552"/>
      <w:r>
        <w:rPr>
          <w:rStyle w:val="CharSectno"/>
        </w:rPr>
        <w:t>3D</w:t>
      </w:r>
      <w:r>
        <w:t>.</w:t>
      </w:r>
      <w:r>
        <w:tab/>
        <w:t xml:space="preserve">Minimum age of applicant for grant of </w:t>
      </w:r>
      <w:bookmarkEnd w:id="192"/>
      <w:bookmarkEnd w:id="193"/>
      <w:bookmarkEnd w:id="194"/>
      <w:r>
        <w:t>licence</w:t>
      </w:r>
      <w:bookmarkEnd w:id="195"/>
      <w:bookmarkEnd w:id="196"/>
      <w:bookmarkEnd w:id="197"/>
      <w:bookmarkEnd w:id="198"/>
      <w:bookmarkEnd w:id="199"/>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02" w:name="_Toc587699"/>
      <w:bookmarkStart w:id="203" w:name="_Toc12948819"/>
      <w:bookmarkStart w:id="204" w:name="_Toc13383792"/>
      <w:bookmarkStart w:id="205" w:name="_Toc112664207"/>
      <w:bookmarkStart w:id="206" w:name="_Toc115152708"/>
      <w:bookmarkStart w:id="207" w:name="_Toc167595864"/>
      <w:bookmarkStart w:id="208" w:name="_Toc310517749"/>
      <w:bookmarkStart w:id="209" w:name="_Toc286330234"/>
      <w:r>
        <w:rPr>
          <w:rStyle w:val="CharSectno"/>
        </w:rPr>
        <w:t>3E</w:t>
      </w:r>
      <w:r>
        <w:t>.</w:t>
      </w:r>
      <w:r>
        <w:tab/>
        <w:t xml:space="preserve">Proof of age and identity of applicant for grant of </w:t>
      </w:r>
      <w:bookmarkEnd w:id="202"/>
      <w:bookmarkEnd w:id="203"/>
      <w:bookmarkEnd w:id="204"/>
      <w:r>
        <w:t>licence</w:t>
      </w:r>
      <w:bookmarkEnd w:id="205"/>
      <w:bookmarkEnd w:id="206"/>
      <w:bookmarkEnd w:id="207"/>
      <w:bookmarkEnd w:id="208"/>
      <w:bookmarkEnd w:id="209"/>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10" w:name="_Toc112664208"/>
      <w:bookmarkStart w:id="211" w:name="_Toc115152709"/>
      <w:bookmarkStart w:id="212" w:name="_Toc167595865"/>
      <w:bookmarkStart w:id="213" w:name="_Toc310517750"/>
      <w:bookmarkStart w:id="214" w:name="_Toc286330235"/>
      <w:bookmarkStart w:id="215" w:name="_Toc587700"/>
      <w:bookmarkStart w:id="216" w:name="_Toc12948820"/>
      <w:bookmarkStart w:id="217" w:name="_Toc13383793"/>
      <w:r>
        <w:rPr>
          <w:rStyle w:val="CharSectno"/>
        </w:rPr>
        <w:t>3F</w:t>
      </w:r>
      <w:r>
        <w:t>.</w:t>
      </w:r>
      <w:r>
        <w:tab/>
        <w:t>Registered write</w:t>
      </w:r>
      <w:r>
        <w:noBreakHyphen/>
        <w:t>offs</w:t>
      </w:r>
      <w:bookmarkEnd w:id="210"/>
      <w:bookmarkEnd w:id="211"/>
      <w:bookmarkEnd w:id="212"/>
      <w:bookmarkEnd w:id="213"/>
      <w:bookmarkEnd w:id="214"/>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18" w:name="_Toc112664209"/>
      <w:bookmarkStart w:id="219" w:name="_Toc115152710"/>
      <w:bookmarkStart w:id="220" w:name="_Toc167595866"/>
      <w:bookmarkStart w:id="221" w:name="_Toc310517751"/>
      <w:bookmarkStart w:id="222" w:name="_Toc286330236"/>
      <w:r>
        <w:rPr>
          <w:rStyle w:val="CharSectno"/>
        </w:rPr>
        <w:t>4</w:t>
      </w:r>
      <w:r>
        <w:rPr>
          <w:snapToGrid w:val="0"/>
        </w:rPr>
        <w:t>.</w:t>
      </w:r>
      <w:r>
        <w:rPr>
          <w:snapToGrid w:val="0"/>
        </w:rPr>
        <w:tab/>
        <w:t>Inspection for licensing purposes</w:t>
      </w:r>
      <w:bookmarkEnd w:id="200"/>
      <w:bookmarkEnd w:id="201"/>
      <w:bookmarkEnd w:id="215"/>
      <w:bookmarkEnd w:id="216"/>
      <w:bookmarkEnd w:id="217"/>
      <w:bookmarkEnd w:id="218"/>
      <w:bookmarkEnd w:id="219"/>
      <w:bookmarkEnd w:id="220"/>
      <w:bookmarkEnd w:id="221"/>
      <w:bookmarkEnd w:id="222"/>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23" w:name="_Toc112664210"/>
      <w:bookmarkStart w:id="224" w:name="_Toc115152711"/>
      <w:bookmarkStart w:id="225" w:name="_Toc167595867"/>
      <w:bookmarkStart w:id="226" w:name="_Toc310517752"/>
      <w:bookmarkStart w:id="227" w:name="_Toc286330237"/>
      <w:bookmarkStart w:id="228" w:name="_Toc465756631"/>
      <w:bookmarkStart w:id="229" w:name="_Toc474632554"/>
      <w:bookmarkStart w:id="230" w:name="_Toc587702"/>
      <w:bookmarkStart w:id="231" w:name="_Toc12948822"/>
      <w:bookmarkStart w:id="232" w:name="_Toc13383795"/>
      <w:r>
        <w:rPr>
          <w:rStyle w:val="CharSectno"/>
        </w:rPr>
        <w:t>4A</w:t>
      </w:r>
      <w:r>
        <w:t>.</w:t>
      </w:r>
      <w:r>
        <w:tab/>
        <w:t>Declaration as to immobiliser</w:t>
      </w:r>
      <w:bookmarkEnd w:id="223"/>
      <w:bookmarkEnd w:id="224"/>
      <w:bookmarkEnd w:id="225"/>
      <w:bookmarkEnd w:id="226"/>
      <w:bookmarkEnd w:id="227"/>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33" w:name="_Toc167595868"/>
      <w:bookmarkStart w:id="234" w:name="_Toc310517753"/>
      <w:bookmarkStart w:id="235" w:name="_Toc286330238"/>
      <w:bookmarkStart w:id="236" w:name="_Toc112664211"/>
      <w:bookmarkStart w:id="237" w:name="_Toc115152712"/>
      <w:r>
        <w:rPr>
          <w:rStyle w:val="CharSectno"/>
        </w:rPr>
        <w:t>4B</w:t>
      </w:r>
      <w:r>
        <w:t>.</w:t>
      </w:r>
      <w:r>
        <w:tab/>
        <w:t>Grant of vehicle licence</w:t>
      </w:r>
      <w:bookmarkEnd w:id="233"/>
      <w:bookmarkEnd w:id="234"/>
      <w:bookmarkEnd w:id="235"/>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38" w:name="_Toc167595869"/>
      <w:bookmarkStart w:id="239" w:name="_Toc310517754"/>
      <w:bookmarkStart w:id="240" w:name="_Toc286330239"/>
      <w:r>
        <w:rPr>
          <w:rStyle w:val="CharSectno"/>
        </w:rPr>
        <w:t>4C</w:t>
      </w:r>
      <w:r>
        <w:t>.</w:t>
      </w:r>
      <w:r>
        <w:tab/>
        <w:t>Renewal of vehicle licence</w:t>
      </w:r>
      <w:bookmarkEnd w:id="238"/>
      <w:bookmarkEnd w:id="239"/>
      <w:bookmarkEnd w:id="240"/>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41" w:name="_Toc167595870"/>
      <w:bookmarkStart w:id="242" w:name="_Toc310517755"/>
      <w:bookmarkStart w:id="243" w:name="_Toc286330240"/>
      <w:r>
        <w:rPr>
          <w:rStyle w:val="CharSectno"/>
        </w:rPr>
        <w:t>4D</w:t>
      </w:r>
      <w:r>
        <w:t>.</w:t>
      </w:r>
      <w:r>
        <w:tab/>
        <w:t>Period of vehicle licence</w:t>
      </w:r>
      <w:bookmarkEnd w:id="241"/>
      <w:bookmarkEnd w:id="242"/>
      <w:bookmarkEnd w:id="243"/>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44" w:name="_Toc167595871"/>
      <w:bookmarkStart w:id="245" w:name="_Toc310517756"/>
      <w:bookmarkStart w:id="246" w:name="_Toc286330241"/>
      <w:r>
        <w:rPr>
          <w:rStyle w:val="CharSectno"/>
        </w:rPr>
        <w:t>4E</w:t>
      </w:r>
      <w:r>
        <w:t>.</w:t>
      </w:r>
      <w:r>
        <w:tab/>
        <w:t>Director General may vary, grant or renew licences so that they expire on the same day</w:t>
      </w:r>
      <w:bookmarkEnd w:id="244"/>
      <w:bookmarkEnd w:id="245"/>
      <w:bookmarkEnd w:id="246"/>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47" w:name="_Toc167595872"/>
      <w:bookmarkStart w:id="248" w:name="_Toc310517757"/>
      <w:bookmarkStart w:id="249" w:name="_Toc286330242"/>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28"/>
      <w:bookmarkEnd w:id="229"/>
      <w:bookmarkEnd w:id="230"/>
      <w:bookmarkEnd w:id="231"/>
      <w:bookmarkEnd w:id="232"/>
      <w:r>
        <w:rPr>
          <w:snapToGrid w:val="0"/>
        </w:rPr>
        <w:t>licence</w:t>
      </w:r>
      <w:bookmarkEnd w:id="236"/>
      <w:bookmarkEnd w:id="237"/>
      <w:bookmarkEnd w:id="247"/>
      <w:bookmarkEnd w:id="248"/>
      <w:bookmarkEnd w:id="249"/>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Heading5"/>
        <w:rPr>
          <w:del w:id="250" w:author="Master Repository Process" w:date="2021-09-12T13:51:00Z"/>
          <w:snapToGrid w:val="0"/>
        </w:rPr>
      </w:pPr>
      <w:bookmarkStart w:id="251" w:name="_Toc465756632"/>
      <w:bookmarkStart w:id="252" w:name="_Toc474632555"/>
      <w:bookmarkStart w:id="253" w:name="_Toc587703"/>
      <w:bookmarkStart w:id="254" w:name="_Toc12948823"/>
      <w:bookmarkStart w:id="255" w:name="_Toc13383796"/>
      <w:bookmarkStart w:id="256" w:name="_Toc112664212"/>
      <w:bookmarkStart w:id="257" w:name="_Toc115152713"/>
      <w:bookmarkStart w:id="258" w:name="_Toc167595873"/>
      <w:ins w:id="259" w:author="Master Repository Process" w:date="2021-09-12T13:51:00Z">
        <w:r>
          <w:t>[</w:t>
        </w:r>
      </w:ins>
      <w:bookmarkStart w:id="260" w:name="_Toc286330243"/>
      <w:r>
        <w:t>5A.</w:t>
      </w:r>
      <w:r>
        <w:tab/>
      </w:r>
      <w:del w:id="261" w:author="Master Repository Process" w:date="2021-09-12T13:51:00Z">
        <w:r>
          <w:rPr>
            <w:snapToGrid w:val="0"/>
          </w:rPr>
          <w:delText>Search of vehicle ownership records</w:delText>
        </w:r>
        <w:bookmarkEnd w:id="260"/>
      </w:del>
    </w:p>
    <w:p>
      <w:pPr>
        <w:pStyle w:val="Subsection"/>
        <w:rPr>
          <w:del w:id="262" w:author="Master Repository Process" w:date="2021-09-12T13:51:00Z"/>
          <w:snapToGrid w:val="0"/>
        </w:rPr>
      </w:pPr>
      <w:del w:id="263" w:author="Master Repository Process" w:date="2021-09-12T13:51:00Z">
        <w:r>
          <w:rPr>
            <w:snapToGrid w:val="0"/>
          </w:rPr>
          <w:tab/>
          <w:delText>(1)</w:delText>
        </w:r>
        <w:r>
          <w:rPr>
            <w:snapToGrid w:val="0"/>
          </w:rPr>
          <w:tab/>
          <w:delText>A person may request the Director General, either orally or in writing, to conduct a search of the Director General’s records in relation to the ownership of any vehicle.</w:delText>
        </w:r>
      </w:del>
    </w:p>
    <w:p>
      <w:pPr>
        <w:pStyle w:val="Subsection"/>
        <w:rPr>
          <w:del w:id="264" w:author="Master Repository Process" w:date="2021-09-12T13:51:00Z"/>
          <w:snapToGrid w:val="0"/>
        </w:rPr>
      </w:pPr>
      <w:del w:id="265" w:author="Master Repository Process" w:date="2021-09-12T13:51:00Z">
        <w:r>
          <w:rPr>
            <w:snapToGrid w:val="0"/>
          </w:rPr>
          <w:tab/>
          <w:delText>(2)</w:delText>
        </w:r>
        <w:r>
          <w:rPr>
            <w:snapToGrid w:val="0"/>
          </w:rPr>
          <w:tab/>
          <w:delText xml:space="preserve">Upon payment of </w:delText>
        </w:r>
        <w:r>
          <w:delText xml:space="preserve">the relevant fees prescribed under the </w:delText>
        </w:r>
        <w:r>
          <w:rPr>
            <w:i/>
          </w:rPr>
          <w:delText>Road Traffic (Charges and Fees) Regulations 2006</w:delText>
        </w:r>
        <w:r>
          <w:delText xml:space="preserve">, </w:delText>
        </w:r>
        <w:r>
          <w:rPr>
            <w:snapToGrid w:val="0"/>
          </w:rPr>
          <w:delText>the current status of ownership may be investigated by the Director General and an extract may be produced stating the current status of ownership of the vehicle, according to the Director General’s records.</w:delText>
        </w:r>
      </w:del>
    </w:p>
    <w:p>
      <w:pPr>
        <w:pStyle w:val="Ednotesection"/>
      </w:pPr>
      <w:del w:id="266" w:author="Master Repository Process" w:date="2021-09-12T13:51:00Z">
        <w:r>
          <w:tab/>
          <w:delText>[Regulation 5A inserted</w:delText>
        </w:r>
      </w:del>
      <w:ins w:id="267" w:author="Master Repository Process" w:date="2021-09-12T13:51:00Z">
        <w:r>
          <w:t>Deleted</w:t>
        </w:r>
      </w:ins>
      <w:r>
        <w:t xml:space="preserve"> in Gazette </w:t>
      </w:r>
      <w:del w:id="268" w:author="Master Repository Process" w:date="2021-09-12T13:51:00Z">
        <w:r>
          <w:delText>24 Nov 1989</w:delText>
        </w:r>
      </w:del>
      <w:ins w:id="269" w:author="Master Repository Process" w:date="2021-09-12T13:51:00Z">
        <w:r>
          <w:t>2 Dec 2011</w:t>
        </w:r>
      </w:ins>
      <w:r>
        <w:t xml:space="preserve"> p. </w:t>
      </w:r>
      <w:del w:id="270" w:author="Master Repository Process" w:date="2021-09-12T13:51:00Z">
        <w:r>
          <w:delText>4349; amended in Gazette 20 Sep 1991 p. 4946</w:delText>
        </w:r>
        <w:r>
          <w:noBreakHyphen/>
          <w:delText>7; 17 Aug 1993 p. 4430; 31 Jan 1997 p. 682 and 683; 28 Nov 2006 p. 4903</w:delText>
        </w:r>
      </w:del>
      <w:ins w:id="271" w:author="Master Repository Process" w:date="2021-09-12T13:51:00Z">
        <w:r>
          <w:t>5075</w:t>
        </w:r>
      </w:ins>
      <w:r>
        <w:t>.]</w:t>
      </w:r>
    </w:p>
    <w:p>
      <w:pPr>
        <w:pStyle w:val="Heading5"/>
        <w:rPr>
          <w:snapToGrid w:val="0"/>
        </w:rPr>
      </w:pPr>
      <w:bookmarkStart w:id="272" w:name="_Toc465756633"/>
      <w:bookmarkStart w:id="273" w:name="_Toc474632556"/>
      <w:bookmarkStart w:id="274" w:name="_Toc587704"/>
      <w:bookmarkStart w:id="275" w:name="_Toc12948824"/>
      <w:bookmarkStart w:id="276" w:name="_Toc13383797"/>
      <w:bookmarkStart w:id="277" w:name="_Toc112664213"/>
      <w:bookmarkStart w:id="278" w:name="_Toc115152714"/>
      <w:bookmarkStart w:id="279" w:name="_Toc167595874"/>
      <w:bookmarkStart w:id="280" w:name="_Toc310517758"/>
      <w:bookmarkStart w:id="281" w:name="_Toc286330244"/>
      <w:bookmarkEnd w:id="251"/>
      <w:bookmarkEnd w:id="252"/>
      <w:bookmarkEnd w:id="253"/>
      <w:bookmarkEnd w:id="254"/>
      <w:bookmarkEnd w:id="255"/>
      <w:bookmarkEnd w:id="256"/>
      <w:bookmarkEnd w:id="257"/>
      <w:bookmarkEnd w:id="258"/>
      <w:r>
        <w:rPr>
          <w:rStyle w:val="CharSectno"/>
        </w:rPr>
        <w:t>6</w:t>
      </w:r>
      <w:r>
        <w:rPr>
          <w:snapToGrid w:val="0"/>
        </w:rPr>
        <w:t>.</w:t>
      </w:r>
      <w:r>
        <w:rPr>
          <w:snapToGrid w:val="0"/>
        </w:rPr>
        <w:tab/>
        <w:t>Weighbridge certificate may be required</w:t>
      </w:r>
      <w:bookmarkEnd w:id="272"/>
      <w:bookmarkEnd w:id="273"/>
      <w:bookmarkEnd w:id="274"/>
      <w:bookmarkEnd w:id="275"/>
      <w:bookmarkEnd w:id="276"/>
      <w:bookmarkEnd w:id="277"/>
      <w:bookmarkEnd w:id="278"/>
      <w:bookmarkEnd w:id="279"/>
      <w:bookmarkEnd w:id="280"/>
      <w:bookmarkEnd w:id="281"/>
    </w:p>
    <w:p>
      <w:pPr>
        <w:pStyle w:val="Subsection"/>
        <w:spacing w:before="120"/>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ind w:left="890" w:hanging="890"/>
      </w:pPr>
      <w:r>
        <w:tab/>
        <w:t>[Regulation 6 amended in Gazette 11 Apr 1986 p. 1382; 25 Feb 2011 p. 658.]</w:t>
      </w:r>
    </w:p>
    <w:p>
      <w:pPr>
        <w:pStyle w:val="Heading5"/>
        <w:spacing w:before="180"/>
        <w:rPr>
          <w:snapToGrid w:val="0"/>
        </w:rPr>
      </w:pPr>
      <w:bookmarkStart w:id="282" w:name="_Toc465756634"/>
      <w:bookmarkStart w:id="283" w:name="_Toc474632557"/>
      <w:bookmarkStart w:id="284" w:name="_Toc587705"/>
      <w:bookmarkStart w:id="285" w:name="_Toc12948825"/>
      <w:bookmarkStart w:id="286" w:name="_Toc13383798"/>
      <w:bookmarkStart w:id="287" w:name="_Toc112664214"/>
      <w:bookmarkStart w:id="288" w:name="_Toc115152715"/>
      <w:bookmarkStart w:id="289" w:name="_Toc167595875"/>
      <w:bookmarkStart w:id="290" w:name="_Toc310517759"/>
      <w:bookmarkStart w:id="291" w:name="_Toc286330245"/>
      <w:r>
        <w:rPr>
          <w:rStyle w:val="CharSectno"/>
        </w:rPr>
        <w:t>7</w:t>
      </w:r>
      <w:r>
        <w:rPr>
          <w:snapToGrid w:val="0"/>
        </w:rPr>
        <w:t>.</w:t>
      </w:r>
      <w:r>
        <w:rPr>
          <w:snapToGrid w:val="0"/>
        </w:rPr>
        <w:tab/>
        <w:t>Application for licence to be in writing and on form to be provided</w:t>
      </w:r>
      <w:bookmarkEnd w:id="282"/>
      <w:bookmarkEnd w:id="283"/>
      <w:bookmarkEnd w:id="284"/>
      <w:bookmarkEnd w:id="285"/>
      <w:bookmarkEnd w:id="286"/>
      <w:bookmarkEnd w:id="287"/>
      <w:bookmarkEnd w:id="288"/>
      <w:bookmarkEnd w:id="289"/>
      <w:bookmarkEnd w:id="290"/>
      <w:bookmarkEnd w:id="291"/>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92" w:name="_Toc465756635"/>
      <w:bookmarkStart w:id="293" w:name="_Toc474632558"/>
      <w:bookmarkStart w:id="294" w:name="_Toc587706"/>
      <w:bookmarkStart w:id="295" w:name="_Toc12948826"/>
      <w:bookmarkStart w:id="296" w:name="_Toc13383799"/>
      <w:bookmarkStart w:id="297" w:name="_Toc112664215"/>
      <w:bookmarkStart w:id="298" w:name="_Toc115152716"/>
      <w:bookmarkStart w:id="299" w:name="_Toc167595876"/>
      <w:bookmarkStart w:id="300" w:name="_Toc310517760"/>
      <w:bookmarkStart w:id="301" w:name="_Toc286330246"/>
      <w:r>
        <w:rPr>
          <w:rStyle w:val="CharSectno"/>
        </w:rPr>
        <w:t>8</w:t>
      </w:r>
      <w:r>
        <w:rPr>
          <w:snapToGrid w:val="0"/>
        </w:rPr>
        <w:t>.</w:t>
      </w:r>
      <w:r>
        <w:rPr>
          <w:snapToGrid w:val="0"/>
        </w:rPr>
        <w:tab/>
        <w:t xml:space="preserve">Form of </w:t>
      </w:r>
      <w:bookmarkEnd w:id="292"/>
      <w:bookmarkEnd w:id="293"/>
      <w:bookmarkEnd w:id="294"/>
      <w:bookmarkEnd w:id="295"/>
      <w:bookmarkEnd w:id="296"/>
      <w:r>
        <w:rPr>
          <w:snapToGrid w:val="0"/>
        </w:rPr>
        <w:t>licence</w:t>
      </w:r>
      <w:bookmarkEnd w:id="297"/>
      <w:bookmarkEnd w:id="298"/>
      <w:bookmarkEnd w:id="299"/>
      <w:bookmarkEnd w:id="300"/>
      <w:bookmarkEnd w:id="301"/>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302" w:name="_Toc465756638"/>
      <w:bookmarkStart w:id="303" w:name="_Toc474632561"/>
      <w:bookmarkStart w:id="304" w:name="_Toc587709"/>
      <w:bookmarkStart w:id="305" w:name="_Toc12948829"/>
      <w:bookmarkStart w:id="306" w:name="_Toc13383802"/>
      <w:bookmarkStart w:id="307" w:name="_Toc112664218"/>
      <w:bookmarkStart w:id="308" w:name="_Toc115152719"/>
      <w:r>
        <w:t>[</w:t>
      </w:r>
      <w:r>
        <w:rPr>
          <w:b/>
        </w:rPr>
        <w:t>8A, 8B.</w:t>
      </w:r>
      <w:r>
        <w:tab/>
        <w:t>Deleted in Gazette 28 Nov 2006 p. 4904.]</w:t>
      </w:r>
    </w:p>
    <w:p>
      <w:pPr>
        <w:pStyle w:val="Heading5"/>
        <w:rPr>
          <w:snapToGrid w:val="0"/>
        </w:rPr>
      </w:pPr>
      <w:bookmarkStart w:id="309" w:name="_Toc167595877"/>
      <w:bookmarkStart w:id="310" w:name="_Toc310517761"/>
      <w:bookmarkStart w:id="311" w:name="_Toc286330247"/>
      <w:r>
        <w:rPr>
          <w:rStyle w:val="CharSectno"/>
        </w:rPr>
        <w:t>9</w:t>
      </w:r>
      <w:r>
        <w:rPr>
          <w:snapToGrid w:val="0"/>
        </w:rPr>
        <w:t>.</w:t>
      </w:r>
      <w:r>
        <w:rPr>
          <w:snapToGrid w:val="0"/>
        </w:rPr>
        <w:tab/>
        <w:t>Classes of vehicle licences</w:t>
      </w:r>
      <w:bookmarkEnd w:id="302"/>
      <w:bookmarkEnd w:id="303"/>
      <w:bookmarkEnd w:id="304"/>
      <w:bookmarkEnd w:id="305"/>
      <w:bookmarkEnd w:id="306"/>
      <w:bookmarkEnd w:id="307"/>
      <w:bookmarkEnd w:id="308"/>
      <w:bookmarkEnd w:id="309"/>
      <w:bookmarkEnd w:id="310"/>
      <w:bookmarkEnd w:id="311"/>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312" w:name="_Toc465756639"/>
      <w:bookmarkStart w:id="313" w:name="_Toc474632562"/>
      <w:bookmarkStart w:id="314" w:name="_Toc587710"/>
      <w:bookmarkStart w:id="315" w:name="_Toc12948830"/>
      <w:bookmarkStart w:id="316" w:name="_Toc13383803"/>
      <w:bookmarkStart w:id="317" w:name="_Toc112664219"/>
      <w:bookmarkStart w:id="318" w:name="_Toc115152720"/>
      <w:bookmarkStart w:id="319" w:name="_Toc167595878"/>
      <w:bookmarkStart w:id="320" w:name="_Toc310517762"/>
      <w:bookmarkStart w:id="321" w:name="_Toc286330248"/>
      <w:r>
        <w:rPr>
          <w:rStyle w:val="CharSectno"/>
        </w:rPr>
        <w:t>9A</w:t>
      </w:r>
      <w:r>
        <w:rPr>
          <w:snapToGrid w:val="0"/>
        </w:rPr>
        <w:t>.</w:t>
      </w:r>
      <w:r>
        <w:rPr>
          <w:snapToGrid w:val="0"/>
        </w:rPr>
        <w:tab/>
        <w:t>Classes of licences for heavy vehicles</w:t>
      </w:r>
      <w:bookmarkEnd w:id="312"/>
      <w:bookmarkEnd w:id="313"/>
      <w:bookmarkEnd w:id="314"/>
      <w:bookmarkEnd w:id="315"/>
      <w:bookmarkEnd w:id="316"/>
      <w:bookmarkEnd w:id="317"/>
      <w:bookmarkEnd w:id="318"/>
      <w:bookmarkEnd w:id="319"/>
      <w:bookmarkEnd w:id="320"/>
      <w:bookmarkEnd w:id="321"/>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322" w:name="_Toc310517763"/>
      <w:bookmarkStart w:id="323" w:name="_Toc286330249"/>
      <w:bookmarkStart w:id="324" w:name="_Toc465756640"/>
      <w:bookmarkStart w:id="325" w:name="_Toc474632563"/>
      <w:bookmarkStart w:id="326" w:name="_Toc587711"/>
      <w:bookmarkStart w:id="327" w:name="_Toc12948831"/>
      <w:bookmarkStart w:id="328" w:name="_Toc13383804"/>
      <w:bookmarkStart w:id="329" w:name="_Toc112664220"/>
      <w:bookmarkStart w:id="330" w:name="_Toc115152721"/>
      <w:bookmarkStart w:id="331" w:name="_Toc167595879"/>
      <w:r>
        <w:rPr>
          <w:rStyle w:val="CharSectno"/>
        </w:rPr>
        <w:t>9B</w:t>
      </w:r>
      <w:r>
        <w:t>.</w:t>
      </w:r>
      <w:r>
        <w:tab/>
        <w:t>Transitional provision for heavy vehicle licences</w:t>
      </w:r>
      <w:bookmarkEnd w:id="322"/>
      <w:bookmarkEnd w:id="323"/>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332" w:name="_Toc310517764"/>
      <w:bookmarkStart w:id="333" w:name="_Toc286330250"/>
      <w:r>
        <w:rPr>
          <w:rStyle w:val="CharSectno"/>
        </w:rPr>
        <w:t>10</w:t>
      </w:r>
      <w:r>
        <w:rPr>
          <w:snapToGrid w:val="0"/>
        </w:rPr>
        <w:t>.</w:t>
      </w:r>
      <w:r>
        <w:rPr>
          <w:snapToGrid w:val="0"/>
        </w:rPr>
        <w:tab/>
        <w:t>Licence to be carried in certain cases</w:t>
      </w:r>
      <w:bookmarkEnd w:id="324"/>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334" w:name="_Toc465756643"/>
      <w:bookmarkStart w:id="335" w:name="_Toc474632566"/>
      <w:bookmarkStart w:id="336" w:name="_Toc587714"/>
      <w:bookmarkStart w:id="337" w:name="_Toc12948834"/>
      <w:bookmarkStart w:id="338" w:name="_Toc13383807"/>
      <w:bookmarkStart w:id="339" w:name="_Toc112664223"/>
      <w:bookmarkStart w:id="340" w:name="_Toc115152724"/>
      <w:bookmarkStart w:id="341" w:name="_Toc167595880"/>
      <w:bookmarkStart w:id="342" w:name="_Toc310517765"/>
      <w:bookmarkStart w:id="343" w:name="_Toc286330251"/>
      <w:r>
        <w:rPr>
          <w:rStyle w:val="CharSectno"/>
        </w:rPr>
        <w:t>11</w:t>
      </w:r>
      <w:r>
        <w:rPr>
          <w:snapToGrid w:val="0"/>
        </w:rPr>
        <w:t>.</w:t>
      </w:r>
      <w:r>
        <w:rPr>
          <w:snapToGrid w:val="0"/>
        </w:rPr>
        <w:tab/>
        <w:t>Director General may issue permits for unlicensed vehicles</w:t>
      </w:r>
      <w:bookmarkEnd w:id="334"/>
      <w:bookmarkEnd w:id="335"/>
      <w:bookmarkEnd w:id="336"/>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44" w:name="_Toc465756644"/>
      <w:bookmarkStart w:id="345" w:name="_Toc474632567"/>
      <w:bookmarkStart w:id="346" w:name="_Toc587715"/>
      <w:bookmarkStart w:id="347" w:name="_Toc12948835"/>
      <w:bookmarkStart w:id="348" w:name="_Toc13383808"/>
      <w:bookmarkStart w:id="349" w:name="_Toc112664224"/>
      <w:bookmarkStart w:id="350" w:name="_Toc115152725"/>
      <w:bookmarkStart w:id="351" w:name="_Toc167595881"/>
      <w:bookmarkStart w:id="352" w:name="_Toc310517766"/>
      <w:bookmarkStart w:id="353" w:name="_Toc286330252"/>
      <w:r>
        <w:rPr>
          <w:rStyle w:val="CharSectno"/>
        </w:rPr>
        <w:t>13</w:t>
      </w:r>
      <w:r>
        <w:rPr>
          <w:snapToGrid w:val="0"/>
        </w:rPr>
        <w:t>.</w:t>
      </w:r>
      <w:r>
        <w:rPr>
          <w:snapToGrid w:val="0"/>
        </w:rPr>
        <w:tab/>
        <w:t>Signs to be displayed</w:t>
      </w:r>
      <w:bookmarkEnd w:id="344"/>
      <w:bookmarkEnd w:id="345"/>
      <w:bookmarkEnd w:id="346"/>
      <w:bookmarkEnd w:id="347"/>
      <w:bookmarkEnd w:id="348"/>
      <w:bookmarkEnd w:id="349"/>
      <w:bookmarkEnd w:id="350"/>
      <w:bookmarkEnd w:id="351"/>
      <w:bookmarkEnd w:id="352"/>
      <w:bookmarkEnd w:id="353"/>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54" w:name="_Toc465756645"/>
      <w:bookmarkStart w:id="355" w:name="_Toc474632568"/>
      <w:bookmarkStart w:id="356" w:name="_Toc587716"/>
      <w:bookmarkStart w:id="357" w:name="_Toc12948836"/>
      <w:bookmarkStart w:id="358" w:name="_Toc13383809"/>
      <w:bookmarkStart w:id="359" w:name="_Toc112664225"/>
      <w:bookmarkStart w:id="360" w:name="_Toc115152726"/>
      <w:bookmarkStart w:id="361" w:name="_Toc167595882"/>
      <w:bookmarkStart w:id="362" w:name="_Toc310517767"/>
      <w:bookmarkStart w:id="363" w:name="_Toc286330253"/>
      <w:r>
        <w:rPr>
          <w:rStyle w:val="CharSectno"/>
        </w:rPr>
        <w:t>14</w:t>
      </w:r>
      <w:r>
        <w:rPr>
          <w:snapToGrid w:val="0"/>
        </w:rPr>
        <w:t>.</w:t>
      </w:r>
      <w:r>
        <w:rPr>
          <w:snapToGrid w:val="0"/>
        </w:rPr>
        <w:tab/>
        <w:t xml:space="preserve">Fee for duplicate or certified copy of </w:t>
      </w:r>
      <w:bookmarkEnd w:id="354"/>
      <w:bookmarkEnd w:id="355"/>
      <w:bookmarkEnd w:id="356"/>
      <w:bookmarkEnd w:id="357"/>
      <w:bookmarkEnd w:id="358"/>
      <w:r>
        <w:rPr>
          <w:snapToGrid w:val="0"/>
        </w:rPr>
        <w:t>licence</w:t>
      </w:r>
      <w:bookmarkEnd w:id="359"/>
      <w:bookmarkEnd w:id="360"/>
      <w:bookmarkEnd w:id="361"/>
      <w:bookmarkEnd w:id="362"/>
      <w:bookmarkEnd w:id="363"/>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64" w:name="_Toc465756646"/>
      <w:bookmarkStart w:id="365" w:name="_Toc474632569"/>
      <w:bookmarkStart w:id="366" w:name="_Toc587717"/>
      <w:bookmarkStart w:id="367" w:name="_Toc12948837"/>
      <w:bookmarkStart w:id="368" w:name="_Toc13383810"/>
      <w:bookmarkStart w:id="369" w:name="_Toc112664226"/>
      <w:bookmarkStart w:id="370" w:name="_Toc115152727"/>
      <w:bookmarkStart w:id="371" w:name="_Toc167595883"/>
      <w:bookmarkStart w:id="372" w:name="_Toc310517768"/>
      <w:bookmarkStart w:id="373" w:name="_Toc286330254"/>
      <w:r>
        <w:rPr>
          <w:rStyle w:val="CharSectno"/>
        </w:rPr>
        <w:t>15</w:t>
      </w:r>
      <w:r>
        <w:rPr>
          <w:snapToGrid w:val="0"/>
        </w:rPr>
        <w:t>.</w:t>
      </w:r>
      <w:r>
        <w:rPr>
          <w:snapToGrid w:val="0"/>
        </w:rPr>
        <w:tab/>
        <w:t>Licences unlawfully held, or not current, and change of address</w:t>
      </w:r>
      <w:bookmarkEnd w:id="364"/>
      <w:bookmarkEnd w:id="365"/>
      <w:bookmarkEnd w:id="366"/>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ins w:id="374" w:author="Master Repository Process" w:date="2021-09-12T13:51:00Z">
        <w:r>
          <w:t>or in any other manner approved in writing by the Director General</w:t>
        </w:r>
        <w:r>
          <w:rPr>
            <w:snapToGrid w:val="0"/>
          </w:rPr>
          <w:t xml:space="preserve"> </w:t>
        </w:r>
      </w:ins>
      <w:r>
        <w:rPr>
          <w:snapToGrid w:val="0"/>
        </w:rPr>
        <w:t>of the change to the Director General.</w:t>
      </w:r>
    </w:p>
    <w:p>
      <w:pPr>
        <w:pStyle w:val="Footnotesection"/>
      </w:pPr>
      <w:r>
        <w:tab/>
        <w:t>[Regulation 15 amended in Gazette 13 Mar 1981 p. 939; 2 Feb 1982 p. 401; 31 Jan 1997 p. 683</w:t>
      </w:r>
      <w:ins w:id="375" w:author="Master Repository Process" w:date="2021-09-12T13:51:00Z">
        <w:r>
          <w:t>; 2 Dec 2011 p. 5073</w:t>
        </w:r>
      </w:ins>
      <w:r>
        <w:t>.]</w:t>
      </w:r>
    </w:p>
    <w:p>
      <w:pPr>
        <w:pStyle w:val="Heading5"/>
      </w:pPr>
      <w:bookmarkStart w:id="376" w:name="_Toc310517769"/>
      <w:bookmarkStart w:id="377" w:name="_Toc286330255"/>
      <w:r>
        <w:rPr>
          <w:rStyle w:val="CharSectno"/>
        </w:rPr>
        <w:t>16A</w:t>
      </w:r>
      <w:r>
        <w:t>.</w:t>
      </w:r>
      <w:r>
        <w:tab/>
        <w:t>Licence documents to be handed over on disposal</w:t>
      </w:r>
      <w:bookmarkEnd w:id="376"/>
      <w:bookmarkEnd w:id="377"/>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78" w:name="_Toc73407532"/>
      <w:bookmarkStart w:id="379" w:name="_Toc73409788"/>
      <w:bookmarkStart w:id="380" w:name="_Toc76544406"/>
      <w:bookmarkStart w:id="381" w:name="_Toc78625070"/>
      <w:bookmarkStart w:id="382" w:name="_Toc78685461"/>
      <w:bookmarkStart w:id="383" w:name="_Toc91580621"/>
      <w:bookmarkStart w:id="384" w:name="_Toc95040369"/>
      <w:bookmarkStart w:id="385" w:name="_Toc95096835"/>
      <w:bookmarkStart w:id="386" w:name="_Toc104889102"/>
      <w:bookmarkStart w:id="387" w:name="_Toc104965996"/>
      <w:bookmarkStart w:id="388" w:name="_Toc107796582"/>
      <w:bookmarkStart w:id="389" w:name="_Toc110400089"/>
      <w:bookmarkStart w:id="390" w:name="_Toc110408270"/>
      <w:bookmarkStart w:id="391" w:name="_Toc112664227"/>
      <w:bookmarkStart w:id="392" w:name="_Toc112664996"/>
      <w:bookmarkStart w:id="393" w:name="_Toc112667585"/>
      <w:bookmarkStart w:id="394" w:name="_Toc115152728"/>
      <w:bookmarkStart w:id="395" w:name="_Toc117330344"/>
      <w:bookmarkStart w:id="396" w:name="_Toc124151021"/>
      <w:bookmarkStart w:id="397" w:name="_Toc136331516"/>
      <w:bookmarkStart w:id="398" w:name="_Toc138665630"/>
      <w:bookmarkStart w:id="399" w:name="_Toc152646153"/>
      <w:bookmarkStart w:id="400" w:name="_Toc153598649"/>
      <w:bookmarkStart w:id="401" w:name="_Toc153599859"/>
      <w:bookmarkStart w:id="402" w:name="_Toc161212768"/>
      <w:bookmarkStart w:id="403" w:name="_Toc161464968"/>
      <w:bookmarkStart w:id="404" w:name="_Toc161481039"/>
      <w:bookmarkStart w:id="405" w:name="_Toc167595884"/>
      <w:bookmarkStart w:id="406" w:name="_Toc170202405"/>
      <w:bookmarkStart w:id="407" w:name="_Toc170270195"/>
      <w:bookmarkStart w:id="408" w:name="_Toc170289928"/>
      <w:bookmarkStart w:id="409" w:name="_Toc202255636"/>
      <w:bookmarkStart w:id="410" w:name="_Toc202584994"/>
      <w:bookmarkStart w:id="411" w:name="_Toc249953391"/>
      <w:bookmarkStart w:id="412" w:name="_Toc250012306"/>
      <w:bookmarkStart w:id="413" w:name="_Toc251834929"/>
      <w:bookmarkStart w:id="414" w:name="_Toc255366460"/>
      <w:bookmarkStart w:id="415" w:name="_Toc255368998"/>
      <w:bookmarkStart w:id="416" w:name="_Toc255369264"/>
      <w:bookmarkStart w:id="417" w:name="_Toc258305916"/>
      <w:bookmarkStart w:id="418" w:name="_Toc258306860"/>
      <w:bookmarkStart w:id="419" w:name="_Toc273020414"/>
      <w:bookmarkStart w:id="420" w:name="_Toc273020487"/>
      <w:bookmarkStart w:id="421" w:name="_Toc273020560"/>
      <w:bookmarkStart w:id="422" w:name="_Toc286330256"/>
      <w:bookmarkStart w:id="423" w:name="_Toc310517698"/>
      <w:bookmarkStart w:id="424" w:name="_Toc310517770"/>
      <w:r>
        <w:rPr>
          <w:rStyle w:val="CharPartNo"/>
        </w:rPr>
        <w:t>Part III</w:t>
      </w:r>
      <w:r>
        <w:rPr>
          <w:rStyle w:val="CharDivNo"/>
        </w:rPr>
        <w:t> </w:t>
      </w:r>
      <w:r>
        <w:t>—</w:t>
      </w:r>
      <w:r>
        <w:rPr>
          <w:rStyle w:val="CharDivText"/>
        </w:rPr>
        <w:t> </w:t>
      </w:r>
      <w:r>
        <w:rPr>
          <w:rStyle w:val="CharPartText"/>
        </w:rPr>
        <w:t>Licences for overseas vehicles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65756647"/>
      <w:bookmarkStart w:id="426" w:name="_Toc474632570"/>
      <w:bookmarkStart w:id="427" w:name="_Toc587718"/>
      <w:bookmarkStart w:id="428" w:name="_Toc12948838"/>
      <w:bookmarkStart w:id="429" w:name="_Toc13383811"/>
      <w:bookmarkStart w:id="430" w:name="_Toc112664228"/>
      <w:bookmarkStart w:id="431" w:name="_Toc115152729"/>
      <w:bookmarkStart w:id="432" w:name="_Toc167595885"/>
      <w:bookmarkStart w:id="433" w:name="_Toc310517771"/>
      <w:bookmarkStart w:id="434" w:name="_Toc286330257"/>
      <w:r>
        <w:rPr>
          <w:rStyle w:val="CharSectno"/>
        </w:rPr>
        <w:t>16</w:t>
      </w:r>
      <w:r>
        <w:rPr>
          <w:snapToGrid w:val="0"/>
        </w:rPr>
        <w:t>.</w:t>
      </w:r>
      <w:r>
        <w:rPr>
          <w:snapToGrid w:val="0"/>
        </w:rPr>
        <w:tab/>
        <w:t>Application for vehicle licence and for extension or renewal</w:t>
      </w:r>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435" w:name="_Toc465756648"/>
      <w:bookmarkStart w:id="436" w:name="_Toc474632571"/>
      <w:bookmarkStart w:id="437" w:name="_Toc587719"/>
      <w:bookmarkStart w:id="438" w:name="_Toc12948839"/>
      <w:bookmarkStart w:id="439" w:name="_Toc13383812"/>
      <w:bookmarkStart w:id="440" w:name="_Toc112664229"/>
      <w:bookmarkStart w:id="441" w:name="_Toc115152730"/>
      <w:bookmarkStart w:id="442" w:name="_Toc167595886"/>
      <w:bookmarkStart w:id="443" w:name="_Toc310517772"/>
      <w:bookmarkStart w:id="444" w:name="_Toc286330258"/>
      <w:r>
        <w:rPr>
          <w:rStyle w:val="CharSectno"/>
        </w:rPr>
        <w:t>17</w:t>
      </w:r>
      <w:r>
        <w:rPr>
          <w:snapToGrid w:val="0"/>
        </w:rPr>
        <w:t>.</w:t>
      </w:r>
      <w:r>
        <w:rPr>
          <w:snapToGrid w:val="0"/>
        </w:rPr>
        <w:tab/>
        <w:t>Contract of Third Party Insurance required</w:t>
      </w:r>
      <w:bookmarkEnd w:id="435"/>
      <w:bookmarkEnd w:id="436"/>
      <w:bookmarkEnd w:id="437"/>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445" w:name="_Toc465756649"/>
      <w:bookmarkStart w:id="446" w:name="_Toc474632572"/>
      <w:bookmarkStart w:id="447" w:name="_Toc587720"/>
      <w:bookmarkStart w:id="448" w:name="_Toc12948840"/>
      <w:bookmarkStart w:id="449" w:name="_Toc13383813"/>
      <w:bookmarkStart w:id="450" w:name="_Toc112664230"/>
      <w:bookmarkStart w:id="451" w:name="_Toc115152731"/>
      <w:bookmarkStart w:id="452" w:name="_Toc167595887"/>
      <w:bookmarkStart w:id="453" w:name="_Toc310517773"/>
      <w:bookmarkStart w:id="454" w:name="_Toc286330259"/>
      <w:r>
        <w:rPr>
          <w:rStyle w:val="CharSectno"/>
        </w:rPr>
        <w:t>18</w:t>
      </w:r>
      <w:r>
        <w:rPr>
          <w:snapToGrid w:val="0"/>
        </w:rPr>
        <w:t>.</w:t>
      </w:r>
      <w:r>
        <w:rPr>
          <w:snapToGrid w:val="0"/>
        </w:rPr>
        <w:tab/>
        <w:t>Identification tablets or plates on motor vehicles to which Part IV of Act applies</w:t>
      </w:r>
      <w:bookmarkEnd w:id="445"/>
      <w:bookmarkEnd w:id="446"/>
      <w:bookmarkEnd w:id="447"/>
      <w:bookmarkEnd w:id="448"/>
      <w:bookmarkEnd w:id="449"/>
      <w:bookmarkEnd w:id="450"/>
      <w:bookmarkEnd w:id="451"/>
      <w:bookmarkEnd w:id="452"/>
      <w:bookmarkEnd w:id="453"/>
      <w:bookmarkEnd w:id="454"/>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455" w:name="_Toc465756651"/>
      <w:bookmarkStart w:id="456" w:name="_Toc474632574"/>
      <w:bookmarkStart w:id="457" w:name="_Toc587722"/>
      <w:bookmarkStart w:id="458" w:name="_Toc12948842"/>
      <w:bookmarkStart w:id="459" w:name="_Toc13383815"/>
      <w:bookmarkStart w:id="460" w:name="_Toc112664231"/>
      <w:bookmarkStart w:id="461" w:name="_Toc115152732"/>
      <w:bookmarkStart w:id="462" w:name="_Toc167595888"/>
      <w:bookmarkStart w:id="463" w:name="_Toc310517774"/>
      <w:bookmarkStart w:id="464" w:name="_Toc286330260"/>
      <w:r>
        <w:rPr>
          <w:rStyle w:val="CharSectno"/>
        </w:rPr>
        <w:t>20</w:t>
      </w:r>
      <w:r>
        <w:rPr>
          <w:snapToGrid w:val="0"/>
        </w:rPr>
        <w:t>.</w:t>
      </w:r>
      <w:r>
        <w:rPr>
          <w:snapToGrid w:val="0"/>
        </w:rPr>
        <w:tab/>
        <w:t>Permits for use of vehicle not conforming with requirements of Act or regulations</w:t>
      </w:r>
      <w:bookmarkEnd w:id="455"/>
      <w:bookmarkEnd w:id="456"/>
      <w:bookmarkEnd w:id="457"/>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65" w:name="_Toc465756652"/>
      <w:bookmarkStart w:id="466" w:name="_Toc474632575"/>
      <w:bookmarkStart w:id="467" w:name="_Toc587723"/>
      <w:bookmarkStart w:id="468" w:name="_Toc12948843"/>
      <w:bookmarkStart w:id="469" w:name="_Toc13383816"/>
      <w:bookmarkStart w:id="470" w:name="_Toc112664232"/>
      <w:bookmarkStart w:id="471" w:name="_Toc115152733"/>
      <w:bookmarkStart w:id="472" w:name="_Toc167595889"/>
      <w:bookmarkStart w:id="473" w:name="_Toc310517775"/>
      <w:bookmarkStart w:id="474" w:name="_Toc286330261"/>
      <w:r>
        <w:rPr>
          <w:rStyle w:val="CharSectno"/>
        </w:rPr>
        <w:t>21</w:t>
      </w:r>
      <w:r>
        <w:rPr>
          <w:snapToGrid w:val="0"/>
        </w:rPr>
        <w:t>.</w:t>
      </w:r>
      <w:r>
        <w:rPr>
          <w:snapToGrid w:val="0"/>
        </w:rPr>
        <w:tab/>
        <w:t>When licence for overseas vehicle ceases to have force and effect</w:t>
      </w:r>
      <w:bookmarkEnd w:id="465"/>
      <w:bookmarkEnd w:id="466"/>
      <w:bookmarkEnd w:id="467"/>
      <w:bookmarkEnd w:id="468"/>
      <w:bookmarkEnd w:id="469"/>
      <w:bookmarkEnd w:id="470"/>
      <w:bookmarkEnd w:id="471"/>
      <w:bookmarkEnd w:id="472"/>
      <w:bookmarkEnd w:id="473"/>
      <w:bookmarkEnd w:id="474"/>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75" w:name="_Toc73407560"/>
      <w:bookmarkStart w:id="476" w:name="_Toc73409816"/>
      <w:bookmarkStart w:id="477" w:name="_Toc76544434"/>
      <w:bookmarkStart w:id="478" w:name="_Toc78625098"/>
      <w:bookmarkStart w:id="479" w:name="_Toc78685488"/>
      <w:bookmarkStart w:id="480" w:name="_Toc91580648"/>
      <w:bookmarkStart w:id="481" w:name="_Toc95040396"/>
      <w:bookmarkStart w:id="482" w:name="_Toc95096862"/>
      <w:bookmarkStart w:id="483" w:name="_Toc104889129"/>
      <w:bookmarkStart w:id="484" w:name="_Toc104966023"/>
      <w:bookmarkStart w:id="485" w:name="_Toc107796609"/>
      <w:bookmarkStart w:id="486" w:name="_Toc110400116"/>
      <w:bookmarkStart w:id="487" w:name="_Toc110408297"/>
      <w:bookmarkStart w:id="488" w:name="_Toc112664254"/>
      <w:bookmarkStart w:id="489" w:name="_Toc112665023"/>
      <w:bookmarkStart w:id="490" w:name="_Toc112667612"/>
      <w:bookmarkStart w:id="491" w:name="_Toc115152755"/>
      <w:bookmarkStart w:id="492" w:name="_Toc117330371"/>
      <w:bookmarkStart w:id="493" w:name="_Toc124151048"/>
      <w:bookmarkStart w:id="494" w:name="_Toc136331543"/>
      <w:bookmarkStart w:id="495" w:name="_Toc138665657"/>
      <w:r>
        <w:t>[Part IIIA:</w:t>
      </w:r>
      <w:r>
        <w:tab/>
        <w:t>s. 21FA deleted in Gazette 25 May 1999 p. 2068;</w:t>
      </w:r>
      <w:r>
        <w:br/>
        <w:t>s. 21N deleted in Gazette 12 May 1998 p. 2798;</w:t>
      </w:r>
      <w:r>
        <w:br/>
        <w:t>balance deleted in Gazette 28 Nov 2006 p. 4906.]</w:t>
      </w:r>
    </w:p>
    <w:p>
      <w:pPr>
        <w:pStyle w:val="Heading2"/>
      </w:pPr>
      <w:bookmarkStart w:id="496" w:name="_Toc152646159"/>
      <w:bookmarkStart w:id="497" w:name="_Toc153598655"/>
      <w:bookmarkStart w:id="498" w:name="_Toc153599865"/>
      <w:bookmarkStart w:id="499" w:name="_Toc161212774"/>
      <w:bookmarkStart w:id="500" w:name="_Toc161464974"/>
      <w:bookmarkStart w:id="501" w:name="_Toc161481045"/>
      <w:bookmarkStart w:id="502" w:name="_Toc167595890"/>
      <w:bookmarkStart w:id="503" w:name="_Toc170202411"/>
      <w:bookmarkStart w:id="504" w:name="_Toc170270201"/>
      <w:bookmarkStart w:id="505" w:name="_Toc170289934"/>
      <w:bookmarkStart w:id="506" w:name="_Toc202255642"/>
      <w:bookmarkStart w:id="507" w:name="_Toc202585000"/>
      <w:bookmarkStart w:id="508" w:name="_Toc249953397"/>
      <w:bookmarkStart w:id="509" w:name="_Toc250012312"/>
      <w:bookmarkStart w:id="510" w:name="_Toc251834935"/>
      <w:bookmarkStart w:id="511" w:name="_Toc255366466"/>
      <w:bookmarkStart w:id="512" w:name="_Toc255369004"/>
      <w:bookmarkStart w:id="513" w:name="_Toc255369270"/>
      <w:bookmarkStart w:id="514" w:name="_Toc258305922"/>
      <w:bookmarkStart w:id="515" w:name="_Toc258306866"/>
      <w:bookmarkStart w:id="516" w:name="_Toc273020420"/>
      <w:bookmarkStart w:id="517" w:name="_Toc273020493"/>
      <w:bookmarkStart w:id="518" w:name="_Toc273020566"/>
      <w:bookmarkStart w:id="519" w:name="_Toc286330262"/>
      <w:bookmarkStart w:id="520" w:name="_Toc310517704"/>
      <w:bookmarkStart w:id="521" w:name="_Toc31051777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spacing w:before="180"/>
        <w:ind w:left="890"/>
        <w:rPr>
          <w:snapToGrid w:val="0"/>
        </w:rPr>
      </w:pPr>
      <w:r>
        <w:rPr>
          <w:snapToGrid w:val="0"/>
        </w:rPr>
        <w:tab/>
        <w:t>[Heading inserted in Gazette 31 Mar 1989 p. 856.]</w:t>
      </w:r>
    </w:p>
    <w:p>
      <w:pPr>
        <w:pStyle w:val="Heading5"/>
        <w:rPr>
          <w:snapToGrid w:val="0"/>
        </w:rPr>
      </w:pPr>
      <w:bookmarkStart w:id="522" w:name="_Toc465756670"/>
      <w:bookmarkStart w:id="523" w:name="_Toc474632593"/>
      <w:bookmarkStart w:id="524" w:name="_Toc587741"/>
      <w:bookmarkStart w:id="525" w:name="_Toc12948861"/>
      <w:bookmarkStart w:id="526" w:name="_Toc13383834"/>
      <w:bookmarkStart w:id="527" w:name="_Toc112664255"/>
      <w:bookmarkStart w:id="528" w:name="_Toc115152756"/>
      <w:bookmarkStart w:id="529" w:name="_Toc167595891"/>
      <w:bookmarkStart w:id="530" w:name="_Toc310517777"/>
      <w:bookmarkStart w:id="531" w:name="_Toc286330263"/>
      <w:r>
        <w:rPr>
          <w:rStyle w:val="CharSectno"/>
        </w:rPr>
        <w:t>22</w:t>
      </w:r>
      <w:r>
        <w:rPr>
          <w:snapToGrid w:val="0"/>
        </w:rPr>
        <w:t>.</w:t>
      </w:r>
      <w:r>
        <w:rPr>
          <w:snapToGrid w:val="0"/>
        </w:rPr>
        <w:tab/>
        <w:t>Director General to provide number plates</w:t>
      </w:r>
      <w:bookmarkEnd w:id="522"/>
      <w:bookmarkEnd w:id="523"/>
      <w:bookmarkEnd w:id="524"/>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532" w:name="_Toc465756671"/>
      <w:bookmarkStart w:id="533" w:name="_Toc474632594"/>
      <w:bookmarkStart w:id="534" w:name="_Toc587742"/>
      <w:bookmarkStart w:id="535" w:name="_Toc12948862"/>
      <w:bookmarkStart w:id="536" w:name="_Toc13383835"/>
      <w:bookmarkStart w:id="537" w:name="_Toc112664256"/>
      <w:bookmarkStart w:id="538" w:name="_Toc115152757"/>
      <w:bookmarkStart w:id="539" w:name="_Toc167595892"/>
      <w:bookmarkStart w:id="540" w:name="_Toc310517778"/>
      <w:bookmarkStart w:id="541" w:name="_Toc286330264"/>
      <w:r>
        <w:rPr>
          <w:rStyle w:val="CharSectno"/>
        </w:rPr>
        <w:t>23</w:t>
      </w:r>
      <w:r>
        <w:rPr>
          <w:snapToGrid w:val="0"/>
        </w:rPr>
        <w:t>.</w:t>
      </w:r>
      <w:r>
        <w:rPr>
          <w:snapToGrid w:val="0"/>
        </w:rPr>
        <w:tab/>
        <w:t>Lost number plates</w:t>
      </w:r>
      <w:bookmarkEnd w:id="532"/>
      <w:bookmarkEnd w:id="533"/>
      <w:bookmarkEnd w:id="534"/>
      <w:bookmarkEnd w:id="535"/>
      <w:bookmarkEnd w:id="536"/>
      <w:bookmarkEnd w:id="537"/>
      <w:bookmarkEnd w:id="538"/>
      <w:bookmarkEnd w:id="539"/>
      <w:bookmarkEnd w:id="540"/>
      <w:bookmarkEnd w:id="541"/>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542" w:name="_Toc465756672"/>
      <w:bookmarkStart w:id="543" w:name="_Toc474632595"/>
      <w:bookmarkStart w:id="544" w:name="_Toc587743"/>
      <w:bookmarkStart w:id="545" w:name="_Toc12948863"/>
      <w:bookmarkStart w:id="546" w:name="_Toc13383836"/>
      <w:bookmarkStart w:id="547" w:name="_Toc112664257"/>
      <w:bookmarkStart w:id="548" w:name="_Toc115152758"/>
      <w:bookmarkStart w:id="549" w:name="_Toc167595893"/>
      <w:bookmarkStart w:id="550" w:name="_Toc310517779"/>
      <w:bookmarkStart w:id="551" w:name="_Toc286330265"/>
      <w:r>
        <w:rPr>
          <w:rStyle w:val="CharSectno"/>
        </w:rPr>
        <w:t>24</w:t>
      </w:r>
      <w:r>
        <w:rPr>
          <w:snapToGrid w:val="0"/>
        </w:rPr>
        <w:t>.</w:t>
      </w:r>
      <w:r>
        <w:rPr>
          <w:snapToGrid w:val="0"/>
        </w:rPr>
        <w:tab/>
        <w:t>Nature of number plates</w:t>
      </w:r>
      <w:bookmarkEnd w:id="542"/>
      <w:bookmarkEnd w:id="543"/>
      <w:bookmarkEnd w:id="544"/>
      <w:bookmarkEnd w:id="545"/>
      <w:bookmarkEnd w:id="546"/>
      <w:bookmarkEnd w:id="547"/>
      <w:bookmarkEnd w:id="548"/>
      <w:bookmarkEnd w:id="549"/>
      <w:bookmarkEnd w:id="550"/>
      <w:bookmarkEnd w:id="551"/>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552" w:name="_Toc465756673"/>
      <w:bookmarkStart w:id="553" w:name="_Toc474632596"/>
      <w:bookmarkStart w:id="554" w:name="_Toc587744"/>
      <w:bookmarkStart w:id="555" w:name="_Toc12948864"/>
      <w:bookmarkStart w:id="556" w:name="_Toc13383837"/>
      <w:bookmarkStart w:id="557" w:name="_Toc112664258"/>
      <w:bookmarkStart w:id="558" w:name="_Toc115152759"/>
      <w:bookmarkStart w:id="559" w:name="_Toc167595894"/>
      <w:bookmarkStart w:id="560" w:name="_Toc310517780"/>
      <w:bookmarkStart w:id="561" w:name="_Toc286330266"/>
      <w:r>
        <w:rPr>
          <w:rStyle w:val="CharSectno"/>
        </w:rPr>
        <w:t>25</w:t>
      </w:r>
      <w:r>
        <w:rPr>
          <w:snapToGrid w:val="0"/>
        </w:rPr>
        <w:t>.</w:t>
      </w:r>
      <w:r>
        <w:rPr>
          <w:snapToGrid w:val="0"/>
        </w:rPr>
        <w:tab/>
        <w:t>Number plate to be fixed on vehicle</w:t>
      </w:r>
      <w:bookmarkEnd w:id="552"/>
      <w:bookmarkEnd w:id="553"/>
      <w:bookmarkEnd w:id="554"/>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562" w:name="_Toc465756674"/>
      <w:bookmarkStart w:id="563" w:name="_Toc474632597"/>
      <w:bookmarkStart w:id="564" w:name="_Toc587745"/>
      <w:bookmarkStart w:id="565" w:name="_Toc12948865"/>
      <w:bookmarkStart w:id="566" w:name="_Toc13383838"/>
      <w:bookmarkStart w:id="567" w:name="_Toc112664259"/>
      <w:bookmarkStart w:id="568" w:name="_Toc115152760"/>
      <w:bookmarkStart w:id="569" w:name="_Toc167595895"/>
      <w:bookmarkStart w:id="570" w:name="_Toc310517781"/>
      <w:bookmarkStart w:id="571" w:name="_Toc286330267"/>
      <w:r>
        <w:rPr>
          <w:rStyle w:val="CharSectno"/>
        </w:rPr>
        <w:t>25A</w:t>
      </w:r>
      <w:r>
        <w:rPr>
          <w:snapToGrid w:val="0"/>
        </w:rPr>
        <w:t>.</w:t>
      </w:r>
      <w:r>
        <w:rPr>
          <w:snapToGrid w:val="0"/>
        </w:rPr>
        <w:tab/>
        <w:t>Certificate of right to display</w:t>
      </w:r>
      <w:bookmarkEnd w:id="562"/>
      <w:bookmarkEnd w:id="563"/>
      <w:bookmarkEnd w:id="564"/>
      <w:bookmarkEnd w:id="565"/>
      <w:bookmarkEnd w:id="566"/>
      <w:bookmarkEnd w:id="567"/>
      <w:bookmarkEnd w:id="568"/>
      <w:bookmarkEnd w:id="569"/>
      <w:bookmarkEnd w:id="570"/>
      <w:bookmarkEnd w:id="571"/>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72" w:name="_Toc465756675"/>
      <w:bookmarkStart w:id="573" w:name="_Toc474632598"/>
      <w:bookmarkStart w:id="574" w:name="_Toc587746"/>
      <w:bookmarkStart w:id="575" w:name="_Toc12948866"/>
      <w:bookmarkStart w:id="576" w:name="_Toc13383839"/>
      <w:bookmarkStart w:id="577" w:name="_Toc112664260"/>
      <w:bookmarkStart w:id="578" w:name="_Toc115152761"/>
      <w:bookmarkStart w:id="579" w:name="_Toc167595896"/>
      <w:bookmarkStart w:id="580" w:name="_Toc310517782"/>
      <w:bookmarkStart w:id="581" w:name="_Toc286330268"/>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72"/>
      <w:bookmarkEnd w:id="573"/>
      <w:bookmarkEnd w:id="574"/>
      <w:bookmarkEnd w:id="575"/>
      <w:bookmarkEnd w:id="576"/>
      <w:bookmarkEnd w:id="577"/>
      <w:bookmarkEnd w:id="578"/>
      <w:bookmarkEnd w:id="579"/>
      <w:bookmarkEnd w:id="580"/>
      <w:bookmarkEnd w:id="581"/>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582" w:name="_Toc465756676"/>
      <w:bookmarkStart w:id="583" w:name="_Toc474632599"/>
      <w:bookmarkStart w:id="584" w:name="_Toc587747"/>
      <w:bookmarkStart w:id="585" w:name="_Toc12948867"/>
      <w:bookmarkStart w:id="586" w:name="_Toc13383840"/>
      <w:bookmarkStart w:id="587" w:name="_Toc112664261"/>
      <w:bookmarkStart w:id="588" w:name="_Toc115152762"/>
      <w:bookmarkStart w:id="589" w:name="_Toc167595897"/>
      <w:bookmarkStart w:id="590" w:name="_Toc310517783"/>
      <w:bookmarkStart w:id="591" w:name="_Toc286330269"/>
      <w:r>
        <w:rPr>
          <w:rStyle w:val="CharSectno"/>
        </w:rPr>
        <w:t>25C</w:t>
      </w:r>
      <w:r>
        <w:rPr>
          <w:snapToGrid w:val="0"/>
        </w:rPr>
        <w:t>.</w:t>
      </w:r>
      <w:r>
        <w:rPr>
          <w:snapToGrid w:val="0"/>
        </w:rPr>
        <w:tab/>
        <w:t>Name plates to be treated as special plates</w:t>
      </w:r>
      <w:bookmarkEnd w:id="582"/>
      <w:bookmarkEnd w:id="583"/>
      <w:bookmarkEnd w:id="584"/>
      <w:bookmarkEnd w:id="585"/>
      <w:bookmarkEnd w:id="586"/>
      <w:bookmarkEnd w:id="587"/>
      <w:bookmarkEnd w:id="588"/>
      <w:bookmarkEnd w:id="589"/>
      <w:bookmarkEnd w:id="590"/>
      <w:bookmarkEnd w:id="591"/>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92" w:name="_Toc465756677"/>
      <w:bookmarkStart w:id="593" w:name="_Toc474632600"/>
      <w:bookmarkStart w:id="594" w:name="_Toc587748"/>
      <w:bookmarkStart w:id="595" w:name="_Toc12948868"/>
      <w:bookmarkStart w:id="596" w:name="_Toc13383841"/>
      <w:bookmarkStart w:id="597" w:name="_Toc112664262"/>
      <w:bookmarkStart w:id="598" w:name="_Toc115152763"/>
      <w:bookmarkStart w:id="599" w:name="_Toc167595898"/>
      <w:bookmarkStart w:id="600" w:name="_Toc310517784"/>
      <w:bookmarkStart w:id="601" w:name="_Toc286330270"/>
      <w:r>
        <w:rPr>
          <w:rStyle w:val="CharSectno"/>
        </w:rPr>
        <w:t>26</w:t>
      </w:r>
      <w:r>
        <w:rPr>
          <w:snapToGrid w:val="0"/>
        </w:rPr>
        <w:t>.</w:t>
      </w:r>
      <w:r>
        <w:rPr>
          <w:snapToGrid w:val="0"/>
        </w:rPr>
        <w:tab/>
        <w:t>Application for trade plates</w:t>
      </w:r>
      <w:bookmarkEnd w:id="592"/>
      <w:bookmarkEnd w:id="593"/>
      <w:bookmarkEnd w:id="594"/>
      <w:bookmarkEnd w:id="595"/>
      <w:bookmarkEnd w:id="596"/>
      <w:bookmarkEnd w:id="597"/>
      <w:bookmarkEnd w:id="598"/>
      <w:bookmarkEnd w:id="599"/>
      <w:bookmarkEnd w:id="600"/>
      <w:bookmarkEnd w:id="601"/>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602" w:name="_Toc465756678"/>
      <w:bookmarkStart w:id="603" w:name="_Toc474632601"/>
      <w:bookmarkStart w:id="604" w:name="_Toc587749"/>
      <w:bookmarkStart w:id="605" w:name="_Toc12948869"/>
      <w:bookmarkStart w:id="606" w:name="_Toc13383842"/>
      <w:bookmarkStart w:id="607" w:name="_Toc112664263"/>
      <w:bookmarkStart w:id="608" w:name="_Toc115152764"/>
      <w:bookmarkStart w:id="609" w:name="_Toc167595899"/>
      <w:bookmarkStart w:id="610" w:name="_Toc310517785"/>
      <w:bookmarkStart w:id="611" w:name="_Toc286330271"/>
      <w:r>
        <w:rPr>
          <w:rStyle w:val="CharSectno"/>
        </w:rPr>
        <w:t>26A</w:t>
      </w:r>
      <w:r>
        <w:rPr>
          <w:snapToGrid w:val="0"/>
        </w:rPr>
        <w:t>.</w:t>
      </w:r>
      <w:r>
        <w:rPr>
          <w:snapToGrid w:val="0"/>
        </w:rPr>
        <w:tab/>
        <w:t>Annual fee for trade plates</w:t>
      </w:r>
      <w:bookmarkEnd w:id="602"/>
      <w:bookmarkEnd w:id="603"/>
      <w:bookmarkEnd w:id="604"/>
      <w:bookmarkEnd w:id="605"/>
      <w:bookmarkEnd w:id="606"/>
      <w:bookmarkEnd w:id="607"/>
      <w:bookmarkEnd w:id="608"/>
      <w:bookmarkEnd w:id="609"/>
      <w:bookmarkEnd w:id="610"/>
      <w:bookmarkEnd w:id="611"/>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612" w:name="_Toc465756680"/>
      <w:bookmarkStart w:id="613" w:name="_Toc474632603"/>
      <w:bookmarkStart w:id="614" w:name="_Toc587751"/>
      <w:bookmarkStart w:id="615" w:name="_Toc12948871"/>
      <w:bookmarkStart w:id="616" w:name="_Toc13383844"/>
      <w:bookmarkStart w:id="617" w:name="_Toc112664265"/>
      <w:bookmarkStart w:id="618" w:name="_Toc115152766"/>
      <w:bookmarkStart w:id="619" w:name="_Toc167595900"/>
      <w:bookmarkStart w:id="620" w:name="_Toc310517786"/>
      <w:bookmarkStart w:id="621" w:name="_Toc286330272"/>
      <w:r>
        <w:rPr>
          <w:rStyle w:val="CharSectno"/>
        </w:rPr>
        <w:t>26C</w:t>
      </w:r>
      <w:r>
        <w:rPr>
          <w:snapToGrid w:val="0"/>
        </w:rPr>
        <w:t>.</w:t>
      </w:r>
      <w:r>
        <w:rPr>
          <w:snapToGrid w:val="0"/>
        </w:rPr>
        <w:tab/>
        <w:t>Conditions of use</w:t>
      </w:r>
      <w:bookmarkEnd w:id="612"/>
      <w:bookmarkEnd w:id="613"/>
      <w:bookmarkEnd w:id="614"/>
      <w:bookmarkEnd w:id="615"/>
      <w:bookmarkEnd w:id="616"/>
      <w:bookmarkEnd w:id="617"/>
      <w:bookmarkEnd w:id="618"/>
      <w:bookmarkEnd w:id="619"/>
      <w:bookmarkEnd w:id="620"/>
      <w:bookmarkEnd w:id="621"/>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622" w:name="_Toc465756681"/>
      <w:bookmarkStart w:id="623" w:name="_Toc474632604"/>
      <w:bookmarkStart w:id="624" w:name="_Toc587752"/>
      <w:bookmarkStart w:id="625" w:name="_Toc12948872"/>
      <w:bookmarkStart w:id="626" w:name="_Toc13383845"/>
      <w:bookmarkStart w:id="627" w:name="_Toc112664266"/>
      <w:bookmarkStart w:id="628" w:name="_Toc115152767"/>
      <w:bookmarkStart w:id="629" w:name="_Toc167595901"/>
      <w:bookmarkStart w:id="630" w:name="_Toc310517787"/>
      <w:bookmarkStart w:id="631" w:name="_Toc286330273"/>
      <w:r>
        <w:rPr>
          <w:rStyle w:val="CharSectno"/>
        </w:rPr>
        <w:t>26D</w:t>
      </w:r>
      <w:r>
        <w:rPr>
          <w:snapToGrid w:val="0"/>
        </w:rPr>
        <w:t>.</w:t>
      </w:r>
      <w:r>
        <w:rPr>
          <w:snapToGrid w:val="0"/>
        </w:rPr>
        <w:tab/>
      </w:r>
      <w:bookmarkEnd w:id="622"/>
      <w:bookmarkEnd w:id="623"/>
      <w:bookmarkEnd w:id="624"/>
      <w:bookmarkEnd w:id="625"/>
      <w:bookmarkEnd w:id="626"/>
      <w:bookmarkEnd w:id="627"/>
      <w:bookmarkEnd w:id="628"/>
      <w:r>
        <w:rPr>
          <w:snapToGrid w:val="0"/>
        </w:rPr>
        <w:t>Terms used</w:t>
      </w:r>
      <w:bookmarkEnd w:id="629"/>
      <w:bookmarkEnd w:id="630"/>
      <w:bookmarkEnd w:id="631"/>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632" w:name="_Toc310517788"/>
      <w:bookmarkStart w:id="633" w:name="_Toc286330274"/>
      <w:bookmarkStart w:id="634" w:name="_Toc465756682"/>
      <w:bookmarkStart w:id="635" w:name="_Toc474632605"/>
      <w:bookmarkStart w:id="636" w:name="_Toc587753"/>
      <w:bookmarkStart w:id="637" w:name="_Toc12948873"/>
      <w:bookmarkStart w:id="638" w:name="_Toc13383846"/>
      <w:bookmarkStart w:id="639" w:name="_Toc112664267"/>
      <w:bookmarkStart w:id="640" w:name="_Toc115152768"/>
      <w:bookmarkStart w:id="641" w:name="_Toc167595902"/>
      <w:r>
        <w:rPr>
          <w:rStyle w:val="CharSectno"/>
        </w:rPr>
        <w:t>26E</w:t>
      </w:r>
      <w:r>
        <w:t>.</w:t>
      </w:r>
      <w:r>
        <w:tab/>
        <w:t>Transitional</w:t>
      </w:r>
      <w:bookmarkEnd w:id="632"/>
      <w:bookmarkEnd w:id="633"/>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642" w:name="_Toc310517789"/>
      <w:bookmarkStart w:id="643" w:name="_Toc286330275"/>
      <w:r>
        <w:rPr>
          <w:rStyle w:val="CharSectno"/>
        </w:rPr>
        <w:t>27</w:t>
      </w:r>
      <w:r>
        <w:rPr>
          <w:snapToGrid w:val="0"/>
        </w:rPr>
        <w:t>.</w:t>
      </w:r>
      <w:r>
        <w:rPr>
          <w:snapToGrid w:val="0"/>
        </w:rPr>
        <w:tab/>
        <w:t>Prohibition on painting or interfering with number plates</w:t>
      </w:r>
      <w:bookmarkEnd w:id="634"/>
      <w:bookmarkEnd w:id="635"/>
      <w:bookmarkEnd w:id="636"/>
      <w:bookmarkEnd w:id="637"/>
      <w:bookmarkEnd w:id="638"/>
      <w:bookmarkEnd w:id="639"/>
      <w:bookmarkEnd w:id="640"/>
      <w:bookmarkEnd w:id="641"/>
      <w:bookmarkEnd w:id="642"/>
      <w:bookmarkEnd w:id="643"/>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644" w:name="_Toc465756683"/>
      <w:bookmarkStart w:id="645" w:name="_Toc474632606"/>
      <w:bookmarkStart w:id="646" w:name="_Toc587754"/>
      <w:bookmarkStart w:id="647" w:name="_Toc12948874"/>
      <w:bookmarkStart w:id="648" w:name="_Toc13383847"/>
      <w:bookmarkStart w:id="649" w:name="_Toc112664268"/>
      <w:bookmarkStart w:id="650" w:name="_Toc115152769"/>
      <w:bookmarkStart w:id="651" w:name="_Toc167595903"/>
      <w:bookmarkStart w:id="652" w:name="_Toc310517790"/>
      <w:bookmarkStart w:id="653" w:name="_Toc286330276"/>
      <w:r>
        <w:rPr>
          <w:rStyle w:val="CharSectno"/>
        </w:rPr>
        <w:t>27A</w:t>
      </w:r>
      <w:r>
        <w:rPr>
          <w:snapToGrid w:val="0"/>
        </w:rPr>
        <w:t>.</w:t>
      </w:r>
      <w:r>
        <w:rPr>
          <w:snapToGrid w:val="0"/>
        </w:rPr>
        <w:tab/>
        <w:t xml:space="preserve">Term used: </w:t>
      </w:r>
      <w:r>
        <w:t>imitation plate</w:t>
      </w:r>
      <w:bookmarkEnd w:id="644"/>
      <w:bookmarkEnd w:id="645"/>
      <w:bookmarkEnd w:id="646"/>
      <w:bookmarkEnd w:id="647"/>
      <w:bookmarkEnd w:id="648"/>
      <w:bookmarkEnd w:id="649"/>
      <w:bookmarkEnd w:id="650"/>
      <w:bookmarkEnd w:id="651"/>
      <w:bookmarkEnd w:id="652"/>
      <w:bookmarkEnd w:id="653"/>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654" w:name="_Toc465756684"/>
      <w:bookmarkStart w:id="655" w:name="_Toc474632607"/>
      <w:bookmarkStart w:id="656" w:name="_Toc587755"/>
      <w:bookmarkStart w:id="657" w:name="_Toc12948875"/>
      <w:bookmarkStart w:id="658" w:name="_Toc13383848"/>
      <w:bookmarkStart w:id="659" w:name="_Toc112664269"/>
      <w:bookmarkStart w:id="660" w:name="_Toc115152770"/>
      <w:bookmarkStart w:id="661" w:name="_Toc167595904"/>
      <w:bookmarkStart w:id="662" w:name="_Toc310517791"/>
      <w:bookmarkStart w:id="663" w:name="_Toc286330277"/>
      <w:r>
        <w:rPr>
          <w:rStyle w:val="CharSectno"/>
        </w:rPr>
        <w:t>27B</w:t>
      </w:r>
      <w:r>
        <w:rPr>
          <w:snapToGrid w:val="0"/>
        </w:rPr>
        <w:t>.</w:t>
      </w:r>
      <w:r>
        <w:rPr>
          <w:snapToGrid w:val="0"/>
        </w:rPr>
        <w:tab/>
        <w:t>Restriction on manufacture, sale or supply of imitation plates</w:t>
      </w:r>
      <w:bookmarkEnd w:id="654"/>
      <w:bookmarkEnd w:id="655"/>
      <w:bookmarkEnd w:id="656"/>
      <w:bookmarkEnd w:id="657"/>
      <w:bookmarkEnd w:id="658"/>
      <w:bookmarkEnd w:id="659"/>
      <w:bookmarkEnd w:id="660"/>
      <w:bookmarkEnd w:id="661"/>
      <w:bookmarkEnd w:id="662"/>
      <w:bookmarkEnd w:id="663"/>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664" w:name="_Toc465756685"/>
      <w:bookmarkStart w:id="665" w:name="_Toc474632608"/>
      <w:bookmarkStart w:id="666" w:name="_Toc587756"/>
      <w:bookmarkStart w:id="667" w:name="_Toc12948876"/>
      <w:bookmarkStart w:id="668" w:name="_Toc13383849"/>
      <w:bookmarkStart w:id="669" w:name="_Toc112664270"/>
      <w:bookmarkStart w:id="670" w:name="_Toc115152771"/>
      <w:bookmarkStart w:id="671" w:name="_Toc167595905"/>
      <w:bookmarkStart w:id="672" w:name="_Toc310517792"/>
      <w:bookmarkStart w:id="673" w:name="_Toc286330278"/>
      <w:r>
        <w:rPr>
          <w:rStyle w:val="CharSectno"/>
        </w:rPr>
        <w:t>27C</w:t>
      </w:r>
      <w:r>
        <w:rPr>
          <w:snapToGrid w:val="0"/>
        </w:rPr>
        <w:t>.</w:t>
      </w:r>
      <w:r>
        <w:rPr>
          <w:snapToGrid w:val="0"/>
        </w:rPr>
        <w:tab/>
        <w:t>Confiscation and disposal of imitation plates</w:t>
      </w:r>
      <w:bookmarkEnd w:id="664"/>
      <w:bookmarkEnd w:id="665"/>
      <w:bookmarkEnd w:id="666"/>
      <w:bookmarkEnd w:id="667"/>
      <w:bookmarkEnd w:id="668"/>
      <w:bookmarkEnd w:id="669"/>
      <w:bookmarkEnd w:id="670"/>
      <w:bookmarkEnd w:id="671"/>
      <w:bookmarkEnd w:id="672"/>
      <w:bookmarkEnd w:id="673"/>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674" w:name="_Toc465756686"/>
      <w:bookmarkStart w:id="675" w:name="_Toc474632609"/>
      <w:bookmarkStart w:id="676" w:name="_Toc587757"/>
      <w:bookmarkStart w:id="677" w:name="_Toc12948877"/>
      <w:bookmarkStart w:id="678" w:name="_Toc13383850"/>
      <w:bookmarkStart w:id="679" w:name="_Toc112664271"/>
      <w:bookmarkStart w:id="680" w:name="_Toc115152772"/>
      <w:bookmarkStart w:id="681" w:name="_Toc167595906"/>
      <w:bookmarkStart w:id="682" w:name="_Toc310517793"/>
      <w:bookmarkStart w:id="683" w:name="_Toc286330279"/>
      <w:r>
        <w:rPr>
          <w:rStyle w:val="CharSectno"/>
        </w:rPr>
        <w:t>28</w:t>
      </w:r>
      <w:r>
        <w:rPr>
          <w:snapToGrid w:val="0"/>
        </w:rPr>
        <w:t>.</w:t>
      </w:r>
      <w:r>
        <w:rPr>
          <w:snapToGrid w:val="0"/>
        </w:rPr>
        <w:tab/>
        <w:t>Engine identification marks</w:t>
      </w:r>
      <w:bookmarkEnd w:id="674"/>
      <w:bookmarkEnd w:id="675"/>
      <w:bookmarkEnd w:id="676"/>
      <w:bookmarkEnd w:id="677"/>
      <w:bookmarkEnd w:id="678"/>
      <w:bookmarkEnd w:id="679"/>
      <w:bookmarkEnd w:id="680"/>
      <w:bookmarkEnd w:id="681"/>
      <w:bookmarkEnd w:id="682"/>
      <w:bookmarkEnd w:id="683"/>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684" w:name="_Toc465756687"/>
      <w:bookmarkStart w:id="685" w:name="_Toc474632610"/>
      <w:bookmarkStart w:id="686" w:name="_Toc587758"/>
      <w:bookmarkStart w:id="687" w:name="_Toc12948878"/>
      <w:bookmarkStart w:id="688" w:name="_Toc13383851"/>
      <w:bookmarkStart w:id="689" w:name="_Toc112664272"/>
      <w:bookmarkStart w:id="690" w:name="_Toc115152773"/>
      <w:bookmarkStart w:id="691" w:name="_Toc167595907"/>
      <w:bookmarkStart w:id="692" w:name="_Toc310517794"/>
      <w:bookmarkStart w:id="693" w:name="_Toc286330280"/>
      <w:r>
        <w:rPr>
          <w:rStyle w:val="CharSectno"/>
        </w:rPr>
        <w:t>28A</w:t>
      </w:r>
      <w:r>
        <w:rPr>
          <w:snapToGrid w:val="0"/>
        </w:rPr>
        <w:t>.</w:t>
      </w:r>
      <w:r>
        <w:rPr>
          <w:snapToGrid w:val="0"/>
        </w:rPr>
        <w:tab/>
        <w:t>Vehicle identification number</w:t>
      </w:r>
      <w:bookmarkEnd w:id="684"/>
      <w:bookmarkEnd w:id="685"/>
      <w:bookmarkEnd w:id="686"/>
      <w:bookmarkEnd w:id="687"/>
      <w:bookmarkEnd w:id="688"/>
      <w:bookmarkEnd w:id="689"/>
      <w:bookmarkEnd w:id="690"/>
      <w:bookmarkEnd w:id="691"/>
      <w:bookmarkEnd w:id="692"/>
      <w:bookmarkEnd w:id="693"/>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694" w:name="_Toc249953421"/>
      <w:bookmarkStart w:id="695" w:name="_Toc250012330"/>
      <w:bookmarkStart w:id="696" w:name="_Toc251834953"/>
      <w:bookmarkStart w:id="697" w:name="_Toc255366484"/>
      <w:bookmarkStart w:id="698" w:name="_Toc255369022"/>
      <w:bookmarkStart w:id="699" w:name="_Toc255369288"/>
      <w:bookmarkStart w:id="700" w:name="_Toc258305940"/>
      <w:bookmarkStart w:id="701" w:name="_Toc258306884"/>
      <w:bookmarkStart w:id="702" w:name="_Toc273020439"/>
      <w:bookmarkStart w:id="703" w:name="_Toc273020512"/>
      <w:bookmarkStart w:id="704" w:name="_Toc273020585"/>
      <w:bookmarkStart w:id="705" w:name="_Toc286330281"/>
      <w:bookmarkStart w:id="706" w:name="_Toc310517723"/>
      <w:bookmarkStart w:id="707" w:name="_Toc310517795"/>
      <w:bookmarkStart w:id="708" w:name="_Toc73407586"/>
      <w:bookmarkStart w:id="709" w:name="_Toc73409842"/>
      <w:bookmarkStart w:id="710" w:name="_Toc76544460"/>
      <w:bookmarkStart w:id="711" w:name="_Toc78625124"/>
      <w:bookmarkStart w:id="712" w:name="_Toc78685514"/>
      <w:bookmarkStart w:id="713" w:name="_Toc91580674"/>
      <w:bookmarkStart w:id="714" w:name="_Toc95040422"/>
      <w:bookmarkStart w:id="715" w:name="_Toc95096888"/>
      <w:bookmarkStart w:id="716" w:name="_Toc104889155"/>
      <w:bookmarkStart w:id="717" w:name="_Toc104966049"/>
      <w:bookmarkStart w:id="718" w:name="_Toc107796635"/>
      <w:bookmarkStart w:id="719" w:name="_Toc110400142"/>
      <w:bookmarkStart w:id="720" w:name="_Toc110408323"/>
      <w:bookmarkStart w:id="721" w:name="_Toc112664280"/>
      <w:bookmarkStart w:id="722" w:name="_Toc112665049"/>
      <w:bookmarkStart w:id="723" w:name="_Toc112667638"/>
      <w:bookmarkStart w:id="724" w:name="_Toc115152781"/>
      <w:bookmarkStart w:id="725" w:name="_Toc117330397"/>
      <w:bookmarkStart w:id="726" w:name="_Toc124151074"/>
      <w:bookmarkStart w:id="727" w:name="_Toc136331569"/>
      <w:bookmarkStart w:id="728" w:name="_Toc138665683"/>
      <w:bookmarkStart w:id="729" w:name="_Toc152646183"/>
      <w:bookmarkStart w:id="730" w:name="_Toc153598679"/>
      <w:bookmarkStart w:id="731" w:name="_Toc153599889"/>
      <w:bookmarkStart w:id="732" w:name="_Toc161212798"/>
      <w:bookmarkStart w:id="733" w:name="_Toc161464998"/>
      <w:bookmarkStart w:id="734" w:name="_Toc161481069"/>
      <w:bookmarkStart w:id="735" w:name="_Toc167595914"/>
      <w:bookmarkStart w:id="736" w:name="_Toc170202435"/>
      <w:bookmarkStart w:id="737" w:name="_Toc170270225"/>
      <w:bookmarkStart w:id="738" w:name="_Toc170289958"/>
      <w:bookmarkStart w:id="739" w:name="_Toc202255666"/>
      <w:bookmarkStart w:id="740" w:name="_Toc202585024"/>
      <w:r>
        <w:rPr>
          <w:rStyle w:val="CharPartNo"/>
        </w:rPr>
        <w:t>Part V</w:t>
      </w:r>
      <w:r>
        <w:rPr>
          <w:b w:val="0"/>
        </w:rPr>
        <w:t> </w:t>
      </w:r>
      <w:r>
        <w:t>—</w:t>
      </w:r>
      <w:r>
        <w:rPr>
          <w:b w:val="0"/>
        </w:rPr>
        <w:t> </w:t>
      </w:r>
      <w:r>
        <w:rPr>
          <w:rStyle w:val="CharPartText"/>
        </w:rPr>
        <w:t>Labels issued on grant or renewal of licence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spacing w:before="100"/>
      </w:pPr>
      <w:r>
        <w:tab/>
        <w:t>[Heading inserted in Gazette 31 Dec 2009 p. 5408.]</w:t>
      </w:r>
    </w:p>
    <w:p>
      <w:pPr>
        <w:pStyle w:val="Heading5"/>
      </w:pPr>
      <w:bookmarkStart w:id="741" w:name="_Toc310517796"/>
      <w:bookmarkStart w:id="742" w:name="_Toc286330282"/>
      <w:r>
        <w:rPr>
          <w:rStyle w:val="CharSectno"/>
        </w:rPr>
        <w:t>29</w:t>
      </w:r>
      <w:r>
        <w:t>.</w:t>
      </w:r>
      <w:r>
        <w:tab/>
        <w:t>Labels to be issued for heavy vehicles</w:t>
      </w:r>
      <w:bookmarkEnd w:id="741"/>
      <w:bookmarkEnd w:id="742"/>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743" w:name="_Toc310517797"/>
      <w:bookmarkStart w:id="744" w:name="_Toc286330283"/>
      <w:r>
        <w:rPr>
          <w:rStyle w:val="CharSectno"/>
        </w:rPr>
        <w:t>30</w:t>
      </w:r>
      <w:r>
        <w:t>.</w:t>
      </w:r>
      <w:r>
        <w:tab/>
        <w:t>Information to be contained in or on labels</w:t>
      </w:r>
      <w:bookmarkEnd w:id="743"/>
      <w:bookmarkEnd w:id="744"/>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745" w:name="_Toc310517798"/>
      <w:bookmarkStart w:id="746" w:name="_Toc286330284"/>
      <w:r>
        <w:rPr>
          <w:rStyle w:val="CharSectno"/>
        </w:rPr>
        <w:t>31</w:t>
      </w:r>
      <w:r>
        <w:t>.</w:t>
      </w:r>
      <w:r>
        <w:tab/>
        <w:t>Affixing, display of, labels</w:t>
      </w:r>
      <w:bookmarkEnd w:id="745"/>
      <w:bookmarkEnd w:id="746"/>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747" w:name="_Toc310517799"/>
      <w:bookmarkStart w:id="748" w:name="_Toc286330285"/>
      <w:r>
        <w:rPr>
          <w:rStyle w:val="CharSectno"/>
        </w:rPr>
        <w:t>32</w:t>
      </w:r>
      <w:r>
        <w:t>.</w:t>
      </w:r>
      <w:r>
        <w:tab/>
        <w:t>Affixing, display of, registration labels issued 10 to 31 December 2009 for heavy vehicles</w:t>
      </w:r>
      <w:bookmarkEnd w:id="747"/>
      <w:bookmarkEnd w:id="748"/>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749" w:name="_Toc310517800"/>
      <w:bookmarkStart w:id="750" w:name="_Toc286330286"/>
      <w:r>
        <w:rPr>
          <w:rStyle w:val="CharSectno"/>
        </w:rPr>
        <w:t>33</w:t>
      </w:r>
      <w:r>
        <w:t>.</w:t>
      </w:r>
      <w:r>
        <w:tab/>
        <w:t>Keeping affixed registration labels issued before 1 January 2010 for heavy vehicles</w:t>
      </w:r>
      <w:bookmarkEnd w:id="749"/>
      <w:bookmarkEnd w:id="750"/>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751" w:name="_Toc249953427"/>
      <w:bookmarkStart w:id="752" w:name="_Toc250012336"/>
      <w:bookmarkStart w:id="753" w:name="_Toc251834959"/>
      <w:bookmarkStart w:id="754" w:name="_Toc255366490"/>
      <w:bookmarkStart w:id="755" w:name="_Toc255369028"/>
      <w:bookmarkStart w:id="756" w:name="_Toc255369294"/>
      <w:bookmarkStart w:id="757" w:name="_Toc258305946"/>
      <w:bookmarkStart w:id="758" w:name="_Toc258306890"/>
      <w:bookmarkStart w:id="759" w:name="_Toc273020445"/>
      <w:bookmarkStart w:id="760" w:name="_Toc273020518"/>
      <w:bookmarkStart w:id="761" w:name="_Toc273020591"/>
      <w:bookmarkStart w:id="762" w:name="_Toc286330287"/>
      <w:bookmarkStart w:id="763" w:name="_Toc310517729"/>
      <w:bookmarkStart w:id="764" w:name="_Toc310517801"/>
      <w:r>
        <w:rPr>
          <w:rStyle w:val="CharPartNo"/>
        </w:rPr>
        <w:t>Part VI</w:t>
      </w:r>
      <w:r>
        <w:rPr>
          <w:rStyle w:val="CharDivNo"/>
        </w:rPr>
        <w:t> </w:t>
      </w:r>
      <w:r>
        <w:t>—</w:t>
      </w:r>
      <w:r>
        <w:rPr>
          <w:rStyle w:val="CharDivText"/>
        </w:rPr>
        <w:t> </w:t>
      </w:r>
      <w:r>
        <w:rPr>
          <w:rStyle w:val="CharPartText"/>
        </w:rPr>
        <w:t>Traffic inspectors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465756694"/>
      <w:bookmarkStart w:id="766" w:name="_Toc474632617"/>
      <w:bookmarkStart w:id="767" w:name="_Toc587765"/>
      <w:bookmarkStart w:id="768" w:name="_Toc12948885"/>
      <w:bookmarkStart w:id="769" w:name="_Toc13383858"/>
      <w:bookmarkStart w:id="770" w:name="_Toc112664281"/>
      <w:bookmarkStart w:id="771" w:name="_Toc115152782"/>
      <w:bookmarkStart w:id="772" w:name="_Toc167595915"/>
      <w:bookmarkStart w:id="773" w:name="_Toc310517802"/>
      <w:bookmarkStart w:id="774" w:name="_Toc286330288"/>
      <w:r>
        <w:rPr>
          <w:rStyle w:val="CharSectno"/>
        </w:rPr>
        <w:t>35</w:t>
      </w:r>
      <w:r>
        <w:rPr>
          <w:snapToGrid w:val="0"/>
        </w:rPr>
        <w:t>.</w:t>
      </w:r>
      <w:r>
        <w:rPr>
          <w:snapToGrid w:val="0"/>
        </w:rPr>
        <w:tab/>
        <w:t>Application of Part</w:t>
      </w:r>
      <w:bookmarkEnd w:id="765"/>
      <w:bookmarkEnd w:id="766"/>
      <w:bookmarkEnd w:id="767"/>
      <w:bookmarkEnd w:id="768"/>
      <w:bookmarkEnd w:id="769"/>
      <w:bookmarkEnd w:id="770"/>
      <w:bookmarkEnd w:id="771"/>
      <w:bookmarkEnd w:id="772"/>
      <w:bookmarkEnd w:id="773"/>
      <w:bookmarkEnd w:id="774"/>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775" w:name="_Toc465756695"/>
      <w:bookmarkStart w:id="776" w:name="_Toc474632618"/>
      <w:bookmarkStart w:id="777" w:name="_Toc587766"/>
      <w:bookmarkStart w:id="778" w:name="_Toc12948886"/>
      <w:bookmarkStart w:id="779" w:name="_Toc13383859"/>
      <w:bookmarkStart w:id="780" w:name="_Toc112664282"/>
      <w:bookmarkStart w:id="781" w:name="_Toc115152783"/>
      <w:bookmarkStart w:id="782" w:name="_Toc167595916"/>
      <w:bookmarkStart w:id="783" w:name="_Toc310517803"/>
      <w:bookmarkStart w:id="784" w:name="_Toc286330289"/>
      <w:r>
        <w:rPr>
          <w:rStyle w:val="CharSectno"/>
        </w:rPr>
        <w:t>36</w:t>
      </w:r>
      <w:r>
        <w:rPr>
          <w:snapToGrid w:val="0"/>
        </w:rPr>
        <w:t>.</w:t>
      </w:r>
      <w:r>
        <w:rPr>
          <w:snapToGrid w:val="0"/>
        </w:rPr>
        <w:tab/>
        <w:t>Certificate of appointment, badge of authority, uniform, etc.</w:t>
      </w:r>
      <w:bookmarkEnd w:id="775"/>
      <w:bookmarkEnd w:id="776"/>
      <w:bookmarkEnd w:id="777"/>
      <w:bookmarkEnd w:id="778"/>
      <w:bookmarkEnd w:id="779"/>
      <w:bookmarkEnd w:id="780"/>
      <w:bookmarkEnd w:id="781"/>
      <w:bookmarkEnd w:id="782"/>
      <w:bookmarkEnd w:id="783"/>
      <w:bookmarkEnd w:id="784"/>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785" w:name="_Toc73407589"/>
      <w:bookmarkStart w:id="786" w:name="_Toc73409845"/>
      <w:bookmarkStart w:id="787" w:name="_Toc76544463"/>
      <w:bookmarkStart w:id="788" w:name="_Toc78625127"/>
      <w:bookmarkStart w:id="789" w:name="_Toc78685517"/>
      <w:bookmarkStart w:id="790" w:name="_Toc91580677"/>
      <w:bookmarkStart w:id="791" w:name="_Toc95040425"/>
      <w:bookmarkStart w:id="792" w:name="_Toc95096891"/>
      <w:bookmarkStart w:id="793" w:name="_Toc104889158"/>
      <w:bookmarkStart w:id="794" w:name="_Toc104966052"/>
      <w:bookmarkStart w:id="795" w:name="_Toc107796638"/>
      <w:bookmarkStart w:id="796" w:name="_Toc110400145"/>
      <w:bookmarkStart w:id="797" w:name="_Toc110408326"/>
      <w:bookmarkStart w:id="798" w:name="_Toc112664283"/>
      <w:bookmarkStart w:id="799" w:name="_Toc112665052"/>
      <w:bookmarkStart w:id="800" w:name="_Toc112667641"/>
      <w:bookmarkStart w:id="801" w:name="_Toc115152784"/>
      <w:bookmarkStart w:id="802" w:name="_Toc117330400"/>
      <w:bookmarkStart w:id="803" w:name="_Toc124151077"/>
      <w:bookmarkStart w:id="804" w:name="_Toc136331572"/>
      <w:bookmarkStart w:id="805" w:name="_Toc138665686"/>
      <w:bookmarkStart w:id="806" w:name="_Toc152646186"/>
      <w:bookmarkStart w:id="807" w:name="_Toc153598682"/>
      <w:bookmarkStart w:id="808" w:name="_Toc153599892"/>
      <w:bookmarkStart w:id="809" w:name="_Toc161212801"/>
      <w:bookmarkStart w:id="810" w:name="_Toc161465001"/>
      <w:bookmarkStart w:id="811" w:name="_Toc161481072"/>
      <w:bookmarkStart w:id="812" w:name="_Toc167595917"/>
      <w:bookmarkStart w:id="813" w:name="_Toc170202438"/>
      <w:bookmarkStart w:id="814" w:name="_Toc170270228"/>
      <w:bookmarkStart w:id="815" w:name="_Toc170289961"/>
      <w:bookmarkStart w:id="816" w:name="_Toc202255669"/>
      <w:bookmarkStart w:id="817" w:name="_Toc202585027"/>
      <w:bookmarkStart w:id="818" w:name="_Toc249953430"/>
      <w:bookmarkStart w:id="819" w:name="_Toc250012339"/>
      <w:bookmarkStart w:id="820" w:name="_Toc251834962"/>
      <w:bookmarkStart w:id="821" w:name="_Toc255366493"/>
      <w:bookmarkStart w:id="822" w:name="_Toc255369031"/>
      <w:bookmarkStart w:id="823" w:name="_Toc255369297"/>
      <w:bookmarkStart w:id="824" w:name="_Toc258305949"/>
      <w:bookmarkStart w:id="825" w:name="_Toc258306893"/>
      <w:bookmarkStart w:id="826" w:name="_Toc273020448"/>
      <w:bookmarkStart w:id="827" w:name="_Toc273020521"/>
      <w:bookmarkStart w:id="828" w:name="_Toc273020594"/>
      <w:bookmarkStart w:id="829" w:name="_Toc286330290"/>
      <w:bookmarkStart w:id="830" w:name="_Toc310517732"/>
      <w:bookmarkStart w:id="831" w:name="_Toc310517804"/>
      <w:r>
        <w:rPr>
          <w:rStyle w:val="CharPartNo"/>
        </w:rPr>
        <w:t>Part VIII</w:t>
      </w:r>
      <w:r>
        <w:rPr>
          <w:rStyle w:val="CharDivNo"/>
        </w:rPr>
        <w:t> </w:t>
      </w:r>
      <w:r>
        <w:t>—</w:t>
      </w:r>
      <w:r>
        <w:rPr>
          <w:rStyle w:val="CharDivText"/>
        </w:rPr>
        <w:t> </w:t>
      </w:r>
      <w:r>
        <w:rPr>
          <w:rStyle w:val="CharPartText"/>
        </w:rPr>
        <w:t>Miscellaneous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r>
        <w:tab/>
        <w:t>[Heading amended in Gazette 24 Nov 1995 p. 5454.]</w:t>
      </w:r>
    </w:p>
    <w:p>
      <w:pPr>
        <w:pStyle w:val="Ednotesection"/>
      </w:pPr>
      <w:bookmarkStart w:id="832" w:name="_Toc465756697"/>
      <w:bookmarkStart w:id="833" w:name="_Toc474632620"/>
      <w:bookmarkStart w:id="834" w:name="_Toc587768"/>
      <w:r>
        <w:t>[</w:t>
      </w:r>
      <w:r>
        <w:rPr>
          <w:b/>
        </w:rPr>
        <w:t>38A, 38B.</w:t>
      </w:r>
      <w:r>
        <w:tab/>
        <w:t>Deleted in Gazette 28 Nov 2006 p. 4909.]</w:t>
      </w:r>
    </w:p>
    <w:p>
      <w:pPr>
        <w:pStyle w:val="Heading5"/>
        <w:rPr>
          <w:snapToGrid w:val="0"/>
        </w:rPr>
      </w:pPr>
      <w:bookmarkStart w:id="835" w:name="_Toc12948889"/>
      <w:bookmarkStart w:id="836" w:name="_Toc13383862"/>
      <w:bookmarkStart w:id="837" w:name="_Toc112664286"/>
      <w:bookmarkStart w:id="838" w:name="_Toc115152787"/>
      <w:bookmarkStart w:id="839" w:name="_Toc167595918"/>
      <w:bookmarkStart w:id="840" w:name="_Toc310517805"/>
      <w:bookmarkStart w:id="841" w:name="_Toc286330291"/>
      <w:r>
        <w:rPr>
          <w:rStyle w:val="CharSectno"/>
        </w:rPr>
        <w:t>39</w:t>
      </w:r>
      <w:r>
        <w:rPr>
          <w:snapToGrid w:val="0"/>
        </w:rPr>
        <w:t>.</w:t>
      </w:r>
      <w:r>
        <w:rPr>
          <w:snapToGrid w:val="0"/>
        </w:rPr>
        <w:tab/>
        <w:t>Penalty for breach of regulation</w:t>
      </w:r>
      <w:bookmarkEnd w:id="832"/>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842" w:name="_Toc12948890"/>
    </w:p>
    <w:p>
      <w:pPr>
        <w:pStyle w:val="yScheduleHeading"/>
      </w:pPr>
      <w:bookmarkStart w:id="843" w:name="_Toc112664287"/>
      <w:bookmarkStart w:id="844" w:name="_Toc112665056"/>
      <w:bookmarkStart w:id="845" w:name="_Toc112667645"/>
      <w:bookmarkStart w:id="846" w:name="_Toc115152788"/>
      <w:bookmarkStart w:id="847" w:name="_Toc117330404"/>
      <w:bookmarkStart w:id="848" w:name="_Toc124151081"/>
      <w:bookmarkStart w:id="849" w:name="_Toc136331576"/>
      <w:bookmarkStart w:id="850" w:name="_Toc138665690"/>
      <w:bookmarkStart w:id="851" w:name="_Toc152646188"/>
      <w:bookmarkStart w:id="852" w:name="_Toc153598684"/>
      <w:bookmarkStart w:id="853" w:name="_Toc153599894"/>
      <w:bookmarkStart w:id="854" w:name="_Toc161212803"/>
      <w:bookmarkStart w:id="855" w:name="_Toc161465003"/>
      <w:bookmarkStart w:id="856" w:name="_Toc161481074"/>
      <w:bookmarkStart w:id="857" w:name="_Toc167595919"/>
      <w:bookmarkStart w:id="858" w:name="_Toc170202440"/>
      <w:bookmarkStart w:id="859" w:name="_Toc170270230"/>
      <w:bookmarkStart w:id="860" w:name="_Toc170289963"/>
      <w:bookmarkStart w:id="861" w:name="_Toc202255671"/>
      <w:bookmarkStart w:id="862" w:name="_Toc202585029"/>
      <w:bookmarkStart w:id="863" w:name="_Toc249953432"/>
      <w:bookmarkStart w:id="864" w:name="_Toc250012341"/>
      <w:bookmarkStart w:id="865" w:name="_Toc251834964"/>
      <w:bookmarkStart w:id="866" w:name="_Toc255366495"/>
      <w:bookmarkStart w:id="867" w:name="_Toc255369033"/>
      <w:bookmarkStart w:id="868" w:name="_Toc255369299"/>
      <w:bookmarkStart w:id="869" w:name="_Toc258305951"/>
      <w:bookmarkStart w:id="870" w:name="_Toc258306895"/>
      <w:bookmarkStart w:id="871" w:name="_Toc273020450"/>
      <w:bookmarkStart w:id="872" w:name="_Toc273020523"/>
      <w:bookmarkStart w:id="873" w:name="_Toc273020596"/>
      <w:bookmarkStart w:id="874" w:name="_Toc286330292"/>
      <w:bookmarkStart w:id="875" w:name="_Toc310517734"/>
      <w:bookmarkStart w:id="876" w:name="_Toc310517806"/>
      <w:r>
        <w:rPr>
          <w:rStyle w:val="CharSchNo"/>
        </w:rPr>
        <w:t>Schedule 1</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877" w:name="_Toc12948892"/>
      <w:bookmarkStart w:id="878" w:name="_Toc112664289"/>
      <w:bookmarkStart w:id="879" w:name="_Toc112665058"/>
      <w:bookmarkStart w:id="880" w:name="_Toc112667647"/>
      <w:bookmarkStart w:id="881" w:name="_Toc115152790"/>
      <w:bookmarkStart w:id="882" w:name="_Toc117330406"/>
      <w:bookmarkStart w:id="883" w:name="_Toc124151083"/>
      <w:bookmarkStart w:id="884" w:name="_Toc136331578"/>
      <w:r>
        <w:t>[Schedule 2 deleted in Gazette 28 Nov 2006 p. 4909.]</w:t>
      </w:r>
    </w:p>
    <w:p>
      <w:pPr>
        <w:pStyle w:val="yScheduleHeading"/>
      </w:pPr>
      <w:bookmarkStart w:id="885" w:name="_Toc138665693"/>
      <w:bookmarkStart w:id="886" w:name="_Toc152646189"/>
      <w:bookmarkStart w:id="887" w:name="_Toc153598685"/>
      <w:bookmarkStart w:id="888" w:name="_Toc153599895"/>
      <w:bookmarkStart w:id="889" w:name="_Toc161212804"/>
      <w:bookmarkStart w:id="890" w:name="_Toc161465004"/>
      <w:bookmarkStart w:id="891" w:name="_Toc161481075"/>
      <w:bookmarkStart w:id="892" w:name="_Toc167595920"/>
      <w:bookmarkStart w:id="893" w:name="_Toc170202441"/>
      <w:bookmarkStart w:id="894" w:name="_Toc170270231"/>
      <w:bookmarkStart w:id="895" w:name="_Toc170289964"/>
      <w:bookmarkStart w:id="896" w:name="_Toc202255672"/>
      <w:bookmarkStart w:id="897" w:name="_Toc202585030"/>
      <w:bookmarkStart w:id="898" w:name="_Toc249953433"/>
      <w:bookmarkStart w:id="899" w:name="_Toc250012342"/>
      <w:bookmarkStart w:id="900" w:name="_Toc251834965"/>
      <w:bookmarkStart w:id="901" w:name="_Toc255366496"/>
      <w:bookmarkStart w:id="902" w:name="_Toc255369034"/>
      <w:bookmarkStart w:id="903" w:name="_Toc255369300"/>
      <w:bookmarkStart w:id="904" w:name="_Toc258305952"/>
      <w:bookmarkStart w:id="905" w:name="_Toc258306896"/>
      <w:bookmarkStart w:id="906" w:name="_Toc273020451"/>
      <w:bookmarkStart w:id="907" w:name="_Toc273020524"/>
      <w:bookmarkStart w:id="908" w:name="_Toc273020597"/>
      <w:bookmarkStart w:id="909" w:name="_Toc286330293"/>
      <w:bookmarkStart w:id="910" w:name="_Toc310517735"/>
      <w:bookmarkStart w:id="911" w:name="_Toc310517807"/>
      <w:r>
        <w:rPr>
          <w:rStyle w:val="CharSchNo"/>
        </w:rPr>
        <w:t>Schedule 3</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912" w:name="_Toc167595921"/>
      <w:bookmarkStart w:id="913" w:name="_Toc310517808"/>
      <w:bookmarkStart w:id="914" w:name="_Toc286330294"/>
      <w:r>
        <w:rPr>
          <w:snapToGrid w:val="0"/>
        </w:rPr>
        <w:t>1.</w:t>
      </w:r>
      <w:r>
        <w:rPr>
          <w:snapToGrid w:val="0"/>
        </w:rPr>
        <w:tab/>
      </w:r>
      <w:bookmarkEnd w:id="912"/>
      <w:r>
        <w:rPr>
          <w:snapToGrid w:val="0"/>
        </w:rPr>
        <w:t>Terms used</w:t>
      </w:r>
      <w:bookmarkEnd w:id="913"/>
      <w:bookmarkEnd w:id="914"/>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15" w:name="_Toc73407596"/>
      <w:bookmarkStart w:id="916" w:name="_Toc73409852"/>
      <w:bookmarkStart w:id="917" w:name="_Toc76544470"/>
      <w:bookmarkStart w:id="918" w:name="_Toc78625134"/>
      <w:bookmarkStart w:id="919" w:name="_Toc78685524"/>
      <w:bookmarkStart w:id="920" w:name="_Toc91580684"/>
      <w:bookmarkStart w:id="921" w:name="_Toc95040432"/>
      <w:bookmarkStart w:id="922" w:name="_Toc95096898"/>
      <w:bookmarkStart w:id="923" w:name="_Toc104889165"/>
      <w:bookmarkStart w:id="924" w:name="_Toc104966059"/>
      <w:bookmarkStart w:id="925" w:name="_Toc107796645"/>
      <w:bookmarkStart w:id="926" w:name="_Toc110400152"/>
      <w:bookmarkStart w:id="927" w:name="_Toc110408333"/>
      <w:bookmarkStart w:id="928" w:name="_Toc112664290"/>
      <w:bookmarkStart w:id="929" w:name="_Toc112665059"/>
      <w:bookmarkStart w:id="930" w:name="_Toc112667648"/>
      <w:bookmarkStart w:id="931" w:name="_Toc115152791"/>
      <w:bookmarkStart w:id="932" w:name="_Toc117330407"/>
      <w:bookmarkStart w:id="933" w:name="_Toc124151084"/>
      <w:bookmarkStart w:id="934" w:name="_Toc136331580"/>
      <w:bookmarkStart w:id="935" w:name="_Toc138665695"/>
      <w:bookmarkStart w:id="936" w:name="_Toc152646191"/>
      <w:bookmarkStart w:id="937" w:name="_Toc153598687"/>
      <w:bookmarkStart w:id="938" w:name="_Toc153599897"/>
      <w:bookmarkStart w:id="939" w:name="_Toc161212806"/>
      <w:bookmarkStart w:id="940" w:name="_Toc161465006"/>
      <w:bookmarkStart w:id="941" w:name="_Toc161481077"/>
      <w:bookmarkStart w:id="942" w:name="_Toc167595922"/>
      <w:bookmarkStart w:id="943" w:name="_Toc170202443"/>
      <w:bookmarkStart w:id="944" w:name="_Toc170270233"/>
      <w:bookmarkStart w:id="945" w:name="_Toc170289966"/>
      <w:bookmarkStart w:id="946" w:name="_Toc202255674"/>
      <w:bookmarkStart w:id="947" w:name="_Toc202585032"/>
      <w:bookmarkStart w:id="948" w:name="_Toc249953435"/>
      <w:bookmarkStart w:id="949" w:name="_Toc250012344"/>
      <w:bookmarkStart w:id="950" w:name="_Toc251834967"/>
      <w:bookmarkStart w:id="951" w:name="_Toc255366498"/>
      <w:bookmarkStart w:id="952" w:name="_Toc255369036"/>
      <w:bookmarkStart w:id="953" w:name="_Toc255369302"/>
      <w:bookmarkStart w:id="954" w:name="_Toc258305954"/>
      <w:bookmarkStart w:id="955" w:name="_Toc258306898"/>
      <w:bookmarkStart w:id="956" w:name="_Toc273020453"/>
      <w:bookmarkStart w:id="957" w:name="_Toc273020526"/>
      <w:bookmarkStart w:id="958" w:name="_Toc273020599"/>
      <w:bookmarkStart w:id="959" w:name="_Toc286330295"/>
      <w:bookmarkStart w:id="960" w:name="_Toc310517737"/>
      <w:bookmarkStart w:id="961" w:name="_Toc310517809"/>
      <w:r>
        <w:t>Notes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962" w:name="_Toc310517810"/>
      <w:bookmarkStart w:id="963" w:name="_Toc286330296"/>
      <w:r>
        <w:t>Compilation table</w:t>
      </w:r>
      <w:bookmarkEnd w:id="962"/>
      <w:bookmarkEnd w:id="9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lang w:val="en-US"/>
              </w:rPr>
              <w:t>r. 1 and 2: 24 Sep 2010 (see r. 2(a));</w:t>
            </w:r>
            <w:r>
              <w:rPr>
                <w:snapToGrid w:val="0"/>
                <w:spacing w:val="-2"/>
                <w:sz w:val="19"/>
                <w:lang w:val="en-US"/>
              </w:rPr>
              <w:br/>
              <w:t>Regulations other than r. 1 and 2: 25 Sep 2010 (see r. 2(b))</w:t>
            </w:r>
          </w:p>
        </w:tc>
      </w:tr>
      <w:tr>
        <w:trPr>
          <w:cantSplit/>
        </w:trPr>
        <w:tc>
          <w:tcPr>
            <w:tcW w:w="3119"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26 Feb 2011 (see r. 2(b))</w:t>
            </w:r>
          </w:p>
        </w:tc>
      </w:tr>
      <w:tr>
        <w:trPr>
          <w:cantSplit/>
          <w:ins w:id="964" w:author="Master Repository Process" w:date="2021-09-12T13:51:00Z"/>
        </w:trPr>
        <w:tc>
          <w:tcPr>
            <w:tcW w:w="3119" w:type="dxa"/>
          </w:tcPr>
          <w:p>
            <w:pPr>
              <w:pStyle w:val="nTable"/>
              <w:spacing w:after="40"/>
              <w:ind w:right="113"/>
              <w:rPr>
                <w:ins w:id="965" w:author="Master Repository Process" w:date="2021-09-12T13:51:00Z"/>
                <w:i/>
                <w:sz w:val="19"/>
              </w:rPr>
            </w:pPr>
            <w:ins w:id="966" w:author="Master Repository Process" w:date="2021-09-12T13:51:00Z">
              <w:r>
                <w:rPr>
                  <w:i/>
                  <w:sz w:val="19"/>
                </w:rPr>
                <w:t>Road Traffic (Licensing) Amendment Regulations (No. 3) 2011</w:t>
              </w:r>
            </w:ins>
          </w:p>
        </w:tc>
        <w:tc>
          <w:tcPr>
            <w:tcW w:w="1276" w:type="dxa"/>
          </w:tcPr>
          <w:p>
            <w:pPr>
              <w:pStyle w:val="nTable"/>
              <w:spacing w:after="40"/>
              <w:rPr>
                <w:ins w:id="967" w:author="Master Repository Process" w:date="2021-09-12T13:51:00Z"/>
                <w:sz w:val="19"/>
              </w:rPr>
            </w:pPr>
            <w:ins w:id="968" w:author="Master Repository Process" w:date="2021-09-12T13:51:00Z">
              <w:r>
                <w:rPr>
                  <w:sz w:val="19"/>
                </w:rPr>
                <w:t>2 Dec 2011 p. 5073-4</w:t>
              </w:r>
            </w:ins>
          </w:p>
        </w:tc>
        <w:tc>
          <w:tcPr>
            <w:tcW w:w="2693" w:type="dxa"/>
          </w:tcPr>
          <w:p>
            <w:pPr>
              <w:pStyle w:val="nTable"/>
              <w:spacing w:after="40"/>
              <w:rPr>
                <w:ins w:id="969" w:author="Master Repository Process" w:date="2021-09-12T13:51:00Z"/>
                <w:snapToGrid w:val="0"/>
                <w:spacing w:val="-2"/>
                <w:sz w:val="19"/>
                <w:lang w:val="en-US"/>
              </w:rPr>
            </w:pPr>
            <w:ins w:id="970" w:author="Master Repository Process" w:date="2021-09-12T13:51:00Z">
              <w:r>
                <w:rPr>
                  <w:snapToGrid w:val="0"/>
                  <w:spacing w:val="-2"/>
                  <w:sz w:val="19"/>
                  <w:lang w:val="en-US"/>
                </w:rPr>
                <w:t>r. 1 and 2: 2 Dec 2011 (see r. 2(a));</w:t>
              </w:r>
              <w:r>
                <w:rPr>
                  <w:snapToGrid w:val="0"/>
                  <w:spacing w:val="-2"/>
                  <w:sz w:val="19"/>
                  <w:lang w:val="en-US"/>
                </w:rPr>
                <w:br/>
                <w:t>Regulations other than r. 1 and 2: 3 Dec 2011 (see r. 2(b))</w:t>
              </w:r>
            </w:ins>
          </w:p>
        </w:tc>
      </w:tr>
      <w:tr>
        <w:trPr>
          <w:cantSplit/>
          <w:ins w:id="971" w:author="Master Repository Process" w:date="2021-09-12T13:51:00Z"/>
        </w:trPr>
        <w:tc>
          <w:tcPr>
            <w:tcW w:w="3119" w:type="dxa"/>
            <w:tcBorders>
              <w:bottom w:val="single" w:sz="4" w:space="0" w:color="auto"/>
            </w:tcBorders>
          </w:tcPr>
          <w:p>
            <w:pPr>
              <w:pStyle w:val="nTable"/>
              <w:spacing w:after="40"/>
              <w:ind w:right="113"/>
              <w:rPr>
                <w:ins w:id="972" w:author="Master Repository Process" w:date="2021-09-12T13:51:00Z"/>
                <w:i/>
                <w:sz w:val="19"/>
              </w:rPr>
            </w:pPr>
            <w:ins w:id="973" w:author="Master Repository Process" w:date="2021-09-12T13:51:00Z">
              <w:r>
                <w:rPr>
                  <w:i/>
                  <w:sz w:val="19"/>
                </w:rPr>
                <w:t>Road Traffic (Licensing) Amendment Regulations (No. 2) 2011</w:t>
              </w:r>
            </w:ins>
          </w:p>
        </w:tc>
        <w:tc>
          <w:tcPr>
            <w:tcW w:w="1276" w:type="dxa"/>
            <w:tcBorders>
              <w:bottom w:val="single" w:sz="4" w:space="0" w:color="auto"/>
            </w:tcBorders>
          </w:tcPr>
          <w:p>
            <w:pPr>
              <w:pStyle w:val="nTable"/>
              <w:spacing w:after="40"/>
              <w:rPr>
                <w:ins w:id="974" w:author="Master Repository Process" w:date="2021-09-12T13:51:00Z"/>
                <w:sz w:val="19"/>
              </w:rPr>
            </w:pPr>
            <w:ins w:id="975" w:author="Master Repository Process" w:date="2021-09-12T13:51:00Z">
              <w:r>
                <w:rPr>
                  <w:sz w:val="19"/>
                </w:rPr>
                <w:t>2 Dec 2011 p. 5075</w:t>
              </w:r>
            </w:ins>
          </w:p>
        </w:tc>
        <w:tc>
          <w:tcPr>
            <w:tcW w:w="2693" w:type="dxa"/>
            <w:tcBorders>
              <w:bottom w:val="single" w:sz="4" w:space="0" w:color="auto"/>
            </w:tcBorders>
          </w:tcPr>
          <w:p>
            <w:pPr>
              <w:pStyle w:val="nTable"/>
              <w:spacing w:after="40"/>
              <w:rPr>
                <w:ins w:id="976" w:author="Master Repository Process" w:date="2021-09-12T13:51:00Z"/>
                <w:snapToGrid w:val="0"/>
                <w:spacing w:val="-2"/>
                <w:sz w:val="19"/>
                <w:lang w:val="en-US"/>
              </w:rPr>
            </w:pPr>
            <w:ins w:id="977" w:author="Master Repository Process" w:date="2021-09-12T13:51:00Z">
              <w:r>
                <w:rPr>
                  <w:snapToGrid w:val="0"/>
                  <w:spacing w:val="-2"/>
                  <w:sz w:val="19"/>
                  <w:lang w:val="en-US"/>
                </w:rPr>
                <w:t>r. 1 and 2: 2 Dec 2011 (see r. 2(a));</w:t>
              </w:r>
              <w:r>
                <w:rPr>
                  <w:snapToGrid w:val="0"/>
                  <w:spacing w:val="-2"/>
                  <w:sz w:val="19"/>
                  <w:lang w:val="en-US"/>
                </w:rPr>
                <w:br/>
                <w:t>Regulations other than r. 1 and 2: 3 Dec 2011 (see r. 2(b))</w:t>
              </w:r>
            </w:ins>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07"/>
    <w:docVar w:name="WAFER_20151209115207" w:val="RemoveTrackChanges"/>
    <w:docVar w:name="WAFER_20151209115207_GUID" w:val="f8e89dcc-0b0f-4486-8696-2d6be5a44e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44BE7E9-5F3B-4AEA-AEC3-53E77957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18477</Words>
  <Characters>86289</Characters>
  <Application>Microsoft Office Word</Application>
  <DocSecurity>0</DocSecurity>
  <Lines>2876</Lines>
  <Paragraphs>1587</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08-c0-02 - 08-d0-02</dc:title>
  <dc:subject/>
  <dc:creator/>
  <cp:keywords/>
  <dc:description/>
  <cp:lastModifiedBy>Master Repository Process</cp:lastModifiedBy>
  <cp:revision>2</cp:revision>
  <cp:lastPrinted>2010-04-21T03:53:00Z</cp:lastPrinted>
  <dcterms:created xsi:type="dcterms:W3CDTF">2021-09-12T05:51:00Z</dcterms:created>
  <dcterms:modified xsi:type="dcterms:W3CDTF">2021-09-12T05:51:00Z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20111203</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08-c0-02</vt:lpwstr>
  </property>
  <property fmtid="{D5CDD505-2E9C-101B-9397-08002B2CF9AE}" pid="8" name="FromAsAtDate">
    <vt:lpwstr>26 Feb 2011</vt:lpwstr>
  </property>
  <property fmtid="{D5CDD505-2E9C-101B-9397-08002B2CF9AE}" pid="9" name="ToSuffix">
    <vt:lpwstr>08-d0-02</vt:lpwstr>
  </property>
  <property fmtid="{D5CDD505-2E9C-101B-9397-08002B2CF9AE}" pid="10" name="ToAsAtDate">
    <vt:lpwstr>03 Dec 2011</vt:lpwstr>
  </property>
</Properties>
</file>