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(Marillana Creek) Agreement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(Marillana Creek) Agreement Act 1991 </w:t>
      </w:r>
    </w:p>
    <w:p>
      <w:pPr>
        <w:pStyle w:val="LongTitle"/>
        <w:rPr>
          <w:snapToGrid w:val="0"/>
        </w:rPr>
      </w:pPr>
      <w:r>
        <w:rPr>
          <w:snapToGrid w:val="0"/>
        </w:rPr>
        <w:t>A</w:t>
      </w:r>
      <w:bookmarkStart w:id="0" w:name="_GoBack"/>
      <w:bookmarkEnd w:id="0"/>
      <w:r>
        <w:rPr>
          <w:snapToGrid w:val="0"/>
        </w:rPr>
        <w:t xml:space="preserve">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bookmarkStart w:id="4" w:name="_Toc311803770"/>
      <w:bookmarkStart w:id="5" w:name="_Toc28009271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(Marillana Creek) Agreement Act 1991</w:t>
      </w:r>
      <w:r>
        <w:rPr>
          <w:snapToGrid w:val="0"/>
          <w:vertAlign w:val="superscript"/>
        </w:rPr>
        <w:t> 1</w:t>
      </w:r>
      <w:r>
        <w:rPr>
          <w:snapToGrid w:val="0"/>
        </w:rPr>
        <w:t>.</w:t>
      </w:r>
    </w:p>
    <w:p>
      <w:pPr>
        <w:pStyle w:val="Heading5"/>
        <w:rPr>
          <w:snapToGrid w:val="0"/>
        </w:rPr>
      </w:pPr>
      <w:bookmarkStart w:id="6" w:name="_Toc501332001"/>
      <w:bookmarkStart w:id="7" w:name="_Toc3165281"/>
      <w:bookmarkStart w:id="8" w:name="_Toc7595210"/>
      <w:bookmarkStart w:id="9" w:name="_Toc311803771"/>
      <w:bookmarkStart w:id="10" w:name="_Toc28009271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1" w:name="_Toc501332002"/>
      <w:bookmarkStart w:id="12" w:name="_Toc3165282"/>
      <w:bookmarkStart w:id="13" w:name="_Toc7595211"/>
      <w:bookmarkStart w:id="14" w:name="_Toc311803772"/>
      <w:bookmarkStart w:id="15" w:name="_Toc28009271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Defstart"/>
      </w:pPr>
      <w:r>
        <w:tab/>
      </w:r>
      <w:r>
        <w:rPr>
          <w:rStyle w:val="CharDefText"/>
        </w:rPr>
        <w:t>Third Variation Agreement</w:t>
      </w:r>
      <w:r>
        <w:t xml:space="preserve"> means the agreement a copy of which is set out in Schedule</w:t>
      </w:r>
      <w:del w:id="16" w:author="svcMRProcess" w:date="2020-02-17T10:22:00Z">
        <w:r>
          <w:delText xml:space="preserve"> </w:delText>
        </w:r>
      </w:del>
      <w:ins w:id="17" w:author="svcMRProcess" w:date="2020-02-17T10:22:00Z">
        <w:r>
          <w:t> </w:t>
        </w:r>
      </w:ins>
      <w:r>
        <w:t>4</w:t>
      </w:r>
      <w:del w:id="18" w:author="svcMRProcess" w:date="2020-02-17T10:22:00Z">
        <w:r>
          <w:delText>.</w:delText>
        </w:r>
      </w:del>
      <w:ins w:id="19" w:author="svcMRProcess" w:date="2020-02-17T10:22:00Z">
        <w:r>
          <w:t>;</w:t>
        </w:r>
      </w:ins>
    </w:p>
    <w:p>
      <w:pPr>
        <w:pStyle w:val="Defstart"/>
        <w:rPr>
          <w:ins w:id="20" w:author="svcMRProcess" w:date="2020-02-17T10:22:00Z"/>
        </w:rPr>
      </w:pPr>
      <w:ins w:id="21" w:author="svcMRProcess" w:date="2020-02-17T10:22:00Z">
        <w:r>
          <w:tab/>
        </w:r>
        <w:r>
          <w:rPr>
            <w:rStyle w:val="CharDefText"/>
          </w:rPr>
          <w:t>Fourth Variation Agreement</w:t>
        </w:r>
        <w:r>
          <w:t xml:space="preserve"> means the agreement a copy of which is set out in Schedule 5.</w:t>
        </w:r>
      </w:ins>
    </w:p>
    <w:p>
      <w:pPr>
        <w:pStyle w:val="Footnotesection"/>
      </w:pPr>
      <w:r>
        <w:lastRenderedPageBreak/>
        <w:tab/>
        <w:t>[Section 3 amended by No. 29 of 1994 s. 12; No. 57 of 2000 s. 9; No. 61 of 2010 s. </w:t>
      </w:r>
      <w:del w:id="22" w:author="svcMRProcess" w:date="2020-02-17T10:22:00Z">
        <w:r>
          <w:delText>46</w:delText>
        </w:r>
      </w:del>
      <w:ins w:id="23" w:author="svcMRProcess" w:date="2020-02-17T10:22:00Z">
        <w:r>
          <w:t>46; No. 62 of 2011 s. 19</w:t>
        </w:r>
      </w:ins>
      <w:r>
        <w:t xml:space="preserve">.] </w:t>
      </w:r>
    </w:p>
    <w:p>
      <w:pPr>
        <w:pStyle w:val="Heading5"/>
        <w:rPr>
          <w:snapToGrid w:val="0"/>
        </w:rPr>
      </w:pPr>
      <w:bookmarkStart w:id="24" w:name="_Toc501332003"/>
      <w:bookmarkStart w:id="25" w:name="_Toc3165283"/>
      <w:bookmarkStart w:id="26" w:name="_Toc7595212"/>
      <w:bookmarkStart w:id="27" w:name="_Toc311803773"/>
      <w:bookmarkStart w:id="28" w:name="_Toc280092717"/>
      <w:r>
        <w:rPr>
          <w:rStyle w:val="CharSectno"/>
        </w:rPr>
        <w:t>4</w:t>
      </w:r>
      <w:r>
        <w:rPr>
          <w:snapToGrid w:val="0"/>
        </w:rPr>
        <w:t>.</w:t>
      </w:r>
      <w:r>
        <w:rPr>
          <w:snapToGrid w:val="0"/>
        </w:rPr>
        <w:tab/>
        <w:t>Agreement ratified</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bookmarkStart w:id="29" w:name="_Toc501332004"/>
      <w:bookmarkStart w:id="30" w:name="_Toc3165284"/>
      <w:bookmarkStart w:id="31" w:name="_Toc7595213"/>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 xml:space="preserve">[Section 4 amended by No. 61 of 2010 s. 47.] </w:t>
      </w:r>
    </w:p>
    <w:p>
      <w:pPr>
        <w:pStyle w:val="Heading5"/>
        <w:rPr>
          <w:snapToGrid w:val="0"/>
        </w:rPr>
      </w:pPr>
      <w:bookmarkStart w:id="32" w:name="_Toc311803774"/>
      <w:bookmarkStart w:id="33" w:name="_Toc280092718"/>
      <w:r>
        <w:rPr>
          <w:rStyle w:val="CharSectno"/>
        </w:rPr>
        <w:t>4A</w:t>
      </w:r>
      <w:r>
        <w:rPr>
          <w:snapToGrid w:val="0"/>
        </w:rPr>
        <w:t>.</w:t>
      </w:r>
      <w:r>
        <w:rPr>
          <w:snapToGrid w:val="0"/>
        </w:rPr>
        <w:tab/>
        <w:t>Variation Agreement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34" w:name="_Toc501332005"/>
      <w:bookmarkStart w:id="35" w:name="_Toc3165285"/>
      <w:bookmarkStart w:id="36" w:name="_Toc7595214"/>
      <w:bookmarkStart w:id="37" w:name="_Toc311803775"/>
      <w:bookmarkStart w:id="38" w:name="_Toc280092719"/>
      <w:r>
        <w:rPr>
          <w:rStyle w:val="CharSectno"/>
        </w:rPr>
        <w:lastRenderedPageBreak/>
        <w:t>5</w:t>
      </w:r>
      <w:r>
        <w:t>.</w:t>
      </w:r>
      <w:r>
        <w:tab/>
        <w:t>Second Variation Agreement</w:t>
      </w:r>
      <w:bookmarkEnd w:id="34"/>
      <w:bookmarkEnd w:id="35"/>
      <w:bookmarkEnd w:id="36"/>
      <w:bookmarkEnd w:id="37"/>
      <w:bookmarkEnd w:id="38"/>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pStyle w:val="Heading5"/>
      </w:pPr>
      <w:bookmarkStart w:id="39" w:name="_Toc270333555"/>
      <w:bookmarkStart w:id="40" w:name="_Toc270602726"/>
      <w:bookmarkStart w:id="41" w:name="_Toc270603733"/>
      <w:bookmarkStart w:id="42" w:name="_Toc311803776"/>
      <w:bookmarkStart w:id="43" w:name="_Toc280092720"/>
      <w:r>
        <w:rPr>
          <w:rStyle w:val="CharSectno"/>
        </w:rPr>
        <w:t>6</w:t>
      </w:r>
      <w:r>
        <w:t>.</w:t>
      </w:r>
      <w:r>
        <w:tab/>
        <w:t>Variation of Agreement to increase rates of royalty</w:t>
      </w:r>
      <w:bookmarkEnd w:id="39"/>
      <w:bookmarkEnd w:id="40"/>
      <w:bookmarkEnd w:id="41"/>
      <w:bookmarkEnd w:id="42"/>
      <w:bookmarkEnd w:id="43"/>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pPr>
      <w:r>
        <w:tab/>
      </w:r>
      <w:r>
        <w:tab/>
      </w:r>
      <w:r>
        <w:rPr>
          <w:sz w:val="22"/>
        </w:rPr>
        <w:t>“fine ore” means iron ore excluding beneficiated ore which is nominally sized minus six millimetres;</w:t>
      </w:r>
    </w:p>
    <w:p>
      <w:pPr>
        <w:pStyle w:val="Subsection"/>
      </w:pPr>
      <w:r>
        <w:tab/>
      </w:r>
      <w:r>
        <w:tab/>
        <w:t>“lump ore” means iron ore excluding beneficiated ore which is nominally sized plus six millimetres minus thirty millimetres;</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pPr>
      <w:r>
        <w:tab/>
      </w:r>
      <w:r>
        <w:tab/>
      </w:r>
      <w:r>
        <w:rPr>
          <w:sz w:val="22"/>
        </w:rPr>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pPr>
      <w:r>
        <w:tab/>
        <w:t>(ab)</w:t>
      </w:r>
      <w:r>
        <w:tab/>
        <w:t>on lump ore at the rate of 7.5% of the f.o.b. value;</w:t>
      </w:r>
    </w:p>
    <w:p>
      <w:pPr>
        <w:pStyle w:val="zyMiscellaneousBody"/>
        <w:tabs>
          <w:tab w:val="left" w:pos="2268"/>
        </w:tabs>
        <w:spacing w:before="80"/>
        <w:ind w:left="2835" w:hanging="1134"/>
      </w:pPr>
      <w:r>
        <w:tab/>
        <w:t>(ac)</w:t>
      </w:r>
      <w:r>
        <w:tab/>
        <w:t>on fine ore at the rate of 5.625% of the f.o.b. value;</w:t>
      </w:r>
    </w:p>
    <w:p>
      <w:pPr>
        <w:pStyle w:val="BlankClose"/>
      </w:pPr>
    </w:p>
    <w:p>
      <w:pPr>
        <w:pStyle w:val="Subsection"/>
      </w:pPr>
      <w:r>
        <w:tab/>
        <w:t>(4)</w:t>
      </w:r>
      <w:r>
        <w:tab/>
        <w:t xml:space="preserve">Clause 13(1)(a) and (aa)(i) of the Agreement as 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4.</w:t>
      </w:r>
    </w:p>
    <w:p>
      <w:pPr>
        <w:pStyle w:val="Footnotesection"/>
      </w:pPr>
      <w:r>
        <w:tab/>
        <w:t>[Section 6 inserted by No. 34 of 2010 s. 9.]</w:t>
      </w:r>
    </w:p>
    <w:p>
      <w:pPr>
        <w:pStyle w:val="Heading5"/>
      </w:pPr>
      <w:bookmarkStart w:id="44" w:name="_Toc277679442"/>
      <w:bookmarkStart w:id="45" w:name="_Toc311803777"/>
      <w:bookmarkStart w:id="46" w:name="_Toc280092721"/>
      <w:r>
        <w:rPr>
          <w:rStyle w:val="CharSectno"/>
        </w:rPr>
        <w:t>7</w:t>
      </w:r>
      <w:r>
        <w:t>.</w:t>
      </w:r>
      <w:r>
        <w:tab/>
        <w:t>Variation of Agreement about size of ore products and applicable royalties</w:t>
      </w:r>
      <w:bookmarkEnd w:id="44"/>
      <w:bookmarkEnd w:id="45"/>
      <w:bookmarkEnd w:id="46"/>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in accordance with its provisions before 1 July 2010;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para"/>
      </w:pPr>
      <w:r>
        <w:tab/>
      </w:r>
      <w:r>
        <w:tab/>
        <w:t>and</w:t>
      </w:r>
    </w:p>
    <w:p>
      <w:pPr>
        <w:pStyle w:val="Defpara"/>
      </w:pPr>
      <w:r>
        <w:tab/>
        <w:t>(c)</w:t>
      </w:r>
      <w:r>
        <w:tab/>
        <w:t xml:space="preserve">as varied by the </w:t>
      </w:r>
      <w:r>
        <w:rPr>
          <w:i/>
          <w:iCs/>
        </w:rPr>
        <w:t xml:space="preserve">Iron </w:t>
      </w:r>
      <w:smartTag w:uri="urn:schemas-microsoft-com:office:smarttags" w:element="place">
        <w:smartTag w:uri="urn:schemas-microsoft-com:office:smarttags" w:element="State">
          <w:r>
            <w:rPr>
              <w:i/>
              <w:iCs/>
            </w:rPr>
            <w:t>Ore</w:t>
          </w:r>
        </w:smartTag>
      </w:smartTag>
      <w:r>
        <w:rPr>
          <w:i/>
          <w:iCs/>
        </w:rPr>
        <w:t xml:space="preserve"> Agreements Legislation Amendment Act 2010</w:t>
      </w:r>
      <w:r>
        <w:t xml:space="preserve"> Part 4.</w:t>
      </w:r>
    </w:p>
    <w:p>
      <w:pPr>
        <w:pStyle w:val="Subsection"/>
      </w:pPr>
      <w:r>
        <w:tab/>
        <w:t>(2)</w:t>
      </w:r>
      <w:r>
        <w:tab/>
        <w:t xml:space="preserve">Clause 1 of the Agreement is varied — </w:t>
      </w:r>
    </w:p>
    <w:p>
      <w:pPr>
        <w:pStyle w:val="Indenta"/>
      </w:pPr>
      <w:r>
        <w:tab/>
        <w:t>(a)</w:t>
      </w:r>
      <w:r>
        <w:tab/>
        <w:t>by deleting the definitions of “</w:t>
      </w:r>
      <w:r>
        <w:rPr>
          <w:sz w:val="22"/>
        </w:rPr>
        <w:t>fine ore</w:t>
      </w:r>
      <w:r>
        <w:t>” and “</w:t>
      </w:r>
      <w:r>
        <w:rPr>
          <w:sz w:val="22"/>
        </w:rPr>
        <w:t>lump ore</w:t>
      </w:r>
      <w:r>
        <w:t>”;</w:t>
      </w:r>
    </w:p>
    <w:p>
      <w:pPr>
        <w:pStyle w:val="Indenta"/>
      </w:pPr>
      <w:r>
        <w:tab/>
        <w:t>(b)</w:t>
      </w:r>
      <w:r>
        <w:tab/>
        <w:t xml:space="preserve">by inserting in alphabetical order — </w:t>
      </w:r>
    </w:p>
    <w:p>
      <w:pPr>
        <w:pStyle w:val="BlankOpen"/>
      </w:pPr>
    </w:p>
    <w:p>
      <w:pPr>
        <w:pStyle w:val="yDefstart"/>
      </w:pPr>
      <w:r>
        <w:tab/>
        <w:t>“fine ore” means iron ore (not being beneficiated ore or pisolite fine ore) which is screened and will pass through a 6.3 millimetre mesh screen;</w:t>
      </w:r>
    </w:p>
    <w:p>
      <w:pPr>
        <w:pStyle w:val="yDefstart"/>
      </w:pPr>
      <w:r>
        <w:tab/>
        <w:t>“lump ore” means iron ore (not being beneficiated ore or pisolite fine ore) which is screened and will not pass through a 6.3 millimetre mesh screen;</w:t>
      </w:r>
    </w:p>
    <w:p>
      <w:pPr>
        <w:pStyle w:val="yDefstart"/>
      </w:pPr>
      <w:r>
        <w:tab/>
        <w:t>“pisolite fine ore” means iron ore (not being beneficiated ore) derived from channel iron ore deposits that appear to be chemically precipitated sedimentary deposits comprised of a pisolitic texture of hematite grains rimmed with goethite in a goethitic matrix and:</w:t>
      </w:r>
    </w:p>
    <w:p>
      <w:pPr>
        <w:pStyle w:val="yDefpara"/>
      </w:pPr>
      <w:r>
        <w:tab/>
        <w:t>(a)</w:t>
      </w:r>
      <w:r>
        <w:tab/>
        <w:t>having a product gross loss on ignition of 8.5% or greater; and</w:t>
      </w:r>
    </w:p>
    <w:p>
      <w:pPr>
        <w:pStyle w:val="yDefpara"/>
      </w:pPr>
      <w:r>
        <w:tab/>
        <w:t>(b)</w:t>
      </w:r>
      <w:r>
        <w:tab/>
        <w:t>which is screened and will pass through a 9.5 millimetre mesh screen;</w:t>
      </w:r>
    </w:p>
    <w:p>
      <w:pPr>
        <w:pStyle w:val="BlankClose"/>
      </w:pPr>
    </w:p>
    <w:p>
      <w:pPr>
        <w:pStyle w:val="Subsection"/>
      </w:pPr>
      <w:r>
        <w:tab/>
        <w:t>(3)</w:t>
      </w:r>
      <w:r>
        <w:tab/>
        <w:t xml:space="preserve">Clause 13(1) of the Agreement is varied — </w:t>
      </w:r>
    </w:p>
    <w:p>
      <w:pPr>
        <w:pStyle w:val="Indenta"/>
      </w:pPr>
      <w:r>
        <w:tab/>
        <w:t>(a)</w:t>
      </w:r>
      <w:r>
        <w:tab/>
        <w:t>in paragraph (ab) after “</w:t>
      </w:r>
      <w:r>
        <w:rPr>
          <w:sz w:val="22"/>
        </w:rPr>
        <w:t>lump ore</w:t>
      </w:r>
      <w:r>
        <w:t xml:space="preserve">” by inserting — </w:t>
      </w:r>
    </w:p>
    <w:p>
      <w:pPr>
        <w:pStyle w:val="BlankOpen"/>
      </w:pPr>
    </w:p>
    <w:p>
      <w:pPr>
        <w:pStyle w:val="yIndenta"/>
      </w:pPr>
      <w:r>
        <w:tab/>
      </w:r>
      <w:r>
        <w:tab/>
        <w:t>and on fine ore and pisolite fine ore where such fine ore and pisolite fine ore is not sold or shipped separately as such</w:t>
      </w:r>
    </w:p>
    <w:p>
      <w:pPr>
        <w:pStyle w:val="BlankClose"/>
      </w:pPr>
    </w:p>
    <w:p>
      <w:pPr>
        <w:pStyle w:val="Indenta"/>
      </w:pPr>
      <w:r>
        <w:tab/>
        <w:t>(b)</w:t>
      </w:r>
      <w:r>
        <w:tab/>
        <w:t>in paragraph (ac) after “</w:t>
      </w:r>
      <w:r>
        <w:rPr>
          <w:sz w:val="22"/>
        </w:rPr>
        <w:t>fine ore</w:t>
      </w:r>
      <w:r>
        <w:t xml:space="preserve">” by inserting — </w:t>
      </w:r>
    </w:p>
    <w:p>
      <w:pPr>
        <w:pStyle w:val="BlankOpen"/>
      </w:pPr>
    </w:p>
    <w:p>
      <w:pPr>
        <w:pStyle w:val="yIndenta"/>
      </w:pPr>
      <w:r>
        <w:tab/>
      </w:r>
      <w:r>
        <w:tab/>
        <w:t>and on pisolite fine ore sold or shipped separately as such</w:t>
      </w:r>
    </w:p>
    <w:p>
      <w:pPr>
        <w:pStyle w:val="BlankClose"/>
      </w:pPr>
    </w:p>
    <w:p>
      <w:pPr>
        <w:pStyle w:val="Subsection"/>
      </w:pPr>
      <w:r>
        <w:tab/>
        <w:t>(4)</w:t>
      </w:r>
      <w:r>
        <w:tab/>
        <w:t xml:space="preserve">Clause 13(1)(ab) and (ac) of the Agreement as varied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Nothing in this section affects the amount of royalty payable under clause 13 of the Agreement in respect of any period before 1 July 2010.</w:t>
      </w:r>
    </w:p>
    <w:p>
      <w:pPr>
        <w:pStyle w:val="Footnotesection"/>
      </w:pPr>
      <w:r>
        <w:tab/>
        <w:t>[Section 7 inserted by No. 61 of 2010 s. 45.]</w:t>
      </w:r>
    </w:p>
    <w:p>
      <w:pPr>
        <w:pStyle w:val="Heading5"/>
      </w:pPr>
      <w:bookmarkStart w:id="47" w:name="_Toc277679446"/>
      <w:bookmarkStart w:id="48" w:name="_Toc311803778"/>
      <w:bookmarkStart w:id="49" w:name="_Toc280092722"/>
      <w:r>
        <w:rPr>
          <w:rStyle w:val="CharSectno"/>
        </w:rPr>
        <w:t>8</w:t>
      </w:r>
      <w:r>
        <w:t>.</w:t>
      </w:r>
      <w:r>
        <w:tab/>
        <w:t>Third Variation Agreement</w:t>
      </w:r>
      <w:bookmarkEnd w:id="47"/>
      <w:bookmarkEnd w:id="48"/>
      <w:bookmarkEnd w:id="49"/>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bookmarkStart w:id="50" w:name="_Toc277679447"/>
      <w:r>
        <w:tab/>
        <w:t>[Section 8 inserted by No. 61 of 2010 s. 48.]</w:t>
      </w:r>
    </w:p>
    <w:p>
      <w:pPr>
        <w:pStyle w:val="Heading5"/>
      </w:pPr>
      <w:bookmarkStart w:id="51" w:name="_Toc311803779"/>
      <w:bookmarkStart w:id="52" w:name="_Toc280092723"/>
      <w:r>
        <w:rPr>
          <w:rStyle w:val="CharSectno"/>
        </w:rPr>
        <w:t>9</w:t>
      </w:r>
      <w:r>
        <w:t>.</w:t>
      </w:r>
      <w:r>
        <w:tab/>
        <w:t>State empowered under clause 14C(9)(a)</w:t>
      </w:r>
      <w:bookmarkEnd w:id="50"/>
      <w:bookmarkEnd w:id="51"/>
      <w:bookmarkEnd w:id="52"/>
    </w:p>
    <w:p>
      <w:pPr>
        <w:pStyle w:val="Subsection"/>
      </w:pPr>
      <w:r>
        <w:tab/>
      </w:r>
      <w:r>
        <w:tab/>
        <w:t>The State has power in accordance with clause 14C(9)(a) of the Agreement.</w:t>
      </w:r>
    </w:p>
    <w:p>
      <w:pPr>
        <w:pStyle w:val="Footnotesection"/>
        <w:rPr>
          <w:ins w:id="53" w:author="svcMRProcess" w:date="2020-02-17T10:22:00Z"/>
        </w:rPr>
      </w:pPr>
      <w:r>
        <w:tab/>
        <w:t>[Section 9 inserted by No. 61 of 2010 s. 48</w:t>
      </w:r>
      <w:ins w:id="54" w:author="svcMRProcess" w:date="2020-02-17T10:22:00Z">
        <w:r>
          <w:t>.]</w:t>
        </w:r>
      </w:ins>
    </w:p>
    <w:p>
      <w:pPr>
        <w:pStyle w:val="Heading5"/>
        <w:rPr>
          <w:ins w:id="55" w:author="svcMRProcess" w:date="2020-02-17T10:22:00Z"/>
        </w:rPr>
      </w:pPr>
      <w:bookmarkStart w:id="56" w:name="_Toc308423167"/>
      <w:bookmarkStart w:id="57" w:name="_Toc311710219"/>
      <w:bookmarkStart w:id="58" w:name="_Toc311710267"/>
      <w:bookmarkStart w:id="59" w:name="_Toc311803780"/>
      <w:ins w:id="60" w:author="svcMRProcess" w:date="2020-02-17T10:22:00Z">
        <w:r>
          <w:rPr>
            <w:rStyle w:val="CharSectno"/>
          </w:rPr>
          <w:t>10</w:t>
        </w:r>
        <w:r>
          <w:t>.</w:t>
        </w:r>
        <w:r>
          <w:tab/>
          <w:t>Fourth Variation Agreement</w:t>
        </w:r>
        <w:bookmarkEnd w:id="56"/>
        <w:bookmarkEnd w:id="57"/>
        <w:bookmarkEnd w:id="58"/>
        <w:bookmarkEnd w:id="59"/>
      </w:ins>
    </w:p>
    <w:p>
      <w:pPr>
        <w:pStyle w:val="Subsection"/>
        <w:rPr>
          <w:ins w:id="61" w:author="svcMRProcess" w:date="2020-02-17T10:22:00Z"/>
        </w:rPr>
      </w:pPr>
      <w:ins w:id="62" w:author="svcMRProcess" w:date="2020-02-17T10:22:00Z">
        <w:r>
          <w:tab/>
          <w:t>(1)</w:t>
        </w:r>
        <w:r>
          <w:tab/>
          <w:t>The Fourth Variation Agreement is ratified.</w:t>
        </w:r>
      </w:ins>
    </w:p>
    <w:p>
      <w:pPr>
        <w:pStyle w:val="Subsection"/>
        <w:rPr>
          <w:ins w:id="63" w:author="svcMRProcess" w:date="2020-02-17T10:22:00Z"/>
        </w:rPr>
      </w:pPr>
      <w:ins w:id="64" w:author="svcMRProcess" w:date="2020-02-17T10:22:00Z">
        <w:r>
          <w:tab/>
          <w:t>(2)</w:t>
        </w:r>
        <w:r>
          <w:tab/>
          <w:t>The implementation of the Fourth Variation Agreement is authorised.</w:t>
        </w:r>
      </w:ins>
    </w:p>
    <w:p>
      <w:pPr>
        <w:pStyle w:val="Subsection"/>
        <w:rPr>
          <w:ins w:id="65" w:author="svcMRProcess" w:date="2020-02-17T10:22:00Z"/>
        </w:rPr>
      </w:pPr>
      <w:ins w:id="66" w:author="svcMRProcess" w:date="2020-02-17T10:22:00Z">
        <w:r>
          <w:tab/>
          <w:t>(3)</w:t>
        </w:r>
        <w:r>
          <w:tab/>
          <w:t xml:space="preserve">Without limiting or otherwise affecting the application of the </w:t>
        </w:r>
        <w:r>
          <w:rPr>
            <w:i/>
          </w:rPr>
          <w:t>Government Agreements Act 1979</w:t>
        </w:r>
        <w:r>
          <w:t>, the Fourth Variation Agreement is to operate and take effect despite any other Act or law.</w:t>
        </w:r>
      </w:ins>
    </w:p>
    <w:p>
      <w:pPr>
        <w:pStyle w:val="Footnotesection"/>
      </w:pPr>
      <w:ins w:id="67" w:author="svcMRProcess" w:date="2020-02-17T10:22:00Z">
        <w:r>
          <w:tab/>
          <w:t>[Section 10 inserted by No. 62 of 2011 s. 20</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8" w:name="_Toc7595215"/>
      <w:bookmarkStart w:id="69" w:name="_Toc267920785"/>
      <w:bookmarkStart w:id="70" w:name="_Toc268500230"/>
      <w:bookmarkStart w:id="71" w:name="_Toc270679303"/>
      <w:bookmarkStart w:id="72" w:name="_Toc272152562"/>
      <w:bookmarkStart w:id="73" w:name="_Toc280092655"/>
      <w:bookmarkStart w:id="74" w:name="_Toc280092724"/>
      <w:bookmarkStart w:id="75" w:name="_Toc311803781"/>
      <w:r>
        <w:rPr>
          <w:rStyle w:val="CharSchNo"/>
        </w:rPr>
        <w:t>Schedule 1</w:t>
      </w:r>
      <w:bookmarkEnd w:id="68"/>
      <w:bookmarkEnd w:id="69"/>
      <w:r>
        <w:t> —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(Marillana Creek) Agreement</w:t>
      </w:r>
      <w:bookmarkEnd w:id="70"/>
      <w:bookmarkEnd w:id="71"/>
      <w:bookmarkEnd w:id="72"/>
      <w:bookmarkEnd w:id="73"/>
      <w:bookmarkEnd w:id="74"/>
      <w:bookmarkEnd w:id="75"/>
    </w:p>
    <w:p>
      <w:pPr>
        <w:pStyle w:val="yShoulderClause"/>
        <w:rPr>
          <w:snapToGrid w:val="0"/>
        </w:rPr>
      </w:pPr>
      <w:r>
        <w:rPr>
          <w:snapToGrid w:val="0"/>
        </w:rPr>
        <w:t>[s. 3]</w:t>
      </w:r>
    </w:p>
    <w:p>
      <w:pPr>
        <w:pStyle w:val="yFootnoteheading"/>
        <w:rPr>
          <w:snapToGrid w:val="0"/>
        </w:rPr>
      </w:pPr>
      <w:r>
        <w:rPr>
          <w:snapToGrid w:val="0"/>
        </w:rPr>
        <w:tab/>
        <w:t>[Heading amended by No. 29 of 1994 s. 14; No. 19 of 2010 s. 4.]</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 xml:space="preserve">“loading port” means the </w:t>
      </w:r>
      <w:smartTag w:uri="urn:schemas-microsoft-com:office:smarttags" w:element="PlaceType">
        <w:r>
          <w:t>port</w:t>
        </w:r>
      </w:smartTag>
      <w:r>
        <w:t xml:space="preserve"> of </w:t>
      </w:r>
      <w:smartTag w:uri="urn:schemas-microsoft-com:office:smarttags" w:element="PlaceName">
        <w:r>
          <w:t>Port Hedland</w:t>
        </w:r>
      </w:smartTag>
      <w:r>
        <w:t xml:space="preserve"> or if iron ore is not shipped, or is not shipped from that port, then such port (which may include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w:t>
      </w:r>
      <w:smartTag w:uri="urn:schemas-microsoft-com:office:smarttags" w:element="PlaceType">
        <w:r>
          <w:t>Mount</w:t>
        </w:r>
      </w:smartTag>
      <w:r>
        <w:t xml:space="preserve"> </w:t>
      </w:r>
      <w:smartTag w:uri="urn:schemas-microsoft-com:office:smarttags" w:element="PlaceName">
        <w:r>
          <w:t>Newman</w:t>
        </w:r>
      </w:smartTag>
      <w:r>
        <w:t xml:space="preserve"> Participants” means the parties (or party) for the time being constituting “the Company” under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 xml:space="preserve">an open town or other appropriate housing and accommodation arrangements to service the iron ore mines and other developments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 xml:space="preserve">The Company shall lodge with the Department of Mines at </w:t>
      </w:r>
      <w:smartTag w:uri="urn:schemas-microsoft-com:office:smarttags" w:element="place">
        <w:smartTag w:uri="urn:schemas-microsoft-com:office:smarttags" w:element="City">
          <w:r>
            <w:t>Perth</w:t>
          </w:r>
        </w:smartTag>
      </w:smartTag>
      <w:r>
        <w:t>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 xml:space="preserve">This Agreement shall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keepNext/>
        <w:spacing w:before="300"/>
        <w:jc w:val="center"/>
      </w:pPr>
      <w:r>
        <w:t>THE SCHEDULE</w:t>
      </w:r>
    </w:p>
    <w:p>
      <w:pPr>
        <w:pStyle w:val="yMiscellaneousBody"/>
        <w:keepNext/>
        <w:jc w:val="center"/>
      </w:pPr>
      <w:smartTag w:uri="urn:schemas-microsoft-com:office:smarttags" w:element="place">
        <w:smartTag w:uri="urn:schemas-microsoft-com:office:smarttags" w:element="State">
          <w:r>
            <w:t>WESTERN AUSTRALIA</w:t>
          </w:r>
        </w:smartTag>
      </w:smartTag>
    </w:p>
    <w:p>
      <w:pPr>
        <w:pStyle w:val="yMiscellaneousBody"/>
        <w:keepNext/>
        <w:jc w:val="center"/>
        <w:rPr>
          <w:i/>
        </w:rPr>
      </w:pPr>
      <w:r>
        <w:rPr>
          <w:i/>
        </w:rPr>
        <w:t>MINING ACT 1978</w:t>
      </w:r>
    </w:p>
    <w:p>
      <w:pPr>
        <w:pStyle w:val="yMiscellaneousBody"/>
        <w:keepNext/>
        <w:jc w:val="center"/>
      </w:pP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 xml:space="preserve">BHP MINERALS LIMITED a company incorporated in the State of </w:t>
      </w:r>
      <w:smartTag w:uri="urn:schemas-microsoft-com:office:smarttags" w:element="State">
        <w:r>
          <w:t>Western Australia</w:t>
        </w:r>
      </w:smartTag>
      <w:r>
        <w:t xml:space="preserve"> and having its registered office at Level 18, 200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smartTag>
      <w:r>
        <w:t>.</w:t>
      </w:r>
    </w:p>
    <w:p>
      <w:pPr>
        <w:pStyle w:val="yMiscellaneousHeading"/>
        <w:spacing w:before="240"/>
      </w:pPr>
      <w:r>
        <w:t>SECOND SCHEDULE</w:t>
      </w:r>
    </w:p>
    <w:p>
      <w:pPr>
        <w:pStyle w:val="yMiscellaneousBody"/>
      </w:pPr>
      <w:r>
        <w:t xml:space="preserve">The Agreement made between the State of </w:t>
      </w:r>
      <w:smartTag w:uri="urn:schemas-microsoft-com:office:smarttags" w:element="State">
        <w:r>
          <w:t>Western Australia</w:t>
        </w:r>
      </w:smartTag>
      <w:r>
        <w:t xml:space="preserve"> and BHP Minerals Limited and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 xml:space="preserve">recorded in the Department of Mines, </w:t>
      </w:r>
      <w:smartTag w:uri="urn:schemas-microsoft-com:office:smarttags" w:element="place">
        <w:smartTag w:uri="urn:schemas-microsoft-com:office:smarttags" w:element="City">
          <w:r>
            <w:t>Perth</w:t>
          </w:r>
        </w:smartTag>
      </w:smartTag>
      <w:r>
        <w:t>.</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2555"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7752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2555" cy="1091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r>
        <w:tab/>
        <w:t xml:space="preserve">[Schedule 1 amended by No. 29 of 1994 s. 14.] </w:t>
      </w:r>
    </w:p>
    <w:p>
      <w:pPr>
        <w:pStyle w:val="yScheduleHeading"/>
      </w:pPr>
      <w:bookmarkStart w:id="76" w:name="_Toc7595216"/>
      <w:bookmarkStart w:id="77" w:name="_Toc267920786"/>
      <w:bookmarkStart w:id="78" w:name="_Toc268500231"/>
      <w:bookmarkStart w:id="79" w:name="_Toc270679304"/>
      <w:bookmarkStart w:id="80" w:name="_Toc272152563"/>
      <w:bookmarkStart w:id="81" w:name="_Toc280092656"/>
      <w:bookmarkStart w:id="82" w:name="_Toc280092725"/>
      <w:bookmarkStart w:id="83" w:name="_Toc311803782"/>
      <w:r>
        <w:rPr>
          <w:rStyle w:val="CharSchNo"/>
        </w:rPr>
        <w:t>Schedule 2</w:t>
      </w:r>
      <w:bookmarkEnd w:id="76"/>
      <w:bookmarkEnd w:id="77"/>
      <w:r>
        <w:t> — </w:t>
      </w:r>
      <w:r>
        <w:rPr>
          <w:rStyle w:val="CharSchText"/>
        </w:rPr>
        <w:t>First Variation Agreement</w:t>
      </w:r>
      <w:bookmarkEnd w:id="78"/>
      <w:bookmarkEnd w:id="79"/>
      <w:bookmarkEnd w:id="80"/>
      <w:bookmarkEnd w:id="81"/>
      <w:bookmarkEnd w:id="82"/>
      <w:bookmarkEnd w:id="83"/>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84" w:name="endcomma"/>
      <w:bookmarkEnd w:id="84"/>
      <w:r>
        <w:rPr>
          <w:rStyle w:val="CharDefText"/>
        </w:rPr>
        <w:t>combined  limit</w:t>
      </w:r>
      <w:r>
        <w:t xml:space="preserve"> </w:t>
      </w:r>
      <w:bookmarkStart w:id="85" w:name="comma"/>
      <w:bookmarkEnd w:id="85"/>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 xml:space="preserve">[Schedule 2 inserted by No. 29 of 1994 s. 15.] </w:t>
      </w:r>
    </w:p>
    <w:p>
      <w:pPr>
        <w:pStyle w:val="yScheduleHeading"/>
      </w:pPr>
      <w:bookmarkStart w:id="86" w:name="_Toc7595217"/>
      <w:bookmarkStart w:id="87" w:name="_Toc267920787"/>
      <w:bookmarkStart w:id="88" w:name="_Toc268500232"/>
      <w:bookmarkStart w:id="89" w:name="_Toc270679305"/>
      <w:bookmarkStart w:id="90" w:name="_Toc272152564"/>
      <w:bookmarkStart w:id="91" w:name="_Toc280092657"/>
      <w:bookmarkStart w:id="92" w:name="_Toc280092726"/>
      <w:bookmarkStart w:id="93" w:name="_Toc311803783"/>
      <w:r>
        <w:rPr>
          <w:rStyle w:val="CharSchNo"/>
        </w:rPr>
        <w:t>Schedule 3</w:t>
      </w:r>
      <w:bookmarkEnd w:id="86"/>
      <w:bookmarkEnd w:id="87"/>
      <w:r>
        <w:t> — </w:t>
      </w:r>
      <w:r>
        <w:rPr>
          <w:rStyle w:val="CharSchText"/>
        </w:rPr>
        <w:t>Second Variation Agreement</w:t>
      </w:r>
      <w:bookmarkEnd w:id="88"/>
      <w:bookmarkEnd w:id="89"/>
      <w:bookmarkEnd w:id="90"/>
      <w:bookmarkEnd w:id="91"/>
      <w:bookmarkEnd w:id="92"/>
      <w:bookmarkEnd w:id="93"/>
    </w:p>
    <w:p>
      <w:pPr>
        <w:pStyle w:val="yShoulderClause"/>
      </w:pPr>
      <w:r>
        <w:t>[s. 5]</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2555" cy="4705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2555" cy="634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2555" cy="634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2555" cy="634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pStyle w:val="yScheduleHeading"/>
      </w:pPr>
      <w:bookmarkStart w:id="94" w:name="_Toc280092658"/>
      <w:bookmarkStart w:id="95" w:name="_Toc280092727"/>
      <w:bookmarkStart w:id="96" w:name="_Toc311803784"/>
      <w:r>
        <w:rPr>
          <w:rStyle w:val="CharSchNo"/>
        </w:rPr>
        <w:t>Schedule 4</w:t>
      </w:r>
      <w:r>
        <w:rPr>
          <w:rStyle w:val="CharSDivNo"/>
        </w:rPr>
        <w:t> </w:t>
      </w:r>
      <w:r>
        <w:t>—</w:t>
      </w:r>
      <w:r>
        <w:rPr>
          <w:rStyle w:val="CharSDivText"/>
        </w:rPr>
        <w:t> </w:t>
      </w:r>
      <w:r>
        <w:rPr>
          <w:rStyle w:val="CharSchText"/>
        </w:rPr>
        <w:t>Third Variation Agreement</w:t>
      </w:r>
      <w:bookmarkEnd w:id="94"/>
      <w:bookmarkEnd w:id="95"/>
      <w:bookmarkEnd w:id="96"/>
    </w:p>
    <w:p>
      <w:pPr>
        <w:pStyle w:val="yMiscellaneousBody"/>
        <w:jc w:val="right"/>
      </w:pPr>
      <w:r>
        <w:t>[s. 3]</w:t>
      </w:r>
    </w:p>
    <w:p>
      <w:pPr>
        <w:pStyle w:val="yFootnoteheading"/>
      </w:pPr>
      <w:r>
        <w:tab/>
        <w:t>[Heading inserted by No. 61 of 2010 s. 49.]</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spacing w:before="360"/>
        <w:jc w:val="center"/>
        <w:rPr>
          <w:b/>
        </w:rPr>
      </w:pPr>
      <w:r>
        <w:rPr>
          <w:b/>
        </w:rPr>
        <w:t>BHP BILLITON MINERALS PTY. LTD.</w:t>
      </w:r>
    </w:p>
    <w:p>
      <w:pPr>
        <w:pStyle w:val="yMiscellaneousBody"/>
        <w:jc w:val="center"/>
        <w:rPr>
          <w:b/>
          <w:i/>
        </w:rPr>
      </w:pPr>
      <w:r>
        <w:rPr>
          <w:b/>
        </w:rPr>
        <w:t>ACN 008 694 782</w:t>
      </w:r>
    </w:p>
    <w:p>
      <w:pPr>
        <w:pStyle w:val="yMiscellaneousBody"/>
        <w:spacing w:before="360"/>
        <w:jc w:val="center"/>
        <w:rPr>
          <w:b/>
        </w:rPr>
      </w:pPr>
      <w:r>
        <w:rPr>
          <w:b/>
        </w:rPr>
        <w:t>ITOCHU MINERALS &amp; ENERGY OF AUSTRALIA PTY. LTD.</w:t>
      </w:r>
    </w:p>
    <w:p>
      <w:pPr>
        <w:pStyle w:val="yMiscellaneousBody"/>
        <w:jc w:val="center"/>
        <w:rPr>
          <w:b/>
          <w:i/>
        </w:rPr>
      </w:pPr>
      <w:r>
        <w:rPr>
          <w:b/>
        </w:rPr>
        <w:t>ACN 009 256 259</w:t>
      </w:r>
    </w:p>
    <w:p>
      <w:pPr>
        <w:pStyle w:val="yMiscellaneousBody"/>
        <w:spacing w:before="360"/>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p>
    <w:p>
      <w:pPr>
        <w:pStyle w:val="yMiscellaneousBody"/>
        <w:pBdr>
          <w:top w:val="single" w:sz="4" w:space="1" w:color="auto"/>
        </w:pBdr>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1991</w:t>
      </w:r>
    </w:p>
    <w:p>
      <w:pPr>
        <w:pStyle w:val="yMiscellaneousBody"/>
        <w:jc w:val="center"/>
        <w:rPr>
          <w:b/>
        </w:rPr>
      </w:pPr>
      <w:r>
        <w:rPr>
          <w:b/>
        </w:rPr>
        <w:t>RATIFIED VARIATION AGREEMENT</w:t>
      </w:r>
    </w:p>
    <w:p>
      <w:pPr>
        <w:pStyle w:val="yMiscellaneousBody"/>
        <w:pBdr>
          <w:top w:val="single" w:sz="4" w:space="1" w:color="auto"/>
        </w:pBdr>
        <w:jc w:val="center"/>
        <w:rPr>
          <w:b/>
        </w:rPr>
      </w:pPr>
    </w:p>
    <w:p>
      <w:pPr>
        <w:pStyle w:val="yMiscellaneousBody"/>
        <w:pBdr>
          <w:top w:val="single" w:sz="4" w:space="1" w:color="auto"/>
        </w:pBdr>
        <w:jc w:val="center"/>
        <w:rPr>
          <w:b/>
        </w:rPr>
      </w:pPr>
    </w:p>
    <w:p>
      <w:pPr>
        <w:pStyle w:val="yMiscellaneousBody"/>
        <w:jc w:val="center"/>
      </w:pPr>
      <w:r>
        <w:t>[Solicitor’s details]</w:t>
      </w:r>
    </w:p>
    <w:p>
      <w:pPr>
        <w:pStyle w:val="yMiscellaneousBody"/>
        <w:pageBreakBefore/>
        <w:jc w:val="both"/>
        <w:rPr>
          <w:b/>
        </w:rPr>
      </w:pPr>
      <w:r>
        <w:rPr>
          <w:b/>
        </w:rPr>
        <w:t>THIS AGREEMENT</w:t>
      </w:r>
      <w:r>
        <w:t xml:space="preserve"> is made this 17th day of November 2010</w:t>
      </w: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ITOCHU MINERALS &amp; ENERGY OF AUSTRALIA PTY. LTD. </w:t>
      </w:r>
      <w:r>
        <w:t xml:space="preserve">ACN 009 256 259 of Level 22, 221 St Georges Terrace, Perth, Western Australia and </w:t>
      </w:r>
      <w:r>
        <w:rPr>
          <w:b/>
        </w:rPr>
        <w:t>MITSUI IRON ORE CORPORATION PTY. LTD.</w:t>
      </w:r>
      <w:r>
        <w:t xml:space="preserve"> ACN 050 157 456 of Level 16, Exchange Plaza, 2 The Esplanade, Perth, Western Australia (</w:t>
      </w:r>
      <w:r>
        <w:rPr>
          <w:b/>
        </w:rPr>
        <w:t>Joint Venturers</w:t>
      </w:r>
      <w:r>
        <w:t>).</w:t>
      </w:r>
    </w:p>
    <w:p>
      <w:pPr>
        <w:pStyle w:val="yMiscellaneousBody"/>
        <w:jc w:val="both"/>
        <w:rPr>
          <w:b/>
        </w:rPr>
      </w:pPr>
    </w:p>
    <w:p>
      <w:pPr>
        <w:pStyle w:val="yMiscellaneousBody"/>
        <w:jc w:val="both"/>
        <w:rPr>
          <w:b/>
        </w:rPr>
      </w:pPr>
      <w:r>
        <w:rPr>
          <w:b/>
        </w:rPr>
        <w:t>RECITALS</w:t>
      </w:r>
    </w:p>
    <w:p>
      <w:pPr>
        <w:pStyle w:val="yMiscellaneousBody"/>
        <w:jc w:val="both"/>
      </w:pPr>
    </w:p>
    <w:p>
      <w:pPr>
        <w:pStyle w:val="yMiscellaneousBody"/>
        <w:ind w:left="560" w:hanging="560"/>
        <w:jc w:val="both"/>
      </w:pPr>
      <w:r>
        <w:rPr>
          <w:b/>
        </w:rPr>
        <w:t>A.</w:t>
      </w:r>
      <w:r>
        <w:tab/>
        <w:t xml:space="preserve">The State and the Joint Venturers are now the parties to the agreement dated 20 December 1990 ratified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 xml:space="preserve"> and which as subsequently added to, varied or amended is referred to in this Agreement as the "</w:t>
      </w:r>
      <w:r>
        <w:rPr>
          <w:b/>
        </w:rPr>
        <w:t>Principal Agreement</w:t>
      </w:r>
      <w:r>
        <w:t>".</w:t>
      </w:r>
    </w:p>
    <w:p>
      <w:pPr>
        <w:pStyle w:val="yMiscellaneousBody"/>
        <w:ind w:left="560" w:hanging="560"/>
        <w:jc w:val="both"/>
      </w:pPr>
    </w:p>
    <w:p>
      <w:pPr>
        <w:pStyle w:val="yMiscellaneousBody"/>
        <w:ind w:left="560" w:hanging="560"/>
        <w:jc w:val="both"/>
      </w:pPr>
      <w:r>
        <w:rPr>
          <w:b/>
        </w:rPr>
        <w:t>B.</w:t>
      </w:r>
      <w:r>
        <w:tab/>
        <w:t>The State and the Joint Venturers wish to vary the Principal Agreement.</w:t>
      </w:r>
    </w:p>
    <w:p>
      <w:pPr>
        <w:pStyle w:val="yMiscellaneousBody"/>
        <w:ind w:left="560" w:hanging="560"/>
        <w:jc w:val="both"/>
      </w:pPr>
    </w:p>
    <w:p>
      <w:pPr>
        <w:pStyle w:val="yMiscellaneousBody"/>
        <w:ind w:left="560" w:hanging="560"/>
        <w:jc w:val="both"/>
        <w:rPr>
          <w:b/>
        </w:rPr>
      </w:pPr>
      <w:r>
        <w:rPr>
          <w:b/>
        </w:rPr>
        <w:t>THE PARTIES AGREE AS FOLLOWS:</w:t>
      </w:r>
    </w:p>
    <w:p>
      <w:pPr>
        <w:pStyle w:val="yMiscellaneousBody"/>
        <w:ind w:left="560" w:hanging="560"/>
        <w:jc w:val="both"/>
      </w:pPr>
      <w:r>
        <w:rPr>
          <w:b/>
        </w:rPr>
        <w:t>1.</w:t>
      </w:r>
      <w:r>
        <w:rPr>
          <w:b/>
        </w:rPr>
        <w:tab/>
      </w:r>
      <w:r>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40" w:hanging="560"/>
        <w:jc w:val="both"/>
      </w:pPr>
      <w:r>
        <w:t>(1)</w:t>
      </w:r>
      <w:r>
        <w:tab/>
        <w:t>in clause 1:</w:t>
      </w:r>
    </w:p>
    <w:p>
      <w:pPr>
        <w:pStyle w:val="yMiscellaneousBody"/>
        <w:ind w:left="1700" w:hanging="560"/>
        <w:jc w:val="both"/>
      </w:pPr>
      <w:r>
        <w:t>(a)</w:t>
      </w:r>
      <w:r>
        <w:tab/>
        <w:t>by deleting the existing definitions of "beneficiated ore" and "loading port";</w:t>
      </w:r>
    </w:p>
    <w:p>
      <w:pPr>
        <w:pStyle w:val="yMiscellaneousBody"/>
        <w:ind w:left="1680" w:hanging="560"/>
        <w:jc w:val="both"/>
      </w:pPr>
      <w:r>
        <w:t>(b)</w:t>
      </w:r>
      <w:r>
        <w:tab/>
        <w:t>by inserting in the appropriate alphabetical positions the following new definitions:</w:t>
      </w:r>
    </w:p>
    <w:p>
      <w:pPr>
        <w:pStyle w:val="yMiscellaneousBody"/>
        <w:ind w:left="1680"/>
        <w:jc w:val="both"/>
      </w:pPr>
      <w:r>
        <w:t>"associated company" means:</w:t>
      </w:r>
    </w:p>
    <w:p>
      <w:pPr>
        <w:pStyle w:val="yMiscellaneousBody"/>
        <w:ind w:left="2280" w:hanging="560"/>
        <w:jc w:val="both"/>
      </w:pPr>
      <w:r>
        <w:t>(a)</w:t>
      </w:r>
      <w:r>
        <w:tab/>
        <w:t>any company having a paid up capital of not less than $2,000,000 notified in writing by the Company to the Minister which is incorporated in the United Kingdom, the United States of America or Australia and which:</w:t>
      </w:r>
    </w:p>
    <w:p>
      <w:pPr>
        <w:pStyle w:val="yMiscellaneousBody"/>
        <w:ind w:left="2880" w:hanging="560"/>
        <w:jc w:val="both"/>
      </w:pPr>
      <w:r>
        <w:t>(i)</w:t>
      </w:r>
      <w:r>
        <w:tab/>
        <w:t xml:space="preserve">is a subsidiary of the Company within the meaning of the term "subsidiary" in section 46 of the </w:t>
      </w:r>
      <w:r>
        <w:rPr>
          <w:i/>
        </w:rPr>
        <w:t>Corporations Act 2001</w:t>
      </w:r>
      <w:r>
        <w:t xml:space="preserve"> (Commonwealth);</w:t>
      </w:r>
    </w:p>
    <w:p>
      <w:pPr>
        <w:pStyle w:val="yMiscellaneousBody"/>
        <w:ind w:left="2880" w:hanging="560"/>
        <w:jc w:val="both"/>
      </w:pPr>
      <w:r>
        <w:t>(ii)</w:t>
      </w:r>
      <w:r>
        <w:tab/>
        <w:t>holds directly or indirectly not less than 20% of the issued ordinary share capital of the Company;</w:t>
      </w:r>
    </w:p>
    <w:p>
      <w:pPr>
        <w:pStyle w:val="yMiscellaneousBody"/>
        <w:ind w:left="2880" w:hanging="560"/>
        <w:jc w:val="both"/>
      </w:pPr>
      <w:r>
        <w:t>(iii)</w:t>
      </w:r>
      <w:r>
        <w:tab/>
        <w:t>is promoted by the Company or by any company that holds directly or indirectly not less than 20% of the issued ordinary share capital of the Company for all or any of the purposes of this Agreement and in which the Company or such other company holds not less than 20% of the issued ordinary share capital;</w:t>
      </w:r>
    </w:p>
    <w:p>
      <w:pPr>
        <w:pStyle w:val="yMiscellaneousBody"/>
        <w:ind w:left="2880" w:hanging="560"/>
        <w:jc w:val="both"/>
      </w:pPr>
      <w:r>
        <w:t>(iv)</w:t>
      </w:r>
      <w:r>
        <w:tab/>
        <w:t xml:space="preserve">is 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capital; and</w:t>
      </w:r>
    </w:p>
    <w:p>
      <w:pPr>
        <w:pStyle w:val="yMiscellaneousBody"/>
        <w:ind w:left="2280" w:hanging="60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68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680"/>
        <w:jc w:val="both"/>
      </w:pPr>
      <w:r>
        <w:t xml:space="preserve">"Government agreement" has the meaning given in the </w:t>
      </w:r>
      <w:r>
        <w:rPr>
          <w:i/>
        </w:rPr>
        <w:t>Government Agreements Act 1979</w:t>
      </w:r>
      <w:r>
        <w:t xml:space="preserve"> (WA);</w:t>
      </w:r>
    </w:p>
    <w:p>
      <w:pPr>
        <w:pStyle w:val="yMiscellaneousBody"/>
        <w:ind w:left="1680"/>
        <w:jc w:val="both"/>
      </w:pPr>
      <w:r>
        <w:t>"Integration Agreement" means:</w:t>
      </w:r>
    </w:p>
    <w:p>
      <w:pPr>
        <w:pStyle w:val="yMiscellaneousBody"/>
        <w:ind w:left="2280" w:hanging="560"/>
        <w:jc w:val="both"/>
      </w:pPr>
      <w:r>
        <w:t>(a)</w:t>
      </w:r>
      <w:r>
        <w:tab/>
        <w:t xml:space="preserve">the agreement approved by and scheduled to the </w:t>
      </w:r>
      <w:r>
        <w:rPr>
          <w:i/>
        </w:rPr>
        <w:t>Iron Ore (Hamersley Range) Agreement Act </w:t>
      </w:r>
      <w:r>
        <w:t>1963, as from time to time added to, varied or amended; or</w:t>
      </w:r>
    </w:p>
    <w:p>
      <w:pPr>
        <w:pStyle w:val="yMiscellaneousBody"/>
        <w:ind w:left="228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8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8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8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8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8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8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8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8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8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68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168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1680"/>
        <w:jc w:val="both"/>
      </w:pPr>
      <w:r>
        <w:t>"loading port" means:</w:t>
      </w:r>
    </w:p>
    <w:p>
      <w:pPr>
        <w:pStyle w:val="yMiscellaneousBody"/>
        <w:ind w:left="228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80" w:hanging="560"/>
        <w:jc w:val="both"/>
      </w:pPr>
      <w:r>
        <w:t>(b)</w:t>
      </w:r>
      <w:r>
        <w:tab/>
        <w:t>Port Walcott; or</w:t>
      </w:r>
    </w:p>
    <w:p>
      <w:pPr>
        <w:pStyle w:val="yMiscellaneousBody"/>
        <w:ind w:left="2280" w:hanging="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80" w:hanging="560"/>
        <w:jc w:val="both"/>
      </w:pPr>
      <w:r>
        <w:t>(d)</w:t>
      </w:r>
      <w:r>
        <w:tab/>
        <w:t>any other port constructed after the variation date under an Integration Agreement; or</w:t>
      </w:r>
    </w:p>
    <w:p>
      <w:pPr>
        <w:pStyle w:val="yMiscellaneousBody"/>
        <w:ind w:left="2280" w:hanging="560"/>
        <w:jc w:val="both"/>
      </w:pPr>
      <w:r>
        <w:t>(e)</w:t>
      </w:r>
      <w:r>
        <w:tab/>
        <w:t>such other port approved by the Minister at the request of the Company from time to time for the shipment of iron ore from the mining lease;</w:t>
      </w:r>
    </w:p>
    <w:p>
      <w:pPr>
        <w:pStyle w:val="yMiscellaneousBody"/>
        <w:ind w:left="2280" w:hanging="560"/>
        <w:jc w:val="both"/>
      </w:pPr>
      <w:r>
        <w:t>"Related Entity" means a company in which:</w:t>
      </w:r>
    </w:p>
    <w:p>
      <w:pPr>
        <w:pStyle w:val="yMiscellaneousBody"/>
        <w:ind w:left="2280" w:hanging="560"/>
        <w:jc w:val="both"/>
      </w:pPr>
      <w:r>
        <w:t>(a)</w:t>
      </w:r>
      <w:r>
        <w:tab/>
        <w:t>as at 21 June 2010; and</w:t>
      </w:r>
    </w:p>
    <w:p>
      <w:pPr>
        <w:pStyle w:val="yMiscellaneousBody"/>
        <w:ind w:left="2280" w:hanging="560"/>
        <w:jc w:val="both"/>
      </w:pPr>
      <w:r>
        <w:t>(b)</w:t>
      </w:r>
      <w:r>
        <w:tab/>
        <w:t>after 21 June 2010, with the approval of the Minister,</w:t>
      </w:r>
    </w:p>
    <w:p>
      <w:pPr>
        <w:pStyle w:val="yMiscellaneousBody"/>
        <w:ind w:left="168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80" w:hanging="560"/>
        <w:jc w:val="both"/>
      </w:pPr>
      <w:r>
        <w:t>(c)</w:t>
      </w:r>
      <w:r>
        <w:tab/>
        <w:t>Rio Tinto Limited ABN 96 004 458 404; or</w:t>
      </w:r>
    </w:p>
    <w:p>
      <w:pPr>
        <w:pStyle w:val="yMiscellaneousBody"/>
        <w:ind w:left="2280" w:hanging="560"/>
        <w:jc w:val="both"/>
      </w:pPr>
      <w:r>
        <w:t>(d)</w:t>
      </w:r>
      <w:r>
        <w:tab/>
        <w:t>BHP Billiton Limited ABN 49 004 028 077; or</w:t>
      </w:r>
    </w:p>
    <w:p>
      <w:pPr>
        <w:pStyle w:val="yMiscellaneousBody"/>
        <w:ind w:left="2280" w:hanging="560"/>
        <w:jc w:val="both"/>
      </w:pPr>
      <w:r>
        <w:t>(e)</w:t>
      </w:r>
      <w:r>
        <w:tab/>
        <w:t>those companies referred to in paragraphs (c) and (d) in aggregate;</w:t>
      </w:r>
    </w:p>
    <w:p>
      <w:pPr>
        <w:pStyle w:val="yMiscellaneousBody"/>
        <w:tabs>
          <w:tab w:val="left" w:pos="560"/>
        </w:tabs>
        <w:ind w:left="168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(c)</w:t>
      </w:r>
      <w:r>
        <w:tab/>
        <w:t>in the definition of "agreed or determined" by</w:t>
      </w:r>
    </w:p>
    <w:p>
      <w:pPr>
        <w:pStyle w:val="yMiscellaneousBody"/>
        <w:tabs>
          <w:tab w:val="left" w:pos="0"/>
          <w:tab w:val="left" w:pos="2280"/>
        </w:tabs>
        <w:ind w:left="2260" w:hanging="580"/>
        <w:jc w:val="both"/>
      </w:pPr>
      <w:r>
        <w:t>(a)</w:t>
      </w:r>
      <w:r>
        <w:tab/>
        <w:t>inserting "(following, if required by the Company, consultation with the Company and its consultants in regard thereto) after "as determined by the Minister";</w:t>
      </w:r>
    </w:p>
    <w:p>
      <w:pPr>
        <w:pStyle w:val="yMiscellaneousBody"/>
        <w:tabs>
          <w:tab w:val="left" w:pos="0"/>
          <w:tab w:val="left" w:pos="2280"/>
        </w:tabs>
        <w:ind w:left="2260" w:hanging="580"/>
        <w:jc w:val="both"/>
      </w:pPr>
      <w:r>
        <w:t>(b)</w:t>
      </w:r>
      <w:r>
        <w:tab/>
        <w:t>deleting "assessed at" and substituting "assessed on"; and</w:t>
      </w:r>
    </w:p>
    <w:p>
      <w:pPr>
        <w:pStyle w:val="yMiscellaneousBody"/>
        <w:tabs>
          <w:tab w:val="left" w:pos="2280"/>
        </w:tabs>
        <w:ind w:left="2280" w:hanging="580"/>
        <w:jc w:val="both"/>
      </w:pPr>
      <w:r>
        <w:t>(c)</w:t>
      </w:r>
      <w:r>
        <w:tab/>
        <w:t>deleting all the words after "shall have regard to" and substituting a colon followed by:</w:t>
      </w:r>
    </w:p>
    <w:p>
      <w:pPr>
        <w:pStyle w:val="yMiscellaneousBody"/>
        <w:tabs>
          <w:tab w:val="num" w:pos="3000"/>
        </w:tabs>
        <w:ind w:left="2840" w:hanging="54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3000"/>
        </w:tabs>
        <w:ind w:left="2840" w:hanging="54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tabs>
          <w:tab w:val="left" w:pos="560"/>
        </w:tabs>
        <w:ind w:left="1680" w:hanging="600"/>
        <w:jc w:val="both"/>
      </w:pPr>
      <w:r>
        <w:t>(d)</w:t>
      </w:r>
      <w:r>
        <w:tab/>
        <w:t>in the definition of "deemed f.o.b. point" by inserting "relevant" before "loading port";</w:t>
      </w:r>
    </w:p>
    <w:p>
      <w:pPr>
        <w:pStyle w:val="yMiscellaneousBody"/>
        <w:tabs>
          <w:tab w:val="left" w:pos="560"/>
        </w:tabs>
        <w:ind w:left="1680" w:hanging="600"/>
        <w:jc w:val="both"/>
      </w:pPr>
      <w:r>
        <w:t>(e)</w:t>
      </w:r>
      <w:r>
        <w:tab/>
        <w:t>in the definition of "f.o.b. value" by:</w:t>
      </w:r>
    </w:p>
    <w:p>
      <w:pPr>
        <w:pStyle w:val="yMiscellaneousBody"/>
        <w:tabs>
          <w:tab w:val="left" w:pos="560"/>
        </w:tabs>
        <w:ind w:left="1680"/>
        <w:jc w:val="both"/>
      </w:pPr>
      <w:r>
        <w:t>(i)</w:t>
      </w:r>
      <w:r>
        <w:tab/>
        <w:t>in paragraph (i):</w:t>
      </w:r>
    </w:p>
    <w:p>
      <w:pPr>
        <w:pStyle w:val="yMiscellaneousBody"/>
        <w:tabs>
          <w:tab w:val="left" w:pos="2280"/>
        </w:tabs>
        <w:ind w:left="2840" w:hanging="560"/>
        <w:jc w:val="both"/>
      </w:pPr>
      <w:r>
        <w:t>(A)</w:t>
      </w:r>
      <w:r>
        <w:tab/>
        <w:t>inserting "subject to paragraph (ii)," before "in the case of";</w:t>
      </w:r>
    </w:p>
    <w:p>
      <w:pPr>
        <w:pStyle w:val="yMiscellaneousBody"/>
        <w:tabs>
          <w:tab w:val="left" w:pos="2280"/>
        </w:tabs>
        <w:ind w:left="2840" w:hanging="560"/>
        <w:jc w:val="both"/>
      </w:pPr>
      <w:r>
        <w:t>(B)</w:t>
      </w:r>
      <w:r>
        <w:tab/>
        <w:t>deleting "assessed at" and substituting "assessed on"; and</w:t>
      </w:r>
    </w:p>
    <w:p>
      <w:pPr>
        <w:pStyle w:val="yMiscellaneousBody"/>
        <w:tabs>
          <w:tab w:val="left" w:pos="2280"/>
        </w:tabs>
        <w:ind w:left="2840" w:hanging="560"/>
        <w:jc w:val="both"/>
      </w:pPr>
      <w:r>
        <w:t>(C)</w:t>
      </w:r>
      <w:r>
        <w:tab/>
        <w:t>inserting "relevant" before each reference to "loading port";</w:t>
      </w:r>
    </w:p>
    <w:p>
      <w:pPr>
        <w:pStyle w:val="yMiscellaneousBody"/>
        <w:tabs>
          <w:tab w:val="left" w:pos="560"/>
        </w:tabs>
        <w:ind w:left="1680"/>
        <w:jc w:val="both"/>
      </w:pPr>
      <w:r>
        <w:t>(ii)</w:t>
      </w:r>
      <w:r>
        <w:tab/>
        <w:t>renumbering paragraph (ii) as paragraph (iii); and</w:t>
      </w:r>
    </w:p>
    <w:p>
      <w:pPr>
        <w:pStyle w:val="yMiscellaneousBody"/>
        <w:tabs>
          <w:tab w:val="left" w:pos="2280"/>
        </w:tabs>
        <w:ind w:left="2260" w:hanging="580"/>
        <w:jc w:val="both"/>
      </w:pPr>
      <w:r>
        <w:t>(iii)</w:t>
      </w:r>
      <w:r>
        <w:tab/>
        <w:t>inserting after paragraph (i) the following new paragraph:</w:t>
      </w:r>
    </w:p>
    <w:p>
      <w:pPr>
        <w:pStyle w:val="yMiscellaneousBody"/>
        <w:tabs>
          <w:tab w:val="left" w:pos="2280"/>
        </w:tabs>
        <w:ind w:left="2840" w:hanging="1760"/>
        <w:jc w:val="both"/>
      </w:pPr>
      <w:r>
        <w:tab/>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tabs>
          <w:tab w:val="left" w:pos="560"/>
        </w:tabs>
        <w:ind w:left="1680" w:hanging="600"/>
        <w:jc w:val="both"/>
      </w:pPr>
      <w:r>
        <w:t>(f)</w:t>
      </w:r>
      <w:r>
        <w:tab/>
        <w:t>in the definition of "iron ore", by inserting ", without limitation," before "beneficiated";</w:t>
      </w:r>
    </w:p>
    <w:p>
      <w:pPr>
        <w:pStyle w:val="yMiscellaneousBody"/>
        <w:tabs>
          <w:tab w:val="left" w:pos="560"/>
        </w:tabs>
        <w:ind w:left="1680" w:hanging="600"/>
        <w:jc w:val="both"/>
      </w:pPr>
      <w:r>
        <w:t>(g)</w:t>
      </w:r>
      <w:r>
        <w:tab/>
        <w:t>in the definition of "mining lease" by inserting "and includes any areas added to it pursuant to clause 12A" before the semi colon;</w:t>
      </w:r>
    </w:p>
    <w:p>
      <w:pPr>
        <w:pStyle w:val="yMiscellaneousBody"/>
        <w:ind w:left="1140" w:hanging="560"/>
        <w:jc w:val="both"/>
      </w:pPr>
      <w:r>
        <w:t>(2)</w:t>
      </w:r>
      <w:r>
        <w:tab/>
        <w:t>by inserting after subclause (2) of clause 2 the following new subclause:</w:t>
      </w:r>
    </w:p>
    <w:p>
      <w:pPr>
        <w:pStyle w:val="yMiscellaneousBody"/>
        <w:tabs>
          <w:tab w:val="left" w:pos="1700"/>
        </w:tabs>
        <w:ind w:left="2260" w:hanging="1180"/>
        <w:jc w:val="both"/>
      </w:pPr>
      <w:r>
        <w:t>"(3)</w:t>
      </w:r>
      <w:r>
        <w:tab/>
        <w:t>Nothing in this Agreement shall be construed:</w:t>
      </w:r>
    </w:p>
    <w:p>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pPr>
      <w:r>
        <w:t>(3)</w:t>
      </w:r>
      <w:r>
        <w:tab/>
        <w:t>in clause 10(1) by inserting "(other than under clause 14C)" after "pursuant to this Agreement";</w:t>
      </w:r>
    </w:p>
    <w:p>
      <w:pPr>
        <w:pStyle w:val="yMiscellaneousBody"/>
        <w:ind w:left="1140" w:hanging="560"/>
        <w:jc w:val="both"/>
      </w:pPr>
      <w:r>
        <w:t>(4)</w:t>
      </w:r>
      <w:r>
        <w:tab/>
        <w:t>by deleting subclause (2) of clause 10 and inserting the following new subclauses:</w:t>
      </w:r>
    </w:p>
    <w:p>
      <w:pPr>
        <w:pStyle w:val="yMiscellaneousBody"/>
        <w:ind w:left="170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170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170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1700" w:hanging="56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ind w:left="1140" w:hanging="560"/>
        <w:jc w:val="both"/>
      </w:pPr>
      <w:r>
        <w:t>(5)</w:t>
      </w:r>
      <w:r>
        <w:tab/>
        <w:t>by inserting after clause 10 the following new clauses:</w:t>
      </w:r>
    </w:p>
    <w:p>
      <w:pPr>
        <w:pStyle w:val="yMiscellaneousBody"/>
        <w:tabs>
          <w:tab w:val="left" w:pos="1700"/>
        </w:tabs>
        <w:ind w:left="2260" w:hanging="1140"/>
        <w:jc w:val="both"/>
        <w:rPr>
          <w:b/>
        </w:rPr>
      </w:pPr>
      <w:r>
        <w:t>"</w:t>
      </w:r>
      <w:r>
        <w:rPr>
          <w:b/>
        </w:rPr>
        <w:t>Consideration of Company's proposals under clause 10</w:t>
      </w:r>
    </w:p>
    <w:p>
      <w:pPr>
        <w:pStyle w:val="yMiscellaneousBody"/>
        <w:tabs>
          <w:tab w:val="left" w:pos="600"/>
        </w:tabs>
        <w:ind w:left="2260" w:hanging="1140"/>
        <w:jc w:val="both"/>
      </w:pPr>
      <w:r>
        <w:t>10A. (1)</w:t>
      </w:r>
      <w:r>
        <w:tab/>
        <w:t>In respect of each proposal pursuant to subclause (1) of clause 10 the Minister shall:</w:t>
      </w:r>
    </w:p>
    <w:p>
      <w:pPr>
        <w:pStyle w:val="yMiscellaneousBody"/>
        <w:ind w:left="282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60"/>
        <w:jc w:val="both"/>
      </w:pPr>
      <w:r>
        <w:t>(i)</w:t>
      </w:r>
      <w:r>
        <w:tab/>
        <w:t>detrimentally affect economic and orderly development in the said State, including without limitation, infrastructure development in the said State; or</w:t>
      </w:r>
    </w:p>
    <w:p>
      <w:pPr>
        <w:pStyle w:val="yMiscellaneousBody"/>
        <w:ind w:left="2840" w:hanging="560"/>
        <w:jc w:val="both"/>
      </w:pPr>
      <w:r>
        <w:t>(ii)</w:t>
      </w:r>
      <w:r>
        <w:tab/>
        <w:t>be contrary to or inconsistent with the planning and development policies and objectives of the State; or</w:t>
      </w:r>
    </w:p>
    <w:p>
      <w:pPr>
        <w:pStyle w:val="yMiscellaneousBody"/>
        <w:ind w:left="2840" w:hanging="560"/>
        <w:jc w:val="both"/>
      </w:pPr>
      <w:r>
        <w:t>(iii)</w:t>
      </w:r>
      <w:r>
        <w:tab/>
        <w:t>detrimentally affect the rights and interests of third parties; or</w:t>
      </w:r>
    </w:p>
    <w:p>
      <w:pPr>
        <w:pStyle w:val="yMiscellaneousBody"/>
        <w:ind w:left="2840" w:hanging="560"/>
        <w:jc w:val="both"/>
      </w:pPr>
      <w:r>
        <w:t>(iv)</w:t>
      </w:r>
      <w:r>
        <w:tab/>
        <w:t>detrimentally affect access to and use by others of the lands the subject of any grant or proposed grant to the Company.</w:t>
      </w:r>
    </w:p>
    <w:p>
      <w:pPr>
        <w:pStyle w:val="yMiscellaneousBody"/>
        <w:tabs>
          <w:tab w:val="left" w:pos="560"/>
        </w:tabs>
        <w:ind w:left="226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14A for the purpose of that clause) as contemplated by clause 14A.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31, the Minister may during the implementation of approved proposals approve variations to those proposals.</w:t>
      </w:r>
    </w:p>
    <w:p>
      <w:pPr>
        <w:pStyle w:val="yMiscellaneousBody"/>
        <w:ind w:left="1860" w:hanging="720"/>
        <w:jc w:val="both"/>
        <w:rPr>
          <w:b/>
        </w:rPr>
      </w:pPr>
      <w:r>
        <w:rPr>
          <w:b/>
        </w:rPr>
        <w:t>Notification of possible proposals</w:t>
      </w:r>
    </w:p>
    <w:p>
      <w:pPr>
        <w:pStyle w:val="yMiscellaneousBody"/>
        <w:tabs>
          <w:tab w:val="left" w:pos="1700"/>
        </w:tabs>
        <w:ind w:left="2280" w:hanging="1080"/>
        <w:jc w:val="both"/>
      </w:pPr>
      <w:r>
        <w:t>10B.</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14A)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560"/>
        <w:jc w:val="both"/>
      </w:pPr>
      <w:r>
        <w:t>(2)</w:t>
      </w:r>
      <w:r>
        <w:tab/>
        <w:t>Within one (1) month after receiving the notification the Minister may, if the Minister so wishes, inform the Company of the Minister's views of the matter at that stage.</w:t>
      </w:r>
    </w:p>
    <w:p>
      <w:pPr>
        <w:pStyle w:val="yMiscellaneousBody"/>
        <w:ind w:left="228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28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0"/>
          <w:tab w:val="left" w:pos="2280"/>
        </w:tabs>
        <w:ind w:left="2880" w:hanging="1160"/>
        <w:jc w:val="both"/>
      </w:pPr>
      <w:r>
        <w:t>(5)</w:t>
      </w:r>
      <w:r>
        <w:tab/>
        <w:t>(a)</w:t>
      </w:r>
      <w:r>
        <w:tab/>
        <w:t>This subclause applies where the Company has settled upon a single preferred development a purpose of which is the integrated use of works installations or facilities (as defined in subclause (7) of clause 14A for the purpose of that clause) as contemplated by clause 14A.</w:t>
      </w:r>
    </w:p>
    <w:p>
      <w:pPr>
        <w:pStyle w:val="yMiscellaneousBody"/>
        <w:tabs>
          <w:tab w:val="left" w:pos="2280"/>
        </w:tabs>
        <w:ind w:left="2880" w:hanging="600"/>
        <w:jc w:val="both"/>
      </w:pPr>
      <w:r>
        <w:t>(b)</w:t>
      </w:r>
      <w:r>
        <w:tab/>
        <w:t>For the purpose of this subclause "public interest concerns" means any concern that implementation of the single preferred development or any part of it will:</w:t>
      </w:r>
    </w:p>
    <w:p>
      <w:pPr>
        <w:pStyle w:val="yMiscellaneousBody"/>
        <w:tabs>
          <w:tab w:val="left" w:pos="3480"/>
        </w:tabs>
        <w:ind w:left="3480" w:hanging="600"/>
        <w:jc w:val="both"/>
      </w:pPr>
      <w:r>
        <w:t>(i)</w:t>
      </w:r>
      <w:r>
        <w:tab/>
        <w:t>detrimentally affect economic and orderly development in the said State, including without limitation, infrastructure development in the said State; or</w:t>
      </w:r>
    </w:p>
    <w:p>
      <w:pPr>
        <w:pStyle w:val="yMiscellaneousBody"/>
        <w:tabs>
          <w:tab w:val="left" w:pos="3480"/>
        </w:tabs>
        <w:ind w:left="3480" w:hanging="600"/>
        <w:jc w:val="both"/>
      </w:pPr>
      <w:r>
        <w:t>(ii)</w:t>
      </w:r>
      <w:r>
        <w:tab/>
        <w:t>be contrary to or inconsistent with the planning and development policies and objectives of the State; or</w:t>
      </w:r>
    </w:p>
    <w:p>
      <w:pPr>
        <w:pStyle w:val="yMiscellaneousBody"/>
        <w:tabs>
          <w:tab w:val="left" w:pos="3480"/>
        </w:tabs>
        <w:ind w:left="3480" w:hanging="600"/>
        <w:jc w:val="both"/>
      </w:pPr>
      <w:r>
        <w:t>(iii)</w:t>
      </w:r>
      <w:r>
        <w:tab/>
        <w:t>detrimentally affect the rights and interests of third parties; or</w:t>
      </w:r>
    </w:p>
    <w:p>
      <w:pPr>
        <w:pStyle w:val="yMiscellaneousBody"/>
        <w:tabs>
          <w:tab w:val="left" w:pos="3480"/>
        </w:tabs>
        <w:ind w:left="3480" w:hanging="600"/>
        <w:jc w:val="both"/>
      </w:pPr>
      <w:r>
        <w:t>(iv)</w:t>
      </w:r>
      <w:r>
        <w:tab/>
        <w:t>detrimentally affect access to and use by others of lands the subject of any grant or proposed grant to the Company</w:t>
      </w:r>
    </w:p>
    <w:p>
      <w:pPr>
        <w:pStyle w:val="yMiscellaneousBody"/>
        <w:tabs>
          <w:tab w:val="left" w:pos="2880"/>
        </w:tabs>
        <w:ind w:left="28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880"/>
        </w:tabs>
        <w:ind w:left="2880" w:hanging="600"/>
        <w:jc w:val="both"/>
      </w:pPr>
      <w:r>
        <w:t>(d)</w:t>
      </w:r>
      <w:r>
        <w:tab/>
        <w:t>The Company shall furnish to the Minister with its notice reasonable particulars of the single preferred development including, without limitation:</w:t>
      </w:r>
    </w:p>
    <w:p>
      <w:pPr>
        <w:pStyle w:val="yMiscellaneousBody"/>
        <w:tabs>
          <w:tab w:val="left" w:pos="4080"/>
        </w:tabs>
        <w:ind w:left="3480" w:hanging="560"/>
        <w:jc w:val="both"/>
      </w:pPr>
      <w:r>
        <w:t>(i)</w:t>
      </w:r>
      <w:r>
        <w:tab/>
        <w:t>as to the matters that would be required to be addressed in submitted proposals; and</w:t>
      </w:r>
    </w:p>
    <w:p>
      <w:pPr>
        <w:pStyle w:val="yMiscellaneousBody"/>
        <w:tabs>
          <w:tab w:val="left" w:pos="4080"/>
        </w:tabs>
        <w:ind w:left="3480" w:hanging="560"/>
        <w:jc w:val="both"/>
      </w:pPr>
      <w:r>
        <w:t>(ii)</w:t>
      </w:r>
      <w:r>
        <w:tab/>
        <w:t>its progress in undertaking any feasibility or other studies or matters to be completed before submission of proposals; and</w:t>
      </w:r>
    </w:p>
    <w:p>
      <w:pPr>
        <w:pStyle w:val="yMiscellaneousBody"/>
        <w:tabs>
          <w:tab w:val="left" w:pos="4080"/>
        </w:tabs>
        <w:ind w:left="3480" w:hanging="560"/>
        <w:jc w:val="both"/>
      </w:pPr>
      <w:r>
        <w:t>(iii)</w:t>
      </w:r>
      <w:r>
        <w:tab/>
        <w:t>its timetable for obtaining required statutory and other approvals in relation to the submission and approval of proposals; and</w:t>
      </w:r>
    </w:p>
    <w:p>
      <w:pPr>
        <w:pStyle w:val="yMiscellaneousBody"/>
        <w:tabs>
          <w:tab w:val="left" w:pos="4080"/>
        </w:tabs>
        <w:ind w:left="3480" w:hanging="560"/>
        <w:jc w:val="both"/>
      </w:pPr>
      <w:r>
        <w:t>(iv)</w:t>
      </w:r>
      <w:r>
        <w:tab/>
        <w:t>its tenure requirements.</w:t>
      </w:r>
    </w:p>
    <w:p>
      <w:pPr>
        <w:pStyle w:val="yMiscellaneousBody"/>
        <w:tabs>
          <w:tab w:val="left" w:pos="2880"/>
        </w:tabs>
        <w:ind w:left="28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80"/>
        </w:tabs>
        <w:ind w:left="28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480" w:hanging="600"/>
        <w:jc w:val="both"/>
      </w:pPr>
      <w:r>
        <w:t>(i)</w:t>
      </w:r>
      <w:r>
        <w:tab/>
        <w:t>that the Minister has no public interest concerns with the single preferred development; or</w:t>
      </w:r>
    </w:p>
    <w:p>
      <w:pPr>
        <w:pStyle w:val="yMiscellaneousBody"/>
        <w:tabs>
          <w:tab w:val="left" w:pos="1700"/>
        </w:tabs>
        <w:ind w:left="3480" w:hanging="600"/>
        <w:jc w:val="both"/>
      </w:pPr>
      <w:r>
        <w:t>(ii)</w:t>
      </w:r>
      <w:r>
        <w:tab/>
        <w:t>that he is not then in a position to advise that he has no public interest concerns with the single preferred development and the Minister's reasons in that regard.</w:t>
      </w:r>
    </w:p>
    <w:p>
      <w:pPr>
        <w:pStyle w:val="yMiscellaneousBody"/>
        <w:tabs>
          <w:tab w:val="left" w:pos="2880"/>
        </w:tabs>
        <w:ind w:left="2880" w:hanging="6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(6)</w:t>
      </w:r>
      <w:r>
        <w:tab/>
        <w:t>in clause 11(8)(b) by deleting "subclause (2) of Clause 10" and substituting "clauses 10(2) to (5) and 10A";</w:t>
      </w:r>
    </w:p>
    <w:p>
      <w:pPr>
        <w:pStyle w:val="yMiscellaneousBody"/>
        <w:ind w:left="1140" w:hanging="560"/>
        <w:jc w:val="both"/>
      </w:pPr>
      <w:r>
        <w:t>(7)</w:t>
      </w:r>
      <w:r>
        <w:tab/>
        <w:t>by inserting after clause 12(8) the following new subclauses:</w:t>
      </w:r>
    </w:p>
    <w:p>
      <w:pPr>
        <w:pStyle w:val="yMiscellaneousBody"/>
        <w:tabs>
          <w:tab w:val="left" w:pos="1080"/>
        </w:tabs>
        <w:ind w:left="1700" w:hanging="1140"/>
        <w:jc w:val="both"/>
      </w:pPr>
      <w:r>
        <w:tab/>
        <w:t>"</w:t>
      </w:r>
      <w:r>
        <w:rPr>
          <w:b/>
        </w:rPr>
        <w:t>Blending of iron ore</w:t>
      </w:r>
    </w:p>
    <w:p>
      <w:pPr>
        <w:pStyle w:val="yMiscellaneousBody"/>
        <w:tabs>
          <w:tab w:val="left" w:pos="1700"/>
        </w:tabs>
        <w:ind w:left="2260" w:hanging="1140"/>
        <w:jc w:val="both"/>
      </w:pPr>
      <w:r>
        <w:t>(9)</w:t>
      </w:r>
      <w:r>
        <w:tab/>
        <w:t>(a)</w:t>
      </w:r>
      <w:r>
        <w:tab/>
        <w:t>The Company may blend iron ore mined from the mining lease with any:</w:t>
      </w:r>
    </w:p>
    <w:p>
      <w:pPr>
        <w:pStyle w:val="yMiscellaneousBody"/>
        <w:tabs>
          <w:tab w:val="left" w:pos="1140"/>
        </w:tabs>
        <w:ind w:left="2840" w:hanging="560"/>
        <w:jc w:val="both"/>
      </w:pPr>
      <w:r>
        <w:t>(i)</w:t>
      </w:r>
      <w:r>
        <w:tab/>
        <w:t>iron ore mined from a mining tenement or other mining title granted under, or pursuant to, an Integration Agreement; or</w:t>
      </w:r>
    </w:p>
    <w:p>
      <w:pPr>
        <w:pStyle w:val="yMiscellaneousBody"/>
        <w:ind w:left="2840" w:hanging="56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rPr>
          <w:b/>
          <w:i/>
        </w:rPr>
      </w:pPr>
      <w:r>
        <w:t>(iii)</w:t>
      </w:r>
      <w:r>
        <w:tab/>
        <w:t>with the prior approval of the Minister, iron ore mined in, or proximate to, the Pilbara region of the said State under a Government agreement (excluding an Integration Agreement); or</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tabs>
          <w:tab w:val="left" w:pos="1440"/>
        </w:tabs>
        <w:ind w:left="1440" w:hanging="720"/>
        <w:jc w:val="both"/>
      </w:pPr>
      <w:r>
        <w:t>(c)</w:t>
      </w:r>
      <w:r>
        <w:tab/>
        <w:t>If any blending of iron ore occurs as contemplated by this subclause, then for the purposes of clause 13(1) and (2),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560"/>
        <w:jc w:val="both"/>
        <w:rPr>
          <w:b/>
        </w:rPr>
      </w:pPr>
      <w:r>
        <w:rPr>
          <w:b/>
        </w:rPr>
        <w:t>Shipment of and price for iron ore</w:t>
      </w:r>
    </w:p>
    <w:p>
      <w:pPr>
        <w:pStyle w:val="yMiscellaneousBody"/>
        <w:tabs>
          <w:tab w:val="left" w:pos="1700"/>
        </w:tabs>
        <w:ind w:left="1140" w:hanging="560"/>
        <w:jc w:val="both"/>
      </w:pPr>
      <w:r>
        <w:t>(10)</w:t>
      </w:r>
      <w:r>
        <w:tab/>
        <w:t>The Company shall during the continuance of this Agreement ship, or procure the shipment of, all iron ore mined from the mining lease and sold:</w:t>
      </w:r>
    </w:p>
    <w:p>
      <w:pPr>
        <w:pStyle w:val="yMiscellaneousBody"/>
        <w:tabs>
          <w:tab w:val="left" w:pos="1700"/>
        </w:tabs>
        <w:ind w:left="1680" w:hanging="540"/>
        <w:jc w:val="both"/>
        <w:rPr>
          <w:b/>
          <w:i/>
        </w:rPr>
      </w:pPr>
      <w:r>
        <w:t>(a)</w:t>
      </w:r>
      <w:r>
        <w:tab/>
        <w:t>from a wharf in a loading port which has been constructed under an Integration Agreement; or</w:t>
      </w:r>
    </w:p>
    <w:p>
      <w:pPr>
        <w:pStyle w:val="yMiscellaneousBody"/>
        <w:tabs>
          <w:tab w:val="left" w:pos="1700"/>
        </w:tabs>
        <w:ind w:left="1680" w:hanging="54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600"/>
        </w:tabs>
        <w:ind w:left="1140"/>
        <w:jc w:val="both"/>
      </w:pPr>
      <w:r>
        <w:t>and use its best endeavours to obtain for all iron ore from the mining lease the best price possible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ind w:left="2280" w:hanging="600"/>
        <w:jc w:val="both"/>
      </w:pPr>
      <w:r>
        <w:t>(iii)</w:t>
      </w:r>
      <w:r>
        <w:tab/>
        <w:t>there is included in the return lodged pursuant to clause 13(2)(a)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ind w:left="2280" w:hanging="600"/>
        <w:jc w:val="both"/>
      </w:pPr>
      <w:r>
        <w:t>(iv)</w:t>
      </w:r>
      <w:r>
        <w:tab/>
        <w:t>the arm's length purchaser referred to in (iii) above is not then a designated purchaser as referred to below.</w:t>
      </w:r>
    </w:p>
    <w:p>
      <w:pPr>
        <w:pStyle w:val="yMiscellaneousBody"/>
        <w:ind w:left="1120"/>
        <w:jc w:val="both"/>
      </w:pPr>
      <w:r>
        <w:t>If required by notice in writing from the Minister, the Company must provide the Minister within 30 days after receiving the notice with evidence that the transaction as included in the return pursuant to subparagraph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independent participants for the purposes of this </w:t>
      </w:r>
      <w:r>
        <w:br/>
        <w:t>subclause";</w:t>
      </w:r>
    </w:p>
    <w:p>
      <w:pPr>
        <w:pStyle w:val="yMiscellaneousBody"/>
        <w:ind w:left="1140" w:hanging="560"/>
        <w:jc w:val="both"/>
      </w:pPr>
      <w:r>
        <w:t>(8)</w:t>
      </w:r>
      <w:r>
        <w:tab/>
        <w:t>by inserting after clause 12 the following new clause:</w:t>
      </w:r>
    </w:p>
    <w:p>
      <w:pPr>
        <w:pStyle w:val="yMiscellaneousBody"/>
        <w:tabs>
          <w:tab w:val="left" w:pos="1700"/>
        </w:tabs>
        <w:ind w:left="2280" w:hanging="1200"/>
        <w:jc w:val="both"/>
        <w:rPr>
          <w:b/>
        </w:rPr>
      </w:pPr>
      <w:r>
        <w:t>"</w:t>
      </w:r>
      <w:r>
        <w:rPr>
          <w:b/>
        </w:rPr>
        <w:t>Additional areas</w:t>
      </w:r>
    </w:p>
    <w:p>
      <w:pPr>
        <w:pStyle w:val="yMiscellaneousBody"/>
        <w:tabs>
          <w:tab w:val="left" w:pos="1700"/>
        </w:tabs>
        <w:ind w:left="2280" w:hanging="1200"/>
        <w:jc w:val="both"/>
      </w:pPr>
      <w:r>
        <w:t>12A.</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80" w:hanging="60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80" w:hanging="60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ind w:left="2280" w:hanging="60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ind w:left="1140" w:hanging="560"/>
        <w:jc w:val="both"/>
      </w:pPr>
      <w:r>
        <w:t>(9)</w:t>
      </w:r>
      <w:r>
        <w:tab/>
        <w:t>in clause 13(1):</w:t>
      </w:r>
    </w:p>
    <w:p>
      <w:pPr>
        <w:pStyle w:val="yMiscellaneousBody"/>
        <w:ind w:left="1700" w:hanging="560"/>
        <w:jc w:val="both"/>
      </w:pPr>
      <w:r>
        <w:t>(a)</w:t>
      </w:r>
      <w:r>
        <w:tab/>
        <w:t>in paragraph (b) by deleting "5.625%" and substituting "7.5%"; and</w:t>
      </w:r>
    </w:p>
    <w:p>
      <w:pPr>
        <w:pStyle w:val="yMiscellaneousBody"/>
        <w:ind w:left="1700" w:hanging="560"/>
        <w:jc w:val="both"/>
      </w:pPr>
      <w:r>
        <w:t>(b)</w:t>
      </w:r>
      <w:r>
        <w:tab/>
        <w:t>by inserting after paragraph (b) the following new paragraphs:</w:t>
      </w:r>
    </w:p>
    <w:p>
      <w:pPr>
        <w:pStyle w:val="yMiscellaneousBody"/>
        <w:ind w:left="1680"/>
        <w:jc w:val="both"/>
      </w:pPr>
      <w:r>
        <w:t>"Where beneficiated ore is produced from an admixture of iron ore from the mining lease and iron ore from elsewhere,</w:t>
      </w:r>
      <w:r>
        <w:rPr>
          <w:i/>
        </w:rPr>
        <w:t xml:space="preserve"> </w:t>
      </w:r>
      <w:r>
        <w:t>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168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680"/>
        <w:jc w:val="both"/>
      </w:pPr>
      <w:r>
        <w:t xml:space="preserve">The provisions of regulation 85AA (Effect of GST etc on royalties) of the </w:t>
      </w:r>
      <w:r>
        <w:rPr>
          <w:i/>
        </w:rPr>
        <w:t>Mining Regulations 1981</w:t>
      </w:r>
      <w:r>
        <w:t>(WA) shall apply mutatis mutandis to the calculation of royalties under this subclause.";</w:t>
      </w:r>
    </w:p>
    <w:p>
      <w:pPr>
        <w:pStyle w:val="yMiscellaneousBody"/>
        <w:ind w:left="560"/>
        <w:jc w:val="both"/>
      </w:pPr>
      <w:r>
        <w:t>(10)</w:t>
      </w:r>
      <w:r>
        <w:tab/>
        <w:t>in clause 13(2) by:</w:t>
      </w:r>
    </w:p>
    <w:p>
      <w:pPr>
        <w:pStyle w:val="yMiscellaneousBody"/>
        <w:ind w:left="1700" w:hanging="560"/>
        <w:jc w:val="both"/>
      </w:pPr>
      <w:r>
        <w:t>(a)</w:t>
      </w:r>
      <w:r>
        <w:tab/>
        <w:t xml:space="preserve">in paragraph (a): </w:t>
      </w:r>
    </w:p>
    <w:p>
      <w:pPr>
        <w:pStyle w:val="yMiscellaneousBody"/>
        <w:tabs>
          <w:tab w:val="left" w:pos="2420"/>
        </w:tabs>
        <w:ind w:left="2420" w:hanging="720"/>
        <w:jc w:val="both"/>
      </w:pPr>
      <w:r>
        <w:t>(i)</w:t>
      </w:r>
      <w:r>
        <w:tab/>
        <w:t xml:space="preserve">inserting ", and also showing such other information in relation to the abovementioned ore as the Minister may from time to time reasonably require in regard to, and to assist in verifying, the calculation of royalties in accordance with subclause (1)," after "the due date of return"; and </w:t>
      </w:r>
    </w:p>
    <w:p>
      <w:pPr>
        <w:pStyle w:val="yMiscellaneousBody"/>
        <w:tabs>
          <w:tab w:val="left" w:pos="2420"/>
        </w:tabs>
        <w:ind w:left="2420" w:hanging="720"/>
        <w:jc w:val="both"/>
      </w:pPr>
      <w:r>
        <w:t>(ii)</w:t>
      </w:r>
      <w:r>
        <w:tab/>
        <w:t>deleting all the words after "calculated on the basis of "and substituting a colon followed by:</w:t>
      </w:r>
    </w:p>
    <w:p>
      <w:pPr>
        <w:pStyle w:val="yMiscellaneousBody"/>
        <w:tabs>
          <w:tab w:val="left" w:pos="1700"/>
        </w:tabs>
        <w:ind w:left="3020" w:hanging="600"/>
        <w:jc w:val="both"/>
      </w:pPr>
      <w:r>
        <w:t>(i)</w:t>
      </w:r>
      <w:r>
        <w:tab/>
        <w:t>in the case of iron ore initially sold at cost pursuant to the proviso to clause 12(10), at the price notified pursuant to paragraph (iii) of that proviso;</w:t>
      </w:r>
    </w:p>
    <w:p>
      <w:pPr>
        <w:pStyle w:val="yMiscellaneousBody"/>
        <w:tabs>
          <w:tab w:val="left" w:pos="1700"/>
        </w:tabs>
        <w:ind w:left="3020" w:hanging="60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40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700" w:hanging="560"/>
        <w:jc w:val="both"/>
      </w:pPr>
      <w:r>
        <w:t>(b)</w:t>
      </w:r>
      <w:r>
        <w:tab/>
        <w:t>in paragraph (b):</w:t>
      </w:r>
    </w:p>
    <w:p>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ind w:left="2260" w:hanging="560"/>
        <w:jc w:val="both"/>
      </w:pPr>
      <w:r>
        <w:t>(ii)</w:t>
      </w:r>
      <w:r>
        <w:tab/>
        <w:t>by inserting "(in whatever form)" after "copies or extracts"; and</w:t>
      </w:r>
    </w:p>
    <w:p>
      <w:pPr>
        <w:pStyle w:val="yMiscellaneousBody"/>
        <w:ind w:left="2260" w:hanging="560"/>
        <w:jc w:val="both"/>
      </w:pPr>
      <w:r>
        <w:t>(iii)</w:t>
      </w:r>
      <w:r>
        <w:tab/>
        <w:t>by inserting "the subject of royalty" before the two references to "hereunder";</w:t>
      </w:r>
    </w:p>
    <w:p>
      <w:pPr>
        <w:pStyle w:val="yMiscellaneousBody"/>
        <w:ind w:left="1700" w:hanging="560"/>
        <w:jc w:val="both"/>
      </w:pPr>
      <w:r>
        <w:t>(c)</w:t>
      </w:r>
      <w:r>
        <w:tab/>
        <w:t>by inserting "and" after the semicolon at the end of paragraph (c); and</w:t>
      </w:r>
    </w:p>
    <w:p>
      <w:pPr>
        <w:pStyle w:val="yMiscellaneousBody"/>
        <w:ind w:left="1700" w:hanging="560"/>
        <w:jc w:val="both"/>
      </w:pPr>
      <w:r>
        <w:t>(d)</w:t>
      </w:r>
      <w:r>
        <w:tab/>
        <w:t>by inserting after paragraph (c) the following new paragraph:</w:t>
      </w:r>
    </w:p>
    <w:p>
      <w:pPr>
        <w:pStyle w:val="yMiscellaneousBody"/>
        <w:ind w:left="2260" w:hanging="560"/>
        <w:jc w:val="both"/>
      </w:pPr>
      <w:r>
        <w:t>"(d)</w:t>
      </w:r>
      <w:r>
        <w:tab/>
        <w:t>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w:t>
      </w:r>
    </w:p>
    <w:p>
      <w:pPr>
        <w:pStyle w:val="yMiscellaneousBody"/>
        <w:ind w:left="1140" w:hanging="560"/>
        <w:jc w:val="both"/>
      </w:pPr>
      <w:r>
        <w:t>(11)</w:t>
      </w:r>
      <w:r>
        <w:tab/>
        <w:t>in clause 14(4) by deleting "subclauses (1), (2), (3) and (4) of Clause 8" and substituting "clauses 10(2) to (5) and 10A";</w:t>
      </w:r>
    </w:p>
    <w:p>
      <w:pPr>
        <w:pStyle w:val="yMiscellaneousBody"/>
        <w:ind w:left="560"/>
        <w:jc w:val="both"/>
      </w:pPr>
      <w:r>
        <w:t>(12)</w:t>
      </w:r>
      <w:r>
        <w:tab/>
        <w:t>by inserting after clause 14 the following new clauses:</w:t>
      </w:r>
    </w:p>
    <w:p>
      <w:pPr>
        <w:pStyle w:val="yMiscellaneousBody"/>
        <w:ind w:left="1140" w:hanging="560"/>
        <w:jc w:val="both"/>
        <w:rPr>
          <w:b/>
        </w:rPr>
      </w:pPr>
      <w:r>
        <w:rPr>
          <w:b/>
        </w:rPr>
        <w:tab/>
        <w:t>"Integrated use of works installations or facilities under the Integration Agreements</w:t>
      </w:r>
    </w:p>
    <w:p>
      <w:pPr>
        <w:pStyle w:val="yMiscellaneousBody"/>
        <w:tabs>
          <w:tab w:val="left" w:pos="600"/>
        </w:tabs>
        <w:ind w:left="2260" w:hanging="1140"/>
        <w:jc w:val="both"/>
      </w:pPr>
      <w:r>
        <w:t>14A.  (1)</w:t>
      </w:r>
      <w:r>
        <w:tab/>
        <w:t>Subject to subclauses (2) to (7) of this clause and to the other provisions of this Agreement, the Company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under any other Integration Agreement which are made available for such use and during the continuance of such Integration Agreement; or</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26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ind w:left="286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286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ind w:left="2860" w:hanging="60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2860" w:hanging="600"/>
        <w:jc w:val="both"/>
      </w:pPr>
      <w:r>
        <w:t>(D)</w:t>
      </w:r>
      <w:r>
        <w:tab/>
        <w:t>iron ore mined under an Integration Agreement;</w:t>
      </w:r>
    </w:p>
    <w:p>
      <w:pPr>
        <w:pStyle w:val="yMiscellaneousBody"/>
        <w:ind w:left="22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2940"/>
        </w:tabs>
        <w:ind w:left="2940" w:hanging="7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2940" w:hanging="7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2940" w:hanging="7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2940" w:hanging="720"/>
        <w:jc w:val="both"/>
      </w:pPr>
      <w:r>
        <w:t>(iv)</w:t>
      </w:r>
      <w:r>
        <w:tab/>
        <w:t>iron ore mined under an Integration Agreement;</w:t>
      </w:r>
    </w:p>
    <w:p>
      <w:pPr>
        <w:pStyle w:val="yMiscellaneousBody"/>
        <w:tabs>
          <w:tab w:val="left" w:pos="1140"/>
        </w:tabs>
        <w:ind w:left="22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2940" w:hanging="7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2940" w:hanging="7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22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22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2220" w:hanging="54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22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40"/>
        </w:tabs>
        <w:ind w:left="2260" w:hanging="114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 14C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ind w:left="2260" w:hanging="560"/>
        <w:jc w:val="both"/>
      </w:pPr>
      <w:r>
        <w:t>(b)</w:t>
      </w:r>
      <w:r>
        <w:tab/>
        <w:t>The Company shall not be entitled to:</w:t>
      </w:r>
    </w:p>
    <w:p>
      <w:pPr>
        <w:pStyle w:val="yMiscellaneousBody"/>
        <w:tabs>
          <w:tab w:val="left" w:pos="1140"/>
        </w:tabs>
        <w:ind w:left="2840" w:hanging="560"/>
        <w:jc w:val="both"/>
      </w:pPr>
      <w:r>
        <w:t>(i)</w:t>
      </w:r>
      <w:r>
        <w:tab/>
        <w:t>submit proposals to construct any port or to establish harbour or port works installations or facilities, or to expand modify or otherwise vary harbour or works installations or facilities; or</w:t>
      </w:r>
    </w:p>
    <w:p>
      <w:pPr>
        <w:pStyle w:val="yMiscellaneousBody"/>
        <w:tabs>
          <w:tab w:val="left" w:pos="1140"/>
        </w:tabs>
        <w:ind w:left="284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284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14C; or</w:t>
      </w:r>
    </w:p>
    <w:p>
      <w:pPr>
        <w:pStyle w:val="yMiscellaneousBody"/>
        <w:tabs>
          <w:tab w:val="left" w:pos="2720"/>
        </w:tabs>
        <w:ind w:left="2720" w:hanging="72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720"/>
        </w:tabs>
        <w:ind w:left="2720" w:hanging="72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w:t>
      </w:r>
    </w:p>
    <w:p>
      <w:pPr>
        <w:pStyle w:val="yMiscellaneousBody"/>
        <w:tabs>
          <w:tab w:val="left" w:pos="2720"/>
        </w:tabs>
        <w:ind w:left="2720" w:hanging="7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720"/>
        </w:tabs>
        <w:ind w:left="2720" w:hanging="7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2260" w:hanging="560"/>
        <w:jc w:val="both"/>
      </w:pPr>
      <w:r>
        <w:t>(c)</w:t>
      </w:r>
      <w:r>
        <w:tab/>
        <w:t>Notwithstanding the provisions of clauses 10A or 14C,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1700" w:hanging="560"/>
        <w:jc w:val="both"/>
      </w:pPr>
      <w:r>
        <w:t>(3)</w:t>
      </w:r>
      <w:r>
        <w:tab/>
        <w:t>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w:t>
      </w:r>
    </w:p>
    <w:p>
      <w:pPr>
        <w:pStyle w:val="yMiscellaneousBody"/>
        <w:ind w:left="170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260" w:hanging="560"/>
        <w:jc w:val="both"/>
      </w:pPr>
      <w:r>
        <w:t>(a)</w:t>
      </w:r>
      <w:r>
        <w:tab/>
        <w:t>from that authorised under this Agreement immediately before the variation date; and</w:t>
      </w:r>
    </w:p>
    <w:p>
      <w:pPr>
        <w:pStyle w:val="yMiscellaneousBody"/>
        <w:ind w:left="2260" w:hanging="560"/>
        <w:jc w:val="both"/>
      </w:pPr>
      <w:r>
        <w:t>(b)</w:t>
      </w:r>
      <w:r>
        <w:tab/>
        <w:t>subsequently from that previously notified to the Minister under this subclause,</w:t>
      </w:r>
    </w:p>
    <w:p>
      <w:pPr>
        <w:pStyle w:val="yMiscellaneousBody"/>
        <w:ind w:left="1700"/>
        <w:jc w:val="both"/>
      </w:pPr>
      <w:r>
        <w:t>as soon as practicable before such change occurs.</w:t>
      </w:r>
    </w:p>
    <w:p>
      <w:pPr>
        <w:pStyle w:val="yMiscellaneousBody"/>
        <w:ind w:left="1700"/>
        <w:jc w:val="both"/>
      </w:pPr>
      <w:r>
        <w:t>The Company shall also keep the Minister fully informed with respect to any proposed connection as referred to in subclause (1)(f) or (1)(g) or request of the Company for such connection to be allowed.</w:t>
      </w:r>
    </w:p>
    <w:p>
      <w:pPr>
        <w:pStyle w:val="yMiscellaneousBody"/>
        <w:ind w:left="1700" w:hanging="560"/>
        <w:jc w:val="both"/>
      </w:pPr>
      <w:r>
        <w:t>(5)</w:t>
      </w:r>
      <w:r>
        <w:tab/>
        <w:t>Nothing in this Agreement shall be construed to:</w:t>
      </w:r>
    </w:p>
    <w:p>
      <w:pPr>
        <w:pStyle w:val="yMiscellaneousBody"/>
        <w:tabs>
          <w:tab w:val="left" w:pos="2360"/>
        </w:tabs>
        <w:ind w:left="2360" w:hanging="600"/>
        <w:jc w:val="both"/>
      </w:pPr>
      <w:r>
        <w:t>(a)</w:t>
      </w:r>
      <w:r>
        <w:tab/>
        <w:t>exempt another Integration Proponent from complying with, or the application of, the provisions of its Integration Agreement; or</w:t>
      </w:r>
    </w:p>
    <w:p>
      <w:pPr>
        <w:pStyle w:val="yMiscellaneousBody"/>
        <w:tabs>
          <w:tab w:val="left" w:pos="2360"/>
        </w:tabs>
        <w:ind w:left="2360" w:hanging="600"/>
        <w:jc w:val="both"/>
      </w:pPr>
      <w:r>
        <w:t>(b)</w:t>
      </w:r>
      <w:r>
        <w:tab/>
        <w:t>restrict the Company's rights under clause 30.</w:t>
      </w:r>
    </w:p>
    <w:p>
      <w:pPr>
        <w:pStyle w:val="yMiscellaneousBody"/>
        <w:tabs>
          <w:tab w:val="left" w:pos="1140"/>
        </w:tabs>
        <w:ind w:left="176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1700" w:hanging="560"/>
        <w:jc w:val="both"/>
      </w:pPr>
      <w:r>
        <w:t>(6)</w:t>
      </w:r>
      <w:r>
        <w:tab/>
        <w:t>Nothing in this clause shall be construed to exempt the Company from complying with, or the application of, the other provisions of this Agreement including, without limitation, clause 30 and of relevant laws from time to time of the said State.</w:t>
      </w:r>
    </w:p>
    <w:p>
      <w:pPr>
        <w:pStyle w:val="yMiscellaneousBody"/>
        <w:ind w:left="1700" w:hanging="560"/>
        <w:jc w:val="both"/>
      </w:pPr>
      <w:r>
        <w:t>(7)</w:t>
      </w:r>
      <w:r>
        <w:tab/>
        <w:t>For the purpose of this clause "works installations or facilities" means any:</w:t>
      </w:r>
    </w:p>
    <w:p>
      <w:pPr>
        <w:pStyle w:val="yMiscellaneousBody"/>
        <w:ind w:left="2260" w:hanging="560"/>
        <w:jc w:val="both"/>
      </w:pPr>
      <w:r>
        <w:t>(a)</w:t>
      </w:r>
      <w:r>
        <w:tab/>
        <w:t>harbour or port works installations or facilities including, without limitation, stockpiles, reclaimers, conveyors and wharves;</w:t>
      </w:r>
    </w:p>
    <w:p>
      <w:pPr>
        <w:pStyle w:val="yMiscellaneousBody"/>
        <w:ind w:left="1700"/>
        <w:jc w:val="both"/>
      </w:pPr>
      <w:r>
        <w:t>(b)</w:t>
      </w:r>
      <w:r>
        <w:tab/>
        <w:t>railway or rail spur lines;</w:t>
      </w:r>
    </w:p>
    <w:p>
      <w:pPr>
        <w:pStyle w:val="yMiscellaneousBody"/>
        <w:ind w:left="226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280"/>
        </w:tabs>
        <w:ind w:left="2260" w:hanging="560"/>
        <w:jc w:val="both"/>
      </w:pPr>
      <w:r>
        <w:t>(d)</w:t>
      </w:r>
      <w:r>
        <w:tab/>
        <w:t>train loading and unloading works installations or facilities;</w:t>
      </w:r>
    </w:p>
    <w:p>
      <w:pPr>
        <w:pStyle w:val="yMiscellaneousBody"/>
        <w:ind w:left="1700"/>
        <w:jc w:val="both"/>
      </w:pPr>
      <w:r>
        <w:t>(e)</w:t>
      </w:r>
      <w:r>
        <w:tab/>
        <w:t>conveyors;</w:t>
      </w:r>
    </w:p>
    <w:p>
      <w:pPr>
        <w:pStyle w:val="yMiscellaneousBody"/>
        <w:ind w:left="1700"/>
        <w:jc w:val="both"/>
      </w:pPr>
      <w:r>
        <w:t>(f)</w:t>
      </w:r>
      <w:r>
        <w:tab/>
        <w:t>private roads;</w:t>
      </w:r>
    </w:p>
    <w:p>
      <w:pPr>
        <w:pStyle w:val="yMiscellaneousBody"/>
        <w:tabs>
          <w:tab w:val="left" w:pos="2280"/>
        </w:tabs>
        <w:ind w:left="2260" w:hanging="560"/>
        <w:jc w:val="both"/>
      </w:pPr>
      <w:r>
        <w:t>(g)</w:t>
      </w:r>
      <w:r>
        <w:tab/>
        <w:t>mine aerodrome and associated aerodrome works installations and facilities;</w:t>
      </w:r>
    </w:p>
    <w:p>
      <w:pPr>
        <w:pStyle w:val="yMiscellaneousBody"/>
        <w:ind w:left="2260" w:hanging="560"/>
        <w:jc w:val="both"/>
      </w:pPr>
      <w:r>
        <w:t>(h)</w:t>
      </w:r>
      <w:r>
        <w:tab/>
        <w:t>iron ore mining, crushing, screening, beneficiation or other processing works installations or facilities;</w:t>
      </w:r>
    </w:p>
    <w:p>
      <w:pPr>
        <w:pStyle w:val="yMiscellaneousBody"/>
        <w:ind w:left="2260" w:hanging="560"/>
        <w:jc w:val="both"/>
      </w:pPr>
      <w:r>
        <w:t>(i)</w:t>
      </w:r>
      <w:r>
        <w:tab/>
        <w:t>mine administration buildings including, without limitation, offices, workshops and medical facilities;</w:t>
      </w:r>
    </w:p>
    <w:p>
      <w:pPr>
        <w:pStyle w:val="yMiscellaneousBody"/>
        <w:ind w:left="2260" w:hanging="560"/>
        <w:jc w:val="both"/>
      </w:pPr>
      <w:r>
        <w:t>(j)</w:t>
      </w:r>
      <w:r>
        <w:tab/>
        <w:t>borrow pits;</w:t>
      </w:r>
    </w:p>
    <w:p>
      <w:pPr>
        <w:pStyle w:val="yMiscellaneousBody"/>
        <w:ind w:left="226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260" w:hanging="560"/>
        <w:jc w:val="both"/>
      </w:pPr>
      <w:r>
        <w:t>(l)</w:t>
      </w:r>
      <w:r>
        <w:tab/>
        <w:t>water, sewerage, electricity, gas and telecommunications works installations and facilities including, without limitation, pipelines, transmission lines and cables; and</w:t>
      </w:r>
    </w:p>
    <w:p>
      <w:pPr>
        <w:pStyle w:val="yMiscellaneousBody"/>
        <w:ind w:left="2260" w:hanging="560"/>
        <w:jc w:val="both"/>
      </w:pPr>
      <w:r>
        <w:t>(m)</w:t>
      </w:r>
      <w:r>
        <w:tab/>
        <w:t>any other works installations or facilities approved of by the Minister for the purpose of this clause.</w:t>
      </w:r>
    </w:p>
    <w:p>
      <w:pPr>
        <w:pStyle w:val="yMiscellaneousBody"/>
        <w:ind w:left="1200" w:hanging="60"/>
        <w:jc w:val="both"/>
        <w:rPr>
          <w:b/>
        </w:rPr>
      </w:pPr>
      <w:r>
        <w:rPr>
          <w:b/>
        </w:rPr>
        <w:t>Transfer of rights to shared works installations or facilities</w:t>
      </w:r>
    </w:p>
    <w:p>
      <w:pPr>
        <w:pStyle w:val="yMiscellaneousBody"/>
        <w:tabs>
          <w:tab w:val="left" w:pos="0"/>
          <w:tab w:val="left" w:pos="1680"/>
        </w:tabs>
        <w:ind w:left="2260" w:hanging="1140"/>
        <w:jc w:val="both"/>
      </w:pPr>
      <w:r>
        <w:t>14B.</w:t>
      </w:r>
      <w:r>
        <w:tab/>
        <w:t>(1)</w:t>
      </w:r>
      <w:r>
        <w:tab/>
        <w:t>For the purposes of this clause "Relevant Infrastructure" means any works installations or facilities (as defined in clause 14A(7)):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00" w:hanging="540"/>
        <w:jc w:val="both"/>
      </w:pPr>
      <w:r>
        <w:t>(2)</w:t>
      </w:r>
      <w:r>
        <w:tab/>
        <w:t>The Company may as an additional proposal pursuant to clause 10 propose:</w:t>
      </w:r>
    </w:p>
    <w:p>
      <w:pPr>
        <w:pStyle w:val="yMiscellaneousBody"/>
        <w:ind w:left="27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760" w:hanging="56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40" w:hanging="560"/>
        <w:jc w:val="both"/>
      </w:pPr>
      <w:r>
        <w:t>(3)</w:t>
      </w:r>
      <w:r>
        <w:tab/>
        <w:t>This clause shall cease to apply in the event the State gives any notice of default to the Company pursuant to clause 34(1) and while such notice remains unsatisfied</w:t>
      </w:r>
      <w:r>
        <w:rPr>
          <w:b/>
          <w:i/>
        </w:rPr>
        <w:t>.</w:t>
      </w:r>
    </w:p>
    <w:p>
      <w:pPr>
        <w:pStyle w:val="yMiscellaneousBody"/>
        <w:tabs>
          <w:tab w:val="left" w:pos="1140"/>
        </w:tabs>
        <w:ind w:left="860" w:hanging="860"/>
        <w:jc w:val="both"/>
        <w:rPr>
          <w:b/>
        </w:rPr>
      </w:pPr>
      <w:r>
        <w:tab/>
      </w:r>
      <w:r>
        <w:rPr>
          <w:b/>
        </w:rPr>
        <w:t>Miscellaneous Licences for Railways</w:t>
      </w:r>
    </w:p>
    <w:p>
      <w:pPr>
        <w:pStyle w:val="yMiscellaneousBody"/>
        <w:tabs>
          <w:tab w:val="left" w:pos="1280"/>
        </w:tabs>
        <w:ind w:left="1700" w:hanging="840"/>
        <w:jc w:val="both"/>
      </w:pPr>
      <w:r>
        <w:t>14C.</w:t>
      </w:r>
      <w:r>
        <w:tab/>
        <w:t>(1)</w:t>
      </w:r>
      <w:r>
        <w:tab/>
        <w:t>In this clause subject to the context:</w:t>
      </w:r>
    </w:p>
    <w:p>
      <w:pPr>
        <w:pStyle w:val="yMiscellaneousBody"/>
        <w:tabs>
          <w:tab w:val="left" w:pos="1700"/>
        </w:tabs>
        <w:ind w:left="1680"/>
        <w:jc w:val="both"/>
      </w:pPr>
      <w:r>
        <w:t>"Additional Infrastructure" means:</w:t>
      </w:r>
    </w:p>
    <w:p>
      <w:pPr>
        <w:pStyle w:val="yMiscellaneousBody"/>
        <w:tabs>
          <w:tab w:val="left" w:pos="1140"/>
        </w:tabs>
        <w:ind w:left="1680"/>
        <w:jc w:val="both"/>
      </w:pPr>
      <w:r>
        <w:t>(a)</w:t>
      </w:r>
      <w:r>
        <w:tab/>
        <w:t>Train Loading Infrastructure;</w:t>
      </w:r>
    </w:p>
    <w:p>
      <w:pPr>
        <w:pStyle w:val="yMiscellaneousBody"/>
        <w:tabs>
          <w:tab w:val="left" w:pos="1140"/>
        </w:tabs>
        <w:ind w:left="1680"/>
        <w:jc w:val="both"/>
      </w:pPr>
      <w:r>
        <w:t>(b)</w:t>
      </w:r>
      <w:r>
        <w:tab/>
        <w:t>Train Unloading Infrastructure;</w:t>
      </w:r>
    </w:p>
    <w:p>
      <w:pPr>
        <w:pStyle w:val="yMiscellaneousBody"/>
        <w:tabs>
          <w:tab w:val="left" w:pos="1140"/>
        </w:tabs>
        <w:ind w:left="2260" w:hanging="58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140"/>
        </w:tabs>
        <w:ind w:left="1720"/>
        <w:jc w:val="both"/>
      </w:pPr>
      <w:r>
        <w:t>in each case located outside a Port;</w:t>
      </w:r>
    </w:p>
    <w:p>
      <w:pPr>
        <w:pStyle w:val="yMiscellaneousBody"/>
        <w:tabs>
          <w:tab w:val="left" w:pos="1140"/>
        </w:tabs>
        <w:ind w:left="1720"/>
        <w:jc w:val="both"/>
      </w:pPr>
      <w:r>
        <w:t xml:space="preserve">"LAA" means the </w:t>
      </w:r>
      <w:r>
        <w:rPr>
          <w:i/>
        </w:rPr>
        <w:t>Land Administration Act 1997</w:t>
      </w:r>
      <w:r>
        <w:t xml:space="preserve"> (WA);</w:t>
      </w:r>
    </w:p>
    <w:p>
      <w:pPr>
        <w:pStyle w:val="yMiscellaneousBody"/>
        <w:tabs>
          <w:tab w:val="left" w:pos="1140"/>
        </w:tabs>
        <w:ind w:left="1720"/>
        <w:jc w:val="both"/>
      </w:pPr>
      <w:r>
        <w:t>"Lateral Access Roads" has the meaning given in subclause (3)(a)(iv);</w:t>
      </w:r>
    </w:p>
    <w:p>
      <w:pPr>
        <w:pStyle w:val="yMiscellaneousBody"/>
        <w:tabs>
          <w:tab w:val="left" w:pos="1140"/>
        </w:tabs>
        <w:ind w:left="172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17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ind w:left="1700"/>
        <w:jc w:val="both"/>
        <w:rPr>
          <w:i/>
        </w:rPr>
      </w:pPr>
      <w:r>
        <w:t>"Private Roads" means Lateral Access Roads and the Company's access roads within a Railway Corridor;</w:t>
      </w:r>
    </w:p>
    <w:p>
      <w:pPr>
        <w:pStyle w:val="yMiscellaneousBody"/>
        <w:tabs>
          <w:tab w:val="left" w:pos="1080"/>
        </w:tabs>
        <w:ind w:left="1700"/>
        <w:jc w:val="both"/>
        <w:rPr>
          <w:i/>
        </w:rPr>
      </w:pPr>
      <w:r>
        <w:t xml:space="preserve">"Rail Safety Act" means the </w:t>
      </w:r>
      <w:r>
        <w:rPr>
          <w:i/>
        </w:rPr>
        <w:t>Rail Safety Act 1998</w:t>
      </w:r>
      <w:r>
        <w:t xml:space="preserve"> (WA); </w:t>
      </w:r>
    </w:p>
    <w:p>
      <w:pPr>
        <w:pStyle w:val="yMiscellaneousBody"/>
        <w:tabs>
          <w:tab w:val="left" w:pos="1140"/>
        </w:tabs>
        <w:ind w:left="172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ind w:left="17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17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17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172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172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17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172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17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140" w:hanging="540"/>
        <w:jc w:val="both"/>
      </w:pPr>
      <w:r>
        <w:tab/>
        <w:t>Company to obtain prior Ministerial in</w:t>
      </w:r>
      <w:r>
        <w:noBreakHyphen/>
        <w:t>principle approval</w:t>
      </w:r>
    </w:p>
    <w:p>
      <w:pPr>
        <w:pStyle w:val="yMiscellaneousBody"/>
        <w:tabs>
          <w:tab w:val="left" w:pos="1700"/>
        </w:tabs>
        <w:ind w:left="228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280" w:hanging="600"/>
        <w:jc w:val="both"/>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ind w:left="2280" w:hanging="600"/>
        <w:jc w:val="both"/>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140"/>
        </w:tabs>
        <w:ind w:left="1140" w:hanging="540"/>
        <w:jc w:val="both"/>
      </w:pPr>
      <w:r>
        <w:tab/>
        <w:t>Railway Corridor</w:t>
      </w:r>
    </w:p>
    <w:p>
      <w:pPr>
        <w:pStyle w:val="yMiscellaneousBody"/>
        <w:tabs>
          <w:tab w:val="left" w:pos="1700"/>
        </w:tabs>
        <w:ind w:left="2280" w:hanging="1080"/>
        <w:jc w:val="both"/>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ind w:left="2840" w:hanging="560"/>
        <w:jc w:val="both"/>
      </w:pPr>
      <w:r>
        <w:t>(i)</w:t>
      </w:r>
      <w:r>
        <w:tab/>
        <w:t>where the Railway will begin and end; and</w:t>
      </w:r>
    </w:p>
    <w:p>
      <w:pPr>
        <w:pStyle w:val="yMiscellaneousBody"/>
        <w:tabs>
          <w:tab w:val="left" w:pos="2280"/>
        </w:tabs>
        <w:ind w:left="2840" w:hanging="56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ind w:left="2840" w:hanging="560"/>
        <w:jc w:val="both"/>
      </w:pPr>
      <w:r>
        <w:t>(iii)</w:t>
      </w:r>
      <w:r>
        <w:tab/>
        <w:t>in respect of Additional Infrastructure (if any) the nature and capacity of such Additional Infrastructure; and</w:t>
      </w:r>
    </w:p>
    <w:p>
      <w:pPr>
        <w:pStyle w:val="yMiscellaneousBody"/>
        <w:tabs>
          <w:tab w:val="left" w:pos="2280"/>
        </w:tabs>
        <w:ind w:left="2840" w:hanging="56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260" w:firstLine="2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41 shall not apply to this subclause.</w:t>
      </w:r>
    </w:p>
    <w:p>
      <w:pPr>
        <w:pStyle w:val="yMiscellaneousBody"/>
        <w:tabs>
          <w:tab w:val="left" w:pos="1700"/>
        </w:tabs>
        <w:ind w:left="2260" w:hanging="580"/>
        <w:jc w:val="both"/>
      </w:pPr>
      <w:r>
        <w:t>(b)</w:t>
      </w:r>
      <w:r>
        <w:tab/>
        <w:t>If the date by which the Company must submit detailed proposals under subclause (4)(a) (as referred to in subclause (2)(c)) is extended or varied by the Minister pursuant to clause 33,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260" w:hanging="58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28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28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860"/>
        </w:tabs>
        <w:ind w:left="2860" w:hanging="600"/>
        <w:jc w:val="both"/>
      </w:pPr>
      <w:r>
        <w:t>(iii)</w:t>
      </w:r>
      <w:r>
        <w:tab/>
        <w:t>the inclusion of additional land in the Special Railway Licence as referred to in subclause (6)(h) or subclause (6)(i),</w:t>
      </w:r>
    </w:p>
    <w:p>
      <w:pPr>
        <w:pStyle w:val="yMiscellaneousBody"/>
        <w:tabs>
          <w:tab w:val="left" w:pos="1700"/>
        </w:tabs>
        <w:ind w:left="2260" w:firstLine="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500"/>
        <w:jc w:val="both"/>
      </w:pPr>
      <w:r>
        <w:t>Company to submit proposals for Railway</w:t>
      </w:r>
    </w:p>
    <w:p>
      <w:pPr>
        <w:pStyle w:val="yMiscellaneousBody"/>
        <w:tabs>
          <w:tab w:val="left" w:pos="1700"/>
        </w:tabs>
        <w:ind w:left="2260" w:hanging="10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2860" w:hanging="600"/>
        <w:jc w:val="both"/>
      </w:pPr>
      <w:r>
        <w:t>(i)</w:t>
      </w:r>
      <w:r>
        <w:tab/>
        <w:t>the Railway including fencing (if any) and crossing places within the Railway Corridor;</w:t>
      </w:r>
    </w:p>
    <w:p>
      <w:pPr>
        <w:pStyle w:val="yMiscellaneousBody"/>
        <w:tabs>
          <w:tab w:val="left" w:pos="2860"/>
        </w:tabs>
        <w:ind w:left="2860" w:hanging="600"/>
        <w:jc w:val="both"/>
      </w:pPr>
      <w:r>
        <w:t>(ii)</w:t>
      </w:r>
      <w:r>
        <w:tab/>
        <w:t>Additional Infrastructure (if any) within the Railway Corridor;</w:t>
      </w:r>
    </w:p>
    <w:p>
      <w:pPr>
        <w:pStyle w:val="yMiscellaneousBody"/>
        <w:tabs>
          <w:tab w:val="left" w:pos="1140"/>
        </w:tabs>
        <w:ind w:left="28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2860" w:hanging="600"/>
        <w:jc w:val="both"/>
      </w:pPr>
      <w:r>
        <w:t>(iv)</w:t>
      </w:r>
      <w:r>
        <w:tab/>
        <w:t>water supply;</w:t>
      </w:r>
    </w:p>
    <w:p>
      <w:pPr>
        <w:pStyle w:val="yMiscellaneousBody"/>
        <w:tabs>
          <w:tab w:val="left" w:pos="1140"/>
        </w:tabs>
        <w:ind w:left="2860" w:hanging="600"/>
        <w:jc w:val="both"/>
      </w:pPr>
      <w:r>
        <w:t>(v)</w:t>
      </w:r>
      <w:r>
        <w:tab/>
        <w:t>energy supplies;</w:t>
      </w:r>
    </w:p>
    <w:p>
      <w:pPr>
        <w:pStyle w:val="yMiscellaneousBody"/>
        <w:tabs>
          <w:tab w:val="left" w:pos="1140"/>
        </w:tabs>
        <w:ind w:left="28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2860" w:hanging="600"/>
        <w:jc w:val="both"/>
      </w:pPr>
      <w:r>
        <w:t>(vii)</w:t>
      </w:r>
      <w:r>
        <w:tab/>
        <w:t>any other works, services or facilities desired by the Company; and</w:t>
      </w:r>
    </w:p>
    <w:p>
      <w:pPr>
        <w:pStyle w:val="yMiscellaneousBody"/>
        <w:tabs>
          <w:tab w:val="left" w:pos="1140"/>
        </w:tabs>
        <w:ind w:left="28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ind w:left="2260" w:hanging="58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1700"/>
        </w:tabs>
        <w:ind w:left="2260" w:hanging="58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p>
    <w:p>
      <w:pPr>
        <w:pStyle w:val="yMiscellaneousBody"/>
        <w:tabs>
          <w:tab w:val="left" w:pos="1700"/>
        </w:tabs>
        <w:ind w:left="2260" w:hanging="58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ind w:left="2260" w:hanging="580"/>
        <w:jc w:val="both"/>
      </w:pPr>
      <w:r>
        <w:t>(e)</w:t>
      </w:r>
      <w:r>
        <w:tab/>
        <w:t>At the time when the Company submits the last of the said proposals pursuant to this subclause, it shall:</w:t>
      </w:r>
    </w:p>
    <w:p>
      <w:pPr>
        <w:pStyle w:val="yMiscellaneousBody"/>
        <w:tabs>
          <w:tab w:val="left" w:pos="1140"/>
        </w:tabs>
        <w:ind w:left="2860" w:hanging="600"/>
        <w:jc w:val="both"/>
      </w:pPr>
      <w:r>
        <w:t>(i)</w:t>
      </w:r>
      <w:r>
        <w:tab/>
        <w:t>furnish to the Minister's reasonable satisfaction evidence of all accreditations under the Rail Safety Act which are required to be held by the Company or any other person for the construction of the Railway; and</w:t>
      </w:r>
    </w:p>
    <w:p>
      <w:pPr>
        <w:pStyle w:val="yMiscellaneousBody"/>
        <w:tabs>
          <w:tab w:val="left" w:pos="1140"/>
        </w:tabs>
        <w:ind w:left="2860" w:hanging="600"/>
        <w:jc w:val="both"/>
      </w:pPr>
      <w:r>
        <w:t>(ii)</w:t>
      </w:r>
      <w:r>
        <w:tab/>
        <w:t>furnish to the Minister the written consents referred to in subclause (3)(c)(i) and (3)(c)(ii).</w:t>
      </w:r>
    </w:p>
    <w:p>
      <w:pPr>
        <w:pStyle w:val="yMiscellaneousBody"/>
        <w:tabs>
          <w:tab w:val="left" w:pos="1700"/>
        </w:tabs>
        <w:ind w:left="2260" w:hanging="580"/>
        <w:jc w:val="both"/>
      </w:pPr>
      <w:r>
        <w:t>(f)</w:t>
      </w:r>
      <w:r>
        <w:tab/>
        <w:t>The provisions of clause 10A shall apply mutatis mutandis to detailed proposals submitted under this subclause.</w:t>
      </w:r>
    </w:p>
    <w:p>
      <w:pPr>
        <w:pStyle w:val="yMiscellaneousBody"/>
        <w:tabs>
          <w:tab w:val="left" w:pos="1700"/>
        </w:tabs>
        <w:ind w:left="1680" w:hanging="540"/>
        <w:jc w:val="both"/>
      </w:pPr>
      <w:r>
        <w:t>Additional Railway Proposals</w:t>
      </w:r>
    </w:p>
    <w:p>
      <w:pPr>
        <w:pStyle w:val="yMiscellaneousBody"/>
        <w:tabs>
          <w:tab w:val="left" w:pos="1700"/>
        </w:tabs>
        <w:ind w:left="2260" w:hanging="106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ind w:left="2260" w:hanging="58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260" w:hanging="58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260" w:hanging="58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ind w:left="1700" w:hanging="560"/>
        <w:jc w:val="both"/>
      </w:pPr>
      <w:r>
        <w:t>Grant of Tenure</w:t>
      </w:r>
    </w:p>
    <w:p>
      <w:pPr>
        <w:pStyle w:val="yMiscellaneousBody"/>
        <w:tabs>
          <w:tab w:val="left" w:pos="1700"/>
        </w:tabs>
        <w:ind w:left="2260" w:hanging="112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140"/>
        </w:tabs>
        <w:ind w:left="28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880"/>
        </w:tabs>
        <w:ind w:left="3440" w:hanging="600"/>
        <w:jc w:val="both"/>
      </w:pPr>
      <w:r>
        <w:t>(A)</w:t>
      </w:r>
      <w:r>
        <w:tab/>
        <w:t>prior to the Railway Operation Date, as if the width of the Railway Corridor were 100 metres; and</w:t>
      </w:r>
    </w:p>
    <w:p>
      <w:pPr>
        <w:pStyle w:val="yMiscellaneousBody"/>
        <w:tabs>
          <w:tab w:val="left" w:pos="2880"/>
        </w:tabs>
        <w:ind w:left="3380" w:hanging="540"/>
        <w:jc w:val="both"/>
      </w:pPr>
      <w:r>
        <w:t>(B)</w:t>
      </w:r>
      <w:r>
        <w:tab/>
        <w:t>on and from the Railway Operation Date, at the rentals from time to time prescribed under the Mining Act 1978; and</w:t>
      </w:r>
    </w:p>
    <w:p>
      <w:pPr>
        <w:pStyle w:val="yMiscellaneousBody"/>
        <w:tabs>
          <w:tab w:val="left" w:pos="2280"/>
        </w:tabs>
        <w:ind w:left="2840" w:hanging="1280"/>
        <w:jc w:val="both"/>
      </w:pPr>
      <w:r>
        <w:tab/>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260" w:hanging="58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260" w:hanging="58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260" w:hanging="58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ind w:left="2260" w:hanging="58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2260" w:hanging="58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280"/>
        </w:tabs>
        <w:ind w:left="2840" w:hanging="1160"/>
        <w:jc w:val="both"/>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1700"/>
        </w:tabs>
        <w:ind w:left="2260" w:hanging="58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140"/>
        </w:tabs>
        <w:ind w:left="2860" w:hanging="600"/>
        <w:jc w:val="both"/>
      </w:pPr>
      <w:r>
        <w:t>(i)</w:t>
      </w:r>
      <w:r>
        <w:tab/>
        <w:t>in section 91(1) by:</w:t>
      </w:r>
    </w:p>
    <w:p>
      <w:pPr>
        <w:pStyle w:val="yMiscellaneousBody"/>
        <w:tabs>
          <w:tab w:val="left" w:pos="2280"/>
        </w:tabs>
        <w:ind w:left="3480" w:hanging="600"/>
        <w:jc w:val="both"/>
      </w:pPr>
      <w:r>
        <w:t>(A)</w:t>
      </w:r>
      <w:r>
        <w:tab/>
        <w:t>deleting "the mining registrar or the warden, in accordance with section 42 (as read with section 92)" and substituting "the Minister";</w:t>
      </w:r>
    </w:p>
    <w:p>
      <w:pPr>
        <w:pStyle w:val="yMiscellaneousBody"/>
        <w:tabs>
          <w:tab w:val="left" w:pos="2280"/>
        </w:tabs>
        <w:ind w:left="3480" w:hanging="600"/>
        <w:jc w:val="both"/>
      </w:pPr>
      <w:r>
        <w:t>(B)</w:t>
      </w:r>
      <w:r>
        <w:tab/>
        <w:t xml:space="preserve">deleting "any person" and substituting "the Company (as defined in the agreement ratified by and scheduled to the </w:t>
      </w:r>
      <w:r>
        <w:rPr>
          <w:i/>
        </w:rPr>
        <w:t>Iron Ore (Marillana Creek) Agreement Act 1991</w:t>
      </w:r>
      <w:r>
        <w:t>, as from time to time added to, varied or amended)";</w:t>
      </w:r>
    </w:p>
    <w:p>
      <w:pPr>
        <w:pStyle w:val="yMiscellaneousBody"/>
        <w:tabs>
          <w:tab w:val="left" w:pos="2280"/>
        </w:tabs>
        <w:ind w:left="3480" w:hanging="600"/>
        <w:jc w:val="both"/>
      </w:pPr>
      <w:r>
        <w:t>(C)</w:t>
      </w:r>
      <w:r>
        <w:tab/>
        <w:t xml:space="preserve">deleting "for any one or more of the purposes prescribed" and substituting "for the purpose specified in clause 14C(6)(a)(i), clause 14C(6)(a)(ii) or clause 14C(6)(b), of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(ii)</w:t>
      </w:r>
      <w:r>
        <w:tab/>
        <w:t xml:space="preserve">in section 91(3)(a), by deleting "prescribed form" and substituting "form required by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(iii)</w:t>
      </w:r>
      <w:r>
        <w:tab/>
        <w:t>by deleting sections 91(6), 91(9), 91(10) and 91B;</w:t>
      </w:r>
    </w:p>
    <w:p>
      <w:pPr>
        <w:pStyle w:val="yMiscellaneousBody"/>
        <w:tabs>
          <w:tab w:val="left" w:pos="1140"/>
        </w:tabs>
        <w:ind w:left="2860" w:hanging="60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140"/>
        </w:tabs>
        <w:ind w:left="28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(vi)</w:t>
      </w:r>
      <w:r>
        <w:tab/>
        <w:t xml:space="preserve">by deleting sections 94(2), (3) and (4); </w:t>
      </w:r>
    </w:p>
    <w:p>
      <w:pPr>
        <w:pStyle w:val="yMiscellaneousBody"/>
        <w:tabs>
          <w:tab w:val="left" w:pos="1140"/>
        </w:tabs>
        <w:ind w:left="2860" w:hanging="600"/>
        <w:jc w:val="both"/>
      </w:pPr>
      <w:r>
        <w:t>(vii)</w:t>
      </w:r>
      <w:r>
        <w:tab/>
        <w:t xml:space="preserve">in section 96(1), by inserting after "miscellaneous licence" the words "(not being a miscellaneous licence granted pursuant to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(viii)</w:t>
      </w:r>
      <w:r>
        <w:tab/>
        <w:t>by deleting mining regulations 37(2), 37(3), 42 and 42A; and</w:t>
      </w:r>
    </w:p>
    <w:p>
      <w:pPr>
        <w:pStyle w:val="yMiscellaneousBody"/>
        <w:tabs>
          <w:tab w:val="left" w:pos="1140"/>
        </w:tabs>
        <w:ind w:left="2860" w:hanging="600"/>
        <w:jc w:val="both"/>
      </w:pPr>
      <w:r>
        <w:t>(ix)</w:t>
      </w:r>
      <w:r>
        <w:tab/>
        <w:t xml:space="preserve">by inserting at the beginning of mining regulations 41(c) and (f) the words "subject to the agreement ratified by and scheduled to the </w:t>
      </w:r>
      <w:r>
        <w:rPr>
          <w:i/>
        </w:rPr>
        <w:t>Iron Ore (Marillana Creek) Agreement Act 1991</w:t>
      </w:r>
      <w:r>
        <w:t>, as from time to time added to, varied or amended".</w:t>
      </w:r>
    </w:p>
    <w:p>
      <w:pPr>
        <w:pStyle w:val="yMiscellaneousBody"/>
        <w:tabs>
          <w:tab w:val="left" w:pos="1700"/>
        </w:tabs>
        <w:ind w:left="2260" w:hanging="58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ind w:left="2260" w:hanging="58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ind w:left="2260" w:hanging="58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ind w:firstLine="1140"/>
        <w:jc w:val="both"/>
      </w:pPr>
      <w:r>
        <w:t>Construction and operation of Railway</w:t>
      </w:r>
    </w:p>
    <w:p>
      <w:pPr>
        <w:pStyle w:val="yMiscellaneousBody"/>
        <w:tabs>
          <w:tab w:val="left" w:pos="1700"/>
        </w:tabs>
        <w:ind w:left="2260" w:hanging="106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260" w:hanging="580"/>
        <w:jc w:val="both"/>
      </w:pPr>
      <w:r>
        <w:t>(b)</w:t>
      </w:r>
      <w:r>
        <w:tab/>
        <w:t>The Company shall while the holder of a Special Railway Licence:</w:t>
      </w:r>
    </w:p>
    <w:p>
      <w:pPr>
        <w:pStyle w:val="yMiscellaneousBody"/>
        <w:tabs>
          <w:tab w:val="left" w:pos="1140"/>
        </w:tabs>
        <w:ind w:left="2860" w:hanging="600"/>
        <w:jc w:val="both"/>
      </w:pPr>
      <w:r>
        <w:t>(i)</w:t>
      </w:r>
      <w:r>
        <w:tab/>
        <w:t>keep the Railway the subject of that licence in an operable state; and</w:t>
      </w:r>
    </w:p>
    <w:p>
      <w:pPr>
        <w:pStyle w:val="yMiscellaneousBody"/>
        <w:tabs>
          <w:tab w:val="left" w:pos="2880"/>
        </w:tabs>
        <w:ind w:left="286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140"/>
        </w:tabs>
        <w:ind w:left="28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60"/>
        <w:jc w:val="both"/>
      </w:pPr>
      <w:r>
        <w:t>Nothing in this Agreement shall be construed to exempt the Company or any other person from compliance with the Rail Safety Act or limit its application to the Company's operations generally (except as otherwise may be provided in that Act or regulations made under it).</w:t>
      </w:r>
    </w:p>
    <w:p>
      <w:pPr>
        <w:pStyle w:val="yMiscellaneousBody"/>
        <w:tabs>
          <w:tab w:val="left" w:pos="1700"/>
        </w:tabs>
        <w:ind w:left="2260" w:hanging="58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260" w:hanging="580"/>
        <w:jc w:val="both"/>
      </w:pPr>
      <w:r>
        <w:t>(d)</w:t>
      </w:r>
      <w:r>
        <w:tab/>
        <w:t>Subject to clause 14B, the Company shall at all times be the holder of Special Railway Licences and Lateral Access Road Licences granted pursuant to this clause and (without limiting clause 39 but subject to clause 14B) shall at all times own manage and control the use of each Railway the subject of a Special Railway Licence held by the Company.</w:t>
      </w:r>
    </w:p>
    <w:p>
      <w:pPr>
        <w:pStyle w:val="yMiscellaneousBody"/>
        <w:tabs>
          <w:tab w:val="left" w:pos="1700"/>
        </w:tabs>
        <w:ind w:left="2260" w:hanging="58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ind w:left="2260" w:hanging="580"/>
        <w:jc w:val="both"/>
      </w:pPr>
      <w:r>
        <w:t>(f)</w:t>
      </w:r>
      <w:r>
        <w:tab/>
        <w:t>The Company's ownership of a Railway constructed pursuant to this clause shall not give it an interest in the land underlying it.</w:t>
      </w:r>
    </w:p>
    <w:p>
      <w:pPr>
        <w:pStyle w:val="yMiscellaneousBody"/>
        <w:tabs>
          <w:tab w:val="left" w:pos="1700"/>
        </w:tabs>
        <w:ind w:left="2260" w:hanging="58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260" w:hanging="58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260" w:hanging="58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260" w:hanging="580"/>
        <w:jc w:val="both"/>
      </w:pPr>
      <w:r>
        <w:t>(j)</w:t>
      </w:r>
      <w:r>
        <w:tab/>
        <w:t>Subject to clause 14B, the Company shall:</w:t>
      </w:r>
    </w:p>
    <w:p>
      <w:pPr>
        <w:pStyle w:val="yMiscellaneousBody"/>
        <w:tabs>
          <w:tab w:val="left" w:pos="3120"/>
        </w:tabs>
        <w:ind w:left="2860" w:hanging="600"/>
        <w:jc w:val="both"/>
      </w:pPr>
      <w:r>
        <w:t>(i)</w:t>
      </w:r>
      <w:r>
        <w:tab/>
        <w:t>be responsible for the cost of construction and maintenance of all Private Roads constructed pursuant to this clause; and</w:t>
      </w:r>
    </w:p>
    <w:p>
      <w:pPr>
        <w:pStyle w:val="yMiscellaneousBody"/>
        <w:tabs>
          <w:tab w:val="left" w:pos="3120"/>
        </w:tabs>
        <w:ind w:left="28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28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2260" w:hanging="580"/>
        <w:jc w:val="both"/>
      </w:pPr>
      <w:r>
        <w:t>(k)</w:t>
      </w:r>
      <w:r>
        <w:tab/>
        <w:t>The provisions of clauses 23(3) and 23(6) regarding third party access as well as of clause 23(4)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1360"/>
        <w:jc w:val="both"/>
      </w:pPr>
      <w:r>
        <w:rPr>
          <w:i/>
        </w:rPr>
        <w:t xml:space="preserve">Aboriginal Heritage Act 1972 </w:t>
      </w:r>
      <w:r>
        <w:t>(WA)</w:t>
      </w:r>
    </w:p>
    <w:p>
      <w:pPr>
        <w:pStyle w:val="yMiscellaneousBody"/>
        <w:tabs>
          <w:tab w:val="left" w:pos="1200"/>
        </w:tabs>
        <w:ind w:left="1700" w:hanging="5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260" w:hanging="580"/>
        <w:jc w:val="both"/>
      </w:pPr>
      <w:r>
        <w:t>(a)</w:t>
      </w:r>
      <w:r>
        <w:tab/>
        <w:t>the insertion before the full stop at the end of section 18(1) of the words:</w:t>
      </w:r>
    </w:p>
    <w:p>
      <w:pPr>
        <w:pStyle w:val="yMiscellaneousBody"/>
        <w:tabs>
          <w:tab w:val="left" w:pos="1140"/>
        </w:tabs>
        <w:ind w:left="2260" w:hanging="300"/>
        <w:jc w:val="both"/>
      </w:pPr>
      <w:r>
        <w:tab/>
        <w:t xml:space="preserve">"and the expression "the Company" means the persons from time to time comprising "the Company" in their capacity as such under the agreement ratified by and scheduled to the </w:t>
      </w:r>
      <w:r>
        <w:rPr>
          <w:i/>
        </w:rPr>
        <w:t>Iron Ore (Marillana Creek) Agreement Act 1991</w:t>
      </w:r>
      <w:r>
        <w:t>, as from time to time added to, varied or amended in relation to the use or proposed use of land pursuant to clause 14C of that agreement after and in accordance with approved proposals under clause 14C of that agreement and in relation to the use of that land before any such approval of proposals where the Company has the requisite authority to enter upon and so use the land";</w:t>
      </w:r>
    </w:p>
    <w:p>
      <w:pPr>
        <w:pStyle w:val="yMiscellaneousBody"/>
        <w:tabs>
          <w:tab w:val="left" w:pos="1700"/>
        </w:tabs>
        <w:ind w:left="2260" w:hanging="580"/>
        <w:jc w:val="both"/>
      </w:pPr>
      <w:r>
        <w:t>(b)</w:t>
      </w:r>
      <w:r>
        <w:tab/>
        <w:t>the insertion in sections 18(2), 18(4), 18(5) and 18(7) of the words "or the Company as the case may be" after the words "owner of any land";</w:t>
      </w:r>
    </w:p>
    <w:p>
      <w:pPr>
        <w:pStyle w:val="yMiscellaneousBody"/>
        <w:tabs>
          <w:tab w:val="left" w:pos="1700"/>
        </w:tabs>
        <w:ind w:left="2260" w:hanging="580"/>
        <w:jc w:val="both"/>
      </w:pPr>
      <w:r>
        <w:t>(c)</w:t>
      </w:r>
      <w:r>
        <w:tab/>
        <w:t>the insertion in section 18(3) of the words "or the Company as the case may be" after the words "the owner";</w:t>
      </w:r>
    </w:p>
    <w:p>
      <w:pPr>
        <w:pStyle w:val="yMiscellaneousBody"/>
        <w:tabs>
          <w:tab w:val="left" w:pos="1700"/>
        </w:tabs>
        <w:ind w:left="2260" w:hanging="580"/>
        <w:jc w:val="both"/>
      </w:pPr>
      <w:r>
        <w:t>(d)</w:t>
      </w:r>
      <w:r>
        <w:tab/>
        <w:t>the insertion of the following sentences at the end of section 18(3):</w:t>
      </w:r>
    </w:p>
    <w:p>
      <w:pPr>
        <w:pStyle w:val="yMiscellaneousBody"/>
        <w:tabs>
          <w:tab w:val="left" w:pos="1140"/>
        </w:tabs>
        <w:ind w:left="2260" w:firstLine="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14C(1)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ind w:left="2260" w:hanging="580"/>
        <w:jc w:val="both"/>
      </w:pPr>
      <w:r>
        <w:t>(e)</w:t>
      </w:r>
      <w:r>
        <w:tab/>
        <w:t>the insertion in sections 18(2) and 18(5) of the words "or it as the case may be" after the word "he".</w:t>
      </w:r>
    </w:p>
    <w:p>
      <w:pPr>
        <w:pStyle w:val="yMiscellaneousBody"/>
        <w:tabs>
          <w:tab w:val="left" w:pos="114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ind w:left="600"/>
        <w:jc w:val="both"/>
      </w:pPr>
      <w:r>
        <w:tab/>
        <w:t>Taking of land for the purposes of this clause</w:t>
      </w:r>
    </w:p>
    <w:p>
      <w:pPr>
        <w:pStyle w:val="yMiscellaneousBody"/>
        <w:tabs>
          <w:tab w:val="left" w:pos="1700"/>
        </w:tabs>
        <w:ind w:left="2260" w:hanging="1060"/>
        <w:jc w:val="both"/>
      </w:pPr>
      <w:r>
        <w:t>(9)</w:t>
      </w:r>
      <w:r>
        <w:tab/>
        <w:t>(a)</w:t>
      </w:r>
      <w:r>
        <w:tab/>
        <w:t>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w:t>
      </w:r>
    </w:p>
    <w:p>
      <w:pPr>
        <w:pStyle w:val="yMiscellaneousBody"/>
        <w:tabs>
          <w:tab w:val="left" w:pos="1700"/>
        </w:tabs>
        <w:ind w:left="2260" w:hanging="580"/>
        <w:jc w:val="both"/>
      </w:pPr>
      <w:r>
        <w:t>(b)</w:t>
      </w:r>
      <w:r>
        <w:tab/>
        <w:t xml:space="preserve">In applying Parts 9 and 10 of the LAA for the purposes of this clause: </w:t>
      </w:r>
    </w:p>
    <w:p>
      <w:pPr>
        <w:pStyle w:val="yMiscellaneousBody"/>
        <w:tabs>
          <w:tab w:val="left" w:pos="1140"/>
        </w:tabs>
        <w:ind w:left="2860" w:hanging="600"/>
        <w:jc w:val="both"/>
      </w:pPr>
      <w:r>
        <w:t>(i)</w:t>
      </w:r>
      <w:r>
        <w:tab/>
        <w:t xml:space="preserve">"land" in that Act includes a legal or equitable estate or interest in land; </w:t>
      </w:r>
    </w:p>
    <w:p>
      <w:pPr>
        <w:pStyle w:val="yMiscellaneousBody"/>
        <w:tabs>
          <w:tab w:val="left" w:pos="1140"/>
        </w:tabs>
        <w:ind w:left="2860" w:hanging="600"/>
        <w:jc w:val="both"/>
      </w:pPr>
      <w:r>
        <w:t>(ii)</w:t>
      </w:r>
      <w:r>
        <w:tab/>
        <w:t>sections 170, 171, 172, 173, 174, 175 and 184 of that Act do not apply</w:t>
      </w:r>
      <w:r>
        <w:rPr>
          <w:i/>
        </w:rPr>
        <w:t xml:space="preserve">; </w:t>
      </w:r>
      <w:r>
        <w:t xml:space="preserve">and </w:t>
      </w:r>
    </w:p>
    <w:p>
      <w:pPr>
        <w:pStyle w:val="yMiscellaneousBody"/>
        <w:tabs>
          <w:tab w:val="left" w:pos="1140"/>
        </w:tabs>
        <w:ind w:left="2860" w:hanging="600"/>
        <w:jc w:val="both"/>
      </w:pPr>
      <w:r>
        <w:t>(iii)</w:t>
      </w:r>
      <w:r>
        <w:tab/>
        <w:t xml:space="preserve">that Act applies as if it were modified in section 177(2) by inserting </w:t>
      </w:r>
      <w:r>
        <w:noBreakHyphen/>
        <w:t xml:space="preserve"> </w:t>
      </w:r>
    </w:p>
    <w:p>
      <w:pPr>
        <w:pStyle w:val="yMiscellaneousBody"/>
        <w:ind w:left="3400" w:hanging="540"/>
        <w:jc w:val="both"/>
      </w:pPr>
      <w:r>
        <w:t>(A)</w:t>
      </w:r>
      <w:r>
        <w:tab/>
        <w:t xml:space="preserve">after "railway" the following </w:t>
      </w:r>
      <w:r>
        <w:noBreakHyphen/>
        <w:t xml:space="preserve"> </w:t>
      </w:r>
    </w:p>
    <w:p>
      <w:pPr>
        <w:pStyle w:val="yMiscellaneousBody"/>
        <w:ind w:left="3440"/>
        <w:jc w:val="both"/>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ind w:left="3400" w:hanging="540"/>
        <w:jc w:val="both"/>
      </w:pPr>
      <w:r>
        <w:t>(B)</w:t>
      </w:r>
      <w:r>
        <w:tab/>
        <w:t xml:space="preserve">after "that Act" the following </w:t>
      </w:r>
      <w:r>
        <w:noBreakHyphen/>
        <w:t xml:space="preserve"> </w:t>
      </w:r>
    </w:p>
    <w:p>
      <w:pPr>
        <w:pStyle w:val="yMiscellaneousBody"/>
        <w:ind w:left="3400" w:firstLine="20"/>
        <w:jc w:val="both"/>
        <w:rPr>
          <w:i/>
        </w:rPr>
      </w:pPr>
      <w:r>
        <w:t>"or that Agreement as the case may be".</w:t>
      </w:r>
    </w:p>
    <w:p>
      <w:pPr>
        <w:pStyle w:val="yMiscellaneousBody"/>
        <w:tabs>
          <w:tab w:val="left" w:pos="1700"/>
        </w:tabs>
        <w:ind w:left="2260" w:hanging="580"/>
        <w:jc w:val="both"/>
      </w:pPr>
      <w:r>
        <w:t>(c)</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tabs>
          <w:tab w:val="left" w:pos="1140"/>
        </w:tabs>
        <w:ind w:left="860" w:firstLine="340"/>
        <w:jc w:val="both"/>
      </w:pPr>
      <w:r>
        <w:t>Notification of Railway Operation Date</w:t>
      </w:r>
    </w:p>
    <w:p>
      <w:pPr>
        <w:pStyle w:val="yMiscellaneousBody"/>
        <w:tabs>
          <w:tab w:val="left" w:pos="1700"/>
        </w:tabs>
        <w:ind w:left="2260" w:hanging="10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280"/>
        </w:tabs>
        <w:ind w:left="2860" w:hanging="600"/>
        <w:jc w:val="both"/>
      </w:pPr>
      <w:r>
        <w:t>(i)</w:t>
      </w:r>
      <w:r>
        <w:tab/>
        <w:t>the progress of that construction and its likely completion and commissioning; and</w:t>
      </w:r>
    </w:p>
    <w:p>
      <w:pPr>
        <w:pStyle w:val="yMiscellaneousBody"/>
        <w:tabs>
          <w:tab w:val="left" w:pos="2280"/>
        </w:tabs>
        <w:ind w:left="2860" w:hanging="600"/>
        <w:jc w:val="both"/>
      </w:pPr>
      <w:r>
        <w:t>(ii)</w:t>
      </w:r>
      <w:r>
        <w:tab/>
        <w:t>the likely Railway Operation Date.</w:t>
      </w:r>
    </w:p>
    <w:p>
      <w:pPr>
        <w:pStyle w:val="yMiscellaneousBody"/>
        <w:tabs>
          <w:tab w:val="left" w:pos="1700"/>
        </w:tabs>
        <w:ind w:left="2260" w:hanging="58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2260" w:hanging="58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ind w:left="2860" w:hanging="600"/>
        <w:jc w:val="both"/>
      </w:pPr>
      <w:r>
        <w:t>(i)</w:t>
      </w:r>
      <w:r>
        <w:tab/>
        <w:t>the progress of that construction and its likely completion and commissioning; and</w:t>
      </w:r>
    </w:p>
    <w:p>
      <w:pPr>
        <w:pStyle w:val="yMiscellaneousBody"/>
        <w:tabs>
          <w:tab w:val="left" w:pos="1140"/>
        </w:tabs>
        <w:ind w:left="2860" w:hanging="600"/>
        <w:jc w:val="both"/>
      </w:pPr>
      <w:r>
        <w:t>(ii)</w:t>
      </w:r>
      <w:r>
        <w:tab/>
        <w:t>in respect of it, the likely Railway spur line Operation Date.</w:t>
      </w:r>
    </w:p>
    <w:p>
      <w:pPr>
        <w:pStyle w:val="yMiscellaneousBody"/>
        <w:tabs>
          <w:tab w:val="left" w:pos="1700"/>
        </w:tabs>
        <w:ind w:left="2260" w:hanging="58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80"/>
        </w:tabs>
        <w:ind w:left="1200" w:hanging="600"/>
        <w:jc w:val="both"/>
      </w:pPr>
      <w:r>
        <w:t>(13)</w:t>
      </w:r>
      <w:r>
        <w:tab/>
        <w:t>by inserting after subclause (3) of clause 18 the following new subclause:</w:t>
      </w:r>
    </w:p>
    <w:p>
      <w:pPr>
        <w:pStyle w:val="yMiscellaneousBody"/>
        <w:tabs>
          <w:tab w:val="num" w:pos="1700"/>
        </w:tabs>
        <w:ind w:left="1680" w:hanging="600"/>
        <w:jc w:val="both"/>
      </w:pPr>
      <w:r>
        <w:t>"(3a)</w:t>
      </w:r>
      <w:r>
        <w:tab/>
        <w:t>To the extent determined by the Minister and subject to the provisions of the laws from time to time of the said State governing the generation, supply and transmission of electricity, the Company may subject to and in accordance with approved proposals generate transmit and supply electricity for the purpose of supply to:</w:t>
      </w:r>
    </w:p>
    <w:p>
      <w:pPr>
        <w:pStyle w:val="yMiscellaneousBody"/>
        <w:tabs>
          <w:tab w:val="left" w:pos="2400"/>
        </w:tabs>
        <w:ind w:left="2520" w:hanging="840"/>
        <w:jc w:val="both"/>
      </w:pPr>
      <w:r>
        <w:t>(a)</w:t>
      </w:r>
      <w:r>
        <w:tab/>
      </w:r>
      <w:r>
        <w:tab/>
        <w:t>"the Company" or "Joint Venturers" as the case may be as defined in, and for the purpose of an Integration Agreement, for its or their purposes thereunder;</w:t>
      </w:r>
    </w:p>
    <w:p>
      <w:pPr>
        <w:pStyle w:val="yMiscellaneousBody"/>
        <w:tabs>
          <w:tab w:val="left" w:pos="2520"/>
        </w:tabs>
        <w:ind w:left="2520" w:hanging="84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520"/>
        </w:tabs>
        <w:ind w:left="2520" w:hanging="84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tabs>
          <w:tab w:val="left" w:pos="1180"/>
        </w:tabs>
        <w:ind w:left="1200" w:hanging="600"/>
        <w:jc w:val="both"/>
      </w:pPr>
      <w:r>
        <w:t>(14)</w:t>
      </w:r>
      <w:r>
        <w:tab/>
        <w:t>by inserting after subclause (2) of clause 22 the following new subclause.</w:t>
      </w:r>
    </w:p>
    <w:p>
      <w:pPr>
        <w:pStyle w:val="yMiscellaneousBody"/>
        <w:tabs>
          <w:tab w:val="left" w:pos="1200"/>
        </w:tabs>
        <w:ind w:left="2260" w:hanging="2260"/>
        <w:jc w:val="both"/>
      </w:pPr>
      <w:r>
        <w:tab/>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560" w:firstLine="40"/>
        <w:jc w:val="both"/>
      </w:pPr>
      <w:r>
        <w:t>(15)</w:t>
      </w:r>
      <w:r>
        <w:tab/>
        <w:t>by deleting clause 23(5);</w:t>
      </w:r>
    </w:p>
    <w:p>
      <w:pPr>
        <w:pStyle w:val="yMiscellaneousBody"/>
        <w:ind w:left="1140" w:hanging="540"/>
        <w:jc w:val="both"/>
      </w:pPr>
      <w:r>
        <w:t>(16)</w:t>
      </w:r>
      <w:r>
        <w:tab/>
        <w:t>in clause 30(3) (a) by inserting "or held pursuant to this Agreement" after "under or pursuant to this Agreement";</w:t>
      </w:r>
    </w:p>
    <w:p>
      <w:pPr>
        <w:pStyle w:val="yMiscellaneousBody"/>
        <w:ind w:left="1140" w:hanging="540"/>
        <w:jc w:val="both"/>
      </w:pPr>
      <w:r>
        <w:t>(17)</w:t>
      </w:r>
      <w:r>
        <w:tab/>
        <w:t>in clause 31(1) by inserting "or held pursuant to this Agreement" after "granted under or pursuant to this Agreement";</w:t>
      </w:r>
    </w:p>
    <w:p>
      <w:pPr>
        <w:pStyle w:val="yMiscellaneousBody"/>
        <w:ind w:left="1140" w:hanging="540"/>
        <w:jc w:val="both"/>
      </w:pPr>
      <w:r>
        <w:t>(18)</w:t>
      </w:r>
      <w:r>
        <w:tab/>
        <w:t>in clause 34(1)(a)(i) by inserting "granted under or pursuant to this Agreement or held pursuant to this Agreement" after "grant or other title";</w:t>
      </w:r>
    </w:p>
    <w:p>
      <w:pPr>
        <w:pStyle w:val="yMiscellaneousBody"/>
        <w:ind w:left="1140" w:hanging="540"/>
        <w:jc w:val="both"/>
      </w:pPr>
      <w:r>
        <w:t>(19)</w:t>
      </w:r>
      <w:r>
        <w:tab/>
        <w:t>in clause 34(4) by deleting "occupied by the Company" and substituting "the subject of any lease licence easement or other title granted under or pursuant to this Agreement or held pursuant to this Agreement";</w:t>
      </w:r>
    </w:p>
    <w:p>
      <w:pPr>
        <w:pStyle w:val="yMiscellaneousBody"/>
        <w:ind w:left="1140" w:hanging="540"/>
        <w:jc w:val="both"/>
      </w:pPr>
      <w:r>
        <w:t>(20)</w:t>
      </w:r>
      <w:r>
        <w:tab/>
        <w:t>in clause 35(1)(a) by inserting "or held pursuant hereto" after "granted hereunder or pursuant hereto";</w:t>
      </w:r>
    </w:p>
    <w:p>
      <w:pPr>
        <w:pStyle w:val="yMiscellaneousBody"/>
        <w:ind w:left="1140" w:hanging="540"/>
        <w:jc w:val="both"/>
      </w:pPr>
      <w:r>
        <w:t>(21)</w:t>
      </w:r>
      <w:r>
        <w:tab/>
        <w:t>in clause 35(2) by inserting "or held pursuant to this Agreement" after "under or pursuant to this Agreement";</w:t>
      </w:r>
    </w:p>
    <w:p>
      <w:pPr>
        <w:pStyle w:val="yMiscellaneousBody"/>
        <w:ind w:left="560" w:firstLine="40"/>
        <w:jc w:val="both"/>
      </w:pPr>
      <w:r>
        <w:t>(22)</w:t>
      </w:r>
      <w:r>
        <w:tab/>
        <w:t>by deleting clause 36; and</w:t>
      </w:r>
    </w:p>
    <w:p>
      <w:pPr>
        <w:pStyle w:val="yMiscellaneousBody"/>
        <w:ind w:left="560" w:firstLine="40"/>
        <w:jc w:val="both"/>
      </w:pPr>
      <w:r>
        <w:t>(23)</w:t>
      </w:r>
      <w:r>
        <w:tab/>
        <w:t>by inserting the following sentence at the end of clause 37:</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14A."; and</w:t>
      </w:r>
    </w:p>
    <w:p>
      <w:pPr>
        <w:pStyle w:val="yMiscellaneousBody"/>
        <w:ind w:left="1140" w:hanging="560"/>
        <w:jc w:val="both"/>
      </w:pPr>
      <w:r>
        <w:t>(24)</w:t>
      </w:r>
      <w:r>
        <w:tab/>
        <w:t>inserting after the Schedule the following new schedules:</w:t>
      </w:r>
    </w:p>
    <w:p>
      <w:pPr>
        <w:pStyle w:val="yMiscellaneousBody"/>
        <w:jc w:val="center"/>
        <w:rPr>
          <w:b/>
        </w:rPr>
      </w:pPr>
      <w:r>
        <w:t xml:space="preserve">" </w:t>
      </w:r>
      <w:r>
        <w:rPr>
          <w:b/>
        </w:rPr>
        <w:t>SECOND SCHEDULE</w:t>
      </w:r>
    </w:p>
    <w:p>
      <w:pPr>
        <w:pStyle w:val="yMiscellaneousBody"/>
        <w:jc w:val="center"/>
        <w:rPr>
          <w:b/>
        </w:rPr>
      </w:pP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p>
    <w:p>
      <w:pPr>
        <w:pStyle w:val="yMiscellaneousBody"/>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RAILWAY AND OTHER PURPOSES</w:t>
      </w:r>
    </w:p>
    <w:p>
      <w:pPr>
        <w:pStyle w:val="yMiscellaneousBody"/>
        <w:jc w:val="center"/>
        <w:rPr>
          <w:b/>
        </w:rPr>
      </w:pPr>
    </w:p>
    <w:p>
      <w:pPr>
        <w:pStyle w:val="yMiscellaneousBody"/>
        <w:jc w:val="both"/>
        <w:rPr>
          <w:b/>
        </w:rPr>
      </w:pPr>
    </w:p>
    <w:p>
      <w:pPr>
        <w:pStyle w:val="yMiscellaneousBody"/>
        <w:jc w:val="both"/>
        <w:rPr>
          <w:b/>
        </w:rPr>
      </w:pPr>
      <w:r>
        <w:rPr>
          <w:b/>
        </w:rPr>
        <w:t>No.</w:t>
      </w:r>
      <w:r>
        <w:t xml:space="preserve">    </w:t>
      </w:r>
      <w:r>
        <w:rPr>
          <w:b/>
        </w:rPr>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operation and maintenance of  a Railway (as defined in clause 14C(1) of the Agreement and otherwise as provided in the Agreement) and, if applicable, other purposes AND WHEREAS the Company pursuant to clause 14C(6)(a)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14C(1)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p>
    <w:p>
      <w:pPr>
        <w:pStyle w:val="yMiscellaneousBody"/>
        <w:ind w:left="860" w:hanging="860"/>
        <w:jc w:val="both"/>
      </w:pPr>
      <w:r>
        <w:noBreakHyphen/>
      </w:r>
      <w:r>
        <w:tab/>
        <w:t xml:space="preserve">The terms "approved proposals", "Railway", "Railway Operation Date", and "Railway spur line" have the meanings given in the Agreement. </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40" w:hanging="84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hanging="940"/>
        <w:jc w:val="both"/>
      </w:pPr>
    </w:p>
    <w:p>
      <w:pPr>
        <w:pStyle w:val="yMiscellaneousBody"/>
        <w:tabs>
          <w:tab w:val="left" w:pos="840"/>
        </w:tabs>
        <w:ind w:left="1700" w:hanging="1680"/>
        <w:jc w:val="both"/>
      </w:pPr>
      <w:r>
        <w:tab/>
        <w:t>(b)</w:t>
      </w:r>
      <w:r>
        <w:tab/>
        <w:t>Paragraph (a) shall not apply to land the subject of this licence that was included in this licence pursuant to clause 14C(6)(h) or clause 14C(6)(i) of the Agreement.</w:t>
      </w:r>
    </w:p>
    <w:p>
      <w:pPr>
        <w:pStyle w:val="yMiscellaneousBody"/>
        <w:ind w:left="960" w:hanging="940"/>
        <w:jc w:val="both"/>
      </w:pP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14C(6)(h)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960" w:hanging="940"/>
        <w:jc w:val="both"/>
      </w:pP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Land description</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jc w:val="both"/>
      </w:pPr>
      <w:r>
        <w:rPr>
          <w:b/>
        </w:rPr>
        <w:t>MINISTER FOR MINES</w:t>
      </w:r>
    </w:p>
    <w:p>
      <w:pPr>
        <w:pStyle w:val="yMiscellaneousBody"/>
        <w:jc w:val="center"/>
        <w:rPr>
          <w:b/>
        </w:rPr>
      </w:pPr>
      <w:r>
        <w:rPr>
          <w:b/>
        </w:rPr>
        <w:t>THIRD SCHEDULE</w:t>
      </w:r>
    </w:p>
    <w:p>
      <w:pPr>
        <w:pStyle w:val="yMiscellaneousBody"/>
        <w:jc w:val="center"/>
        <w:rPr>
          <w:b/>
        </w:rPr>
      </w:pP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14C(6)(a)(ii)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jc w:val="both"/>
      </w:pPr>
      <w:r>
        <w:rPr>
          <w:b/>
        </w:rPr>
        <w:t>MINISTER FOR MINES</w:t>
      </w:r>
    </w:p>
    <w:p>
      <w:pPr>
        <w:pStyle w:val="yMiscellaneousBody"/>
        <w:jc w:val="both"/>
      </w:pPr>
    </w:p>
    <w:p>
      <w:pPr>
        <w:pStyle w:val="yMiscellaneousBody"/>
        <w:jc w:val="center"/>
        <w:rPr>
          <w:b/>
        </w:rPr>
      </w:pPr>
      <w:r>
        <w:rPr>
          <w:b/>
        </w:rPr>
        <w:t>FOURTH SCHEDULE</w:t>
      </w:r>
    </w:p>
    <w:p>
      <w:pPr>
        <w:pStyle w:val="yMiscellaneousBody"/>
        <w:jc w:val="center"/>
        <w:rPr>
          <w:b/>
        </w:rPr>
      </w:pP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14C(6)(b)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14C(6)(b)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jc w:val="both"/>
      </w:pPr>
      <w:r>
        <w:rPr>
          <w:b/>
        </w:rPr>
        <w:t>MINISTER FOR MINES</w:t>
      </w:r>
      <w:r>
        <w:t>"</w:t>
      </w:r>
    </w:p>
    <w:p>
      <w:pPr>
        <w:pStyle w:val="yMiscellaneousBody"/>
        <w:pageBreakBefore/>
        <w:jc w:val="both"/>
      </w:pPr>
      <w:r>
        <w:rPr>
          <w:b/>
        </w:rPr>
        <w:t>EXECUTED</w:t>
      </w:r>
      <w:r>
        <w:t xml:space="preserve"> as a deed.</w:t>
      </w:r>
    </w:p>
    <w:p>
      <w:pPr>
        <w:pStyle w:val="yMiscellaneousBody"/>
        <w:jc w:val="both"/>
      </w:pPr>
    </w:p>
    <w:p>
      <w:pPr>
        <w:pStyle w:val="yMiscellaneousBody"/>
        <w:tabs>
          <w:tab w:val="left" w:pos="3960"/>
          <w:tab w:val="left" w:pos="5040"/>
        </w:tabs>
        <w:jc w:val="both"/>
      </w:pPr>
      <w:r>
        <w:rPr>
          <w:b/>
        </w:rPr>
        <w:t xml:space="preserve">SIGNED </w:t>
      </w:r>
      <w:r>
        <w:t>by</w:t>
      </w:r>
      <w:r>
        <w:rPr>
          <w:b/>
        </w:rPr>
        <w:t xml:space="preserve"> THE HONOURABLE</w:t>
      </w:r>
      <w:r>
        <w:rPr>
          <w:b/>
        </w:rPr>
        <w:tab/>
      </w:r>
      <w:r>
        <w:t>)</w:t>
      </w:r>
    </w:p>
    <w:p>
      <w:pPr>
        <w:pStyle w:val="yMiscellaneousBody"/>
        <w:tabs>
          <w:tab w:val="left" w:pos="3960"/>
          <w:tab w:val="left" w:pos="5040"/>
        </w:tabs>
        <w:spacing w:before="0"/>
        <w:jc w:val="both"/>
      </w:pPr>
      <w:r>
        <w:rPr>
          <w:b/>
        </w:rPr>
        <w:t>COLIN JAMES BARNETT</w:t>
      </w:r>
      <w:r>
        <w:rPr>
          <w:b/>
        </w:rPr>
        <w:tab/>
      </w:r>
      <w:r>
        <w:t>)</w:t>
      </w:r>
      <w:r>
        <w:tab/>
        <w:t>[Signature]</w:t>
      </w:r>
    </w:p>
    <w:p>
      <w:pPr>
        <w:pStyle w:val="yMiscellaneousBody"/>
        <w:tabs>
          <w:tab w:val="left" w:pos="3960"/>
          <w:tab w:val="left" w:pos="5040"/>
        </w:tabs>
        <w:spacing w:before="0" w:after="360"/>
        <w:jc w:val="both"/>
      </w:pPr>
      <w:r>
        <w:t>in the presence of:</w:t>
      </w:r>
      <w:r>
        <w:tab/>
        <w:t>)</w:t>
      </w:r>
    </w:p>
    <w:tbl>
      <w:tblPr>
        <w:tblW w:w="0" w:type="auto"/>
        <w:tblInd w:w="108" w:type="dxa"/>
        <w:tblLook w:val="0000" w:firstRow="0" w:lastRow="0" w:firstColumn="0" w:lastColumn="0" w:noHBand="0" w:noVBand="0"/>
      </w:tblPr>
      <w:tblGrid>
        <w:gridCol w:w="2552"/>
      </w:tblGrid>
      <w:tr>
        <w:tc>
          <w:tcPr>
            <w:tcW w:w="2552" w:type="dxa"/>
            <w:tcBorders>
              <w:bottom w:val="single" w:sz="4" w:space="0" w:color="auto"/>
            </w:tcBorders>
          </w:tcPr>
          <w:p>
            <w:pPr>
              <w:pStyle w:val="yMiscellaneousBody"/>
            </w:pPr>
            <w:r>
              <w:t>[Signature]</w:t>
            </w:r>
          </w:p>
        </w:tc>
      </w:tr>
      <w:tr>
        <w:tc>
          <w:tcPr>
            <w:tcW w:w="2552" w:type="dxa"/>
            <w:tcBorders>
              <w:top w:val="single" w:sz="4" w:space="0" w:color="auto"/>
            </w:tcBorders>
          </w:tcPr>
          <w:p>
            <w:pPr>
              <w:pStyle w:val="yMiscellaneousBody"/>
              <w:spacing w:before="0"/>
            </w:pPr>
            <w:r>
              <w:t>STEPHEN WOOD</w:t>
            </w:r>
          </w:p>
        </w:tc>
      </w:tr>
    </w:tbl>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jc w:val="both"/>
      </w:pPr>
      <w:r>
        <w:rPr>
          <w:b/>
        </w:rPr>
        <w:t>MINERALS PTY. LTD.</w:t>
      </w:r>
      <w:r>
        <w:t xml:space="preserve"> ACN 008 </w:t>
      </w:r>
      <w:r>
        <w:tab/>
        <w:t>)</w:t>
      </w:r>
    </w:p>
    <w:p>
      <w:pPr>
        <w:pStyle w:val="yMiscellaneousBody"/>
        <w:tabs>
          <w:tab w:val="left" w:pos="3960"/>
          <w:tab w:val="left" w:pos="5040"/>
        </w:tabs>
        <w:spacing w:before="0"/>
        <w:jc w:val="both"/>
      </w:pPr>
      <w:r>
        <w:t xml:space="preserve">694 782 in accordance with section </w:t>
      </w:r>
      <w:r>
        <w:tab/>
        <w:t>)</w:t>
      </w:r>
    </w:p>
    <w:p>
      <w:pPr>
        <w:pStyle w:val="yMiscellaneousBody"/>
        <w:tabs>
          <w:tab w:val="left" w:pos="3960"/>
          <w:tab w:val="left" w:pos="5040"/>
        </w:tabs>
        <w:spacing w:before="0"/>
        <w:jc w:val="both"/>
      </w:pPr>
      <w:r>
        <w:t xml:space="preserve">127(1) of the Corporations Act </w:t>
      </w:r>
      <w:r>
        <w:tab/>
        <w:t>)</w:t>
      </w:r>
    </w:p>
    <w:p>
      <w:pPr>
        <w:pStyle w:val="yMiscellaneousBody"/>
        <w:spacing w:before="0"/>
        <w:jc w:val="both"/>
      </w:pP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zyMiscellaneousBody"/>
              <w:spacing w:before="0"/>
              <w:ind w:left="0" w:right="0"/>
              <w:jc w:val="both"/>
            </w:pPr>
            <w:r>
              <w:t>STEWART HART</w:t>
            </w:r>
          </w:p>
        </w:tc>
        <w:tc>
          <w:tcPr>
            <w:tcW w:w="4218" w:type="dxa"/>
          </w:tcPr>
          <w:p>
            <w:pPr>
              <w:pStyle w:val="zyMiscellaneousBody"/>
              <w:spacing w:before="0"/>
              <w:ind w:left="0" w:right="0"/>
              <w:jc w:val="both"/>
            </w:pPr>
            <w:r>
              <w:t>ROBIN B LEES</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3960"/>
          <w:tab w:val="left" w:pos="5040"/>
        </w:tabs>
        <w:spacing w:before="0"/>
        <w:jc w:val="both"/>
      </w:pPr>
      <w:r>
        <w:rPr>
          <w:b/>
        </w:rPr>
        <w:t>CORPORATION PTY. LTD.</w:t>
      </w:r>
      <w:r>
        <w:t xml:space="preserve"> ACN </w:t>
      </w:r>
      <w:r>
        <w:tab/>
        <w:t>)</w:t>
      </w:r>
    </w:p>
    <w:p>
      <w:pPr>
        <w:pStyle w:val="yMiscellaneousBody"/>
        <w:tabs>
          <w:tab w:val="left" w:pos="3960"/>
          <w:tab w:val="left" w:pos="5040"/>
        </w:tabs>
        <w:spacing w:before="0"/>
        <w:jc w:val="both"/>
      </w:pPr>
      <w:r>
        <w:t xml:space="preserve">050 157 456 in accordance with section </w:t>
      </w:r>
      <w:r>
        <w:tab/>
        <w:t>)</w:t>
      </w:r>
    </w:p>
    <w:p>
      <w:pPr>
        <w:pStyle w:val="yMiscellaneousBody"/>
        <w:tabs>
          <w:tab w:val="left" w:pos="3960"/>
          <w:tab w:val="left" w:pos="5040"/>
        </w:tabs>
        <w:spacing w:before="0"/>
        <w:jc w:val="both"/>
      </w:pPr>
      <w:r>
        <w:t xml:space="preserve">127(1) of the Corporations Act </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RYUZO NAKAMURA</w:t>
            </w:r>
          </w:p>
        </w:tc>
        <w:tc>
          <w:tcPr>
            <w:tcW w:w="4218" w:type="dxa"/>
          </w:tcPr>
          <w:p>
            <w:pPr>
              <w:pStyle w:val="yMiscellaneousBody"/>
            </w:pPr>
            <w:r>
              <w:t>GAVIN PETER PATTERSON</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pPr>
      <w:r>
        <w:rPr>
          <w:b/>
        </w:rPr>
        <w:br w:type="page"/>
        <w:t>Signed</w:t>
      </w:r>
      <w:r>
        <w:t xml:space="preserve"> by </w:t>
      </w:r>
      <w:r>
        <w:rPr>
          <w:b/>
        </w:rPr>
        <w:t>Shuzaburo Tsuchihashi</w:t>
      </w:r>
      <w:r>
        <w:t xml:space="preserve"> as</w:t>
      </w:r>
      <w:r>
        <w:tab/>
        <w:t>)</w:t>
      </w:r>
    </w:p>
    <w:p>
      <w:pPr>
        <w:pStyle w:val="yMiscellaneousBody"/>
        <w:tabs>
          <w:tab w:val="left" w:pos="3960"/>
          <w:tab w:val="left" w:pos="5040"/>
        </w:tabs>
        <w:spacing w:before="0"/>
        <w:jc w:val="both"/>
      </w:pPr>
      <w:r>
        <w:t xml:space="preserve">attorney for </w:t>
      </w:r>
      <w:r>
        <w:rPr>
          <w:b/>
        </w:rPr>
        <w:t xml:space="preserve">ITOCHU MINERALS &amp; </w:t>
      </w:r>
      <w:r>
        <w:tab/>
        <w:t>)</w:t>
      </w:r>
    </w:p>
    <w:p>
      <w:pPr>
        <w:pStyle w:val="yMiscellaneousBody"/>
        <w:tabs>
          <w:tab w:val="left" w:pos="3960"/>
          <w:tab w:val="left" w:pos="5040"/>
        </w:tabs>
        <w:spacing w:before="0"/>
        <w:jc w:val="both"/>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jc w:val="both"/>
      </w:pPr>
      <w:r>
        <w:rPr>
          <w:b/>
        </w:rPr>
        <w:t>LTD.</w:t>
      </w:r>
      <w:r>
        <w:t xml:space="preserve"> ACN  009 256 259 under power</w:t>
      </w:r>
      <w:r>
        <w:tab/>
        <w:t>)</w:t>
      </w:r>
    </w:p>
    <w:p>
      <w:pPr>
        <w:pStyle w:val="yMiscellaneousBody"/>
        <w:tabs>
          <w:tab w:val="left" w:pos="3960"/>
          <w:tab w:val="left" w:pos="5040"/>
        </w:tabs>
        <w:spacing w:before="0"/>
        <w:jc w:val="both"/>
      </w:pPr>
      <w:r>
        <w:t>of attorney dated 12 November 2010</w:t>
      </w:r>
      <w:r>
        <w:tab/>
        <w:t>)</w:t>
      </w:r>
    </w:p>
    <w:p>
      <w:pPr>
        <w:pStyle w:val="yMiscellaneousBody"/>
        <w:tabs>
          <w:tab w:val="left" w:pos="3960"/>
          <w:tab w:val="left" w:pos="5040"/>
        </w:tabs>
        <w:spacing w:before="0"/>
        <w:jc w:val="both"/>
      </w:pPr>
      <w:r>
        <w:t>in the presence of:</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witness</w:t>
            </w:r>
          </w:p>
        </w:tc>
        <w:tc>
          <w:tcPr>
            <w:tcW w:w="4218" w:type="dxa"/>
          </w:tcPr>
          <w:p>
            <w:pPr>
              <w:pStyle w:val="yMiscellaneousBody"/>
              <w:spacing w:before="0"/>
            </w:pPr>
            <w:r>
              <w:t>Shuzaburo Tsuchihashi</w:t>
            </w:r>
          </w:p>
        </w:tc>
      </w:tr>
    </w:tbl>
    <w:p>
      <w:pPr>
        <w:pStyle w:val="yMiscellaneousBody"/>
        <w:spacing w:before="0"/>
        <w:jc w:val="both"/>
      </w:pPr>
    </w:p>
    <w:tbl>
      <w:tblPr>
        <w:tblW w:w="0" w:type="auto"/>
        <w:tblInd w:w="108" w:type="dxa"/>
        <w:tblLook w:val="0000" w:firstRow="0" w:lastRow="0" w:firstColumn="0" w:lastColumn="0" w:noHBand="0" w:noVBand="0"/>
      </w:tblPr>
      <w:tblGrid>
        <w:gridCol w:w="2977"/>
      </w:tblGrid>
      <w:tr>
        <w:tc>
          <w:tcPr>
            <w:tcW w:w="2977" w:type="dxa"/>
          </w:tcPr>
          <w:p>
            <w:pPr>
              <w:pStyle w:val="yMiscellaneousBody"/>
            </w:pPr>
            <w:r>
              <w:rPr>
                <w:b/>
              </w:rPr>
              <w:t>YASUSHI FUKUMURA</w:t>
            </w:r>
          </w:p>
        </w:tc>
      </w:tr>
      <w:tr>
        <w:tc>
          <w:tcPr>
            <w:tcW w:w="2977" w:type="dxa"/>
          </w:tcPr>
          <w:p>
            <w:pPr>
              <w:pStyle w:val="yMiscellaneousBody"/>
              <w:spacing w:before="0"/>
            </w:pPr>
            <w:r>
              <w:t>Name of witness (print)</w:t>
            </w:r>
          </w:p>
        </w:tc>
      </w:tr>
    </w:tbl>
    <w:p>
      <w:pPr>
        <w:pStyle w:val="yFootnotesection"/>
      </w:pPr>
      <w:r>
        <w:tab/>
        <w:t>[Schedule 4 inserted by No. 61 of 2010 s. 49.]</w:t>
      </w:r>
    </w:p>
    <w:p>
      <w:pPr>
        <w:rPr>
          <w:del w:id="97" w:author="svcMRProcess" w:date="2020-02-17T10:22: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rPr>
          <w:del w:id="98" w:author="svcMRProcess" w:date="2020-02-17T10:22:00Z"/>
        </w:rPr>
      </w:pPr>
      <w:del w:id="99" w:author="svcMRProcess" w:date="2020-02-17T10:22:00Z">
        <w:r>
          <w:delText>Notes</w:delText>
        </w:r>
      </w:del>
    </w:p>
    <w:p>
      <w:pPr>
        <w:pStyle w:val="yMiscellaneousBody"/>
        <w:rPr>
          <w:ins w:id="100" w:author="svcMRProcess" w:date="2020-02-17T10:22:00Z"/>
        </w:rPr>
      </w:pPr>
      <w:del w:id="101" w:author="svcMRProcess" w:date="2020-02-17T10:22:00Z">
        <w:r>
          <w:rPr>
            <w:snapToGrid w:val="0"/>
            <w:vertAlign w:val="superscript"/>
          </w:rPr>
          <w:delText>1</w:delText>
        </w:r>
        <w:r>
          <w:rPr>
            <w:snapToGrid w:val="0"/>
          </w:rPr>
          <w:tab/>
          <w:delText>This</w:delText>
        </w:r>
      </w:del>
    </w:p>
    <w:p>
      <w:pPr>
        <w:pStyle w:val="yMiscellaneousBody"/>
        <w:rPr>
          <w:ins w:id="102" w:author="svcMRProcess" w:date="2020-02-17T10:22:00Z"/>
        </w:rPr>
      </w:pPr>
    </w:p>
    <w:p>
      <w:pPr>
        <w:pStyle w:val="yScheduleHeading"/>
        <w:rPr>
          <w:ins w:id="103" w:author="svcMRProcess" w:date="2020-02-17T10:22:00Z"/>
        </w:rPr>
      </w:pPr>
      <w:bookmarkStart w:id="104" w:name="_Toc311803785"/>
      <w:ins w:id="105" w:author="svcMRProcess" w:date="2020-02-17T10:22:00Z">
        <w:r>
          <w:rPr>
            <w:rStyle w:val="CharSchNo"/>
          </w:rPr>
          <w:t>Schedule 5</w:t>
        </w:r>
        <w:r>
          <w:t> — </w:t>
        </w:r>
        <w:r>
          <w:rPr>
            <w:rStyle w:val="CharSchText"/>
          </w:rPr>
          <w:t>Fourth Variation Agreement</w:t>
        </w:r>
        <w:bookmarkEnd w:id="104"/>
      </w:ins>
    </w:p>
    <w:p>
      <w:pPr>
        <w:pStyle w:val="yMiscellaneousBody"/>
        <w:jc w:val="right"/>
        <w:rPr>
          <w:ins w:id="106" w:author="svcMRProcess" w:date="2020-02-17T10:22:00Z"/>
        </w:rPr>
      </w:pPr>
      <w:ins w:id="107" w:author="svcMRProcess" w:date="2020-02-17T10:22:00Z">
        <w:r>
          <w:t>[s. 3]</w:t>
        </w:r>
      </w:ins>
    </w:p>
    <w:p>
      <w:pPr>
        <w:pStyle w:val="yFootnoteheading"/>
        <w:spacing w:after="60"/>
        <w:rPr>
          <w:ins w:id="108" w:author="svcMRProcess" w:date="2020-02-17T10:22:00Z"/>
        </w:rPr>
      </w:pPr>
      <w:ins w:id="109" w:author="svcMRProcess" w:date="2020-02-17T10:22:00Z">
        <w:r>
          <w:tab/>
          <w:t>[Heading inserted by No. 62 of 2011 s. 21.]</w:t>
        </w:r>
      </w:ins>
    </w:p>
    <w:p>
      <w:pPr>
        <w:pStyle w:val="yMiscellaneousBody"/>
        <w:jc w:val="center"/>
        <w:rPr>
          <w:ins w:id="110" w:author="svcMRProcess" w:date="2020-02-17T10:22:00Z"/>
          <w:b/>
        </w:rPr>
      </w:pPr>
      <w:ins w:id="111" w:author="svcMRProcess" w:date="2020-02-17T10:22:00Z">
        <w:r>
          <w:rPr>
            <w:b/>
          </w:rPr>
          <w:t>2011</w:t>
        </w:r>
      </w:ins>
    </w:p>
    <w:p>
      <w:pPr>
        <w:pStyle w:val="yMiscellaneousBody"/>
        <w:jc w:val="center"/>
        <w:rPr>
          <w:ins w:id="112" w:author="svcMRProcess" w:date="2020-02-17T10:22:00Z"/>
          <w:b/>
        </w:rPr>
      </w:pPr>
      <w:ins w:id="113" w:author="svcMRProcess" w:date="2020-02-17T10:22:00Z">
        <w:r>
          <w:rPr>
            <w:b/>
          </w:rPr>
          <w:t>THE HONOURABLE COLIN JAMES BARNETT</w:t>
        </w:r>
      </w:ins>
    </w:p>
    <w:p>
      <w:pPr>
        <w:pStyle w:val="yMiscellaneousBody"/>
        <w:jc w:val="center"/>
        <w:rPr>
          <w:ins w:id="114" w:author="svcMRProcess" w:date="2020-02-17T10:22:00Z"/>
          <w:b/>
        </w:rPr>
      </w:pPr>
      <w:ins w:id="115" w:author="svcMRProcess" w:date="2020-02-17T10:22:00Z">
        <w:r>
          <w:rPr>
            <w:b/>
          </w:rPr>
          <w:t>PREMIER OF THE STATE OF WESTERN AUSTRALIA</w:t>
        </w:r>
      </w:ins>
    </w:p>
    <w:p>
      <w:pPr>
        <w:pStyle w:val="yMiscellaneousBody"/>
        <w:jc w:val="center"/>
        <w:rPr>
          <w:ins w:id="116" w:author="svcMRProcess" w:date="2020-02-17T10:22:00Z"/>
          <w:b/>
        </w:rPr>
      </w:pPr>
      <w:ins w:id="117" w:author="svcMRProcess" w:date="2020-02-17T10:22:00Z">
        <w:r>
          <w:rPr>
            <w:b/>
          </w:rPr>
          <w:t>AND</w:t>
        </w:r>
      </w:ins>
    </w:p>
    <w:p>
      <w:pPr>
        <w:pStyle w:val="yMiscellaneousBody"/>
        <w:jc w:val="center"/>
        <w:rPr>
          <w:ins w:id="118" w:author="svcMRProcess" w:date="2020-02-17T10:22:00Z"/>
          <w:b/>
        </w:rPr>
      </w:pPr>
      <w:ins w:id="119" w:author="svcMRProcess" w:date="2020-02-17T10:22:00Z">
        <w:r>
          <w:rPr>
            <w:b/>
          </w:rPr>
          <w:t>BHP BILLITON MINERALS PTY. LTD.</w:t>
        </w:r>
      </w:ins>
    </w:p>
    <w:p>
      <w:pPr>
        <w:pStyle w:val="yMiscellaneousBody"/>
        <w:jc w:val="center"/>
        <w:rPr>
          <w:ins w:id="120" w:author="svcMRProcess" w:date="2020-02-17T10:22:00Z"/>
          <w:b/>
        </w:rPr>
      </w:pPr>
      <w:ins w:id="121" w:author="svcMRProcess" w:date="2020-02-17T10:22:00Z">
        <w:r>
          <w:rPr>
            <w:b/>
          </w:rPr>
          <w:t>ACN 008 694 782</w:t>
        </w:r>
      </w:ins>
    </w:p>
    <w:p>
      <w:pPr>
        <w:pStyle w:val="yMiscellaneousBody"/>
        <w:jc w:val="center"/>
        <w:rPr>
          <w:ins w:id="122" w:author="svcMRProcess" w:date="2020-02-17T10:22:00Z"/>
          <w:b/>
        </w:rPr>
      </w:pPr>
      <w:ins w:id="123" w:author="svcMRProcess" w:date="2020-02-17T10:22:00Z">
        <w:r>
          <w:rPr>
            <w:b/>
          </w:rPr>
          <w:t>ITOCHU MINERALS &amp; ENERGY OF AUSTRALIA PTY. LTD.</w:t>
        </w:r>
      </w:ins>
    </w:p>
    <w:p>
      <w:pPr>
        <w:pStyle w:val="yMiscellaneousBody"/>
        <w:jc w:val="center"/>
        <w:rPr>
          <w:ins w:id="124" w:author="svcMRProcess" w:date="2020-02-17T10:22:00Z"/>
          <w:b/>
        </w:rPr>
      </w:pPr>
      <w:ins w:id="125" w:author="svcMRProcess" w:date="2020-02-17T10:22:00Z">
        <w:r>
          <w:rPr>
            <w:b/>
          </w:rPr>
          <w:t>ACN 009 256 259</w:t>
        </w:r>
      </w:ins>
    </w:p>
    <w:p>
      <w:pPr>
        <w:pStyle w:val="yMiscellaneousBody"/>
        <w:jc w:val="center"/>
        <w:rPr>
          <w:ins w:id="126" w:author="svcMRProcess" w:date="2020-02-17T10:22:00Z"/>
          <w:b/>
        </w:rPr>
      </w:pPr>
      <w:ins w:id="127" w:author="svcMRProcess" w:date="2020-02-17T10:22:00Z">
        <w:r>
          <w:rPr>
            <w:b/>
          </w:rPr>
          <w:t>MITSUI IRON ORE CORPORATION PTY. LTD.</w:t>
        </w:r>
      </w:ins>
    </w:p>
    <w:p>
      <w:pPr>
        <w:pStyle w:val="yMiscellaneousBody"/>
        <w:jc w:val="center"/>
        <w:rPr>
          <w:ins w:id="128" w:author="svcMRProcess" w:date="2020-02-17T10:22:00Z"/>
          <w:b/>
        </w:rPr>
      </w:pPr>
      <w:ins w:id="129" w:author="svcMRProcess" w:date="2020-02-17T10:22:00Z">
        <w:r>
          <w:rPr>
            <w:b/>
          </w:rPr>
          <w:t>ACN 050 157 456</w:t>
        </w:r>
      </w:ins>
    </w:p>
    <w:p>
      <w:pPr>
        <w:pStyle w:val="yMiscellaneousBody"/>
        <w:jc w:val="center"/>
        <w:rPr>
          <w:ins w:id="130" w:author="svcMRProcess" w:date="2020-02-17T10:22:00Z"/>
          <w:b/>
        </w:rPr>
      </w:pPr>
      <w:ins w:id="131" w:author="svcMRProcess" w:date="2020-02-17T10:22:00Z">
        <w:r>
          <w:rPr>
            <w:b/>
          </w:rPr>
          <w:t>________________________________________________________________</w:t>
        </w:r>
      </w:ins>
    </w:p>
    <w:p>
      <w:pPr>
        <w:pStyle w:val="yMiscellaneousBody"/>
        <w:tabs>
          <w:tab w:val="left" w:pos="879"/>
        </w:tabs>
        <w:jc w:val="center"/>
        <w:rPr>
          <w:ins w:id="132" w:author="svcMRProcess" w:date="2020-02-17T10:22:00Z"/>
          <w:b/>
        </w:rPr>
      </w:pPr>
      <w:ins w:id="133" w:author="svcMRProcess" w:date="2020-02-17T10:22:00Z">
        <w:r>
          <w:rPr>
            <w:b/>
          </w:rPr>
          <w:t>IRON ORE (MARILLANA CREEK) AGREEMENT 1991</w:t>
        </w:r>
      </w:ins>
    </w:p>
    <w:p>
      <w:pPr>
        <w:pStyle w:val="yMiscellaneousBody"/>
        <w:jc w:val="center"/>
        <w:rPr>
          <w:ins w:id="134" w:author="svcMRProcess" w:date="2020-02-17T10:22:00Z"/>
          <w:b/>
        </w:rPr>
      </w:pPr>
      <w:ins w:id="135" w:author="svcMRProcess" w:date="2020-02-17T10:22:00Z">
        <w:r>
          <w:rPr>
            <w:b/>
          </w:rPr>
          <w:t>RATIFIED VARIATION AGREEMENT ________________________________________________________________</w:t>
        </w:r>
      </w:ins>
    </w:p>
    <w:p>
      <w:pPr>
        <w:pStyle w:val="yMiscellaneousBody"/>
        <w:tabs>
          <w:tab w:val="left" w:pos="879"/>
        </w:tabs>
        <w:jc w:val="center"/>
        <w:rPr>
          <w:ins w:id="136" w:author="svcMRProcess" w:date="2020-02-17T10:22:00Z"/>
          <w:b/>
        </w:rPr>
      </w:pPr>
    </w:p>
    <w:p>
      <w:pPr>
        <w:pStyle w:val="yMiscellaneousBody"/>
        <w:tabs>
          <w:tab w:val="left" w:pos="879"/>
        </w:tabs>
        <w:jc w:val="center"/>
        <w:rPr>
          <w:ins w:id="137" w:author="svcMRProcess" w:date="2020-02-17T10:22:00Z"/>
          <w:b/>
        </w:rPr>
      </w:pPr>
    </w:p>
    <w:p>
      <w:pPr>
        <w:pStyle w:val="yMiscellaneousBody"/>
        <w:jc w:val="center"/>
        <w:rPr>
          <w:ins w:id="138" w:author="svcMRProcess" w:date="2020-02-17T10:22:00Z"/>
        </w:rPr>
      </w:pPr>
      <w:ins w:id="139" w:author="svcMRProcess" w:date="2020-02-17T10:22:00Z">
        <w:r>
          <w:t>[Solicitor's Details]</w:t>
        </w:r>
      </w:ins>
    </w:p>
    <w:p>
      <w:pPr>
        <w:pStyle w:val="yMiscellaneousBody"/>
        <w:tabs>
          <w:tab w:val="left" w:pos="879"/>
          <w:tab w:val="right" w:pos="8646"/>
        </w:tabs>
        <w:jc w:val="both"/>
        <w:rPr>
          <w:ins w:id="140" w:author="svcMRProcess" w:date="2020-02-17T10:22:00Z"/>
        </w:rPr>
      </w:pPr>
      <w:ins w:id="141" w:author="svcMRProcess" w:date="2020-02-17T10:22:00Z">
        <w:r>
          <w:br w:type="page"/>
        </w:r>
        <w:r>
          <w:rPr>
            <w:b/>
          </w:rPr>
          <w:t>THIS AGREEMENT</w:t>
        </w:r>
      </w:ins>
      <w:r>
        <w:t xml:space="preserve"> is </w:t>
      </w:r>
      <w:del w:id="142" w:author="svcMRProcess" w:date="2020-02-17T10:22:00Z">
        <w:r>
          <w:rPr>
            <w:snapToGrid w:val="0"/>
          </w:rPr>
          <w:delText>a compilation</w:delText>
        </w:r>
      </w:del>
      <w:ins w:id="143" w:author="svcMRProcess" w:date="2020-02-17T10:22:00Z">
        <w:r>
          <w:t>made this 7th day of November 2011</w:t>
        </w:r>
      </w:ins>
    </w:p>
    <w:p>
      <w:pPr>
        <w:pStyle w:val="yMiscellaneousBody"/>
        <w:tabs>
          <w:tab w:val="left" w:pos="879"/>
        </w:tabs>
        <w:jc w:val="both"/>
        <w:rPr>
          <w:ins w:id="144" w:author="svcMRProcess" w:date="2020-02-17T10:22:00Z"/>
          <w:b/>
        </w:rPr>
      </w:pPr>
    </w:p>
    <w:p>
      <w:pPr>
        <w:pStyle w:val="yMiscellaneousBody"/>
        <w:tabs>
          <w:tab w:val="left" w:pos="879"/>
        </w:tabs>
        <w:jc w:val="both"/>
        <w:rPr>
          <w:ins w:id="145" w:author="svcMRProcess" w:date="2020-02-17T10:22:00Z"/>
          <w:b/>
        </w:rPr>
      </w:pPr>
      <w:ins w:id="146" w:author="svcMRProcess" w:date="2020-02-17T10:22:00Z">
        <w:r>
          <w:rPr>
            <w:b/>
          </w:rPr>
          <w:t>BETWEEN</w:t>
        </w:r>
      </w:ins>
    </w:p>
    <w:p>
      <w:pPr>
        <w:pStyle w:val="yMiscellaneousBody"/>
        <w:tabs>
          <w:tab w:val="left" w:pos="879"/>
        </w:tabs>
        <w:jc w:val="both"/>
        <w:rPr>
          <w:ins w:id="147" w:author="svcMRProcess" w:date="2020-02-17T10:22:00Z"/>
          <w:b/>
        </w:rPr>
      </w:pPr>
    </w:p>
    <w:p>
      <w:pPr>
        <w:pStyle w:val="yMiscellaneousBody"/>
        <w:tabs>
          <w:tab w:val="left" w:pos="879"/>
        </w:tabs>
        <w:jc w:val="both"/>
        <w:rPr>
          <w:ins w:id="148" w:author="svcMRProcess" w:date="2020-02-17T10:22:00Z"/>
        </w:rPr>
      </w:pPr>
      <w:ins w:id="149" w:author="svcMRProcess" w:date="2020-02-17T10:22:00Z">
        <w:r>
          <w:rPr>
            <w:b/>
          </w:rPr>
          <w:t>THE HONOURABLE COLIN JAMES BARNETT</w:t>
        </w:r>
        <w:r>
          <w:t xml:space="preserve"> MLA., Premier</w:t>
        </w:r>
      </w:ins>
      <w:r>
        <w:t xml:space="preserve"> of the </w:t>
      </w:r>
      <w:ins w:id="150" w:author="svcMRProcess" w:date="2020-02-17T10:22:00Z">
        <w:r>
          <w:t>State of Western Australia, acting for and on behalf of the said State and instrumentalities thereof from time to time (</w:t>
        </w:r>
        <w:r>
          <w:rPr>
            <w:b/>
          </w:rPr>
          <w:t>State</w:t>
        </w:r>
        <w:r>
          <w:t>)</w:t>
        </w:r>
      </w:ins>
    </w:p>
    <w:p>
      <w:pPr>
        <w:pStyle w:val="yMiscellaneousBody"/>
        <w:tabs>
          <w:tab w:val="left" w:pos="879"/>
        </w:tabs>
        <w:jc w:val="both"/>
        <w:rPr>
          <w:ins w:id="151" w:author="svcMRProcess" w:date="2020-02-17T10:22:00Z"/>
          <w:b/>
        </w:rPr>
      </w:pPr>
      <w:ins w:id="152" w:author="svcMRProcess" w:date="2020-02-17T10:22:00Z">
        <w:r>
          <w:rPr>
            <w:b/>
          </w:rPr>
          <w:t>AND</w:t>
        </w:r>
      </w:ins>
    </w:p>
    <w:p>
      <w:pPr>
        <w:pStyle w:val="yMiscellaneousBody"/>
        <w:tabs>
          <w:tab w:val="left" w:pos="879"/>
        </w:tabs>
        <w:jc w:val="both"/>
        <w:rPr>
          <w:ins w:id="153" w:author="svcMRProcess" w:date="2020-02-17T10:22:00Z"/>
        </w:rPr>
      </w:pPr>
      <w:ins w:id="154" w:author="svcMRProcess" w:date="2020-02-17T10:22:00Z">
        <w:r>
          <w:rPr>
            <w:b/>
          </w:rPr>
          <w:t>BHP BILLITON MINERALS PTY. LTD.</w:t>
        </w:r>
        <w:r>
          <w:t xml:space="preserve"> ACN 008 694 782 of Level 17, St Georges Square, 225 St Georges Terrace, Perth, Western Australia, </w:t>
        </w:r>
        <w:r>
          <w:rPr>
            <w:b/>
          </w:rPr>
          <w:t>ITOCHU MINERALS &amp; ENERGY OF AUSTRALIA PTY. LTD.</w:t>
        </w:r>
        <w:r>
          <w:t xml:space="preserve"> ACN 009 256 259 of Level 22, 221 St Georges Terrace, Perth, Western Australia and </w:t>
        </w:r>
        <w:r>
          <w:rPr>
            <w:b/>
          </w:rPr>
          <w:t>MITSUI IRON ORE CORPORATION PTY. LTD.</w:t>
        </w:r>
        <w:r>
          <w:t xml:space="preserve"> ACN 050 157 456 of Level 24, 221 St Georges Terrace, Perth, Western Australia (</w:t>
        </w:r>
        <w:r>
          <w:rPr>
            <w:b/>
          </w:rPr>
          <w:t>Joint Venturers</w:t>
        </w:r>
        <w:r>
          <w:t>).</w:t>
        </w:r>
      </w:ins>
    </w:p>
    <w:p>
      <w:pPr>
        <w:pStyle w:val="yMiscellaneousBody"/>
        <w:tabs>
          <w:tab w:val="left" w:pos="879"/>
        </w:tabs>
        <w:jc w:val="both"/>
        <w:rPr>
          <w:ins w:id="155" w:author="svcMRProcess" w:date="2020-02-17T10:22:00Z"/>
        </w:rPr>
      </w:pPr>
    </w:p>
    <w:p>
      <w:pPr>
        <w:pStyle w:val="yMiscellaneousBody"/>
        <w:rPr>
          <w:ins w:id="156" w:author="svcMRProcess" w:date="2020-02-17T10:22:00Z"/>
          <w:b/>
        </w:rPr>
      </w:pPr>
      <w:ins w:id="157" w:author="svcMRProcess" w:date="2020-02-17T10:22:00Z">
        <w:r>
          <w:rPr>
            <w:b/>
          </w:rPr>
          <w:t>RECITALS:</w:t>
        </w:r>
      </w:ins>
    </w:p>
    <w:p>
      <w:pPr>
        <w:pStyle w:val="yMiscellaneousBody"/>
        <w:tabs>
          <w:tab w:val="left" w:pos="879"/>
        </w:tabs>
        <w:ind w:left="880" w:hanging="880"/>
        <w:jc w:val="both"/>
        <w:rPr>
          <w:ins w:id="158" w:author="svcMRProcess" w:date="2020-02-17T10:22:00Z"/>
        </w:rPr>
      </w:pPr>
      <w:ins w:id="159" w:author="svcMRProcess" w:date="2020-02-17T10:22:00Z">
        <w:r>
          <w:t>A.</w:t>
        </w:r>
        <w:r>
          <w:tab/>
          <w:t xml:space="preserve">The State and the Joint Venturers are now the parties to the agreement dated 20 December 1990 ratified by and scheduled to the </w:t>
        </w:r>
      </w:ins>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w:t>
      </w:r>
      <w:del w:id="160" w:author="svcMRProcess" w:date="2020-02-17T10:22:00Z">
        <w:r>
          <w:rPr>
            <w:i/>
            <w:noProof/>
            <w:snapToGrid w:val="0"/>
          </w:rPr>
          <w:delText xml:space="preserve"> </w:delText>
        </w:r>
      </w:del>
      <w:ins w:id="161" w:author="svcMRProcess" w:date="2020-02-17T10:22:00Z">
        <w:r>
          <w:rPr>
            <w:i/>
          </w:rPr>
          <w:t> </w:t>
        </w:r>
      </w:ins>
      <w:r>
        <w:rPr>
          <w:i/>
        </w:rPr>
        <w:t>1991</w:t>
      </w:r>
      <w:r>
        <w:t xml:space="preserve"> and </w:t>
      </w:r>
      <w:del w:id="162" w:author="svcMRProcess" w:date="2020-02-17T10:22:00Z">
        <w:r>
          <w:rPr>
            <w:snapToGrid w:val="0"/>
          </w:rPr>
          <w:delText>includes the amendments made by the other written laws</w:delText>
        </w:r>
      </w:del>
      <w:ins w:id="163" w:author="svcMRProcess" w:date="2020-02-17T10:22:00Z">
        <w:r>
          <w:t>which as subsequently added to, varied or amended is</w:t>
        </w:r>
      </w:ins>
      <w:r>
        <w:t xml:space="preserve"> referred to in </w:t>
      </w:r>
      <w:ins w:id="164" w:author="svcMRProcess" w:date="2020-02-17T10:22:00Z">
        <w:r>
          <w:t>this Agreement as the "</w:t>
        </w:r>
        <w:r>
          <w:rPr>
            <w:b/>
          </w:rPr>
          <w:t>Principal Agreement</w:t>
        </w:r>
        <w:r>
          <w:t xml:space="preserve">". </w:t>
        </w:r>
      </w:ins>
    </w:p>
    <w:p>
      <w:pPr>
        <w:pStyle w:val="yMiscellaneousBody"/>
        <w:tabs>
          <w:tab w:val="left" w:pos="879"/>
        </w:tabs>
        <w:ind w:left="880" w:hanging="880"/>
        <w:jc w:val="both"/>
        <w:rPr>
          <w:ins w:id="165" w:author="svcMRProcess" w:date="2020-02-17T10:22:00Z"/>
        </w:rPr>
      </w:pPr>
      <w:ins w:id="166" w:author="svcMRProcess" w:date="2020-02-17T10:22:00Z">
        <w:r>
          <w:t>B.</w:t>
        </w:r>
        <w:r>
          <w:tab/>
          <w:t>The State and the Joint Venturers wish to vary the Principal Agreement.</w:t>
        </w:r>
      </w:ins>
    </w:p>
    <w:p>
      <w:pPr>
        <w:pStyle w:val="yMiscellaneousBody"/>
        <w:tabs>
          <w:tab w:val="left" w:pos="879"/>
        </w:tabs>
        <w:ind w:left="880" w:hanging="880"/>
        <w:jc w:val="both"/>
        <w:rPr>
          <w:ins w:id="167" w:author="svcMRProcess" w:date="2020-02-17T10:22:00Z"/>
        </w:rPr>
      </w:pPr>
    </w:p>
    <w:p>
      <w:pPr>
        <w:pStyle w:val="yMiscellaneousBody"/>
        <w:rPr>
          <w:ins w:id="168" w:author="svcMRProcess" w:date="2020-02-17T10:22:00Z"/>
          <w:b/>
        </w:rPr>
      </w:pPr>
      <w:ins w:id="169" w:author="svcMRProcess" w:date="2020-02-17T10:22:00Z">
        <w:r>
          <w:rPr>
            <w:b/>
          </w:rPr>
          <w:t>THE PARTIES AGREE AS FOLLOWS:</w:t>
        </w:r>
      </w:ins>
    </w:p>
    <w:p>
      <w:pPr>
        <w:pStyle w:val="yMiscellaneousBody"/>
        <w:tabs>
          <w:tab w:val="left" w:pos="879"/>
        </w:tabs>
        <w:ind w:left="880" w:hanging="880"/>
        <w:jc w:val="both"/>
        <w:rPr>
          <w:ins w:id="170" w:author="svcMRProcess" w:date="2020-02-17T10:22:00Z"/>
          <w:b/>
        </w:rPr>
      </w:pPr>
      <w:ins w:id="171" w:author="svcMRProcess" w:date="2020-02-17T10:22:00Z">
        <w:r>
          <w:rPr>
            <w:b/>
          </w:rPr>
          <w:t>1.</w:t>
        </w:r>
        <w:r>
          <w:rPr>
            <w:b/>
          </w:rPr>
          <w:tab/>
          <w:t>Interpretation</w:t>
        </w:r>
      </w:ins>
    </w:p>
    <w:p>
      <w:pPr>
        <w:pStyle w:val="yMiscellaneousBody"/>
        <w:ind w:left="880"/>
        <w:jc w:val="both"/>
        <w:rPr>
          <w:ins w:id="172" w:author="svcMRProcess" w:date="2020-02-17T10:22:00Z"/>
        </w:rPr>
      </w:pPr>
      <w:ins w:id="173" w:author="svcMRProcess" w:date="2020-02-17T10:22: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174" w:author="svcMRProcess" w:date="2020-02-17T10:22:00Z"/>
          <w:b/>
        </w:rPr>
      </w:pPr>
      <w:ins w:id="175" w:author="svcMRProcess" w:date="2020-02-17T10:22:00Z">
        <w:r>
          <w:rPr>
            <w:b/>
          </w:rPr>
          <w:t>2.</w:t>
        </w:r>
        <w:r>
          <w:rPr>
            <w:b/>
          </w:rPr>
          <w:tab/>
          <w:t xml:space="preserve">Ratification and Operation </w:t>
        </w:r>
      </w:ins>
    </w:p>
    <w:p>
      <w:pPr>
        <w:pStyle w:val="yMiscellaneousBody"/>
        <w:tabs>
          <w:tab w:val="right" w:pos="595"/>
          <w:tab w:val="left" w:pos="879"/>
        </w:tabs>
        <w:ind w:left="880" w:hanging="880"/>
        <w:jc w:val="both"/>
        <w:rPr>
          <w:ins w:id="176" w:author="svcMRProcess" w:date="2020-02-17T10:22:00Z"/>
        </w:rPr>
      </w:pPr>
      <w:ins w:id="177" w:author="svcMRProcess" w:date="2020-02-17T10:22: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178" w:author="svcMRProcess" w:date="2020-02-17T10:22:00Z"/>
        </w:rPr>
      </w:pPr>
      <w:ins w:id="179" w:author="svcMRProcess" w:date="2020-02-17T10:22: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180" w:author="svcMRProcess" w:date="2020-02-17T10:22:00Z"/>
        </w:rPr>
      </w:pPr>
      <w:ins w:id="181" w:author="svcMRProcess" w:date="2020-02-17T10:22: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182" w:author="svcMRProcess" w:date="2020-02-17T10:22:00Z"/>
        </w:rPr>
      </w:pPr>
      <w:ins w:id="183" w:author="svcMRProcess" w:date="2020-02-17T10:22: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184" w:author="svcMRProcess" w:date="2020-02-17T10:22:00Z"/>
          <w:b/>
        </w:rPr>
      </w:pPr>
      <w:ins w:id="185" w:author="svcMRProcess" w:date="2020-02-17T10:22:00Z">
        <w:r>
          <w:rPr>
            <w:b/>
          </w:rPr>
          <w:t>3.</w:t>
        </w:r>
        <w:r>
          <w:rPr>
            <w:b/>
          </w:rPr>
          <w:tab/>
          <w:t xml:space="preserve">Variation of Principal Agreement </w:t>
        </w:r>
      </w:ins>
    </w:p>
    <w:p>
      <w:pPr>
        <w:pStyle w:val="yMiscellaneousBody"/>
        <w:tabs>
          <w:tab w:val="left" w:pos="360"/>
          <w:tab w:val="left" w:pos="879"/>
        </w:tabs>
        <w:ind w:left="360"/>
        <w:jc w:val="both"/>
        <w:rPr>
          <w:ins w:id="186" w:author="svcMRProcess" w:date="2020-02-17T10:22:00Z"/>
        </w:rPr>
      </w:pPr>
      <w:ins w:id="187" w:author="svcMRProcess" w:date="2020-02-17T10:22:00Z">
        <w:r>
          <w:t xml:space="preserve">The Principal Agreement is varied as follows: </w:t>
        </w:r>
      </w:ins>
    </w:p>
    <w:p>
      <w:pPr>
        <w:pStyle w:val="yMiscellaneousBody"/>
        <w:tabs>
          <w:tab w:val="right" w:pos="595"/>
          <w:tab w:val="left" w:pos="879"/>
        </w:tabs>
        <w:ind w:left="880" w:hanging="880"/>
        <w:jc w:val="both"/>
        <w:rPr>
          <w:ins w:id="188" w:author="svcMRProcess" w:date="2020-02-17T10:22:00Z"/>
        </w:rPr>
      </w:pPr>
      <w:ins w:id="189" w:author="svcMRProcess" w:date="2020-02-17T10:22:00Z">
        <w:r>
          <w:tab/>
          <w:t>(1)</w:t>
        </w:r>
        <w:r>
          <w:tab/>
          <w:t xml:space="preserve">in clause 1 by inserting in the appropriate alphabetical positions </w:t>
        </w:r>
      </w:ins>
      <w:r>
        <w:t xml:space="preserve">the following </w:t>
      </w:r>
      <w:del w:id="190" w:author="svcMRProcess" w:date="2020-02-17T10:22:00Z">
        <w:r>
          <w:rPr>
            <w:snapToGrid w:val="0"/>
          </w:rPr>
          <w:delText>table.  The table also contains</w:delText>
        </w:r>
      </w:del>
      <w:ins w:id="191" w:author="svcMRProcess" w:date="2020-02-17T10:22:00Z">
        <w:r>
          <w:t xml:space="preserve">new definitions: </w:t>
        </w:r>
      </w:ins>
    </w:p>
    <w:p>
      <w:pPr>
        <w:pStyle w:val="yMiscellaneousBody"/>
        <w:tabs>
          <w:tab w:val="left" w:pos="851"/>
        </w:tabs>
        <w:jc w:val="both"/>
        <w:rPr>
          <w:ins w:id="192" w:author="svcMRProcess" w:date="2020-02-17T10:22:00Z"/>
        </w:rPr>
      </w:pPr>
      <w:ins w:id="193" w:author="svcMRProcess" w:date="2020-02-17T10:22:00Z">
        <w:r>
          <w:tab/>
          <w:t>"Eligible Existing Tenure" means:</w:t>
        </w:r>
      </w:ins>
    </w:p>
    <w:p>
      <w:pPr>
        <w:pStyle w:val="yMiscellaneousBody"/>
        <w:tabs>
          <w:tab w:val="left" w:pos="851"/>
          <w:tab w:val="left" w:pos="1650"/>
        </w:tabs>
        <w:ind w:left="2520" w:hanging="2520"/>
        <w:jc w:val="both"/>
        <w:rPr>
          <w:ins w:id="194" w:author="svcMRProcess" w:date="2020-02-17T10:22:00Z"/>
        </w:rPr>
      </w:pPr>
      <w:ins w:id="195" w:author="svcMRProcess" w:date="2020-02-17T10:22:00Z">
        <w:r>
          <w:tab/>
          <w:t>(a)</w:t>
        </w:r>
        <w:r>
          <w:tab/>
          <w:t>(i)</w:t>
        </w:r>
        <w:r>
          <w:tab/>
          <w:t>a miscellaneous licence or general purpose lease granted to the Company under the Mining Act; or</w:t>
        </w:r>
      </w:ins>
    </w:p>
    <w:p>
      <w:pPr>
        <w:pStyle w:val="yMiscellaneousBody"/>
        <w:tabs>
          <w:tab w:val="left" w:pos="851"/>
          <w:tab w:val="left" w:pos="1650"/>
        </w:tabs>
        <w:ind w:left="2520" w:hanging="2520"/>
        <w:jc w:val="both"/>
        <w:rPr>
          <w:ins w:id="196" w:author="svcMRProcess" w:date="2020-02-17T10:22:00Z"/>
        </w:rPr>
      </w:pPr>
      <w:ins w:id="197" w:author="svcMRProcess" w:date="2020-02-17T10:22:00Z">
        <w:r>
          <w:tab/>
        </w:r>
        <w:r>
          <w:tab/>
          <w:t>(ii)</w:t>
        </w:r>
        <w:r>
          <w:tab/>
          <w:t>a lease or easement granted to the Company under the LAA,</w:t>
        </w:r>
      </w:ins>
    </w:p>
    <w:p>
      <w:pPr>
        <w:pStyle w:val="yMiscellaneousBody"/>
        <w:tabs>
          <w:tab w:val="left" w:pos="851"/>
        </w:tabs>
        <w:ind w:left="1700" w:hanging="1700"/>
        <w:jc w:val="both"/>
        <w:rPr>
          <w:ins w:id="198" w:author="svcMRProcess" w:date="2020-02-17T10:22:00Z"/>
        </w:rPr>
      </w:pPr>
      <w:ins w:id="199" w:author="svcMRProcess" w:date="2020-02-17T10:22:00Z">
        <w:r>
          <w:tab/>
        </w:r>
        <w:r>
          <w:tab/>
          <w:t>and not clearly, to the satisfaction of the Minister, granted under or pursuant to or held pursuant to this Agreement; or</w:t>
        </w:r>
      </w:ins>
    </w:p>
    <w:p>
      <w:pPr>
        <w:pStyle w:val="yMiscellaneousBody"/>
        <w:tabs>
          <w:tab w:val="left" w:pos="851"/>
        </w:tabs>
        <w:ind w:left="1700" w:hanging="1700"/>
        <w:jc w:val="both"/>
        <w:rPr>
          <w:ins w:id="200" w:author="svcMRProcess" w:date="2020-02-17T10:22:00Z"/>
        </w:rPr>
      </w:pPr>
      <w:ins w:id="201" w:author="svcMRProcess" w:date="2020-02-17T10:22:00Z">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tabs>
          <w:tab w:val="left" w:pos="851"/>
        </w:tabs>
        <w:ind w:left="860" w:hanging="860"/>
        <w:jc w:val="both"/>
        <w:rPr>
          <w:ins w:id="202" w:author="svcMRProcess" w:date="2020-02-17T10:22:00Z"/>
        </w:rPr>
      </w:pPr>
      <w:ins w:id="203" w:author="svcMRProcess" w:date="2020-02-17T10:22:00Z">
        <w:r>
          <w:tab/>
          <w:t>where that tenure was granted or that application was made (as the case may be) on or before 1 October 2011;</w:t>
        </w:r>
      </w:ins>
    </w:p>
    <w:p>
      <w:pPr>
        <w:pStyle w:val="yMiscellaneousBody"/>
        <w:tabs>
          <w:tab w:val="left" w:pos="851"/>
        </w:tabs>
        <w:jc w:val="both"/>
        <w:rPr>
          <w:ins w:id="204" w:author="svcMRProcess" w:date="2020-02-17T10:22:00Z"/>
        </w:rPr>
      </w:pPr>
      <w:ins w:id="205" w:author="svcMRProcess" w:date="2020-02-17T10:22:00Z">
        <w:r>
          <w:tab/>
          <w:t xml:space="preserve">"LAA " means the </w:t>
        </w:r>
        <w:r>
          <w:rPr>
            <w:i/>
          </w:rPr>
          <w:t>Land Administration Act 1997</w:t>
        </w:r>
        <w:r>
          <w:t xml:space="preserve"> (WA);</w:t>
        </w:r>
      </w:ins>
    </w:p>
    <w:p>
      <w:pPr>
        <w:pStyle w:val="yMiscellaneousBody"/>
        <w:tabs>
          <w:tab w:val="left" w:pos="851"/>
        </w:tabs>
        <w:ind w:left="860" w:hanging="860"/>
        <w:jc w:val="both"/>
        <w:rPr>
          <w:ins w:id="206" w:author="svcMRProcess" w:date="2020-02-17T10:22:00Z"/>
        </w:rPr>
      </w:pPr>
      <w:ins w:id="207" w:author="svcMRProcess" w:date="2020-02-17T10:22:00Z">
        <w:r>
          <w:tab/>
          <w:t>"Relevant Land", in relation to Eligible Existing Tenure or Special Advance Tenure, means the land which is the subject of that Eligible Existing Tenure or Special Advance Tenure, as the case may be;</w:t>
        </w:r>
      </w:ins>
    </w:p>
    <w:p>
      <w:pPr>
        <w:pStyle w:val="yMiscellaneousBody"/>
        <w:tabs>
          <w:tab w:val="left" w:pos="851"/>
        </w:tabs>
        <w:ind w:left="860" w:hanging="860"/>
        <w:jc w:val="both"/>
        <w:rPr>
          <w:ins w:id="208" w:author="svcMRProcess" w:date="2020-02-17T10:22:00Z"/>
        </w:rPr>
      </w:pPr>
      <w:ins w:id="209" w:author="svcMRProcess" w:date="2020-02-17T10:22:00Z">
        <w:r>
          <w:tab/>
          <w:t>"second variation date" means the date on which clause 3 of the variation agreement made on or about 7 November 2011 between the State and the Company comes into operation;</w:t>
        </w:r>
      </w:ins>
    </w:p>
    <w:p>
      <w:pPr>
        <w:pStyle w:val="yMiscellaneousBody"/>
        <w:tabs>
          <w:tab w:val="left" w:pos="851"/>
        </w:tabs>
        <w:jc w:val="both"/>
        <w:rPr>
          <w:ins w:id="210" w:author="svcMRProcess" w:date="2020-02-17T10:22:00Z"/>
        </w:rPr>
      </w:pPr>
      <w:ins w:id="211" w:author="svcMRProcess" w:date="2020-02-17T10:22:00Z">
        <w:r>
          <w:tab/>
          <w:t>"Special Advance Tenure" means:</w:t>
        </w:r>
      </w:ins>
    </w:p>
    <w:p>
      <w:pPr>
        <w:pStyle w:val="yMiscellaneousBody"/>
        <w:tabs>
          <w:tab w:val="left" w:pos="851"/>
        </w:tabs>
        <w:ind w:left="1700" w:hanging="1700"/>
        <w:jc w:val="both"/>
        <w:rPr>
          <w:ins w:id="212" w:author="svcMRProcess" w:date="2020-02-17T10:22:00Z"/>
        </w:rPr>
      </w:pPr>
      <w:ins w:id="213" w:author="svcMRProcess" w:date="2020-02-17T10:22:00Z">
        <w:r>
          <w:tab/>
          <w:t>(a)</w:t>
        </w:r>
        <w:r>
          <w:tab/>
          <w:t>a miscellaneous licence or general purpose lease requested under clause 22(2b) to be granted to the Company under the Mining Act; or</w:t>
        </w:r>
      </w:ins>
    </w:p>
    <w:p>
      <w:pPr>
        <w:pStyle w:val="yMiscellaneousBody"/>
        <w:tabs>
          <w:tab w:val="left" w:pos="851"/>
        </w:tabs>
        <w:ind w:left="1700" w:hanging="1700"/>
        <w:jc w:val="both"/>
        <w:rPr>
          <w:ins w:id="214" w:author="svcMRProcess" w:date="2020-02-17T10:22:00Z"/>
        </w:rPr>
      </w:pPr>
      <w:ins w:id="215" w:author="svcMRProcess" w:date="2020-02-17T10:22:00Z">
        <w:r>
          <w:tab/>
          <w:t>(b)</w:t>
        </w:r>
        <w:r>
          <w:tab/>
          <w:t xml:space="preserve">an easement or a lease requested under clause 22(2b) to be granted to the Company under the LAA, </w:t>
        </w:r>
      </w:ins>
    </w:p>
    <w:p>
      <w:pPr>
        <w:pStyle w:val="yMiscellaneousBody"/>
        <w:tabs>
          <w:tab w:val="left" w:pos="851"/>
        </w:tabs>
        <w:jc w:val="both"/>
        <w:rPr>
          <w:ins w:id="216" w:author="svcMRProcess" w:date="2020-02-17T10:22:00Z"/>
        </w:rPr>
      </w:pPr>
      <w:ins w:id="217" w:author="svcMRProcess" w:date="2020-02-17T10:22:00Z">
        <w:r>
          <w:tab/>
          <w:t>and as the context requires such tenure if granted;</w:t>
        </w:r>
      </w:ins>
    </w:p>
    <w:p>
      <w:pPr>
        <w:pStyle w:val="yMiscellaneousBody"/>
        <w:tabs>
          <w:tab w:val="right" w:pos="595"/>
          <w:tab w:val="left" w:pos="879"/>
        </w:tabs>
        <w:ind w:left="880" w:hanging="880"/>
        <w:jc w:val="both"/>
        <w:rPr>
          <w:ins w:id="218" w:author="svcMRProcess" w:date="2020-02-17T10:22:00Z"/>
        </w:rPr>
      </w:pPr>
      <w:ins w:id="219" w:author="svcMRProcess" w:date="2020-02-17T10:22:00Z">
        <w:r>
          <w:tab/>
          <w:t>(2)</w:t>
        </w:r>
        <w:r>
          <w:tab/>
          <w:t>in clause 10(1) by deleting "produce more than 5,500,000 tonnes of iron ore per annum for transportation from the mining lease or to";</w:t>
        </w:r>
      </w:ins>
    </w:p>
    <w:p>
      <w:pPr>
        <w:pStyle w:val="yMiscellaneousBody"/>
        <w:tabs>
          <w:tab w:val="right" w:pos="595"/>
          <w:tab w:val="left" w:pos="879"/>
        </w:tabs>
        <w:ind w:left="880" w:hanging="880"/>
        <w:jc w:val="both"/>
        <w:rPr>
          <w:ins w:id="220" w:author="svcMRProcess" w:date="2020-02-17T10:22:00Z"/>
        </w:rPr>
      </w:pPr>
      <w:ins w:id="221" w:author="svcMRProcess" w:date="2020-02-17T10:22:00Z">
        <w:r>
          <w:tab/>
          <w:t>(3)</w:t>
        </w:r>
        <w:r>
          <w:tab/>
          <w:t>by inserting after clause 10B the following new clauses:</w:t>
        </w:r>
      </w:ins>
    </w:p>
    <w:p>
      <w:pPr>
        <w:pStyle w:val="yMiscellaneousBody"/>
        <w:tabs>
          <w:tab w:val="left" w:pos="851"/>
        </w:tabs>
        <w:jc w:val="both"/>
        <w:rPr>
          <w:ins w:id="222" w:author="svcMRProcess" w:date="2020-02-17T10:22:00Z"/>
        </w:rPr>
      </w:pPr>
      <w:ins w:id="223" w:author="svcMRProcess" w:date="2020-02-17T10:22:00Z">
        <w:r>
          <w:tab/>
          <w:t>"</w:t>
        </w:r>
        <w:r>
          <w:rPr>
            <w:b/>
          </w:rPr>
          <w:t>Community development plan</w:t>
        </w:r>
      </w:ins>
    </w:p>
    <w:p>
      <w:pPr>
        <w:pStyle w:val="yMiscellaneousBody"/>
        <w:tabs>
          <w:tab w:val="left" w:pos="851"/>
          <w:tab w:val="left" w:pos="1760"/>
        </w:tabs>
        <w:ind w:left="2260" w:hanging="2260"/>
        <w:jc w:val="both"/>
        <w:rPr>
          <w:ins w:id="224" w:author="svcMRProcess" w:date="2020-02-17T10:22:00Z"/>
        </w:rPr>
      </w:pPr>
      <w:ins w:id="225" w:author="svcMRProcess" w:date="2020-02-17T10:22:00Z">
        <w:r>
          <w:tab/>
          <w:t>10C.</w:t>
        </w:r>
        <w:r>
          <w:tab/>
          <w:t>(1)</w:t>
        </w:r>
        <w:r>
          <w:tab/>
          <w:t>In this Clause, the term "community and social benefits" includes:</w:t>
        </w:r>
      </w:ins>
    </w:p>
    <w:p>
      <w:pPr>
        <w:pStyle w:val="yMiscellaneousBody"/>
        <w:tabs>
          <w:tab w:val="right" w:pos="2892"/>
          <w:tab w:val="left" w:pos="3204"/>
        </w:tabs>
        <w:ind w:left="3200" w:hanging="3200"/>
        <w:jc w:val="both"/>
        <w:rPr>
          <w:ins w:id="226" w:author="svcMRProcess" w:date="2020-02-17T10:22:00Z"/>
        </w:rPr>
      </w:pPr>
      <w:ins w:id="227" w:author="svcMRProcess" w:date="2020-02-17T10:22: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228" w:author="svcMRProcess" w:date="2020-02-17T10:22:00Z"/>
        </w:rPr>
      </w:pPr>
      <w:ins w:id="229" w:author="svcMRProcess" w:date="2020-02-17T10:22: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230" w:author="svcMRProcess" w:date="2020-02-17T10:22:00Z"/>
        </w:rPr>
      </w:pPr>
      <w:ins w:id="231" w:author="svcMRProcess" w:date="2020-02-17T10:22:00Z">
        <w:r>
          <w:tab/>
          <w:t>(c)</w:t>
        </w:r>
        <w:r>
          <w:tab/>
          <w:t>contribution to any community projects, town services or facilities; and</w:t>
        </w:r>
      </w:ins>
    </w:p>
    <w:p>
      <w:pPr>
        <w:pStyle w:val="yMiscellaneousBody"/>
        <w:tabs>
          <w:tab w:val="right" w:pos="2892"/>
          <w:tab w:val="left" w:pos="3204"/>
        </w:tabs>
        <w:ind w:left="3200" w:hanging="3200"/>
        <w:jc w:val="both"/>
        <w:rPr>
          <w:ins w:id="232" w:author="svcMRProcess" w:date="2020-02-17T10:22:00Z"/>
        </w:rPr>
      </w:pPr>
      <w:ins w:id="233" w:author="svcMRProcess" w:date="2020-02-17T10:22:00Z">
        <w:r>
          <w:tab/>
          <w:t>(d)</w:t>
        </w:r>
        <w:r>
          <w:tab/>
          <w:t>a regionally based workforce.</w:t>
        </w:r>
      </w:ins>
    </w:p>
    <w:p>
      <w:pPr>
        <w:pStyle w:val="yMiscellaneousBody"/>
        <w:tabs>
          <w:tab w:val="right" w:pos="2041"/>
          <w:tab w:val="left" w:pos="2325"/>
        </w:tabs>
        <w:ind w:left="2320" w:hanging="2320"/>
        <w:jc w:val="both"/>
        <w:rPr>
          <w:ins w:id="234" w:author="svcMRProcess" w:date="2020-02-17T10:22:00Z"/>
        </w:rPr>
      </w:pPr>
      <w:ins w:id="235" w:author="svcMRProcess" w:date="2020-02-17T10:22: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236" w:author="svcMRProcess" w:date="2020-02-17T10:22:00Z"/>
        </w:rPr>
      </w:pPr>
      <w:ins w:id="237" w:author="svcMRProcess" w:date="2020-02-17T10:22:00Z">
        <w:r>
          <w:tab/>
          <w:t>(3)</w:t>
        </w:r>
        <w:r>
          <w:tab/>
          <w:t xml:space="preserve">The Company agrees that: </w:t>
        </w:r>
      </w:ins>
    </w:p>
    <w:p>
      <w:pPr>
        <w:pStyle w:val="yMiscellaneousBody"/>
        <w:tabs>
          <w:tab w:val="right" w:pos="2892"/>
          <w:tab w:val="left" w:pos="3204"/>
        </w:tabs>
        <w:ind w:left="3200" w:hanging="3200"/>
        <w:jc w:val="both"/>
        <w:rPr>
          <w:ins w:id="238" w:author="svcMRProcess" w:date="2020-02-17T10:22:00Z"/>
        </w:rPr>
      </w:pPr>
      <w:ins w:id="239" w:author="svcMRProcess" w:date="2020-02-17T10:22: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240" w:author="svcMRProcess" w:date="2020-02-17T10:22:00Z"/>
        </w:rPr>
      </w:pPr>
      <w:ins w:id="241" w:author="svcMRProcess" w:date="2020-02-17T10:22: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242" w:author="svcMRProcess" w:date="2020-02-17T10:22:00Z"/>
        </w:rPr>
      </w:pPr>
      <w:ins w:id="243" w:author="svcMRProcess" w:date="2020-02-17T10:22: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244" w:author="svcMRProcess" w:date="2020-02-17T10:22:00Z"/>
        </w:rPr>
      </w:pPr>
      <w:ins w:id="245" w:author="svcMRProcess" w:date="2020-02-17T10:22: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rPr>
          <w:sz w:val="22"/>
        </w:rPr>
      </w:pPr>
      <w:ins w:id="246" w:author="svcMRProcess" w:date="2020-02-17T10:22:00Z">
        <w:r>
          <w:rPr>
            <w:sz w:val="22"/>
          </w:rPr>
          <w:tab/>
          <w:t>(6)</w:t>
        </w:r>
        <w:r>
          <w:rPr>
            <w:sz w:val="22"/>
          </w:rPr>
          <w:tab/>
          <w:t>At least 3 months before the anticipated submission of proposals relating to a proposed development pursuant to any of Clauses 10, 11 or 14C, the Company must, unless the Minister otherwise requires, give to the Minister</w:t>
        </w:r>
      </w:ins>
      <w:r>
        <w:rPr>
          <w:sz w:val="22"/>
        </w:rPr>
        <w:t xml:space="preserve"> information about </w:t>
      </w:r>
      <w:del w:id="247" w:author="svcMRProcess" w:date="2020-02-17T10:22:00Z">
        <w:r>
          <w:rPr>
            <w:snapToGrid w:val="0"/>
          </w:rPr>
          <w:delText>any reprint</w:delText>
        </w:r>
      </w:del>
      <w:ins w:id="248" w:author="svcMRProcess" w:date="2020-02-17T10:22:00Z">
        <w:r>
          <w:rPr>
            <w:sz w:val="22"/>
          </w:rPr>
          <w:t>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r>
        <w:rPr>
          <w:sz w:val="22"/>
        </w:rPr>
        <w:t>.</w:t>
      </w:r>
    </w:p>
    <w:p>
      <w:pPr>
        <w:pStyle w:val="nHeading3"/>
        <w:rPr>
          <w:del w:id="249" w:author="svcMRProcess" w:date="2020-02-17T10:22:00Z"/>
          <w:snapToGrid w:val="0"/>
        </w:rPr>
      </w:pPr>
      <w:bookmarkStart w:id="250" w:name="UpToHere"/>
      <w:bookmarkStart w:id="251" w:name="_Toc280092729"/>
      <w:bookmarkEnd w:id="250"/>
      <w:del w:id="252" w:author="svcMRProcess" w:date="2020-02-17T10:22:00Z">
        <w:r>
          <w:rPr>
            <w:snapToGrid w:val="0"/>
          </w:rPr>
          <w:delText>Compilation table</w:delText>
        </w:r>
        <w:bookmarkEnd w:id="251"/>
      </w:del>
    </w:p>
    <w:p>
      <w:pPr>
        <w:tabs>
          <w:tab w:val="right" w:pos="2041"/>
          <w:tab w:val="left" w:pos="2325"/>
        </w:tabs>
        <w:ind w:left="2320" w:hanging="2320"/>
        <w:jc w:val="both"/>
        <w:rPr>
          <w:ins w:id="253" w:author="svcMRProcess" w:date="2020-02-17T10:22:00Z"/>
        </w:rPr>
      </w:pPr>
      <w:ins w:id="254" w:author="svcMRProcess" w:date="2020-02-17T10:22:00Z">
        <w:r>
          <w:tab/>
          <w:t>(7)</w:t>
        </w:r>
        <w:r>
          <w:tab/>
          <w:t>The Company shall at least annually report to the Minister about the Company's implementation of the plan approved or deemed to be approved by the Minister under this Clause.</w:t>
        </w:r>
      </w:ins>
    </w:p>
    <w:p>
      <w:pPr>
        <w:tabs>
          <w:tab w:val="right" w:pos="2041"/>
          <w:tab w:val="left" w:pos="2325"/>
        </w:tabs>
        <w:ind w:left="2320" w:hanging="2320"/>
        <w:jc w:val="both"/>
        <w:rPr>
          <w:ins w:id="255" w:author="svcMRProcess" w:date="2020-02-17T10:22:00Z"/>
        </w:rPr>
      </w:pPr>
      <w:ins w:id="256" w:author="svcMRProcess" w:date="2020-02-17T10:22: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tabs>
          <w:tab w:val="right" w:pos="2041"/>
          <w:tab w:val="left" w:pos="2325"/>
        </w:tabs>
        <w:ind w:left="2320" w:hanging="2320"/>
        <w:jc w:val="both"/>
        <w:rPr>
          <w:ins w:id="257" w:author="svcMRProcess" w:date="2020-02-17T10:22:00Z"/>
        </w:rPr>
      </w:pPr>
      <w:ins w:id="258" w:author="svcMRProcess" w:date="2020-02-17T10:22:00Z">
        <w:r>
          <w:tab/>
          <w:t>(9)</w:t>
        </w:r>
        <w:r>
          <w:tab/>
          <w:t>During the currency of this Agreement, the Company shall implement the plan approved or deemed to be approved by the Minister under this Clause.</w:t>
        </w:r>
      </w:ins>
    </w:p>
    <w:p>
      <w:pPr>
        <w:tabs>
          <w:tab w:val="left" w:pos="851"/>
        </w:tabs>
        <w:jc w:val="both"/>
        <w:rPr>
          <w:ins w:id="259" w:author="svcMRProcess" w:date="2020-02-17T10:22:00Z"/>
          <w:b/>
        </w:rPr>
      </w:pPr>
      <w:ins w:id="260" w:author="svcMRProcess" w:date="2020-02-17T10:22:00Z">
        <w:r>
          <w:rPr>
            <w:b/>
          </w:rPr>
          <w:tab/>
          <w:t>Local participation plan</w:t>
        </w:r>
      </w:ins>
    </w:p>
    <w:p>
      <w:pPr>
        <w:tabs>
          <w:tab w:val="left" w:pos="851"/>
          <w:tab w:val="left" w:pos="1760"/>
        </w:tabs>
        <w:ind w:left="2260" w:hanging="2260"/>
        <w:jc w:val="both"/>
        <w:rPr>
          <w:ins w:id="261" w:author="svcMRProcess" w:date="2020-02-17T10:22:00Z"/>
        </w:rPr>
      </w:pPr>
      <w:ins w:id="262" w:author="svcMRProcess" w:date="2020-02-17T10:22:00Z">
        <w:r>
          <w:tab/>
          <w:t>10D.</w:t>
        </w:r>
        <w:r>
          <w:tab/>
          <w:t>(1)</w:t>
        </w:r>
        <w:r>
          <w:tab/>
          <w:t>In this Clause, the term "local industry participation benefits" means:</w:t>
        </w:r>
      </w:ins>
    </w:p>
    <w:p>
      <w:pPr>
        <w:tabs>
          <w:tab w:val="right" w:pos="2892"/>
          <w:tab w:val="left" w:pos="3204"/>
        </w:tabs>
        <w:ind w:left="3200" w:hanging="3200"/>
        <w:jc w:val="both"/>
        <w:rPr>
          <w:ins w:id="263" w:author="svcMRProcess" w:date="2020-02-17T10:22:00Z"/>
        </w:rPr>
      </w:pPr>
      <w:ins w:id="264" w:author="svcMRProcess" w:date="2020-02-17T10:22:00Z">
        <w:r>
          <w:tab/>
          <w:t>(a)</w:t>
        </w:r>
        <w:r>
          <w:tab/>
          <w:t xml:space="preserve">the use and training of labour available within the said State; </w:t>
        </w:r>
      </w:ins>
    </w:p>
    <w:p>
      <w:pPr>
        <w:tabs>
          <w:tab w:val="right" w:pos="2892"/>
          <w:tab w:val="left" w:pos="3204"/>
        </w:tabs>
        <w:ind w:left="3200" w:hanging="3200"/>
        <w:jc w:val="both"/>
        <w:rPr>
          <w:ins w:id="265" w:author="svcMRProcess" w:date="2020-02-17T10:22:00Z"/>
        </w:rPr>
      </w:pPr>
      <w:ins w:id="266" w:author="svcMRProcess" w:date="2020-02-17T10:22:00Z">
        <w:r>
          <w:tab/>
          <w:t>(b)</w:t>
        </w:r>
        <w:r>
          <w:tab/>
          <w:t>the use of the services of engineers, surveyors, architects and other professional consultants, experts, specialists, project managers and contractors available within the said State; and</w:t>
        </w:r>
      </w:ins>
    </w:p>
    <w:p>
      <w:pPr>
        <w:tabs>
          <w:tab w:val="right" w:pos="2892"/>
          <w:tab w:val="left" w:pos="3204"/>
        </w:tabs>
        <w:ind w:left="3200" w:hanging="3200"/>
        <w:jc w:val="both"/>
        <w:rPr>
          <w:ins w:id="267" w:author="svcMRProcess" w:date="2020-02-17T10:22:00Z"/>
        </w:rPr>
      </w:pPr>
      <w:ins w:id="268" w:author="svcMRProcess" w:date="2020-02-17T10:22:00Z">
        <w:r>
          <w:tab/>
          <w:t>(c)</w:t>
        </w:r>
        <w:r>
          <w:tab/>
          <w:t>the procurement of works, materials, plant, equipment and supplies from Western Australian suppliers, manufacturers and contractors.</w:t>
        </w:r>
      </w:ins>
    </w:p>
    <w:p>
      <w:pPr>
        <w:tabs>
          <w:tab w:val="right" w:pos="2041"/>
          <w:tab w:val="left" w:pos="2325"/>
        </w:tabs>
        <w:ind w:left="2320" w:hanging="2320"/>
        <w:jc w:val="both"/>
        <w:rPr>
          <w:ins w:id="269" w:author="svcMRProcess" w:date="2020-02-17T10:22:00Z"/>
        </w:rPr>
      </w:pPr>
      <w:ins w:id="270" w:author="svcMRProcess" w:date="2020-02-17T10:22:00Z">
        <w:r>
          <w:tab/>
          <w:t>(2)</w:t>
        </w:r>
        <w:r>
          <w:tab/>
          <w:t>The Company acknowledges the need for local industry participation benefits flowing from this Agreement.</w:t>
        </w:r>
      </w:ins>
    </w:p>
    <w:p>
      <w:pPr>
        <w:tabs>
          <w:tab w:val="right" w:pos="2041"/>
          <w:tab w:val="left" w:pos="2325"/>
        </w:tabs>
        <w:ind w:left="2320" w:hanging="2320"/>
        <w:jc w:val="both"/>
        <w:rPr>
          <w:ins w:id="271" w:author="svcMRProcess" w:date="2020-02-17T10:22:00Z"/>
        </w:rPr>
      </w:pPr>
      <w:ins w:id="272" w:author="svcMRProcess" w:date="2020-02-17T10:22:00Z">
        <w:r>
          <w:tab/>
          <w:t>(3)</w:t>
        </w:r>
        <w:r>
          <w:tab/>
          <w:t>The Company agrees that it shall, not later than 3 months after the second variation date, prepare and provide to the Minister a plan which contains:</w:t>
        </w:r>
      </w:ins>
    </w:p>
    <w:p>
      <w:pPr>
        <w:tabs>
          <w:tab w:val="right" w:pos="2892"/>
          <w:tab w:val="left" w:pos="3204"/>
        </w:tabs>
        <w:ind w:left="3200" w:hanging="3200"/>
        <w:jc w:val="both"/>
        <w:rPr>
          <w:ins w:id="273" w:author="svcMRProcess" w:date="2020-02-17T10:22:00Z"/>
        </w:rPr>
      </w:pPr>
      <w:ins w:id="274" w:author="svcMRProcess" w:date="2020-02-17T10:22:00Z">
        <w:r>
          <w:tab/>
          <w:t>(a)</w:t>
        </w:r>
        <w:r>
          <w:tab/>
          <w:t xml:space="preserve">a clear statement on the strategies which the Company will use, and require a third party as referred to in subclause (7) to use, to maximise the uses and procurement referred to in subclause (1);  </w:t>
        </w:r>
      </w:ins>
    </w:p>
    <w:p>
      <w:pPr>
        <w:tabs>
          <w:tab w:val="right" w:pos="2892"/>
          <w:tab w:val="left" w:pos="3204"/>
        </w:tabs>
        <w:ind w:left="3200" w:hanging="3200"/>
        <w:jc w:val="both"/>
        <w:rPr>
          <w:ins w:id="275" w:author="svcMRProcess" w:date="2020-02-17T10:22:00Z"/>
        </w:rPr>
      </w:pPr>
      <w:ins w:id="276" w:author="svcMRProcess" w:date="2020-02-17T10:22: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tabs>
          <w:tab w:val="right" w:pos="2892"/>
          <w:tab w:val="left" w:pos="3204"/>
        </w:tabs>
        <w:ind w:left="3200" w:hanging="3200"/>
        <w:jc w:val="both"/>
        <w:rPr>
          <w:ins w:id="277" w:author="svcMRProcess" w:date="2020-02-17T10:22:00Z"/>
        </w:rPr>
      </w:pPr>
      <w:ins w:id="278" w:author="svcMRProcess" w:date="2020-02-17T10:22:00Z">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ins>
    </w:p>
    <w:p>
      <w:pPr>
        <w:tabs>
          <w:tab w:val="right" w:pos="2892"/>
          <w:tab w:val="left" w:pos="3204"/>
        </w:tabs>
        <w:ind w:left="3200" w:hanging="3200"/>
        <w:jc w:val="both"/>
        <w:rPr>
          <w:ins w:id="279" w:author="svcMRProcess" w:date="2020-02-17T10:22:00Z"/>
        </w:rPr>
      </w:pPr>
      <w:ins w:id="280" w:author="svcMRProcess" w:date="2020-02-17T10:22: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ind w:left="2320"/>
        <w:jc w:val="both"/>
        <w:rPr>
          <w:ins w:id="281" w:author="svcMRProcess" w:date="2020-02-17T10:22:00Z"/>
        </w:rPr>
      </w:pPr>
      <w:ins w:id="282" w:author="svcMRProcess" w:date="2020-02-17T10:22: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tabs>
          <w:tab w:val="right" w:pos="2041"/>
          <w:tab w:val="left" w:pos="2325"/>
        </w:tabs>
        <w:ind w:left="2320" w:hanging="2320"/>
        <w:jc w:val="both"/>
        <w:rPr>
          <w:ins w:id="283" w:author="svcMRProcess" w:date="2020-02-17T10:22:00Z"/>
        </w:rPr>
      </w:pPr>
      <w:ins w:id="284" w:author="svcMRProcess" w:date="2020-02-17T10:22: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tabs>
          <w:tab w:val="right" w:pos="2041"/>
          <w:tab w:val="left" w:pos="2325"/>
        </w:tabs>
        <w:ind w:left="2320" w:hanging="2320"/>
        <w:jc w:val="both"/>
        <w:rPr>
          <w:ins w:id="285" w:author="svcMRProcess" w:date="2020-02-17T10:22:00Z"/>
        </w:rPr>
      </w:pPr>
      <w:ins w:id="286" w:author="svcMRProcess" w:date="2020-02-17T10:22:00Z">
        <w:r>
          <w:tab/>
          <w:t>(5)</w:t>
        </w:r>
        <w:r>
          <w:tab/>
          <w:t>At least 6 months before the anticipated submission of proposals relating to a proposed development pursuant to any of Clauses 10, 11 or 14C,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tabs>
          <w:tab w:val="right" w:pos="2041"/>
          <w:tab w:val="left" w:pos="2325"/>
        </w:tabs>
        <w:ind w:left="2320" w:hanging="2320"/>
        <w:jc w:val="both"/>
        <w:rPr>
          <w:ins w:id="287" w:author="svcMRProcess" w:date="2020-02-17T10:22:00Z"/>
        </w:rPr>
      </w:pPr>
      <w:ins w:id="288" w:author="svcMRProcess" w:date="2020-02-17T10:22:00Z">
        <w:r>
          <w:tab/>
          <w:t>(6)</w:t>
        </w:r>
        <w:r>
          <w:tab/>
          <w:t>During the currency of this Agreement the Company shall implement the plan provided under this Clause.</w:t>
        </w:r>
      </w:ins>
    </w:p>
    <w:p>
      <w:pPr>
        <w:tabs>
          <w:tab w:val="right" w:pos="2041"/>
          <w:tab w:val="left" w:pos="2325"/>
        </w:tabs>
        <w:ind w:left="2320" w:hanging="2320"/>
        <w:jc w:val="both"/>
        <w:rPr>
          <w:ins w:id="289" w:author="svcMRProcess" w:date="2020-02-17T10:22:00Z"/>
        </w:rPr>
      </w:pPr>
      <w:ins w:id="290" w:author="svcMRProcess" w:date="2020-02-17T10:22:00Z">
        <w:r>
          <w:tab/>
          <w:t>(7)</w:t>
        </w:r>
        <w:r>
          <w:tab/>
          <w:t>The Company shall:</w:t>
        </w:r>
      </w:ins>
    </w:p>
    <w:p>
      <w:pPr>
        <w:tabs>
          <w:tab w:val="right" w:pos="2892"/>
          <w:tab w:val="left" w:pos="3204"/>
        </w:tabs>
        <w:ind w:left="3200" w:hanging="3200"/>
        <w:jc w:val="both"/>
        <w:rPr>
          <w:ins w:id="291" w:author="svcMRProcess" w:date="2020-02-17T10:22:00Z"/>
        </w:rPr>
      </w:pPr>
      <w:ins w:id="292" w:author="svcMRProcess" w:date="2020-02-17T10:22: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tabs>
          <w:tab w:val="right" w:pos="2892"/>
          <w:tab w:val="left" w:pos="3204"/>
        </w:tabs>
        <w:ind w:left="3200" w:hanging="3200"/>
        <w:jc w:val="both"/>
        <w:rPr>
          <w:ins w:id="293" w:author="svcMRProcess" w:date="2020-02-17T10:22:00Z"/>
        </w:rPr>
      </w:pPr>
      <w:ins w:id="294" w:author="svcMRProcess" w:date="2020-02-17T10:22:00Z">
        <w:r>
          <w:tab/>
          <w:t>(b)</w:t>
        </w:r>
        <w:r>
          <w:tab/>
          <w:t>use reasonable endeavours to ensure that the third party complies with those provisions.";</w:t>
        </w:r>
      </w:ins>
    </w:p>
    <w:p>
      <w:pPr>
        <w:tabs>
          <w:tab w:val="right" w:pos="595"/>
          <w:tab w:val="left" w:pos="879"/>
        </w:tabs>
        <w:ind w:left="880" w:hanging="880"/>
        <w:jc w:val="both"/>
        <w:rPr>
          <w:ins w:id="295" w:author="svcMRProcess" w:date="2020-02-17T10:22:00Z"/>
        </w:rPr>
      </w:pPr>
      <w:ins w:id="296" w:author="svcMRProcess" w:date="2020-02-17T10:22:00Z">
        <w:r>
          <w:tab/>
          <w:t>(4)</w:t>
        </w:r>
        <w:r>
          <w:tab/>
          <w:t>in clause 11 by:</w:t>
        </w:r>
      </w:ins>
    </w:p>
    <w:p>
      <w:pPr>
        <w:tabs>
          <w:tab w:val="right" w:pos="1332"/>
          <w:tab w:val="left" w:pos="1616"/>
        </w:tabs>
        <w:ind w:left="1620" w:hanging="1620"/>
        <w:jc w:val="both"/>
        <w:rPr>
          <w:ins w:id="297" w:author="svcMRProcess" w:date="2020-02-17T10:22:00Z"/>
        </w:rPr>
      </w:pPr>
      <w:ins w:id="298" w:author="svcMRProcess" w:date="2020-02-17T10:22:00Z">
        <w:r>
          <w:tab/>
          <w:t>(a)</w:t>
        </w:r>
        <w:r>
          <w:tab/>
          <w:t>in subclause (1), deleting the definition of "approved production limit under this Clause";</w:t>
        </w:r>
      </w:ins>
    </w:p>
    <w:p>
      <w:pPr>
        <w:tabs>
          <w:tab w:val="right" w:pos="1332"/>
          <w:tab w:val="left" w:pos="1616"/>
        </w:tabs>
        <w:ind w:left="1620" w:hanging="1620"/>
        <w:jc w:val="both"/>
        <w:rPr>
          <w:ins w:id="299" w:author="svcMRProcess" w:date="2020-02-17T10:22:00Z"/>
        </w:rPr>
      </w:pPr>
      <w:ins w:id="300" w:author="svcMRProcess" w:date="2020-02-17T10:22:00Z">
        <w:r>
          <w:tab/>
          <w:t>(b)</w:t>
        </w:r>
        <w:r>
          <w:tab/>
          <w:t>in subclause (2):</w:t>
        </w:r>
      </w:ins>
    </w:p>
    <w:p>
      <w:pPr>
        <w:tabs>
          <w:tab w:val="right" w:pos="2041"/>
          <w:tab w:val="left" w:pos="2325"/>
        </w:tabs>
        <w:ind w:left="2320" w:hanging="2320"/>
        <w:jc w:val="both"/>
        <w:rPr>
          <w:ins w:id="301" w:author="svcMRProcess" w:date="2020-02-17T10:22:00Z"/>
        </w:rPr>
      </w:pPr>
      <w:ins w:id="302" w:author="svcMRProcess" w:date="2020-02-17T10:22:00Z">
        <w:r>
          <w:tab/>
          <w:t>(i)</w:t>
        </w:r>
        <w:r>
          <w:tab/>
          <w:t>deleting "produce iron ore under this Agreement for transportation in any calendar year in excess of the approved production limit nor shall" and substituting "increase";</w:t>
        </w:r>
      </w:ins>
    </w:p>
    <w:p>
      <w:pPr>
        <w:tabs>
          <w:tab w:val="right" w:pos="2041"/>
          <w:tab w:val="left" w:pos="2325"/>
        </w:tabs>
        <w:ind w:left="2320" w:hanging="2320"/>
        <w:jc w:val="both"/>
        <w:rPr>
          <w:ins w:id="303" w:author="svcMRProcess" w:date="2020-02-17T10:22:00Z"/>
        </w:rPr>
      </w:pPr>
      <w:ins w:id="304" w:author="svcMRProcess" w:date="2020-02-17T10:22:00Z">
        <w:r>
          <w:tab/>
          <w:t>(ii)</w:t>
        </w:r>
        <w:r>
          <w:tab/>
          <w:t>deleting "exceed" and substituting "above";</w:t>
        </w:r>
      </w:ins>
    </w:p>
    <w:p>
      <w:pPr>
        <w:tabs>
          <w:tab w:val="right" w:pos="1332"/>
          <w:tab w:val="left" w:pos="1616"/>
        </w:tabs>
        <w:ind w:left="1620" w:hanging="1620"/>
        <w:jc w:val="both"/>
        <w:rPr>
          <w:ins w:id="305" w:author="svcMRProcess" w:date="2020-02-17T10:22:00Z"/>
        </w:rPr>
      </w:pPr>
      <w:ins w:id="306" w:author="svcMRProcess" w:date="2020-02-17T10:22:00Z">
        <w:r>
          <w:tab/>
          <w:t>(c)</w:t>
        </w:r>
        <w:r>
          <w:tab/>
          <w:t>in subclause 3, deleting "the approved production limit under this Clause or";</w:t>
        </w:r>
      </w:ins>
    </w:p>
    <w:p>
      <w:pPr>
        <w:tabs>
          <w:tab w:val="right" w:pos="1332"/>
          <w:tab w:val="left" w:pos="1616"/>
        </w:tabs>
        <w:ind w:left="1620" w:hanging="1620"/>
        <w:jc w:val="both"/>
        <w:rPr>
          <w:ins w:id="307" w:author="svcMRProcess" w:date="2020-02-17T10:22:00Z"/>
        </w:rPr>
      </w:pPr>
      <w:ins w:id="308" w:author="svcMRProcess" w:date="2020-02-17T10:22:00Z">
        <w:r>
          <w:tab/>
          <w:t>(d)</w:t>
        </w:r>
        <w:r>
          <w:tab/>
          <w:t>deleting subclause (5);</w:t>
        </w:r>
      </w:ins>
    </w:p>
    <w:p>
      <w:pPr>
        <w:tabs>
          <w:tab w:val="right" w:pos="1332"/>
          <w:tab w:val="left" w:pos="1616"/>
        </w:tabs>
        <w:ind w:left="1620" w:hanging="1620"/>
        <w:jc w:val="both"/>
        <w:rPr>
          <w:ins w:id="309" w:author="svcMRProcess" w:date="2020-02-17T10:22:00Z"/>
        </w:rPr>
      </w:pPr>
      <w:ins w:id="310" w:author="svcMRProcess" w:date="2020-02-17T10:22:00Z">
        <w:r>
          <w:tab/>
          <w:t>(e)</w:t>
        </w:r>
        <w:r>
          <w:tab/>
          <w:t>in subclause (8)(a):</w:t>
        </w:r>
      </w:ins>
    </w:p>
    <w:p>
      <w:pPr>
        <w:tabs>
          <w:tab w:val="right" w:pos="2041"/>
          <w:tab w:val="left" w:pos="2325"/>
        </w:tabs>
        <w:ind w:left="2320" w:hanging="2320"/>
        <w:jc w:val="both"/>
        <w:rPr>
          <w:ins w:id="311" w:author="svcMRProcess" w:date="2020-02-17T10:22:00Z"/>
        </w:rPr>
      </w:pPr>
      <w:ins w:id="312" w:author="svcMRProcess" w:date="2020-02-17T10:22:00Z">
        <w:r>
          <w:tab/>
          <w:t>(i)</w:t>
        </w:r>
        <w:r>
          <w:tab/>
          <w:t>deleting "approved production limit or"; and</w:t>
        </w:r>
      </w:ins>
    </w:p>
    <w:p>
      <w:pPr>
        <w:tabs>
          <w:tab w:val="right" w:pos="2041"/>
          <w:tab w:val="left" w:pos="2325"/>
        </w:tabs>
        <w:ind w:left="2320" w:hanging="2320"/>
        <w:jc w:val="both"/>
        <w:rPr>
          <w:ins w:id="313" w:author="svcMRProcess" w:date="2020-02-17T10:22:00Z"/>
        </w:rPr>
      </w:pPr>
      <w:ins w:id="314" w:author="svcMRProcess" w:date="2020-02-17T10:22:00Z">
        <w:r>
          <w:tab/>
          <w:t>(ii)</w:t>
        </w:r>
        <w:r>
          <w:tab/>
          <w:t>deleting ", in respect of a consent in relation to a proposed increase in the approved mine workforce,"; and</w:t>
        </w:r>
      </w:ins>
    </w:p>
    <w:p>
      <w:pPr>
        <w:tabs>
          <w:tab w:val="right" w:pos="1332"/>
          <w:tab w:val="left" w:pos="1616"/>
        </w:tabs>
        <w:ind w:left="1620" w:hanging="1620"/>
        <w:jc w:val="both"/>
        <w:rPr>
          <w:ins w:id="315" w:author="svcMRProcess" w:date="2020-02-17T10:22:00Z"/>
        </w:rPr>
      </w:pPr>
      <w:ins w:id="316" w:author="svcMRProcess" w:date="2020-02-17T10:22:00Z">
        <w:r>
          <w:tab/>
          <w:t>(f)</w:t>
        </w:r>
        <w:r>
          <w:tab/>
          <w:t>inserting after subclause (8) a new subclause as follows:</w:t>
        </w:r>
      </w:ins>
    </w:p>
    <w:p>
      <w:pPr>
        <w:tabs>
          <w:tab w:val="left" w:pos="851"/>
          <w:tab w:val="left" w:pos="1650"/>
        </w:tabs>
        <w:ind w:left="2420" w:hanging="2480"/>
        <w:jc w:val="both"/>
        <w:rPr>
          <w:ins w:id="317" w:author="svcMRProcess" w:date="2020-02-17T10:22:00Z"/>
        </w:rPr>
      </w:pPr>
      <w:ins w:id="318" w:author="svcMRProcess" w:date="2020-02-17T10:22:00Z">
        <w:r>
          <w:tab/>
        </w:r>
        <w:r>
          <w:tab/>
          <w:t>"(9)</w:t>
        </w:r>
        <w:r>
          <w:tab/>
          <w:t>For the avoidance of doubt, nothing in this clause 11 requires the Company to seek or obtain the Minister's approval or consent (by submitting proposals or otherwise) to a mere increase in production limits.";</w:t>
        </w:r>
      </w:ins>
    </w:p>
    <w:p>
      <w:pPr>
        <w:tabs>
          <w:tab w:val="right" w:pos="595"/>
          <w:tab w:val="left" w:pos="879"/>
        </w:tabs>
        <w:ind w:left="880" w:hanging="880"/>
        <w:jc w:val="both"/>
        <w:rPr>
          <w:ins w:id="319" w:author="svcMRProcess" w:date="2020-02-17T10:22:00Z"/>
        </w:rPr>
      </w:pPr>
      <w:ins w:id="320" w:author="svcMRProcess" w:date="2020-02-17T10:22:00Z">
        <w:r>
          <w:tab/>
          <w:t>(5)</w:t>
        </w:r>
        <w:r>
          <w:tab/>
          <w:t>in clause 13(1) by:</w:t>
        </w:r>
      </w:ins>
    </w:p>
    <w:p>
      <w:pPr>
        <w:tabs>
          <w:tab w:val="right" w:pos="1332"/>
          <w:tab w:val="left" w:pos="1616"/>
        </w:tabs>
        <w:ind w:left="1620" w:hanging="1620"/>
        <w:jc w:val="both"/>
        <w:rPr>
          <w:ins w:id="321" w:author="svcMRProcess" w:date="2020-02-17T10:22:00Z"/>
        </w:rPr>
      </w:pPr>
      <w:ins w:id="322" w:author="svcMRProcess" w:date="2020-02-17T10:22:00Z">
        <w:r>
          <w:tab/>
          <w:t>(a)</w:t>
        </w:r>
        <w:r>
          <w:tab/>
          <w:t>deleting paragraph (aa); and</w:t>
        </w:r>
      </w:ins>
    </w:p>
    <w:p>
      <w:pPr>
        <w:tabs>
          <w:tab w:val="right" w:pos="1332"/>
          <w:tab w:val="left" w:pos="1616"/>
        </w:tabs>
        <w:ind w:left="1620" w:hanging="1620"/>
        <w:jc w:val="both"/>
        <w:rPr>
          <w:ins w:id="323" w:author="svcMRProcess" w:date="2020-02-17T10:22:00Z"/>
        </w:rPr>
      </w:pPr>
      <w:ins w:id="324" w:author="svcMRProcess" w:date="2020-02-17T10:22:00Z">
        <w:r>
          <w:tab/>
          <w:t>(b)</w:t>
        </w:r>
        <w:r>
          <w:tab/>
          <w:t>deleting paragraph (ac) and substituting the following paragraph:</w:t>
        </w:r>
      </w:ins>
    </w:p>
    <w:p>
      <w:pPr>
        <w:ind w:left="2520" w:hanging="920"/>
        <w:jc w:val="both"/>
        <w:rPr>
          <w:ins w:id="325" w:author="svcMRProcess" w:date="2020-02-17T10:22:00Z"/>
        </w:rPr>
      </w:pPr>
      <w:ins w:id="326" w:author="svcMRProcess" w:date="2020-02-17T10:22:00Z">
        <w:r>
          <w:t>"(ac)</w:t>
        </w:r>
        <w:r>
          <w:tab/>
          <w:t>on fine ore and on pisolite fine ore sold or shipped separately as such at the rate of:</w:t>
        </w:r>
      </w:ins>
    </w:p>
    <w:p>
      <w:pPr>
        <w:tabs>
          <w:tab w:val="right" w:pos="2892"/>
          <w:tab w:val="left" w:pos="3204"/>
        </w:tabs>
        <w:ind w:left="3200" w:hanging="3200"/>
        <w:jc w:val="both"/>
        <w:rPr>
          <w:ins w:id="327" w:author="svcMRProcess" w:date="2020-02-17T10:22:00Z"/>
        </w:rPr>
      </w:pPr>
      <w:ins w:id="328" w:author="svcMRProcess" w:date="2020-02-17T10:22:00Z">
        <w:r>
          <w:tab/>
          <w:t>(i)</w:t>
        </w:r>
        <w:r>
          <w:tab/>
          <w:t>5.625% of the f.o.b. value, for ore shipped prior to or on 30 June 2012;</w:t>
        </w:r>
      </w:ins>
    </w:p>
    <w:p>
      <w:pPr>
        <w:tabs>
          <w:tab w:val="right" w:pos="2892"/>
          <w:tab w:val="left" w:pos="3204"/>
        </w:tabs>
        <w:ind w:left="3200" w:hanging="3200"/>
        <w:jc w:val="both"/>
        <w:rPr>
          <w:ins w:id="329" w:author="svcMRProcess" w:date="2020-02-17T10:22:00Z"/>
        </w:rPr>
      </w:pPr>
      <w:ins w:id="330" w:author="svcMRProcess" w:date="2020-02-17T10:22:00Z">
        <w:r>
          <w:tab/>
          <w:t>(ii)</w:t>
        </w:r>
        <w:r>
          <w:tab/>
          <w:t>6.5% of the f.o.b. value, for ore shipped during the period from 1 July 2012 to 30 June 2013 (inclusive of both dates); and</w:t>
        </w:r>
      </w:ins>
    </w:p>
    <w:p>
      <w:pPr>
        <w:tabs>
          <w:tab w:val="right" w:pos="2892"/>
          <w:tab w:val="left" w:pos="3204"/>
        </w:tabs>
        <w:ind w:left="3200" w:hanging="3200"/>
        <w:jc w:val="both"/>
        <w:rPr>
          <w:ins w:id="331" w:author="svcMRProcess" w:date="2020-02-17T10:22:00Z"/>
        </w:rPr>
      </w:pPr>
      <w:ins w:id="332" w:author="svcMRProcess" w:date="2020-02-17T10:22:00Z">
        <w:r>
          <w:tab/>
          <w:t>(iii)</w:t>
        </w:r>
        <w:r>
          <w:tab/>
          <w:t>7.5% of the f.o.b. value, for ore shipped on or after 1 July 2013;";</w:t>
        </w:r>
      </w:ins>
    </w:p>
    <w:p>
      <w:pPr>
        <w:tabs>
          <w:tab w:val="right" w:pos="595"/>
          <w:tab w:val="left" w:pos="879"/>
        </w:tabs>
        <w:ind w:left="880" w:hanging="880"/>
        <w:jc w:val="both"/>
        <w:rPr>
          <w:ins w:id="333" w:author="svcMRProcess" w:date="2020-02-17T10:22:00Z"/>
        </w:rPr>
      </w:pPr>
      <w:ins w:id="334" w:author="svcMRProcess" w:date="2020-02-17T10:22:00Z">
        <w:r>
          <w:tab/>
          <w:t>(6)</w:t>
        </w:r>
        <w:r>
          <w:tab/>
          <w:t>in clause 14C by:</w:t>
        </w:r>
      </w:ins>
    </w:p>
    <w:p>
      <w:pPr>
        <w:tabs>
          <w:tab w:val="right" w:pos="1332"/>
          <w:tab w:val="left" w:pos="1616"/>
        </w:tabs>
        <w:ind w:left="1620" w:hanging="1620"/>
        <w:jc w:val="both"/>
        <w:rPr>
          <w:ins w:id="335" w:author="svcMRProcess" w:date="2020-02-17T10:22:00Z"/>
        </w:rPr>
      </w:pPr>
      <w:ins w:id="336" w:author="svcMRProcess" w:date="2020-02-17T10:22:00Z">
        <w:r>
          <w:tab/>
          <w:t>(a)</w:t>
        </w:r>
        <w:r>
          <w:tab/>
          <w:t xml:space="preserve">deleting in subclause (1) ""LAA" means the </w:t>
        </w:r>
        <w:r>
          <w:rPr>
            <w:i/>
          </w:rPr>
          <w:t>Land Administration Act 1997</w:t>
        </w:r>
        <w:r>
          <w:t xml:space="preserve"> (WA)";</w:t>
        </w:r>
      </w:ins>
    </w:p>
    <w:p>
      <w:pPr>
        <w:tabs>
          <w:tab w:val="right" w:pos="1332"/>
          <w:tab w:val="left" w:pos="1616"/>
        </w:tabs>
        <w:ind w:left="1620" w:hanging="1620"/>
        <w:jc w:val="both"/>
        <w:rPr>
          <w:ins w:id="337" w:author="svcMRProcess" w:date="2020-02-17T10:22:00Z"/>
        </w:rPr>
      </w:pPr>
      <w:ins w:id="338" w:author="svcMRProcess" w:date="2020-02-17T10:22:00Z">
        <w:r>
          <w:tab/>
          <w:t>(b)</w:t>
        </w:r>
        <w:r>
          <w:tab/>
          <w:t>inserting after subclause (3)(c) the following new paragraph:</w:t>
        </w:r>
      </w:ins>
    </w:p>
    <w:p>
      <w:pPr>
        <w:tabs>
          <w:tab w:val="left" w:pos="1650"/>
        </w:tabs>
        <w:ind w:left="2520" w:hanging="2700"/>
        <w:jc w:val="both"/>
        <w:rPr>
          <w:ins w:id="339" w:author="svcMRProcess" w:date="2020-02-17T10:22:00Z"/>
        </w:rPr>
      </w:pPr>
      <w:ins w:id="340" w:author="svcMRProcess" w:date="2020-02-17T10:22:00Z">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tabs>
          <w:tab w:val="right" w:pos="2892"/>
          <w:tab w:val="left" w:pos="3204"/>
        </w:tabs>
        <w:ind w:left="3200" w:hanging="3200"/>
        <w:jc w:val="both"/>
        <w:rPr>
          <w:ins w:id="341" w:author="svcMRProcess" w:date="2020-02-17T10:22:00Z"/>
        </w:rPr>
      </w:pPr>
      <w:ins w:id="342" w:author="svcMRProcess" w:date="2020-02-17T10:22:00Z">
        <w:r>
          <w:tab/>
          <w:t>(i)</w:t>
        </w:r>
        <w:r>
          <w:tab/>
          <w:t>the title holder's affected land is or was subject to a miscellaneous licence granted under the Mining Act 1978 for the purpose of a railway to be constructed and operated in accordance with this Agreement; and</w:t>
        </w:r>
      </w:ins>
    </w:p>
    <w:p>
      <w:pPr>
        <w:tabs>
          <w:tab w:val="right" w:pos="2892"/>
          <w:tab w:val="left" w:pos="3204"/>
        </w:tabs>
        <w:ind w:left="3200" w:hanging="3200"/>
        <w:jc w:val="both"/>
        <w:rPr>
          <w:ins w:id="343" w:author="svcMRProcess" w:date="2020-02-17T10:22:00Z"/>
        </w:rPr>
      </w:pPr>
      <w:ins w:id="344" w:author="svcMRProcess" w:date="2020-02-17T10:22:00Z">
        <w:r>
          <w:tab/>
          <w:t>(ii)</w:t>
        </w:r>
        <w:r>
          <w:tab/>
          <w:t>in the Minister's opinion, the title holder's refusal to give the required consent is not reasonable in all the circumstances including having regard to:</w:t>
        </w:r>
      </w:ins>
    </w:p>
    <w:p>
      <w:pPr>
        <w:tabs>
          <w:tab w:val="right" w:pos="3686"/>
          <w:tab w:val="left" w:pos="3969"/>
        </w:tabs>
        <w:ind w:left="3960" w:hanging="3960"/>
        <w:jc w:val="both"/>
        <w:rPr>
          <w:ins w:id="345" w:author="svcMRProcess" w:date="2020-02-17T10:22:00Z"/>
        </w:rPr>
      </w:pPr>
      <w:ins w:id="346" w:author="svcMRProcess" w:date="2020-02-17T10:22:00Z">
        <w:r>
          <w:tab/>
          <w:t>(A)</w:t>
        </w:r>
        <w:r>
          <w:tab/>
          <w:t>the rights of the Company in relation to the affected land as the holder of the miscellaneous licence, relative to its rights as the holder of the sought Special Railway Licence or Lateral Access Road Licence (as the case may be); and</w:t>
        </w:r>
      </w:ins>
    </w:p>
    <w:p>
      <w:pPr>
        <w:tabs>
          <w:tab w:val="right" w:pos="3686"/>
          <w:tab w:val="left" w:pos="3969"/>
        </w:tabs>
        <w:ind w:left="3960" w:hanging="3960"/>
        <w:jc w:val="both"/>
        <w:rPr>
          <w:ins w:id="347" w:author="svcMRProcess" w:date="2020-02-17T10:22:00Z"/>
        </w:rPr>
      </w:pPr>
      <w:ins w:id="348" w:author="svcMRProcess" w:date="2020-02-17T10:22:00Z">
        <w:r>
          <w:tab/>
          <w:t>(B)</w:t>
        </w:r>
        <w:r>
          <w:tab/>
          <w:t>the terms of any agreement between the Company and the title holder.";</w:t>
        </w:r>
      </w:ins>
    </w:p>
    <w:p>
      <w:pPr>
        <w:tabs>
          <w:tab w:val="right" w:pos="1332"/>
          <w:tab w:val="left" w:pos="1616"/>
        </w:tabs>
        <w:ind w:left="1620" w:hanging="1620"/>
        <w:jc w:val="both"/>
        <w:rPr>
          <w:ins w:id="349" w:author="svcMRProcess" w:date="2020-02-17T10:22:00Z"/>
        </w:rPr>
      </w:pPr>
      <w:ins w:id="350" w:author="svcMRProcess" w:date="2020-02-17T10:22:00Z">
        <w:r>
          <w:tab/>
          <w:t>(c)</w:t>
        </w:r>
        <w:r>
          <w:tab/>
          <w:t>deleting in subclause (4)(a) the comma after "the provisions of this Agreement" and substituting "and"; and</w:t>
        </w:r>
      </w:ins>
    </w:p>
    <w:p>
      <w:pPr>
        <w:tabs>
          <w:tab w:val="right" w:pos="1332"/>
          <w:tab w:val="left" w:pos="1616"/>
        </w:tabs>
        <w:ind w:left="1620" w:hanging="1620"/>
        <w:jc w:val="both"/>
        <w:rPr>
          <w:ins w:id="351" w:author="svcMRProcess" w:date="2020-02-17T10:22:00Z"/>
        </w:rPr>
      </w:pPr>
      <w:ins w:id="352" w:author="svcMRProcess" w:date="2020-02-17T10:22:00Z">
        <w:r>
          <w:tab/>
          <w:t>(d)</w:t>
        </w:r>
        <w:r>
          <w:tab/>
          <w:t>in subclause (7):</w:t>
        </w:r>
      </w:ins>
    </w:p>
    <w:p>
      <w:pPr>
        <w:tabs>
          <w:tab w:val="right" w:pos="2041"/>
          <w:tab w:val="left" w:pos="2325"/>
        </w:tabs>
        <w:ind w:left="2320" w:hanging="2320"/>
        <w:jc w:val="both"/>
        <w:rPr>
          <w:ins w:id="353" w:author="svcMRProcess" w:date="2020-02-17T10:22:00Z"/>
        </w:rPr>
      </w:pPr>
      <w:ins w:id="354" w:author="svcMRProcess" w:date="2020-02-17T10:22:00Z">
        <w:r>
          <w:tab/>
          <w:t>(i)</w:t>
        </w:r>
        <w:r>
          <w:tab/>
          <w:t>deleting all words in paragraph (c) after "at the date of such inclusion"; and</w:t>
        </w:r>
      </w:ins>
    </w:p>
    <w:p>
      <w:pPr>
        <w:tabs>
          <w:tab w:val="right" w:pos="2041"/>
          <w:tab w:val="left" w:pos="2325"/>
        </w:tabs>
        <w:ind w:left="2320" w:hanging="2320"/>
        <w:jc w:val="both"/>
        <w:rPr>
          <w:ins w:id="355" w:author="svcMRProcess" w:date="2020-02-17T10:22:00Z"/>
        </w:rPr>
      </w:pPr>
      <w:ins w:id="356" w:author="svcMRProcess" w:date="2020-02-17T10:22:00Z">
        <w:r>
          <w:tab/>
          <w:t>(ii)</w:t>
        </w:r>
        <w:r>
          <w:tab/>
          <w:t>inserting after paragraph (k) the following new paragraph:</w:t>
        </w:r>
      </w:ins>
    </w:p>
    <w:p>
      <w:pPr>
        <w:ind w:left="3200" w:hanging="860"/>
        <w:jc w:val="both"/>
        <w:rPr>
          <w:ins w:id="357" w:author="svcMRProcess" w:date="2020-02-17T10:22:00Z"/>
        </w:rPr>
      </w:pPr>
      <w:ins w:id="358" w:author="svcMRProcess" w:date="2020-02-17T10:22:00Z">
        <w:r>
          <w:t>"(l)</w:t>
        </w:r>
        <w:r>
          <w:tab/>
          <w:t>The provisions of clause 23A shall apply mutatis mutandis to any Railway or Railway spur line constructed pursuant to this clause.";</w:t>
        </w:r>
      </w:ins>
    </w:p>
    <w:p>
      <w:pPr>
        <w:tabs>
          <w:tab w:val="right" w:pos="595"/>
          <w:tab w:val="left" w:pos="879"/>
        </w:tabs>
        <w:ind w:left="880" w:hanging="880"/>
        <w:jc w:val="both"/>
        <w:rPr>
          <w:ins w:id="359" w:author="svcMRProcess" w:date="2020-02-17T10:22:00Z"/>
        </w:rPr>
      </w:pPr>
      <w:ins w:id="360" w:author="svcMRProcess" w:date="2020-02-17T10:22:00Z">
        <w:r>
          <w:tab/>
          <w:t>(7)</w:t>
        </w:r>
        <w:r>
          <w:tab/>
          <w:t>in clause 21(2)(a) by deleting "the approved production limit or";</w:t>
        </w:r>
      </w:ins>
    </w:p>
    <w:p>
      <w:pPr>
        <w:tabs>
          <w:tab w:val="right" w:pos="595"/>
          <w:tab w:val="left" w:pos="879"/>
        </w:tabs>
        <w:ind w:left="880" w:hanging="880"/>
        <w:jc w:val="both"/>
        <w:rPr>
          <w:ins w:id="361" w:author="svcMRProcess" w:date="2020-02-17T10:22:00Z"/>
        </w:rPr>
      </w:pPr>
      <w:ins w:id="362" w:author="svcMRProcess" w:date="2020-02-17T10:22:00Z">
        <w:r>
          <w:tab/>
          <w:t>(8)</w:t>
        </w:r>
        <w:r>
          <w:tab/>
          <w:t>in clause 22 by:</w:t>
        </w:r>
      </w:ins>
    </w:p>
    <w:p>
      <w:pPr>
        <w:tabs>
          <w:tab w:val="right" w:pos="1332"/>
          <w:tab w:val="left" w:pos="1616"/>
        </w:tabs>
        <w:ind w:left="1620" w:hanging="1620"/>
        <w:jc w:val="both"/>
        <w:rPr>
          <w:ins w:id="363" w:author="svcMRProcess" w:date="2020-02-17T10:22:00Z"/>
        </w:rPr>
      </w:pPr>
      <w:ins w:id="364" w:author="svcMRProcess" w:date="2020-02-17T10:22:00Z">
        <w:r>
          <w:tab/>
          <w:t>(a)</w:t>
        </w:r>
        <w:r>
          <w:tab/>
          <w:t>inserting at the end of subclause (1) the following new paragraph:</w:t>
        </w:r>
      </w:ins>
    </w:p>
    <w:p>
      <w:pPr>
        <w:tabs>
          <w:tab w:val="left" w:pos="851"/>
        </w:tabs>
        <w:ind w:left="1640" w:hanging="1640"/>
        <w:jc w:val="both"/>
        <w:rPr>
          <w:ins w:id="365" w:author="svcMRProcess" w:date="2020-02-17T10:22:00Z"/>
        </w:rPr>
      </w:pPr>
      <w:ins w:id="366" w:author="svcMRProcess" w:date="2020-02-17T10:22:00Z">
        <w:r>
          <w:tab/>
        </w:r>
        <w:r>
          <w:tab/>
          <w:t>"Notwithstanding clause 14A(2)(b)(iv),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ins>
    </w:p>
    <w:p>
      <w:pPr>
        <w:tabs>
          <w:tab w:val="right" w:pos="1332"/>
          <w:tab w:val="left" w:pos="1616"/>
        </w:tabs>
        <w:ind w:left="1620" w:hanging="1620"/>
        <w:jc w:val="both"/>
        <w:rPr>
          <w:ins w:id="367" w:author="svcMRProcess" w:date="2020-02-17T10:22:00Z"/>
        </w:rPr>
      </w:pPr>
      <w:ins w:id="368" w:author="svcMRProcess" w:date="2020-02-17T10:22:00Z">
        <w:r>
          <w:tab/>
          <w:t>(b)</w:t>
        </w:r>
        <w:r>
          <w:tab/>
          <w:t>in subclause (2) inserting after "The provisions of this subclause" the words "and subclauses (2a) and (2b)";</w:t>
        </w:r>
      </w:ins>
    </w:p>
    <w:p>
      <w:pPr>
        <w:tabs>
          <w:tab w:val="right" w:pos="1332"/>
          <w:tab w:val="left" w:pos="1616"/>
        </w:tabs>
        <w:ind w:left="1620" w:hanging="1620"/>
        <w:jc w:val="both"/>
        <w:rPr>
          <w:ins w:id="369" w:author="svcMRProcess" w:date="2020-02-17T10:22:00Z"/>
        </w:rPr>
      </w:pPr>
      <w:ins w:id="370" w:author="svcMRProcess" w:date="2020-02-17T10:22:00Z">
        <w:r>
          <w:tab/>
          <w:t>(c)</w:t>
        </w:r>
        <w:r>
          <w:tab/>
          <w:t>renumbering subclause (2a) as subclause (2d) and inserting the following new subclauses before the renumbered subclause (2d):</w:t>
        </w:r>
      </w:ins>
    </w:p>
    <w:p>
      <w:pPr>
        <w:tabs>
          <w:tab w:val="left" w:pos="851"/>
        </w:tabs>
        <w:ind w:left="1640" w:hanging="1700"/>
        <w:jc w:val="both"/>
        <w:rPr>
          <w:ins w:id="371" w:author="svcMRProcess" w:date="2020-02-17T10:22:00Z"/>
        </w:rPr>
      </w:pPr>
      <w:ins w:id="372" w:author="svcMRProcess" w:date="2020-02-17T10:22:00Z">
        <w:r>
          <w:tab/>
        </w:r>
        <w:r>
          <w:tab/>
          <w:t>"</w:t>
        </w:r>
        <w:r>
          <w:rPr>
            <w:b/>
          </w:rPr>
          <w:t>Application for Eligible Existing Tenure to be held pursuant to this Agreement</w:t>
        </w:r>
      </w:ins>
    </w:p>
    <w:p>
      <w:pPr>
        <w:tabs>
          <w:tab w:val="left" w:pos="1650"/>
          <w:tab w:val="left" w:pos="2640"/>
        </w:tabs>
        <w:ind w:left="3300" w:hanging="3300"/>
        <w:jc w:val="both"/>
        <w:rPr>
          <w:ins w:id="373" w:author="svcMRProcess" w:date="2020-02-17T10:22:00Z"/>
        </w:rPr>
      </w:pPr>
      <w:ins w:id="374" w:author="svcMRProcess" w:date="2020-02-17T10:22:00Z">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tabs>
          <w:tab w:val="left" w:pos="2640"/>
          <w:tab w:val="right" w:pos="2892"/>
          <w:tab w:val="left" w:pos="3204"/>
        </w:tabs>
        <w:ind w:left="3200" w:hanging="3200"/>
        <w:jc w:val="both"/>
        <w:rPr>
          <w:ins w:id="375" w:author="svcMRProcess" w:date="2020-02-17T10:22:00Z"/>
        </w:rPr>
      </w:pPr>
      <w:ins w:id="376" w:author="svcMRProcess" w:date="2020-02-17T10:22:00Z">
        <w:r>
          <w:tab/>
          <w:t>(b)</w:t>
        </w:r>
        <w:r>
          <w:tab/>
          <w:t>Eligible Existing Tenure the subject of an approval by the Minister under this subclause will be held by the Company pursuant to this Agreement:</w:t>
        </w:r>
      </w:ins>
    </w:p>
    <w:p>
      <w:pPr>
        <w:tabs>
          <w:tab w:val="right" w:pos="3686"/>
          <w:tab w:val="left" w:pos="3969"/>
        </w:tabs>
        <w:ind w:left="3960" w:hanging="3960"/>
        <w:jc w:val="both"/>
        <w:rPr>
          <w:ins w:id="377" w:author="svcMRProcess" w:date="2020-02-17T10:22:00Z"/>
        </w:rPr>
      </w:pPr>
      <w:ins w:id="378" w:author="svcMRProcess" w:date="2020-02-17T10:22:00Z">
        <w:r>
          <w:tab/>
          <w:t>(i)</w:t>
        </w:r>
        <w:r>
          <w:tab/>
          <w:t>if the Minister's approval was not given subject to conditions, on and from the date of the Minister's notice of approval;</w:t>
        </w:r>
      </w:ins>
    </w:p>
    <w:p>
      <w:pPr>
        <w:tabs>
          <w:tab w:val="right" w:pos="3686"/>
          <w:tab w:val="left" w:pos="3969"/>
        </w:tabs>
        <w:ind w:left="3960" w:hanging="3960"/>
        <w:jc w:val="both"/>
        <w:rPr>
          <w:ins w:id="379" w:author="svcMRProcess" w:date="2020-02-17T10:22:00Z"/>
        </w:rPr>
      </w:pPr>
      <w:ins w:id="380" w:author="svcMRProcess" w:date="2020-02-17T10:22:00Z">
        <w:r>
          <w:tab/>
          <w:t>(ii)</w:t>
        </w:r>
        <w:r>
          <w:tab/>
          <w:t>unless paragraph (iii) applies, if the Minister's approval was given subject to conditions, on the date on which all such conditions have been satisfied; and</w:t>
        </w:r>
      </w:ins>
    </w:p>
    <w:p>
      <w:pPr>
        <w:tabs>
          <w:tab w:val="right" w:pos="3686"/>
          <w:tab w:val="left" w:pos="3969"/>
        </w:tabs>
        <w:ind w:left="3960" w:hanging="3960"/>
        <w:jc w:val="both"/>
        <w:rPr>
          <w:ins w:id="381" w:author="svcMRProcess" w:date="2020-02-17T10:22:00Z"/>
        </w:rPr>
      </w:pPr>
      <w:ins w:id="382" w:author="svcMRProcess" w:date="2020-02-17T10:22: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14A(2)(b)(iv) as tenure held pursuant to this Agreement.</w:t>
        </w:r>
      </w:ins>
    </w:p>
    <w:p>
      <w:pPr>
        <w:tabs>
          <w:tab w:val="left" w:pos="851"/>
        </w:tabs>
        <w:ind w:left="1640" w:hanging="1700"/>
        <w:jc w:val="both"/>
        <w:rPr>
          <w:ins w:id="383" w:author="svcMRProcess" w:date="2020-02-17T10:22:00Z"/>
          <w:b/>
        </w:rPr>
      </w:pPr>
      <w:ins w:id="384" w:author="svcMRProcess" w:date="2020-02-17T10:22:00Z">
        <w:r>
          <w:rPr>
            <w:b/>
          </w:rPr>
          <w:tab/>
        </w:r>
        <w:r>
          <w:rPr>
            <w:b/>
          </w:rPr>
          <w:tab/>
          <w:t>Application for Special Advance Tenure to be granted pursuant to this Agreement</w:t>
        </w:r>
      </w:ins>
    </w:p>
    <w:p>
      <w:pPr>
        <w:tabs>
          <w:tab w:val="right" w:pos="2041"/>
          <w:tab w:val="left" w:pos="2325"/>
        </w:tabs>
        <w:ind w:left="2320" w:hanging="2320"/>
        <w:jc w:val="both"/>
        <w:rPr>
          <w:ins w:id="385" w:author="svcMRProcess" w:date="2020-02-17T10:22:00Z"/>
        </w:rPr>
      </w:pPr>
      <w:ins w:id="386" w:author="svcMRProcess" w:date="2020-02-17T10:22:00Z">
        <w:r>
          <w:tab/>
          <w:t>(2b)</w:t>
        </w:r>
        <w:r>
          <w:tab/>
        </w:r>
        <w:r>
          <w:tab/>
          <w:t>The Minister may at the request of the Company from time to time made during the continuance of this Agreement approve Special Advance Tenure being granted to the Company pursuant to this Agreement if:</w:t>
        </w:r>
      </w:ins>
    </w:p>
    <w:p>
      <w:pPr>
        <w:tabs>
          <w:tab w:val="right" w:pos="2892"/>
          <w:tab w:val="left" w:pos="3204"/>
        </w:tabs>
        <w:ind w:left="3200" w:hanging="3200"/>
        <w:jc w:val="both"/>
        <w:rPr>
          <w:ins w:id="387" w:author="svcMRProcess" w:date="2020-02-17T10:22:00Z"/>
        </w:rPr>
      </w:pPr>
      <w:ins w:id="388" w:author="svcMRProcess" w:date="2020-02-17T10:22:00Z">
        <w:r>
          <w:tab/>
          <w:t>(a)</w:t>
        </w:r>
        <w:r>
          <w:tab/>
          <w:t>the Company proposes to submit detailed proposals under this Agreement (other than under clause 14C) to construct works installations or facilities on the Relevant Land and the Company's request is so far as is practicable made, unless the Minister approves otherwise, no less than 6 months before the submission of those detailed proposals; and</w:t>
        </w:r>
      </w:ins>
    </w:p>
    <w:p>
      <w:pPr>
        <w:tabs>
          <w:tab w:val="right" w:pos="2892"/>
          <w:tab w:val="left" w:pos="3204"/>
        </w:tabs>
        <w:ind w:left="3200" w:hanging="3200"/>
        <w:jc w:val="both"/>
        <w:rPr>
          <w:ins w:id="389" w:author="svcMRProcess" w:date="2020-02-17T10:22:00Z"/>
        </w:rPr>
      </w:pPr>
      <w:ins w:id="390" w:author="svcMRProcess" w:date="2020-02-17T10:22: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tabs>
          <w:tab w:val="left" w:pos="851"/>
          <w:tab w:val="left" w:pos="2310"/>
        </w:tabs>
        <w:jc w:val="both"/>
        <w:rPr>
          <w:ins w:id="391" w:author="svcMRProcess" w:date="2020-02-17T10:22:00Z"/>
        </w:rPr>
      </w:pPr>
      <w:ins w:id="392" w:author="svcMRProcess" w:date="2020-02-17T10:22:00Z">
        <w:r>
          <w:tab/>
        </w:r>
        <w:r>
          <w:tab/>
          <w:t>and if the Minister does so approve:</w:t>
        </w:r>
      </w:ins>
    </w:p>
    <w:p>
      <w:pPr>
        <w:tabs>
          <w:tab w:val="right" w:pos="2892"/>
          <w:tab w:val="left" w:pos="3204"/>
        </w:tabs>
        <w:ind w:left="3200" w:hanging="3200"/>
        <w:jc w:val="both"/>
        <w:rPr>
          <w:ins w:id="393" w:author="svcMRProcess" w:date="2020-02-17T10:22:00Z"/>
        </w:rPr>
      </w:pPr>
      <w:ins w:id="394" w:author="svcMRProcess" w:date="2020-02-17T10:22:00Z">
        <w:r>
          <w:tab/>
          <w:t>(c)</w:t>
        </w:r>
        <w: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tabs>
          <w:tab w:val="right" w:pos="2892"/>
          <w:tab w:val="left" w:pos="3204"/>
        </w:tabs>
        <w:ind w:left="3200" w:hanging="3200"/>
        <w:jc w:val="both"/>
        <w:rPr>
          <w:ins w:id="395" w:author="svcMRProcess" w:date="2020-02-17T10:22:00Z"/>
        </w:rPr>
      </w:pPr>
      <w:ins w:id="396" w:author="svcMRProcess" w:date="2020-02-17T10:22: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tabs>
          <w:tab w:val="right" w:pos="2041"/>
          <w:tab w:val="left" w:pos="2325"/>
        </w:tabs>
        <w:ind w:left="2320" w:hanging="2320"/>
        <w:jc w:val="both"/>
        <w:rPr>
          <w:ins w:id="397" w:author="svcMRProcess" w:date="2020-02-17T10:22:00Z"/>
        </w:rPr>
      </w:pPr>
      <w:ins w:id="398" w:author="svcMRProcess" w:date="2020-02-17T10:22:00Z">
        <w:r>
          <w:tab/>
          <w:t>(2c)</w:t>
        </w:r>
        <w:r>
          <w:tab/>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tabs>
          <w:tab w:val="right" w:pos="1332"/>
          <w:tab w:val="left" w:pos="1616"/>
        </w:tabs>
        <w:ind w:left="1620" w:hanging="1620"/>
        <w:jc w:val="both"/>
        <w:rPr>
          <w:ins w:id="399" w:author="svcMRProcess" w:date="2020-02-17T10:22:00Z"/>
        </w:rPr>
      </w:pPr>
      <w:ins w:id="400" w:author="svcMRProcess" w:date="2020-02-17T10:22:00Z">
        <w:r>
          <w:tab/>
          <w:t>(d)</w:t>
        </w:r>
        <w:r>
          <w:tab/>
          <w:t>in the renumbered subclause (2d), deleting "subclause (1)" and substituting "subclauses (1), (2a) and (2b)";</w:t>
        </w:r>
      </w:ins>
    </w:p>
    <w:p>
      <w:pPr>
        <w:tabs>
          <w:tab w:val="right" w:pos="595"/>
          <w:tab w:val="left" w:pos="879"/>
        </w:tabs>
        <w:ind w:left="880"/>
        <w:rPr>
          <w:ins w:id="401" w:author="svcMRProcess" w:date="2020-02-17T10:22:00Z"/>
        </w:rPr>
      </w:pPr>
      <w:ins w:id="402" w:author="svcMRProcess" w:date="2020-02-17T10:22:00Z">
        <w:r>
          <w:tab/>
          <w:t>(9)</w:t>
        </w:r>
        <w:r>
          <w:tab/>
          <w:t>in clause 23(2) by deleting all words in the subclause after " railways which now exist"; and</w:t>
        </w:r>
      </w:ins>
    </w:p>
    <w:p>
      <w:pPr>
        <w:tabs>
          <w:tab w:val="right" w:pos="595"/>
          <w:tab w:val="left" w:pos="879"/>
        </w:tabs>
        <w:ind w:left="880" w:hanging="880"/>
        <w:jc w:val="both"/>
        <w:rPr>
          <w:ins w:id="403" w:author="svcMRProcess" w:date="2020-02-17T10:22:00Z"/>
        </w:rPr>
      </w:pPr>
      <w:ins w:id="404" w:author="svcMRProcess" w:date="2020-02-17T10:22:00Z">
        <w:r>
          <w:tab/>
          <w:t>(10)</w:t>
        </w:r>
        <w:r>
          <w:tab/>
          <w:t>by inserting after clause 23 the following new clause:</w:t>
        </w:r>
      </w:ins>
    </w:p>
    <w:p>
      <w:pPr>
        <w:tabs>
          <w:tab w:val="left" w:pos="851"/>
          <w:tab w:val="left" w:pos="1701"/>
        </w:tabs>
        <w:jc w:val="both"/>
        <w:rPr>
          <w:ins w:id="405" w:author="svcMRProcess" w:date="2020-02-17T10:22:00Z"/>
          <w:b/>
        </w:rPr>
      </w:pPr>
      <w:ins w:id="406" w:author="svcMRProcess" w:date="2020-02-17T10:22:00Z">
        <w:r>
          <w:tab/>
          <w:t>"23A.</w:t>
        </w:r>
        <w:r>
          <w:tab/>
        </w:r>
        <w:r>
          <w:rPr>
            <w:b/>
          </w:rPr>
          <w:t>Crossings over Rail Spur</w:t>
        </w:r>
      </w:ins>
    </w:p>
    <w:p>
      <w:pPr>
        <w:tabs>
          <w:tab w:val="left" w:pos="851"/>
        </w:tabs>
        <w:ind w:left="1700" w:hanging="1700"/>
        <w:jc w:val="both"/>
        <w:rPr>
          <w:ins w:id="407" w:author="svcMRProcess" w:date="2020-02-17T10:22:00Z"/>
        </w:rPr>
      </w:pPr>
      <w:ins w:id="408" w:author="svcMRProcess" w:date="2020-02-17T10:22:00Z">
        <w:r>
          <w:tab/>
        </w:r>
        <w:r>
          <w:tab/>
          <w:t>For the purposes of livestock and infrastructure such as roads, railways, conveyors, pipelines, transmission lines and other utilities proposed to cross the land the subject of the rail spur referred to in clause 23 the Company shall:</w:t>
        </w:r>
      </w:ins>
    </w:p>
    <w:p>
      <w:pPr>
        <w:tabs>
          <w:tab w:val="right" w:pos="2041"/>
          <w:tab w:val="left" w:pos="2325"/>
        </w:tabs>
        <w:ind w:left="2320" w:hanging="2320"/>
        <w:jc w:val="both"/>
        <w:rPr>
          <w:ins w:id="409" w:author="svcMRProcess" w:date="2020-02-17T10:22:00Z"/>
        </w:rPr>
      </w:pPr>
      <w:ins w:id="410" w:author="svcMRProcess" w:date="2020-02-17T10:22:00Z">
        <w:r>
          <w:tab/>
          <w:t>(a)</w:t>
        </w:r>
        <w:r>
          <w:tab/>
          <w:t>if applicable, give its consent to, or otherwise facilitate the grant by the State or any agency, instrumentality or other authority of the State of any lease, licence or other title over land the subject of the rail spur so long as such grant does not in the Minister’s opinion unduly prejudice or interfere with the activities of the Company under this Agreement; and</w:t>
        </w:r>
      </w:ins>
    </w:p>
    <w:p>
      <w:pPr>
        <w:tabs>
          <w:tab w:val="right" w:pos="2041"/>
          <w:tab w:val="left" w:pos="2325"/>
        </w:tabs>
        <w:ind w:left="2320" w:hanging="2320"/>
        <w:jc w:val="both"/>
        <w:rPr>
          <w:ins w:id="411" w:author="svcMRProcess" w:date="2020-02-17T10:22:00Z"/>
        </w:rPr>
      </w:pPr>
      <w:ins w:id="412" w:author="svcMRProcess" w:date="2020-02-17T10:22:00Z">
        <w:r>
          <w:tab/>
          <w:t>(b)</w:t>
        </w:r>
        <w:r>
          <w:tab/>
          <w:t>on reasonable terms and conditions allow access for the construction and operation of such crossings and associated infrastructure,</w:t>
        </w:r>
      </w:ins>
    </w:p>
    <w:p>
      <w:pPr>
        <w:tabs>
          <w:tab w:val="left" w:pos="851"/>
        </w:tabs>
        <w:ind w:left="1700" w:hanging="1700"/>
        <w:jc w:val="both"/>
        <w:rPr>
          <w:ins w:id="413" w:author="svcMRProcess" w:date="2020-02-17T10:22:00Z"/>
        </w:rPr>
      </w:pPr>
      <w:ins w:id="414" w:author="svcMRProcess" w:date="2020-02-17T10:22:00Z">
        <w:r>
          <w:tab/>
        </w:r>
        <w:r>
          <w:tab/>
          <w:t>provided that in forming his opinion under this clause, the Minister must consult with the Company.".</w:t>
        </w:r>
      </w:ins>
    </w:p>
    <w:p>
      <w:pPr>
        <w:pStyle w:val="yMiscellaneousBody"/>
        <w:pageBreakBefore/>
        <w:rPr>
          <w:ins w:id="415" w:author="svcMRProcess" w:date="2020-02-17T10:22:00Z"/>
        </w:rPr>
      </w:pPr>
      <w:ins w:id="416" w:author="svcMRProcess" w:date="2020-02-17T10:22:00Z">
        <w:r>
          <w:rPr>
            <w:b/>
          </w:rPr>
          <w:t>EXECUTED</w:t>
        </w:r>
        <w:r>
          <w:t xml:space="preserve"> as a deed.</w:t>
        </w:r>
      </w:ins>
    </w:p>
    <w:p>
      <w:pPr>
        <w:pStyle w:val="yMiscellaneousBody"/>
        <w:rPr>
          <w:ins w:id="417" w:author="svcMRProcess" w:date="2020-02-17T10:22:00Z"/>
        </w:rPr>
      </w:pPr>
    </w:p>
    <w:p>
      <w:pPr>
        <w:pStyle w:val="yMiscellaneousBody"/>
        <w:rPr>
          <w:ins w:id="418" w:author="svcMRProcess" w:date="2020-02-17T10:22:00Z"/>
        </w:rPr>
      </w:pPr>
      <w:ins w:id="419" w:author="svcMRProcess" w:date="2020-02-17T10:22:00Z">
        <w:r>
          <w:rPr>
            <w:b/>
          </w:rPr>
          <w:t>SIGNED</w:t>
        </w:r>
        <w:r>
          <w:t xml:space="preserve"> by the </w:t>
        </w:r>
        <w:r>
          <w:rPr>
            <w:b/>
          </w:rPr>
          <w:t>HONOURABLE</w:t>
        </w:r>
        <w:r>
          <w:rPr>
            <w:b/>
          </w:rPr>
          <w:tab/>
        </w:r>
        <w:r>
          <w:tab/>
          <w:t>)</w:t>
        </w:r>
      </w:ins>
    </w:p>
    <w:p>
      <w:pPr>
        <w:pStyle w:val="yMiscellaneousBody"/>
        <w:spacing w:before="0"/>
        <w:rPr>
          <w:ins w:id="420" w:author="svcMRProcess" w:date="2020-02-17T10:22:00Z"/>
          <w:b/>
        </w:rPr>
      </w:pPr>
      <w:ins w:id="421" w:author="svcMRProcess" w:date="2020-02-17T10:22:00Z">
        <w:r>
          <w:rPr>
            <w:b/>
          </w:rPr>
          <w:t>COLIN JAMES BARNETT</w:t>
        </w:r>
        <w:r>
          <w:rPr>
            <w:b/>
          </w:rPr>
          <w:tab/>
        </w:r>
        <w:r>
          <w:rPr>
            <w:b/>
          </w:rPr>
          <w:tab/>
        </w:r>
        <w:r>
          <w:rPr>
            <w:b/>
          </w:rPr>
          <w:tab/>
        </w:r>
        <w:r>
          <w:t>)</w:t>
        </w:r>
      </w:ins>
    </w:p>
    <w:p>
      <w:pPr>
        <w:pStyle w:val="yMiscellaneousBody"/>
        <w:spacing w:before="0"/>
        <w:rPr>
          <w:ins w:id="422" w:author="svcMRProcess" w:date="2020-02-17T10:22:00Z"/>
        </w:rPr>
      </w:pPr>
      <w:ins w:id="423" w:author="svcMRProcess" w:date="2020-02-17T10:22:00Z">
        <w:r>
          <w:t>in the presence of:</w:t>
        </w:r>
        <w:r>
          <w:tab/>
        </w:r>
        <w:r>
          <w:tab/>
        </w:r>
        <w:r>
          <w:tab/>
        </w:r>
        <w:r>
          <w:tab/>
          <w:t>)</w:t>
        </w:r>
      </w:ins>
    </w:p>
    <w:p>
      <w:pPr>
        <w:pStyle w:val="yMiscellaneousBody"/>
        <w:rPr>
          <w:ins w:id="424" w:author="svcMRProcess" w:date="2020-02-17T10:22:00Z"/>
          <w:b/>
        </w:rPr>
      </w:pPr>
    </w:p>
    <w:tbl>
      <w:tblPr>
        <w:tblW w:w="7088" w:type="dxa"/>
        <w:tblInd w:w="108" w:type="dxa"/>
        <w:tblLayout w:type="fixed"/>
        <w:tblLook w:val="0000" w:firstRow="0" w:lastRow="0" w:firstColumn="0" w:lastColumn="0" w:noHBand="0" w:noVBand="0"/>
      </w:tblPr>
      <w:tblGrid>
        <w:gridCol w:w="6"/>
        <w:gridCol w:w="6"/>
        <w:gridCol w:w="9"/>
        <w:gridCol w:w="1309"/>
        <w:gridCol w:w="8"/>
        <w:gridCol w:w="697"/>
        <w:gridCol w:w="1339"/>
        <w:gridCol w:w="417"/>
        <w:gridCol w:w="1734"/>
        <w:gridCol w:w="1533"/>
        <w:gridCol w:w="30"/>
      </w:tblGrid>
      <w:tr>
        <w:trPr>
          <w:gridAfter w:val="1"/>
          <w:wAfter w:w="51" w:type="dxa"/>
        </w:trPr>
        <w:tc>
          <w:tcPr>
            <w:tcW w:w="3544" w:type="dxa"/>
            <w:gridSpan w:val="7"/>
            <w:tcBorders>
              <w:bottom w:val="single" w:sz="4" w:space="0" w:color="auto"/>
            </w:tcBorders>
          </w:tcPr>
          <w:p>
            <w:pPr>
              <w:pStyle w:val="yMiscellaneousBody"/>
            </w:pPr>
            <w:del w:id="425" w:author="svcMRProcess" w:date="2020-02-17T10:22:00Z">
              <w:r>
                <w:rPr>
                  <w:b/>
                  <w:sz w:val="19"/>
                </w:rPr>
                <w:delText>Short title</w:delText>
              </w:r>
            </w:del>
            <w:ins w:id="426" w:author="svcMRProcess" w:date="2020-02-17T10:22:00Z">
              <w:r>
                <w:t>[Signature]</w:t>
              </w:r>
            </w:ins>
          </w:p>
        </w:tc>
        <w:tc>
          <w:tcPr>
            <w:tcW w:w="567" w:type="dxa"/>
          </w:tcPr>
          <w:p>
            <w:pPr>
              <w:pStyle w:val="yMiscellaneousBody"/>
            </w:pPr>
            <w:del w:id="427" w:author="svcMRProcess" w:date="2020-02-17T10:22:00Z">
              <w:r>
                <w:rPr>
                  <w:b/>
                  <w:sz w:val="19"/>
                </w:rPr>
                <w:delText>Number and year</w:delText>
              </w:r>
            </w:del>
          </w:p>
        </w:tc>
        <w:tc>
          <w:tcPr>
            <w:tcW w:w="2977" w:type="dxa"/>
            <w:tcBorders>
              <w:bottom w:val="single" w:sz="4" w:space="0" w:color="auto"/>
            </w:tcBorders>
          </w:tcPr>
          <w:p>
            <w:pPr>
              <w:pStyle w:val="yMiscellaneousBody"/>
            </w:pPr>
            <w:del w:id="428" w:author="svcMRProcess" w:date="2020-02-17T10:22:00Z">
              <w:r>
                <w:rPr>
                  <w:b/>
                  <w:sz w:val="19"/>
                </w:rPr>
                <w:delText>Assent</w:delText>
              </w:r>
            </w:del>
            <w:ins w:id="429" w:author="svcMRProcess" w:date="2020-02-17T10:22:00Z">
              <w:r>
                <w:t>[Signature]</w:t>
              </w:r>
            </w:ins>
          </w:p>
        </w:tc>
        <w:tc>
          <w:tcPr>
            <w:tcW w:w="2592" w:type="dxa"/>
            <w:tcBorders>
              <w:top w:val="single" w:sz="12" w:space="0" w:color="auto"/>
              <w:bottom w:val="single" w:sz="12" w:space="0" w:color="auto"/>
            </w:tcBorders>
            <w:cellDel w:id="430" w:author="svcMRProcess" w:date="2020-02-17T10:22:00Z"/>
          </w:tcPr>
          <w:p>
            <w:pPr>
              <w:pStyle w:val="nTable"/>
              <w:spacing w:before="60" w:after="60"/>
              <w:rPr>
                <w:b/>
                <w:sz w:val="19"/>
              </w:rPr>
            </w:pPr>
            <w:del w:id="431" w:author="svcMRProcess" w:date="2020-02-17T10:22:00Z">
              <w:r>
                <w:rPr>
                  <w:b/>
                  <w:sz w:val="19"/>
                </w:rPr>
                <w:delText>Commencement</w:delText>
              </w:r>
            </w:del>
          </w:p>
        </w:tc>
      </w:tr>
      <w:tr>
        <w:trPr>
          <w:gridAfter w:val="1"/>
          <w:wAfter w:w="51" w:type="dxa"/>
        </w:trPr>
        <w:tc>
          <w:tcPr>
            <w:tcW w:w="2231" w:type="dxa"/>
            <w:gridSpan w:val="4"/>
            <w:cellDel w:id="432" w:author="svcMRProcess" w:date="2020-02-17T10:22:00Z"/>
          </w:tcPr>
          <w:p>
            <w:pPr>
              <w:pStyle w:val="nTable"/>
              <w:spacing w:before="120"/>
              <w:ind w:right="113"/>
              <w:rPr>
                <w:i/>
                <w:sz w:val="19"/>
              </w:rPr>
            </w:pPr>
            <w:del w:id="433" w:author="svcMRProcess" w:date="2020-02-17T10:22:00Z">
              <w:r>
                <w:rPr>
                  <w:i/>
                  <w:sz w:val="19"/>
                </w:rPr>
                <w:delText>Iron Ore (Marillana Creek) Agreement Act 1991</w:delText>
              </w:r>
            </w:del>
          </w:p>
        </w:tc>
        <w:tc>
          <w:tcPr>
            <w:tcW w:w="3544" w:type="dxa"/>
            <w:gridSpan w:val="3"/>
            <w:tcBorders>
              <w:top w:val="single" w:sz="4" w:space="0" w:color="auto"/>
            </w:tcBorders>
          </w:tcPr>
          <w:p>
            <w:pPr>
              <w:pStyle w:val="yMiscellaneousBody"/>
              <w:spacing w:before="60"/>
            </w:pPr>
            <w:del w:id="434" w:author="svcMRProcess" w:date="2020-02-17T10:22:00Z">
              <w:r>
                <w:rPr>
                  <w:sz w:val="19"/>
                </w:rPr>
                <w:delText>2</w:delText>
              </w:r>
            </w:del>
            <w:ins w:id="435" w:author="svcMRProcess" w:date="2020-02-17T10:22:00Z">
              <w:r>
                <w:t>Signature</w:t>
              </w:r>
            </w:ins>
            <w:r>
              <w:t xml:space="preserve"> of </w:t>
            </w:r>
            <w:del w:id="436" w:author="svcMRProcess" w:date="2020-02-17T10:22:00Z">
              <w:r>
                <w:rPr>
                  <w:sz w:val="19"/>
                </w:rPr>
                <w:delText>1991</w:delText>
              </w:r>
            </w:del>
            <w:ins w:id="437" w:author="svcMRProcess" w:date="2020-02-17T10:22:00Z">
              <w:r>
                <w:t>witness</w:t>
              </w:r>
            </w:ins>
          </w:p>
        </w:tc>
        <w:tc>
          <w:tcPr>
            <w:tcW w:w="567" w:type="dxa"/>
          </w:tcPr>
          <w:p>
            <w:pPr>
              <w:pStyle w:val="yMiscellaneousBody"/>
              <w:spacing w:before="60"/>
            </w:pPr>
            <w:del w:id="438" w:author="svcMRProcess" w:date="2020-02-17T10:22:00Z">
              <w:r>
                <w:rPr>
                  <w:sz w:val="19"/>
                </w:rPr>
                <w:delText>27 May 1991</w:delText>
              </w:r>
            </w:del>
          </w:p>
        </w:tc>
        <w:tc>
          <w:tcPr>
            <w:tcW w:w="2977" w:type="dxa"/>
            <w:gridSpan w:val="2"/>
            <w:tcBorders>
              <w:top w:val="single" w:sz="4" w:space="0" w:color="auto"/>
            </w:tcBorders>
          </w:tcPr>
          <w:p>
            <w:pPr>
              <w:pStyle w:val="yMiscellaneousBody"/>
              <w:spacing w:before="60"/>
            </w:pPr>
            <w:del w:id="439" w:author="svcMRProcess" w:date="2020-02-17T10:22:00Z">
              <w:r>
                <w:rPr>
                  <w:sz w:val="19"/>
                </w:rPr>
                <w:delText>27 May 1991 (see s. 2)</w:delText>
              </w:r>
            </w:del>
          </w:p>
        </w:tc>
      </w:tr>
      <w:tr>
        <w:trPr>
          <w:gridAfter w:val="1"/>
          <w:wAfter w:w="51" w:type="dxa"/>
        </w:trPr>
        <w:tc>
          <w:tcPr>
            <w:tcW w:w="3544" w:type="dxa"/>
            <w:gridSpan w:val="7"/>
          </w:tcPr>
          <w:p>
            <w:pPr>
              <w:pStyle w:val="yMiscellaneousBody"/>
            </w:pPr>
            <w:del w:id="440" w:author="svcMRProcess" w:date="2020-02-17T10:22:00Z">
              <w:r>
                <w:rPr>
                  <w:i/>
                  <w:sz w:val="19"/>
                </w:rPr>
                <w:delText>Acts Amendment (Mount Goldsworthy, McCamey’s Monster and Marillana Creek Iron Ore Agreements) Act 1994</w:delText>
              </w:r>
              <w:r>
                <w:rPr>
                  <w:sz w:val="19"/>
                </w:rPr>
                <w:delText xml:space="preserve"> Pt. 4</w:delText>
              </w:r>
            </w:del>
          </w:p>
        </w:tc>
        <w:tc>
          <w:tcPr>
            <w:tcW w:w="567" w:type="dxa"/>
          </w:tcPr>
          <w:p>
            <w:pPr>
              <w:pStyle w:val="yMiscellaneousBody"/>
            </w:pPr>
            <w:del w:id="441" w:author="svcMRProcess" w:date="2020-02-17T10:22:00Z">
              <w:r>
                <w:rPr>
                  <w:sz w:val="19"/>
                </w:rPr>
                <w:delText>29 of 1994</w:delText>
              </w:r>
            </w:del>
          </w:p>
        </w:tc>
        <w:tc>
          <w:tcPr>
            <w:tcW w:w="2977" w:type="dxa"/>
          </w:tcPr>
          <w:p>
            <w:pPr>
              <w:pStyle w:val="yMiscellaneousBody"/>
            </w:pPr>
            <w:del w:id="442" w:author="svcMRProcess" w:date="2020-02-17T10:22:00Z">
              <w:r>
                <w:rPr>
                  <w:sz w:val="19"/>
                </w:rPr>
                <w:delText>8 Jul 1994</w:delText>
              </w:r>
            </w:del>
          </w:p>
        </w:tc>
        <w:tc>
          <w:tcPr>
            <w:tcW w:w="2592" w:type="dxa"/>
            <w:cellDel w:id="443" w:author="svcMRProcess" w:date="2020-02-17T10:22:00Z"/>
          </w:tcPr>
          <w:p>
            <w:pPr>
              <w:pStyle w:val="nTable"/>
              <w:spacing w:before="120"/>
              <w:rPr>
                <w:sz w:val="19"/>
              </w:rPr>
            </w:pPr>
            <w:del w:id="444" w:author="svcMRProcess" w:date="2020-02-17T10:22:00Z">
              <w:r>
                <w:rPr>
                  <w:sz w:val="19"/>
                </w:rPr>
                <w:delText>8 Jul 1994 (see s. 2)</w:delText>
              </w:r>
            </w:del>
          </w:p>
        </w:tc>
      </w:tr>
      <w:tr>
        <w:trPr>
          <w:gridAfter w:val="1"/>
          <w:wAfter w:w="51" w:type="dxa"/>
        </w:trPr>
        <w:tc>
          <w:tcPr>
            <w:tcW w:w="3544" w:type="dxa"/>
            <w:gridSpan w:val="7"/>
            <w:tcBorders>
              <w:bottom w:val="single" w:sz="4" w:space="0" w:color="auto"/>
            </w:tcBorders>
          </w:tcPr>
          <w:p>
            <w:pPr>
              <w:pStyle w:val="yMiscellaneousBody"/>
            </w:pPr>
            <w:del w:id="445" w:author="svcMRProcess" w:date="2020-02-17T10:22:00Z">
              <w:r>
                <w:rPr>
                  <w:i/>
                  <w:sz w:val="19"/>
                </w:rPr>
                <w:delText xml:space="preserve">Acts Amendment (Iron Ore Agreements) Act 2000 </w:delText>
              </w:r>
              <w:r>
                <w:rPr>
                  <w:sz w:val="19"/>
                </w:rPr>
                <w:delText>Pt. 3</w:delText>
              </w:r>
            </w:del>
            <w:ins w:id="446" w:author="svcMRProcess" w:date="2020-02-17T10:22:00Z">
              <w:r>
                <w:t>Peter Goodall</w:t>
              </w:r>
            </w:ins>
          </w:p>
        </w:tc>
        <w:tc>
          <w:tcPr>
            <w:tcW w:w="567" w:type="dxa"/>
          </w:tcPr>
          <w:p>
            <w:pPr>
              <w:pStyle w:val="yMiscellaneousBody"/>
            </w:pPr>
            <w:del w:id="447" w:author="svcMRProcess" w:date="2020-02-17T10:22:00Z">
              <w:r>
                <w:rPr>
                  <w:sz w:val="19"/>
                </w:rPr>
                <w:delText>57 of 2000</w:delText>
              </w:r>
            </w:del>
          </w:p>
        </w:tc>
        <w:tc>
          <w:tcPr>
            <w:tcW w:w="2977" w:type="dxa"/>
          </w:tcPr>
          <w:p>
            <w:pPr>
              <w:pStyle w:val="yMiscellaneousBody"/>
            </w:pPr>
            <w:del w:id="448" w:author="svcMRProcess" w:date="2020-02-17T10:22:00Z">
              <w:r>
                <w:rPr>
                  <w:sz w:val="19"/>
                </w:rPr>
                <w:delText>7 Dec 2000</w:delText>
              </w:r>
            </w:del>
          </w:p>
        </w:tc>
        <w:tc>
          <w:tcPr>
            <w:tcW w:w="2592" w:type="dxa"/>
            <w:cellDel w:id="449" w:author="svcMRProcess" w:date="2020-02-17T10:22:00Z"/>
          </w:tcPr>
          <w:p>
            <w:pPr>
              <w:pStyle w:val="nTable"/>
              <w:spacing w:before="120"/>
              <w:rPr>
                <w:sz w:val="19"/>
              </w:rPr>
            </w:pPr>
            <w:del w:id="450" w:author="svcMRProcess" w:date="2020-02-17T10:22:00Z">
              <w:r>
                <w:rPr>
                  <w:sz w:val="19"/>
                </w:rPr>
                <w:delText>7 Dec 2000 (see s. 2)</w:delText>
              </w:r>
            </w:del>
          </w:p>
        </w:tc>
      </w:tr>
      <w:tr>
        <w:tblPrEx>
          <w:tblCellMar>
            <w:left w:w="28" w:type="dxa"/>
            <w:right w:w="28" w:type="dxa"/>
          </w:tblCellMar>
        </w:tblPrEx>
        <w:trPr>
          <w:gridBefore w:val="3"/>
          <w:wBefore w:w="15" w:type="dxa"/>
          <w:cantSplit/>
          <w:del w:id="451" w:author="svcMRProcess" w:date="2020-02-17T10:22:00Z"/>
        </w:trPr>
        <w:tc>
          <w:tcPr>
            <w:tcW w:w="7082" w:type="dxa"/>
            <w:gridSpan w:val="8"/>
          </w:tcPr>
          <w:p>
            <w:pPr>
              <w:pStyle w:val="nTable"/>
              <w:spacing w:before="120"/>
              <w:rPr>
                <w:del w:id="452" w:author="svcMRProcess" w:date="2020-02-17T10:22:00Z"/>
                <w:sz w:val="19"/>
              </w:rPr>
            </w:pPr>
            <w:del w:id="453" w:author="svcMRProcess" w:date="2020-02-17T10:22:00Z">
              <w:r>
                <w:rPr>
                  <w:b/>
                  <w:sz w:val="19"/>
                </w:rPr>
                <w:delText xml:space="preserve">Reprint of the </w:delText>
              </w:r>
              <w:r>
                <w:rPr>
                  <w:b/>
                  <w:i/>
                  <w:sz w:val="19"/>
                </w:rPr>
                <w:delText>Iron Ore (Marillana Creek) Agreement Act 1991</w:delText>
              </w:r>
              <w:r>
                <w:rPr>
                  <w:b/>
                  <w:sz w:val="19"/>
                </w:rPr>
                <w:delText xml:space="preserve"> at 5 Apr 2002</w:delText>
              </w:r>
              <w:r>
                <w:rPr>
                  <w:sz w:val="19"/>
                </w:rPr>
                <w:br/>
                <w:delText>(includes amendments listed above)</w:delText>
              </w:r>
            </w:del>
          </w:p>
        </w:tc>
      </w:tr>
      <w:tr>
        <w:tblPrEx>
          <w:tblCellMar>
            <w:left w:w="56" w:type="dxa"/>
            <w:right w:w="56" w:type="dxa"/>
          </w:tblCellMar>
        </w:tblPrEx>
        <w:trPr>
          <w:gridBefore w:val="2"/>
          <w:wBefore w:w="6" w:type="dxa"/>
          <w:cantSplit/>
          <w:del w:id="454" w:author="svcMRProcess" w:date="2020-02-17T10:22:00Z"/>
        </w:trPr>
        <w:tc>
          <w:tcPr>
            <w:tcW w:w="2233" w:type="dxa"/>
            <w:gridSpan w:val="3"/>
          </w:tcPr>
          <w:p>
            <w:pPr>
              <w:pStyle w:val="nTable"/>
              <w:spacing w:after="40"/>
              <w:ind w:right="113"/>
              <w:rPr>
                <w:del w:id="455" w:author="svcMRProcess" w:date="2020-02-17T10:22:00Z"/>
                <w:iCs/>
                <w:sz w:val="19"/>
              </w:rPr>
            </w:pPr>
            <w:del w:id="456" w:author="svcMRProcess" w:date="2020-02-17T10:22:00Z">
              <w:r>
                <w:rPr>
                  <w:i/>
                  <w:sz w:val="19"/>
                </w:rPr>
                <w:delText>Statutes (Repeals and Miscellaneous Amendments) Act 2009</w:delText>
              </w:r>
              <w:r>
                <w:rPr>
                  <w:iCs/>
                  <w:sz w:val="19"/>
                </w:rPr>
                <w:delText xml:space="preserve"> s. 80</w:delText>
              </w:r>
            </w:del>
          </w:p>
        </w:tc>
        <w:tc>
          <w:tcPr>
            <w:tcW w:w="1132" w:type="dxa"/>
          </w:tcPr>
          <w:p>
            <w:pPr>
              <w:pStyle w:val="nTable"/>
              <w:spacing w:after="40"/>
              <w:rPr>
                <w:del w:id="457" w:author="svcMRProcess" w:date="2020-02-17T10:22:00Z"/>
                <w:sz w:val="19"/>
              </w:rPr>
            </w:pPr>
            <w:del w:id="458" w:author="svcMRProcess" w:date="2020-02-17T10:22:00Z">
              <w:r>
                <w:rPr>
                  <w:sz w:val="19"/>
                </w:rPr>
                <w:delText xml:space="preserve">8 of 2009 </w:delText>
              </w:r>
            </w:del>
          </w:p>
        </w:tc>
        <w:tc>
          <w:tcPr>
            <w:tcW w:w="1134" w:type="dxa"/>
            <w:gridSpan w:val="3"/>
          </w:tcPr>
          <w:p>
            <w:pPr>
              <w:pStyle w:val="nTable"/>
              <w:spacing w:after="40"/>
              <w:rPr>
                <w:del w:id="459" w:author="svcMRProcess" w:date="2020-02-17T10:22:00Z"/>
                <w:sz w:val="19"/>
              </w:rPr>
            </w:pPr>
            <w:del w:id="460" w:author="svcMRProcess" w:date="2020-02-17T10:22:00Z">
              <w:r>
                <w:rPr>
                  <w:sz w:val="19"/>
                </w:rPr>
                <w:delText>21 May 2009</w:delText>
              </w:r>
            </w:del>
          </w:p>
        </w:tc>
        <w:tc>
          <w:tcPr>
            <w:tcW w:w="2592" w:type="dxa"/>
            <w:gridSpan w:val="2"/>
          </w:tcPr>
          <w:p>
            <w:pPr>
              <w:pStyle w:val="nTable"/>
              <w:spacing w:after="40"/>
              <w:rPr>
                <w:del w:id="461" w:author="svcMRProcess" w:date="2020-02-17T10:22:00Z"/>
                <w:sz w:val="19"/>
              </w:rPr>
            </w:pPr>
            <w:del w:id="462" w:author="svcMRProcess" w:date="2020-02-17T10:22:00Z">
              <w:r>
                <w:rPr>
                  <w:sz w:val="19"/>
                </w:rPr>
                <w:delText>22 May 2009 (see s. 2(b))</w:delText>
              </w:r>
            </w:del>
          </w:p>
        </w:tc>
      </w:tr>
      <w:tr>
        <w:trPr>
          <w:gridAfter w:val="1"/>
          <w:wAfter w:w="51" w:type="dxa"/>
        </w:trPr>
        <w:tc>
          <w:tcPr>
            <w:tcW w:w="3544" w:type="dxa"/>
            <w:gridSpan w:val="7"/>
            <w:tcBorders>
              <w:top w:val="single" w:sz="4" w:space="0" w:color="auto"/>
            </w:tcBorders>
          </w:tcPr>
          <w:p>
            <w:pPr>
              <w:pStyle w:val="yMiscellaneousBody"/>
              <w:spacing w:before="60"/>
            </w:pPr>
            <w:del w:id="463" w:author="svcMRProcess" w:date="2020-02-17T10:22:00Z">
              <w:r>
                <w:rPr>
                  <w:i/>
                  <w:snapToGrid w:val="0"/>
                  <w:sz w:val="19"/>
                  <w:lang w:val="en-US"/>
                </w:rPr>
                <w:delText>Standardisation of Formatting Act 2010</w:delText>
              </w:r>
              <w:r>
                <w:rPr>
                  <w:iCs/>
                  <w:snapToGrid w:val="0"/>
                  <w:sz w:val="19"/>
                  <w:lang w:val="en-US"/>
                </w:rPr>
                <w:delText xml:space="preserve"> s. 4</w:delText>
              </w:r>
            </w:del>
            <w:ins w:id="464" w:author="svcMRProcess" w:date="2020-02-17T10:22:00Z">
              <w:r>
                <w:t>Name of witness</w:t>
              </w:r>
            </w:ins>
          </w:p>
        </w:tc>
        <w:tc>
          <w:tcPr>
            <w:tcW w:w="567" w:type="dxa"/>
          </w:tcPr>
          <w:p>
            <w:pPr>
              <w:pStyle w:val="yMiscellaneousBody"/>
              <w:spacing w:before="60"/>
            </w:pPr>
            <w:del w:id="465" w:author="svcMRProcess" w:date="2020-02-17T10:22:00Z">
              <w:r>
                <w:rPr>
                  <w:snapToGrid w:val="0"/>
                  <w:sz w:val="19"/>
                  <w:lang w:val="en-US"/>
                </w:rPr>
                <w:delText>19 of 2010</w:delText>
              </w:r>
            </w:del>
          </w:p>
        </w:tc>
        <w:tc>
          <w:tcPr>
            <w:tcW w:w="2977" w:type="dxa"/>
          </w:tcPr>
          <w:p>
            <w:pPr>
              <w:pStyle w:val="yMiscellaneousBody"/>
              <w:spacing w:before="60"/>
            </w:pPr>
            <w:del w:id="466" w:author="svcMRProcess" w:date="2020-02-17T10:22:00Z">
              <w:r>
                <w:rPr>
                  <w:snapToGrid w:val="0"/>
                  <w:sz w:val="19"/>
                  <w:lang w:val="en-US"/>
                </w:rPr>
                <w:delText>28 Jun 2010</w:delText>
              </w:r>
            </w:del>
          </w:p>
        </w:tc>
        <w:tc>
          <w:tcPr>
            <w:tcW w:w="2609" w:type="dxa"/>
            <w:cellDel w:id="467" w:author="svcMRProcess" w:date="2020-02-17T10:22:00Z"/>
          </w:tcPr>
          <w:p>
            <w:pPr>
              <w:pStyle w:val="nTable"/>
              <w:spacing w:after="40"/>
              <w:rPr>
                <w:snapToGrid w:val="0"/>
                <w:sz w:val="19"/>
                <w:lang w:val="en-US"/>
              </w:rPr>
            </w:pPr>
            <w:del w:id="468" w:author="svcMRProcess" w:date="2020-02-17T10:22: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blPrEx>
          <w:tblBorders>
            <w:top w:val="single" w:sz="4" w:space="0" w:color="auto"/>
            <w:bottom w:val="single" w:sz="4" w:space="0" w:color="auto"/>
            <w:insideH w:val="single" w:sz="4" w:space="0" w:color="auto"/>
          </w:tblBorders>
          <w:tblCellMar>
            <w:left w:w="56" w:type="dxa"/>
            <w:right w:w="56" w:type="dxa"/>
          </w:tblCellMar>
        </w:tblPrEx>
        <w:trPr>
          <w:gridBefore w:val="1"/>
          <w:del w:id="469" w:author="svcMRProcess" w:date="2020-02-17T10:22:00Z"/>
        </w:trPr>
        <w:tc>
          <w:tcPr>
            <w:tcW w:w="2239" w:type="dxa"/>
            <w:gridSpan w:val="4"/>
            <w:tcBorders>
              <w:top w:val="nil"/>
              <w:bottom w:val="nil"/>
            </w:tcBorders>
          </w:tcPr>
          <w:p>
            <w:pPr>
              <w:pStyle w:val="nTable"/>
              <w:spacing w:after="40"/>
              <w:ind w:right="170"/>
              <w:rPr>
                <w:del w:id="470" w:author="svcMRProcess" w:date="2020-02-17T10:22:00Z"/>
                <w:iCs/>
                <w:sz w:val="19"/>
              </w:rPr>
            </w:pPr>
            <w:del w:id="471" w:author="svcMRProcess" w:date="2020-02-17T10:22:00Z">
              <w:r>
                <w:rPr>
                  <w:i/>
                  <w:sz w:val="19"/>
                </w:rPr>
                <w:delText>Iron Ore Agreements Legislation Amendment Act 2010</w:delText>
              </w:r>
              <w:r>
                <w:rPr>
                  <w:iCs/>
                  <w:sz w:val="19"/>
                </w:rPr>
                <w:delText xml:space="preserve"> Pt. 4</w:delText>
              </w:r>
            </w:del>
          </w:p>
        </w:tc>
        <w:tc>
          <w:tcPr>
            <w:tcW w:w="1132" w:type="dxa"/>
            <w:tcBorders>
              <w:top w:val="nil"/>
              <w:bottom w:val="nil"/>
            </w:tcBorders>
          </w:tcPr>
          <w:p>
            <w:pPr>
              <w:pStyle w:val="nTable"/>
              <w:spacing w:after="40"/>
              <w:ind w:right="170"/>
              <w:rPr>
                <w:del w:id="472" w:author="svcMRProcess" w:date="2020-02-17T10:22:00Z"/>
                <w:sz w:val="19"/>
              </w:rPr>
            </w:pPr>
            <w:del w:id="473" w:author="svcMRProcess" w:date="2020-02-17T10:22:00Z">
              <w:r>
                <w:rPr>
                  <w:sz w:val="19"/>
                </w:rPr>
                <w:delText>34 of 2010</w:delText>
              </w:r>
            </w:del>
          </w:p>
        </w:tc>
        <w:tc>
          <w:tcPr>
            <w:tcW w:w="1134" w:type="dxa"/>
            <w:gridSpan w:val="3"/>
            <w:tcBorders>
              <w:top w:val="nil"/>
              <w:bottom w:val="nil"/>
            </w:tcBorders>
          </w:tcPr>
          <w:p>
            <w:pPr>
              <w:pStyle w:val="nTable"/>
              <w:spacing w:after="40"/>
              <w:rPr>
                <w:del w:id="474" w:author="svcMRProcess" w:date="2020-02-17T10:22:00Z"/>
                <w:sz w:val="19"/>
              </w:rPr>
            </w:pPr>
            <w:del w:id="475" w:author="svcMRProcess" w:date="2020-02-17T10:22:00Z">
              <w:r>
                <w:rPr>
                  <w:sz w:val="19"/>
                </w:rPr>
                <w:delText>26 Aug 2010</w:delText>
              </w:r>
            </w:del>
          </w:p>
        </w:tc>
        <w:tc>
          <w:tcPr>
            <w:tcW w:w="2592" w:type="dxa"/>
            <w:gridSpan w:val="2"/>
            <w:tcBorders>
              <w:top w:val="nil"/>
              <w:bottom w:val="nil"/>
            </w:tcBorders>
          </w:tcPr>
          <w:p>
            <w:pPr>
              <w:pStyle w:val="nTable"/>
              <w:spacing w:after="40"/>
              <w:rPr>
                <w:del w:id="476" w:author="svcMRProcess" w:date="2020-02-17T10:22:00Z"/>
                <w:sz w:val="19"/>
              </w:rPr>
            </w:pPr>
            <w:del w:id="477" w:author="svcMRProcess" w:date="2020-02-17T10:22:00Z">
              <w:r>
                <w:rPr>
                  <w:sz w:val="19"/>
                </w:rPr>
                <w:delText>1 Jul 2010 (see s. 2(b)(ii))</w:delText>
              </w:r>
            </w:del>
          </w:p>
        </w:tc>
      </w:tr>
      <w:tr>
        <w:tblPrEx>
          <w:tblBorders>
            <w:top w:val="single" w:sz="4" w:space="0" w:color="auto"/>
            <w:bottom w:val="single" w:sz="4" w:space="0" w:color="auto"/>
            <w:insideH w:val="single" w:sz="4" w:space="0" w:color="auto"/>
          </w:tblBorders>
          <w:tblCellMar>
            <w:left w:w="56" w:type="dxa"/>
            <w:right w:w="56" w:type="dxa"/>
          </w:tblCellMar>
        </w:tblPrEx>
        <w:trPr>
          <w:gridBefore w:val="1"/>
          <w:del w:id="478" w:author="svcMRProcess" w:date="2020-02-17T10:22:00Z"/>
        </w:trPr>
        <w:tc>
          <w:tcPr>
            <w:tcW w:w="2239" w:type="dxa"/>
            <w:gridSpan w:val="4"/>
            <w:tcBorders>
              <w:top w:val="nil"/>
              <w:bottom w:val="single" w:sz="8" w:space="0" w:color="auto"/>
            </w:tcBorders>
          </w:tcPr>
          <w:p>
            <w:pPr>
              <w:pStyle w:val="nTable"/>
              <w:spacing w:after="40"/>
              <w:ind w:right="170"/>
              <w:rPr>
                <w:del w:id="479" w:author="svcMRProcess" w:date="2020-02-17T10:22:00Z"/>
                <w:i/>
                <w:sz w:val="19"/>
              </w:rPr>
            </w:pPr>
            <w:del w:id="480" w:author="svcMRProcess" w:date="2020-02-17T10:22:00Z">
              <w:r>
                <w:rPr>
                  <w:i/>
                  <w:sz w:val="19"/>
                </w:rPr>
                <w:delText>Iron Ore Agreements Legislation Amendment Act (No. 2) 2010</w:delText>
              </w:r>
              <w:r>
                <w:rPr>
                  <w:iCs/>
                  <w:sz w:val="19"/>
                </w:rPr>
                <w:delText xml:space="preserve"> Pt. 11</w:delText>
              </w:r>
            </w:del>
          </w:p>
        </w:tc>
        <w:tc>
          <w:tcPr>
            <w:tcW w:w="1132" w:type="dxa"/>
            <w:tcBorders>
              <w:top w:val="nil"/>
              <w:bottom w:val="single" w:sz="8" w:space="0" w:color="auto"/>
            </w:tcBorders>
          </w:tcPr>
          <w:p>
            <w:pPr>
              <w:pStyle w:val="nTable"/>
              <w:spacing w:after="40"/>
              <w:ind w:right="170"/>
              <w:rPr>
                <w:del w:id="481" w:author="svcMRProcess" w:date="2020-02-17T10:22:00Z"/>
                <w:sz w:val="19"/>
              </w:rPr>
            </w:pPr>
            <w:del w:id="482" w:author="svcMRProcess" w:date="2020-02-17T10:22:00Z">
              <w:r>
                <w:rPr>
                  <w:sz w:val="19"/>
                </w:rPr>
                <w:delText>61 of 2010</w:delText>
              </w:r>
            </w:del>
          </w:p>
        </w:tc>
        <w:tc>
          <w:tcPr>
            <w:tcW w:w="1134" w:type="dxa"/>
            <w:gridSpan w:val="3"/>
            <w:tcBorders>
              <w:top w:val="nil"/>
              <w:bottom w:val="single" w:sz="8" w:space="0" w:color="auto"/>
            </w:tcBorders>
          </w:tcPr>
          <w:p>
            <w:pPr>
              <w:pStyle w:val="nTable"/>
              <w:spacing w:after="40"/>
              <w:rPr>
                <w:del w:id="483" w:author="svcMRProcess" w:date="2020-02-17T10:22:00Z"/>
                <w:sz w:val="19"/>
              </w:rPr>
            </w:pPr>
            <w:del w:id="484" w:author="svcMRProcess" w:date="2020-02-17T10:22:00Z">
              <w:r>
                <w:rPr>
                  <w:sz w:val="19"/>
                </w:rPr>
                <w:delText>10 Dec 2010</w:delText>
              </w:r>
            </w:del>
          </w:p>
        </w:tc>
        <w:tc>
          <w:tcPr>
            <w:tcW w:w="2592" w:type="dxa"/>
            <w:gridSpan w:val="2"/>
            <w:tcBorders>
              <w:top w:val="nil"/>
              <w:bottom w:val="single" w:sz="8" w:space="0" w:color="auto"/>
            </w:tcBorders>
          </w:tcPr>
          <w:p>
            <w:pPr>
              <w:pStyle w:val="nTable"/>
              <w:spacing w:after="40"/>
              <w:rPr>
                <w:del w:id="485" w:author="svcMRProcess" w:date="2020-02-17T10:22:00Z"/>
                <w:sz w:val="19"/>
              </w:rPr>
            </w:pPr>
            <w:del w:id="486" w:author="svcMRProcess" w:date="2020-02-17T10:22:00Z">
              <w:r>
                <w:rPr>
                  <w:sz w:val="19"/>
                </w:rPr>
                <w:delText>s. 45: 1 Jul 2010 (see s. 2(b));</w:delText>
              </w:r>
              <w:r>
                <w:rPr>
                  <w:sz w:val="19"/>
                </w:rPr>
                <w:br/>
                <w:delText>Pt. 11 other than s. 45: 11 Dec 2010 (see s. 2(c))</w:delText>
              </w:r>
            </w:del>
          </w:p>
        </w:tc>
      </w:tr>
    </w:tbl>
    <w:p>
      <w:pPr>
        <w:pStyle w:val="yMiscellaneousBody"/>
        <w:rPr>
          <w:ins w:id="487" w:author="svcMRProcess" w:date="2020-02-17T10:22:00Z"/>
        </w:rPr>
      </w:pPr>
    </w:p>
    <w:p>
      <w:pPr>
        <w:pStyle w:val="yMiscellaneousBody"/>
        <w:rPr>
          <w:ins w:id="488" w:author="svcMRProcess" w:date="2020-02-17T10:22:00Z"/>
        </w:rPr>
      </w:pPr>
      <w:ins w:id="489" w:author="svcMRProcess" w:date="2020-02-17T10:22:00Z">
        <w:r>
          <w:rPr>
            <w:b/>
          </w:rPr>
          <w:t>EXECUTED</w:t>
        </w:r>
        <w:r>
          <w:t xml:space="preserve"> by </w:t>
        </w:r>
        <w:r>
          <w:rPr>
            <w:b/>
          </w:rPr>
          <w:t>BHP BILLITON</w:t>
        </w:r>
        <w:r>
          <w:rPr>
            <w:b/>
          </w:rPr>
          <w:tab/>
        </w:r>
        <w:r>
          <w:rPr>
            <w:b/>
          </w:rPr>
          <w:tab/>
        </w:r>
        <w:r>
          <w:t>)</w:t>
        </w:r>
      </w:ins>
    </w:p>
    <w:p>
      <w:pPr>
        <w:pStyle w:val="yMiscellaneousBody"/>
        <w:spacing w:before="0"/>
        <w:rPr>
          <w:ins w:id="490" w:author="svcMRProcess" w:date="2020-02-17T10:22:00Z"/>
        </w:rPr>
      </w:pPr>
      <w:ins w:id="491" w:author="svcMRProcess" w:date="2020-02-17T10:22:00Z">
        <w:r>
          <w:rPr>
            <w:b/>
          </w:rPr>
          <w:t>MINERALS PTY. LTD.</w:t>
        </w:r>
        <w:r>
          <w:t xml:space="preserve"> ACN 008 694 782</w:t>
        </w:r>
        <w:r>
          <w:tab/>
          <w:t>)</w:t>
        </w:r>
      </w:ins>
    </w:p>
    <w:p>
      <w:pPr>
        <w:pStyle w:val="yMiscellaneousBody"/>
        <w:spacing w:before="0"/>
        <w:rPr>
          <w:ins w:id="492" w:author="svcMRProcess" w:date="2020-02-17T10:22:00Z"/>
        </w:rPr>
      </w:pPr>
      <w:ins w:id="493" w:author="svcMRProcess" w:date="2020-02-17T10:22:00Z">
        <w:r>
          <w:t>in accordance with section 127(1) of</w:t>
        </w:r>
        <w:r>
          <w:tab/>
        </w:r>
        <w:r>
          <w:tab/>
          <w:t>)</w:t>
        </w:r>
      </w:ins>
    </w:p>
    <w:p>
      <w:pPr>
        <w:pStyle w:val="yMiscellaneousBody"/>
        <w:spacing w:before="0"/>
        <w:rPr>
          <w:ins w:id="494" w:author="svcMRProcess" w:date="2020-02-17T10:22:00Z"/>
        </w:rPr>
      </w:pPr>
      <w:ins w:id="495" w:author="svcMRProcess" w:date="2020-02-17T10:22:00Z">
        <w:r>
          <w:t xml:space="preserve">the Corporations Act </w:t>
        </w:r>
        <w:r>
          <w:tab/>
        </w:r>
        <w:r>
          <w:tab/>
        </w:r>
        <w:r>
          <w:tab/>
        </w:r>
        <w:r>
          <w:tab/>
          <w:t>)</w:t>
        </w:r>
      </w:ins>
    </w:p>
    <w:p>
      <w:pPr>
        <w:pStyle w:val="yMiscellaneousBody"/>
        <w:rPr>
          <w:ins w:id="496" w:author="svcMRProcess" w:date="2020-02-17T10:22:00Z"/>
        </w:rPr>
      </w:pPr>
    </w:p>
    <w:tbl>
      <w:tblPr>
        <w:tblW w:w="7088" w:type="dxa"/>
        <w:tblInd w:w="108" w:type="dxa"/>
        <w:tblLayout w:type="fixed"/>
        <w:tblLook w:val="0000" w:firstRow="0" w:lastRow="0" w:firstColumn="0" w:lastColumn="0" w:noHBand="0" w:noVBand="0"/>
      </w:tblPr>
      <w:tblGrid>
        <w:gridCol w:w="3544"/>
        <w:gridCol w:w="567"/>
        <w:gridCol w:w="2977"/>
      </w:tblGrid>
      <w:tr>
        <w:trPr>
          <w:ins w:id="497" w:author="svcMRProcess" w:date="2020-02-17T10:22:00Z"/>
        </w:trPr>
        <w:tc>
          <w:tcPr>
            <w:tcW w:w="3544" w:type="dxa"/>
            <w:tcBorders>
              <w:bottom w:val="single" w:sz="4" w:space="0" w:color="auto"/>
            </w:tcBorders>
          </w:tcPr>
          <w:p>
            <w:pPr>
              <w:pStyle w:val="yMiscellaneousBody"/>
              <w:rPr>
                <w:ins w:id="498" w:author="svcMRProcess" w:date="2020-02-17T10:22:00Z"/>
              </w:rPr>
            </w:pPr>
            <w:ins w:id="499" w:author="svcMRProcess" w:date="2020-02-17T10:22:00Z">
              <w:r>
                <w:t>[Signature]</w:t>
              </w:r>
            </w:ins>
          </w:p>
        </w:tc>
        <w:tc>
          <w:tcPr>
            <w:tcW w:w="567" w:type="dxa"/>
          </w:tcPr>
          <w:p>
            <w:pPr>
              <w:pStyle w:val="yMiscellaneousBody"/>
              <w:rPr>
                <w:ins w:id="500" w:author="svcMRProcess" w:date="2020-02-17T10:22:00Z"/>
              </w:rPr>
            </w:pPr>
          </w:p>
        </w:tc>
        <w:tc>
          <w:tcPr>
            <w:tcW w:w="2977" w:type="dxa"/>
            <w:tcBorders>
              <w:bottom w:val="single" w:sz="4" w:space="0" w:color="auto"/>
            </w:tcBorders>
          </w:tcPr>
          <w:p>
            <w:pPr>
              <w:pStyle w:val="yMiscellaneousBody"/>
              <w:rPr>
                <w:ins w:id="501" w:author="svcMRProcess" w:date="2020-02-17T10:22:00Z"/>
              </w:rPr>
            </w:pPr>
            <w:ins w:id="502" w:author="svcMRProcess" w:date="2020-02-17T10:22:00Z">
              <w:r>
                <w:t>[Signature]</w:t>
              </w:r>
            </w:ins>
          </w:p>
        </w:tc>
      </w:tr>
      <w:tr>
        <w:trPr>
          <w:ins w:id="503" w:author="svcMRProcess" w:date="2020-02-17T10:22:00Z"/>
        </w:trPr>
        <w:tc>
          <w:tcPr>
            <w:tcW w:w="3544" w:type="dxa"/>
            <w:tcBorders>
              <w:top w:val="single" w:sz="4" w:space="0" w:color="auto"/>
            </w:tcBorders>
          </w:tcPr>
          <w:p>
            <w:pPr>
              <w:pStyle w:val="yMiscellaneousBody"/>
              <w:spacing w:before="60"/>
              <w:rPr>
                <w:ins w:id="504" w:author="svcMRProcess" w:date="2020-02-17T10:22:00Z"/>
              </w:rPr>
            </w:pPr>
            <w:ins w:id="505" w:author="svcMRProcess" w:date="2020-02-17T10:22:00Z">
              <w:r>
                <w:t>Signature of Director</w:t>
              </w:r>
            </w:ins>
          </w:p>
        </w:tc>
        <w:tc>
          <w:tcPr>
            <w:tcW w:w="567" w:type="dxa"/>
          </w:tcPr>
          <w:p>
            <w:pPr>
              <w:pStyle w:val="yMiscellaneousBody"/>
              <w:spacing w:before="60"/>
              <w:rPr>
                <w:ins w:id="506" w:author="svcMRProcess" w:date="2020-02-17T10:22:00Z"/>
              </w:rPr>
            </w:pPr>
          </w:p>
        </w:tc>
        <w:tc>
          <w:tcPr>
            <w:tcW w:w="2977" w:type="dxa"/>
            <w:tcBorders>
              <w:top w:val="single" w:sz="4" w:space="0" w:color="auto"/>
            </w:tcBorders>
          </w:tcPr>
          <w:p>
            <w:pPr>
              <w:pStyle w:val="yMiscellaneousBody"/>
              <w:spacing w:before="60"/>
              <w:rPr>
                <w:ins w:id="507" w:author="svcMRProcess" w:date="2020-02-17T10:22:00Z"/>
              </w:rPr>
            </w:pPr>
            <w:ins w:id="508" w:author="svcMRProcess" w:date="2020-02-17T10:22:00Z">
              <w:r>
                <w:t>Signature of Secretary</w:t>
              </w:r>
            </w:ins>
          </w:p>
        </w:tc>
      </w:tr>
      <w:tr>
        <w:trPr>
          <w:ins w:id="509" w:author="svcMRProcess" w:date="2020-02-17T10:22:00Z"/>
        </w:trPr>
        <w:tc>
          <w:tcPr>
            <w:tcW w:w="3544" w:type="dxa"/>
          </w:tcPr>
          <w:p>
            <w:pPr>
              <w:pStyle w:val="yMiscellaneousBody"/>
              <w:rPr>
                <w:ins w:id="510" w:author="svcMRProcess" w:date="2020-02-17T10:22:00Z"/>
              </w:rPr>
            </w:pPr>
          </w:p>
        </w:tc>
        <w:tc>
          <w:tcPr>
            <w:tcW w:w="567" w:type="dxa"/>
          </w:tcPr>
          <w:p>
            <w:pPr>
              <w:pStyle w:val="yMiscellaneousBody"/>
              <w:rPr>
                <w:ins w:id="511" w:author="svcMRProcess" w:date="2020-02-17T10:22:00Z"/>
              </w:rPr>
            </w:pPr>
          </w:p>
        </w:tc>
        <w:tc>
          <w:tcPr>
            <w:tcW w:w="2977" w:type="dxa"/>
          </w:tcPr>
          <w:p>
            <w:pPr>
              <w:pStyle w:val="yMiscellaneousBody"/>
              <w:rPr>
                <w:ins w:id="512" w:author="svcMRProcess" w:date="2020-02-17T10:22:00Z"/>
              </w:rPr>
            </w:pPr>
          </w:p>
        </w:tc>
      </w:tr>
      <w:tr>
        <w:trPr>
          <w:ins w:id="513" w:author="svcMRProcess" w:date="2020-02-17T10:22:00Z"/>
        </w:trPr>
        <w:tc>
          <w:tcPr>
            <w:tcW w:w="3544" w:type="dxa"/>
            <w:tcBorders>
              <w:bottom w:val="single" w:sz="4" w:space="0" w:color="auto"/>
            </w:tcBorders>
          </w:tcPr>
          <w:p>
            <w:pPr>
              <w:pStyle w:val="yMiscellaneousBody"/>
              <w:rPr>
                <w:ins w:id="514" w:author="svcMRProcess" w:date="2020-02-17T10:22:00Z"/>
              </w:rPr>
            </w:pPr>
            <w:ins w:id="515" w:author="svcMRProcess" w:date="2020-02-17T10:22:00Z">
              <w:r>
                <w:t>Uvashni Raman</w:t>
              </w:r>
            </w:ins>
          </w:p>
        </w:tc>
        <w:tc>
          <w:tcPr>
            <w:tcW w:w="567" w:type="dxa"/>
          </w:tcPr>
          <w:p>
            <w:pPr>
              <w:pStyle w:val="yMiscellaneousBody"/>
              <w:rPr>
                <w:ins w:id="516" w:author="svcMRProcess" w:date="2020-02-17T10:22:00Z"/>
              </w:rPr>
            </w:pPr>
          </w:p>
        </w:tc>
        <w:tc>
          <w:tcPr>
            <w:tcW w:w="2977" w:type="dxa"/>
            <w:tcBorders>
              <w:bottom w:val="single" w:sz="4" w:space="0" w:color="auto"/>
            </w:tcBorders>
          </w:tcPr>
          <w:p>
            <w:pPr>
              <w:pStyle w:val="yMiscellaneousBody"/>
              <w:rPr>
                <w:ins w:id="517" w:author="svcMRProcess" w:date="2020-02-17T10:22:00Z"/>
              </w:rPr>
            </w:pPr>
            <w:ins w:id="518" w:author="svcMRProcess" w:date="2020-02-17T10:22:00Z">
              <w:r>
                <w:t>Robin Lees</w:t>
              </w:r>
            </w:ins>
          </w:p>
        </w:tc>
      </w:tr>
      <w:tr>
        <w:trPr>
          <w:ins w:id="519" w:author="svcMRProcess" w:date="2020-02-17T10:22:00Z"/>
        </w:trPr>
        <w:tc>
          <w:tcPr>
            <w:tcW w:w="3544" w:type="dxa"/>
            <w:tcBorders>
              <w:top w:val="single" w:sz="4" w:space="0" w:color="auto"/>
            </w:tcBorders>
          </w:tcPr>
          <w:p>
            <w:pPr>
              <w:pStyle w:val="yMiscellaneousBody"/>
              <w:spacing w:before="60"/>
              <w:rPr>
                <w:ins w:id="520" w:author="svcMRProcess" w:date="2020-02-17T10:22:00Z"/>
              </w:rPr>
            </w:pPr>
            <w:ins w:id="521" w:author="svcMRProcess" w:date="2020-02-17T10:22:00Z">
              <w:r>
                <w:t>Full Name</w:t>
              </w:r>
            </w:ins>
          </w:p>
        </w:tc>
        <w:tc>
          <w:tcPr>
            <w:tcW w:w="567" w:type="dxa"/>
          </w:tcPr>
          <w:p>
            <w:pPr>
              <w:pStyle w:val="yMiscellaneousBody"/>
              <w:spacing w:before="60"/>
              <w:rPr>
                <w:ins w:id="522" w:author="svcMRProcess" w:date="2020-02-17T10:22:00Z"/>
              </w:rPr>
            </w:pPr>
          </w:p>
        </w:tc>
        <w:tc>
          <w:tcPr>
            <w:tcW w:w="2977" w:type="dxa"/>
            <w:tcBorders>
              <w:top w:val="single" w:sz="4" w:space="0" w:color="auto"/>
            </w:tcBorders>
          </w:tcPr>
          <w:p>
            <w:pPr>
              <w:pStyle w:val="yMiscellaneousBody"/>
              <w:spacing w:before="60"/>
              <w:rPr>
                <w:ins w:id="523" w:author="svcMRProcess" w:date="2020-02-17T10:22:00Z"/>
              </w:rPr>
            </w:pPr>
            <w:ins w:id="524" w:author="svcMRProcess" w:date="2020-02-17T10:22:00Z">
              <w:r>
                <w:t>Full Name</w:t>
              </w:r>
            </w:ins>
          </w:p>
        </w:tc>
      </w:tr>
    </w:tbl>
    <w:p>
      <w:pPr>
        <w:pStyle w:val="yMiscellaneousBody"/>
        <w:rPr>
          <w:ins w:id="525" w:author="svcMRProcess" w:date="2020-02-17T10:22:00Z"/>
        </w:rPr>
      </w:pPr>
    </w:p>
    <w:p>
      <w:pPr>
        <w:pStyle w:val="yMiscellaneousBody"/>
        <w:pageBreakBefore/>
        <w:rPr>
          <w:ins w:id="526" w:author="svcMRProcess" w:date="2020-02-17T10:22:00Z"/>
        </w:rPr>
      </w:pPr>
      <w:ins w:id="527" w:author="svcMRProcess" w:date="2020-02-17T10:22:00Z">
        <w:r>
          <w:rPr>
            <w:b/>
          </w:rPr>
          <w:t>EXECUTED</w:t>
        </w:r>
        <w:r>
          <w:t xml:space="preserve"> by </w:t>
        </w:r>
        <w:r>
          <w:rPr>
            <w:b/>
          </w:rPr>
          <w:t>MITSUI IRON ORE</w:t>
        </w:r>
        <w:r>
          <w:rPr>
            <w:b/>
          </w:rPr>
          <w:tab/>
        </w:r>
        <w:r>
          <w:rPr>
            <w:b/>
          </w:rPr>
          <w:tab/>
        </w:r>
        <w:r>
          <w:t>)</w:t>
        </w:r>
      </w:ins>
    </w:p>
    <w:p>
      <w:pPr>
        <w:pStyle w:val="yMiscellaneousBody"/>
        <w:spacing w:before="0"/>
        <w:rPr>
          <w:ins w:id="528" w:author="svcMRProcess" w:date="2020-02-17T10:22:00Z"/>
        </w:rPr>
      </w:pPr>
      <w:ins w:id="529" w:author="svcMRProcess" w:date="2020-02-17T10:22:00Z">
        <w:r>
          <w:rPr>
            <w:b/>
          </w:rPr>
          <w:t>CORPORATION PTY. LTD</w:t>
        </w:r>
        <w:r>
          <w:tab/>
        </w:r>
        <w:r>
          <w:tab/>
        </w:r>
        <w:r>
          <w:tab/>
          <w:t>)</w:t>
        </w:r>
      </w:ins>
    </w:p>
    <w:p>
      <w:pPr>
        <w:pStyle w:val="yMiscellaneousBody"/>
        <w:spacing w:before="0"/>
        <w:rPr>
          <w:ins w:id="530" w:author="svcMRProcess" w:date="2020-02-17T10:22:00Z"/>
        </w:rPr>
      </w:pPr>
      <w:ins w:id="531" w:author="svcMRProcess" w:date="2020-02-17T10:22:00Z">
        <w:r>
          <w:t>ACN 050 157 456 in accordance with section</w:t>
        </w:r>
        <w:r>
          <w:tab/>
          <w:t>)</w:t>
        </w:r>
      </w:ins>
    </w:p>
    <w:p>
      <w:pPr>
        <w:pStyle w:val="yMiscellaneousBody"/>
        <w:spacing w:before="0"/>
        <w:rPr>
          <w:ins w:id="532" w:author="svcMRProcess" w:date="2020-02-17T10:22:00Z"/>
        </w:rPr>
      </w:pPr>
      <w:ins w:id="533" w:author="svcMRProcess" w:date="2020-02-17T10:22:00Z">
        <w:r>
          <w:t xml:space="preserve">127(1) of the Corporations Act </w:t>
        </w:r>
        <w:r>
          <w:tab/>
        </w:r>
        <w:r>
          <w:tab/>
        </w:r>
        <w:r>
          <w:tab/>
          <w:t>)</w:t>
        </w:r>
      </w:ins>
    </w:p>
    <w:p>
      <w:pPr>
        <w:pStyle w:val="yMiscellaneousBody"/>
        <w:rPr>
          <w:ins w:id="534" w:author="svcMRProcess" w:date="2020-02-17T10:22:00Z"/>
        </w:rPr>
      </w:pPr>
    </w:p>
    <w:tbl>
      <w:tblPr>
        <w:tblW w:w="7088" w:type="dxa"/>
        <w:tblInd w:w="108" w:type="dxa"/>
        <w:tblLayout w:type="fixed"/>
        <w:tblLook w:val="0000" w:firstRow="0" w:lastRow="0" w:firstColumn="0" w:lastColumn="0" w:noHBand="0" w:noVBand="0"/>
      </w:tblPr>
      <w:tblGrid>
        <w:gridCol w:w="3544"/>
        <w:gridCol w:w="567"/>
        <w:gridCol w:w="2977"/>
      </w:tblGrid>
      <w:tr>
        <w:trPr>
          <w:ins w:id="535" w:author="svcMRProcess" w:date="2020-02-17T10:22:00Z"/>
        </w:trPr>
        <w:tc>
          <w:tcPr>
            <w:tcW w:w="3544" w:type="dxa"/>
            <w:tcBorders>
              <w:bottom w:val="single" w:sz="4" w:space="0" w:color="auto"/>
            </w:tcBorders>
          </w:tcPr>
          <w:p>
            <w:pPr>
              <w:pStyle w:val="yMiscellaneousBody"/>
              <w:rPr>
                <w:ins w:id="536" w:author="svcMRProcess" w:date="2020-02-17T10:22:00Z"/>
              </w:rPr>
            </w:pPr>
            <w:ins w:id="537" w:author="svcMRProcess" w:date="2020-02-17T10:22:00Z">
              <w:r>
                <w:t>[Signature]</w:t>
              </w:r>
            </w:ins>
          </w:p>
        </w:tc>
        <w:tc>
          <w:tcPr>
            <w:tcW w:w="567" w:type="dxa"/>
          </w:tcPr>
          <w:p>
            <w:pPr>
              <w:pStyle w:val="yMiscellaneousBody"/>
              <w:rPr>
                <w:ins w:id="538" w:author="svcMRProcess" w:date="2020-02-17T10:22:00Z"/>
              </w:rPr>
            </w:pPr>
          </w:p>
        </w:tc>
        <w:tc>
          <w:tcPr>
            <w:tcW w:w="2977" w:type="dxa"/>
            <w:tcBorders>
              <w:bottom w:val="single" w:sz="4" w:space="0" w:color="auto"/>
            </w:tcBorders>
          </w:tcPr>
          <w:p>
            <w:pPr>
              <w:pStyle w:val="yMiscellaneousBody"/>
              <w:rPr>
                <w:ins w:id="539" w:author="svcMRProcess" w:date="2020-02-17T10:22:00Z"/>
              </w:rPr>
            </w:pPr>
            <w:ins w:id="540" w:author="svcMRProcess" w:date="2020-02-17T10:22:00Z">
              <w:r>
                <w:t>[Signature]</w:t>
              </w:r>
            </w:ins>
          </w:p>
        </w:tc>
      </w:tr>
      <w:tr>
        <w:trPr>
          <w:ins w:id="541" w:author="svcMRProcess" w:date="2020-02-17T10:22:00Z"/>
        </w:trPr>
        <w:tc>
          <w:tcPr>
            <w:tcW w:w="3544" w:type="dxa"/>
            <w:tcBorders>
              <w:top w:val="single" w:sz="4" w:space="0" w:color="auto"/>
            </w:tcBorders>
          </w:tcPr>
          <w:p>
            <w:pPr>
              <w:pStyle w:val="yMiscellaneousBody"/>
              <w:spacing w:before="60"/>
              <w:rPr>
                <w:ins w:id="542" w:author="svcMRProcess" w:date="2020-02-17T10:22:00Z"/>
              </w:rPr>
            </w:pPr>
            <w:ins w:id="543" w:author="svcMRProcess" w:date="2020-02-17T10:22:00Z">
              <w:r>
                <w:t>Signature of Director</w:t>
              </w:r>
            </w:ins>
          </w:p>
        </w:tc>
        <w:tc>
          <w:tcPr>
            <w:tcW w:w="567" w:type="dxa"/>
          </w:tcPr>
          <w:p>
            <w:pPr>
              <w:pStyle w:val="yMiscellaneousBody"/>
              <w:spacing w:before="60"/>
              <w:rPr>
                <w:ins w:id="544" w:author="svcMRProcess" w:date="2020-02-17T10:22:00Z"/>
              </w:rPr>
            </w:pPr>
          </w:p>
        </w:tc>
        <w:tc>
          <w:tcPr>
            <w:tcW w:w="2977" w:type="dxa"/>
            <w:tcBorders>
              <w:top w:val="single" w:sz="4" w:space="0" w:color="auto"/>
            </w:tcBorders>
          </w:tcPr>
          <w:p>
            <w:pPr>
              <w:pStyle w:val="yMiscellaneousBody"/>
              <w:spacing w:before="60"/>
              <w:rPr>
                <w:ins w:id="545" w:author="svcMRProcess" w:date="2020-02-17T10:22:00Z"/>
              </w:rPr>
            </w:pPr>
            <w:ins w:id="546" w:author="svcMRProcess" w:date="2020-02-17T10:22:00Z">
              <w:r>
                <w:t>Signature of Secretary</w:t>
              </w:r>
            </w:ins>
          </w:p>
        </w:tc>
      </w:tr>
      <w:tr>
        <w:trPr>
          <w:ins w:id="547" w:author="svcMRProcess" w:date="2020-02-17T10:22:00Z"/>
        </w:trPr>
        <w:tc>
          <w:tcPr>
            <w:tcW w:w="3544" w:type="dxa"/>
          </w:tcPr>
          <w:p>
            <w:pPr>
              <w:pStyle w:val="yMiscellaneousBody"/>
              <w:rPr>
                <w:ins w:id="548" w:author="svcMRProcess" w:date="2020-02-17T10:22:00Z"/>
              </w:rPr>
            </w:pPr>
          </w:p>
        </w:tc>
        <w:tc>
          <w:tcPr>
            <w:tcW w:w="567" w:type="dxa"/>
          </w:tcPr>
          <w:p>
            <w:pPr>
              <w:pStyle w:val="yMiscellaneousBody"/>
              <w:rPr>
                <w:ins w:id="549" w:author="svcMRProcess" w:date="2020-02-17T10:22:00Z"/>
              </w:rPr>
            </w:pPr>
          </w:p>
        </w:tc>
        <w:tc>
          <w:tcPr>
            <w:tcW w:w="2977" w:type="dxa"/>
          </w:tcPr>
          <w:p>
            <w:pPr>
              <w:pStyle w:val="yMiscellaneousBody"/>
              <w:rPr>
                <w:ins w:id="550" w:author="svcMRProcess" w:date="2020-02-17T10:22:00Z"/>
              </w:rPr>
            </w:pPr>
          </w:p>
        </w:tc>
      </w:tr>
      <w:tr>
        <w:trPr>
          <w:ins w:id="551" w:author="svcMRProcess" w:date="2020-02-17T10:22:00Z"/>
        </w:trPr>
        <w:tc>
          <w:tcPr>
            <w:tcW w:w="3544" w:type="dxa"/>
            <w:tcBorders>
              <w:bottom w:val="single" w:sz="4" w:space="0" w:color="auto"/>
            </w:tcBorders>
          </w:tcPr>
          <w:p>
            <w:pPr>
              <w:pStyle w:val="yMiscellaneousBody"/>
              <w:rPr>
                <w:ins w:id="552" w:author="svcMRProcess" w:date="2020-02-17T10:22:00Z"/>
              </w:rPr>
            </w:pPr>
            <w:ins w:id="553" w:author="svcMRProcess" w:date="2020-02-17T10:22:00Z">
              <w:r>
                <w:t>Ryuzo Nakamura</w:t>
              </w:r>
            </w:ins>
          </w:p>
        </w:tc>
        <w:tc>
          <w:tcPr>
            <w:tcW w:w="567" w:type="dxa"/>
          </w:tcPr>
          <w:p>
            <w:pPr>
              <w:pStyle w:val="yMiscellaneousBody"/>
              <w:rPr>
                <w:ins w:id="554" w:author="svcMRProcess" w:date="2020-02-17T10:22:00Z"/>
              </w:rPr>
            </w:pPr>
          </w:p>
        </w:tc>
        <w:tc>
          <w:tcPr>
            <w:tcW w:w="2977" w:type="dxa"/>
            <w:tcBorders>
              <w:bottom w:val="single" w:sz="4" w:space="0" w:color="auto"/>
            </w:tcBorders>
          </w:tcPr>
          <w:p>
            <w:pPr>
              <w:pStyle w:val="yMiscellaneousBody"/>
              <w:rPr>
                <w:ins w:id="555" w:author="svcMRProcess" w:date="2020-02-17T10:22:00Z"/>
              </w:rPr>
            </w:pPr>
            <w:ins w:id="556" w:author="svcMRProcess" w:date="2020-02-17T10:22:00Z">
              <w:r>
                <w:t>Jiahe He</w:t>
              </w:r>
            </w:ins>
          </w:p>
        </w:tc>
      </w:tr>
      <w:tr>
        <w:trPr>
          <w:ins w:id="557" w:author="svcMRProcess" w:date="2020-02-17T10:22:00Z"/>
        </w:trPr>
        <w:tc>
          <w:tcPr>
            <w:tcW w:w="3544" w:type="dxa"/>
            <w:tcBorders>
              <w:top w:val="single" w:sz="4" w:space="0" w:color="auto"/>
            </w:tcBorders>
          </w:tcPr>
          <w:p>
            <w:pPr>
              <w:pStyle w:val="yMiscellaneousBody"/>
              <w:spacing w:before="60"/>
              <w:rPr>
                <w:ins w:id="558" w:author="svcMRProcess" w:date="2020-02-17T10:22:00Z"/>
              </w:rPr>
            </w:pPr>
            <w:ins w:id="559" w:author="svcMRProcess" w:date="2020-02-17T10:22:00Z">
              <w:r>
                <w:t>Full Name</w:t>
              </w:r>
            </w:ins>
          </w:p>
        </w:tc>
        <w:tc>
          <w:tcPr>
            <w:tcW w:w="567" w:type="dxa"/>
          </w:tcPr>
          <w:p>
            <w:pPr>
              <w:pStyle w:val="yMiscellaneousBody"/>
              <w:spacing w:before="60"/>
              <w:rPr>
                <w:ins w:id="560" w:author="svcMRProcess" w:date="2020-02-17T10:22:00Z"/>
              </w:rPr>
            </w:pPr>
          </w:p>
        </w:tc>
        <w:tc>
          <w:tcPr>
            <w:tcW w:w="2977" w:type="dxa"/>
            <w:tcBorders>
              <w:top w:val="single" w:sz="4" w:space="0" w:color="auto"/>
            </w:tcBorders>
          </w:tcPr>
          <w:p>
            <w:pPr>
              <w:pStyle w:val="yMiscellaneousBody"/>
              <w:spacing w:before="60"/>
              <w:rPr>
                <w:ins w:id="561" w:author="svcMRProcess" w:date="2020-02-17T10:22:00Z"/>
              </w:rPr>
            </w:pPr>
            <w:ins w:id="562" w:author="svcMRProcess" w:date="2020-02-17T10:22:00Z">
              <w:r>
                <w:t>Full Name</w:t>
              </w:r>
            </w:ins>
          </w:p>
        </w:tc>
      </w:tr>
    </w:tbl>
    <w:p>
      <w:pPr>
        <w:pStyle w:val="yMiscellaneousBody"/>
        <w:rPr>
          <w:ins w:id="563" w:author="svcMRProcess" w:date="2020-02-17T10:22:00Z"/>
        </w:rPr>
      </w:pPr>
    </w:p>
    <w:p>
      <w:pPr>
        <w:pStyle w:val="yMiscellaneousBody"/>
        <w:rPr>
          <w:ins w:id="564" w:author="svcMRProcess" w:date="2020-02-17T10:22:00Z"/>
        </w:rPr>
      </w:pPr>
      <w:ins w:id="565" w:author="svcMRProcess" w:date="2020-02-17T10:22:00Z">
        <w:r>
          <w:rPr>
            <w:b/>
          </w:rPr>
          <w:t>SIGNED</w:t>
        </w:r>
        <w:r>
          <w:t xml:space="preserve"> by </w:t>
        </w:r>
        <w:r>
          <w:rPr>
            <w:b/>
          </w:rPr>
          <w:t>Shuzaburo Tsuchihashi</w:t>
        </w:r>
        <w:r>
          <w:rPr>
            <w:b/>
          </w:rPr>
          <w:tab/>
        </w:r>
        <w:r>
          <w:rPr>
            <w:b/>
          </w:rPr>
          <w:tab/>
        </w:r>
        <w:r>
          <w:t>)</w:t>
        </w:r>
      </w:ins>
    </w:p>
    <w:p>
      <w:pPr>
        <w:pStyle w:val="yMiscellaneousBody"/>
        <w:spacing w:before="0"/>
        <w:rPr>
          <w:ins w:id="566" w:author="svcMRProcess" w:date="2020-02-17T10:22:00Z"/>
        </w:rPr>
      </w:pPr>
      <w:ins w:id="567" w:author="svcMRProcess" w:date="2020-02-17T10:22:00Z">
        <w:r>
          <w:t xml:space="preserve">as attorney for </w:t>
        </w:r>
        <w:r>
          <w:rPr>
            <w:b/>
          </w:rPr>
          <w:t xml:space="preserve">ITOCHU MINERALS &amp; </w:t>
        </w:r>
        <w:r>
          <w:rPr>
            <w:b/>
          </w:rPr>
          <w:tab/>
        </w:r>
        <w:r>
          <w:t>)</w:t>
        </w:r>
      </w:ins>
    </w:p>
    <w:p>
      <w:pPr>
        <w:pStyle w:val="yMiscellaneousBody"/>
        <w:spacing w:before="0"/>
        <w:rPr>
          <w:ins w:id="568" w:author="svcMRProcess" w:date="2020-02-17T10:22:00Z"/>
        </w:rPr>
      </w:pPr>
      <w:ins w:id="569" w:author="svcMRProcess" w:date="2020-02-17T10:22:00Z">
        <w:r>
          <w:rPr>
            <w:b/>
          </w:rPr>
          <w:t>ENERGY OF AUSTRALIA PTY. LTD.</w:t>
        </w:r>
        <w:r>
          <w:rPr>
            <w:b/>
          </w:rPr>
          <w:tab/>
        </w:r>
        <w:r>
          <w:t>)</w:t>
        </w:r>
      </w:ins>
    </w:p>
    <w:p>
      <w:pPr>
        <w:pStyle w:val="yMiscellaneousBody"/>
        <w:spacing w:before="0"/>
        <w:rPr>
          <w:ins w:id="570" w:author="svcMRProcess" w:date="2020-02-17T10:22:00Z"/>
        </w:rPr>
      </w:pPr>
      <w:ins w:id="571" w:author="svcMRProcess" w:date="2020-02-17T10:22:00Z">
        <w:r>
          <w:t>ACN  009 256 259 under power</w:t>
        </w:r>
        <w:r>
          <w:tab/>
        </w:r>
        <w:r>
          <w:tab/>
        </w:r>
        <w:r>
          <w:tab/>
          <w:t>)</w:t>
        </w:r>
      </w:ins>
    </w:p>
    <w:p>
      <w:pPr>
        <w:pStyle w:val="yMiscellaneousBody"/>
        <w:spacing w:before="0"/>
        <w:rPr>
          <w:ins w:id="572" w:author="svcMRProcess" w:date="2020-02-17T10:22:00Z"/>
        </w:rPr>
      </w:pPr>
      <w:ins w:id="573" w:author="svcMRProcess" w:date="2020-02-17T10:22:00Z">
        <w:r>
          <w:t>of attorney dated 27 October 2011</w:t>
        </w:r>
        <w:r>
          <w:tab/>
        </w:r>
        <w:r>
          <w:tab/>
          <w:t>)</w:t>
        </w:r>
      </w:ins>
    </w:p>
    <w:p>
      <w:pPr>
        <w:pStyle w:val="yMiscellaneousBody"/>
        <w:spacing w:before="0"/>
        <w:rPr>
          <w:ins w:id="574" w:author="svcMRProcess" w:date="2020-02-17T10:22:00Z"/>
        </w:rPr>
      </w:pPr>
      <w:ins w:id="575" w:author="svcMRProcess" w:date="2020-02-17T10:22:00Z">
        <w:r>
          <w:t>in the presence of:</w:t>
        </w:r>
        <w:r>
          <w:tab/>
        </w:r>
        <w:r>
          <w:tab/>
        </w:r>
        <w:r>
          <w:tab/>
        </w:r>
        <w:r>
          <w:tab/>
          <w:t>)</w:t>
        </w:r>
      </w:ins>
    </w:p>
    <w:p>
      <w:pPr>
        <w:pStyle w:val="yMiscellaneousBody"/>
        <w:rPr>
          <w:ins w:id="576" w:author="svcMRProcess" w:date="2020-02-17T10:22:00Z"/>
        </w:rPr>
      </w:pPr>
    </w:p>
    <w:tbl>
      <w:tblPr>
        <w:tblW w:w="7088" w:type="dxa"/>
        <w:tblInd w:w="108" w:type="dxa"/>
        <w:tblLayout w:type="fixed"/>
        <w:tblLook w:val="0000" w:firstRow="0" w:lastRow="0" w:firstColumn="0" w:lastColumn="0" w:noHBand="0" w:noVBand="0"/>
      </w:tblPr>
      <w:tblGrid>
        <w:gridCol w:w="3544"/>
        <w:gridCol w:w="567"/>
        <w:gridCol w:w="2977"/>
      </w:tblGrid>
      <w:tr>
        <w:trPr>
          <w:ins w:id="577" w:author="svcMRProcess" w:date="2020-02-17T10:22:00Z"/>
        </w:trPr>
        <w:tc>
          <w:tcPr>
            <w:tcW w:w="3544" w:type="dxa"/>
            <w:tcBorders>
              <w:bottom w:val="single" w:sz="4" w:space="0" w:color="auto"/>
            </w:tcBorders>
          </w:tcPr>
          <w:p>
            <w:pPr>
              <w:pStyle w:val="yMiscellaneousBody"/>
              <w:rPr>
                <w:ins w:id="578" w:author="svcMRProcess" w:date="2020-02-17T10:22:00Z"/>
              </w:rPr>
            </w:pPr>
            <w:ins w:id="579" w:author="svcMRProcess" w:date="2020-02-17T10:22:00Z">
              <w:r>
                <w:t>[Signature]</w:t>
              </w:r>
            </w:ins>
          </w:p>
        </w:tc>
        <w:tc>
          <w:tcPr>
            <w:tcW w:w="567" w:type="dxa"/>
          </w:tcPr>
          <w:p>
            <w:pPr>
              <w:pStyle w:val="yMiscellaneousBody"/>
              <w:rPr>
                <w:ins w:id="580" w:author="svcMRProcess" w:date="2020-02-17T10:22:00Z"/>
              </w:rPr>
            </w:pPr>
          </w:p>
        </w:tc>
        <w:tc>
          <w:tcPr>
            <w:tcW w:w="2977" w:type="dxa"/>
            <w:tcBorders>
              <w:bottom w:val="single" w:sz="4" w:space="0" w:color="auto"/>
            </w:tcBorders>
          </w:tcPr>
          <w:p>
            <w:pPr>
              <w:pStyle w:val="yMiscellaneousBody"/>
              <w:rPr>
                <w:ins w:id="581" w:author="svcMRProcess" w:date="2020-02-17T10:22:00Z"/>
              </w:rPr>
            </w:pPr>
            <w:ins w:id="582" w:author="svcMRProcess" w:date="2020-02-17T10:22:00Z">
              <w:r>
                <w:t>[Signature]</w:t>
              </w:r>
            </w:ins>
          </w:p>
        </w:tc>
      </w:tr>
      <w:tr>
        <w:trPr>
          <w:ins w:id="583" w:author="svcMRProcess" w:date="2020-02-17T10:22:00Z"/>
        </w:trPr>
        <w:tc>
          <w:tcPr>
            <w:tcW w:w="3544" w:type="dxa"/>
            <w:tcBorders>
              <w:top w:val="single" w:sz="4" w:space="0" w:color="auto"/>
            </w:tcBorders>
          </w:tcPr>
          <w:p>
            <w:pPr>
              <w:pStyle w:val="yMiscellaneousBody"/>
              <w:spacing w:before="60"/>
              <w:rPr>
                <w:ins w:id="584" w:author="svcMRProcess" w:date="2020-02-17T10:22:00Z"/>
              </w:rPr>
            </w:pPr>
            <w:ins w:id="585" w:author="svcMRProcess" w:date="2020-02-17T10:22:00Z">
              <w:r>
                <w:t>Signature of witness</w:t>
              </w:r>
            </w:ins>
          </w:p>
        </w:tc>
        <w:tc>
          <w:tcPr>
            <w:tcW w:w="567" w:type="dxa"/>
          </w:tcPr>
          <w:p>
            <w:pPr>
              <w:pStyle w:val="yMiscellaneousBody"/>
              <w:spacing w:before="60"/>
              <w:rPr>
                <w:ins w:id="586" w:author="svcMRProcess" w:date="2020-02-17T10:22:00Z"/>
              </w:rPr>
            </w:pPr>
          </w:p>
        </w:tc>
        <w:tc>
          <w:tcPr>
            <w:tcW w:w="2977" w:type="dxa"/>
            <w:tcBorders>
              <w:top w:val="single" w:sz="4" w:space="0" w:color="auto"/>
            </w:tcBorders>
          </w:tcPr>
          <w:p>
            <w:pPr>
              <w:pStyle w:val="yMiscellaneousBody"/>
              <w:spacing w:before="60"/>
              <w:rPr>
                <w:ins w:id="587" w:author="svcMRProcess" w:date="2020-02-17T10:22:00Z"/>
              </w:rPr>
            </w:pPr>
            <w:ins w:id="588" w:author="svcMRProcess" w:date="2020-02-17T10:22:00Z">
              <w:r>
                <w:t>Signature of Attorney</w:t>
              </w:r>
            </w:ins>
          </w:p>
        </w:tc>
      </w:tr>
      <w:tr>
        <w:trPr>
          <w:ins w:id="589" w:author="svcMRProcess" w:date="2020-02-17T10:22:00Z"/>
        </w:trPr>
        <w:tc>
          <w:tcPr>
            <w:tcW w:w="3544" w:type="dxa"/>
          </w:tcPr>
          <w:p>
            <w:pPr>
              <w:pStyle w:val="yMiscellaneousBody"/>
              <w:rPr>
                <w:ins w:id="590" w:author="svcMRProcess" w:date="2020-02-17T10:22:00Z"/>
              </w:rPr>
            </w:pPr>
          </w:p>
        </w:tc>
        <w:tc>
          <w:tcPr>
            <w:tcW w:w="567" w:type="dxa"/>
          </w:tcPr>
          <w:p>
            <w:pPr>
              <w:pStyle w:val="yMiscellaneousBody"/>
              <w:rPr>
                <w:ins w:id="591" w:author="svcMRProcess" w:date="2020-02-17T10:22:00Z"/>
              </w:rPr>
            </w:pPr>
          </w:p>
        </w:tc>
        <w:tc>
          <w:tcPr>
            <w:tcW w:w="2977" w:type="dxa"/>
          </w:tcPr>
          <w:p>
            <w:pPr>
              <w:pStyle w:val="yMiscellaneousBody"/>
              <w:rPr>
                <w:ins w:id="592" w:author="svcMRProcess" w:date="2020-02-17T10:22:00Z"/>
              </w:rPr>
            </w:pPr>
          </w:p>
        </w:tc>
      </w:tr>
      <w:tr>
        <w:trPr>
          <w:ins w:id="593" w:author="svcMRProcess" w:date="2020-02-17T10:22:00Z"/>
        </w:trPr>
        <w:tc>
          <w:tcPr>
            <w:tcW w:w="3544" w:type="dxa"/>
            <w:tcBorders>
              <w:bottom w:val="single" w:sz="4" w:space="0" w:color="auto"/>
            </w:tcBorders>
          </w:tcPr>
          <w:p>
            <w:pPr>
              <w:pStyle w:val="yMiscellaneousBody"/>
              <w:rPr>
                <w:ins w:id="594" w:author="svcMRProcess" w:date="2020-02-17T10:22:00Z"/>
              </w:rPr>
            </w:pPr>
            <w:ins w:id="595" w:author="svcMRProcess" w:date="2020-02-17T10:22:00Z">
              <w:r>
                <w:t>Yasushi Fukumura</w:t>
              </w:r>
            </w:ins>
          </w:p>
        </w:tc>
        <w:tc>
          <w:tcPr>
            <w:tcW w:w="567" w:type="dxa"/>
          </w:tcPr>
          <w:p>
            <w:pPr>
              <w:pStyle w:val="yMiscellaneousBody"/>
              <w:rPr>
                <w:ins w:id="596" w:author="svcMRProcess" w:date="2020-02-17T10:22:00Z"/>
              </w:rPr>
            </w:pPr>
          </w:p>
        </w:tc>
        <w:tc>
          <w:tcPr>
            <w:tcW w:w="2977" w:type="dxa"/>
            <w:tcBorders>
              <w:bottom w:val="single" w:sz="4" w:space="0" w:color="auto"/>
            </w:tcBorders>
          </w:tcPr>
          <w:p>
            <w:pPr>
              <w:pStyle w:val="yMiscellaneousBody"/>
              <w:rPr>
                <w:ins w:id="597" w:author="svcMRProcess" w:date="2020-02-17T10:22:00Z"/>
              </w:rPr>
            </w:pPr>
            <w:ins w:id="598" w:author="svcMRProcess" w:date="2020-02-17T10:22:00Z">
              <w:r>
                <w:t>Shuzaburo Tsuchihashi</w:t>
              </w:r>
            </w:ins>
          </w:p>
        </w:tc>
      </w:tr>
      <w:tr>
        <w:trPr>
          <w:ins w:id="599" w:author="svcMRProcess" w:date="2020-02-17T10:22:00Z"/>
        </w:trPr>
        <w:tc>
          <w:tcPr>
            <w:tcW w:w="3544" w:type="dxa"/>
            <w:tcBorders>
              <w:top w:val="single" w:sz="4" w:space="0" w:color="auto"/>
            </w:tcBorders>
          </w:tcPr>
          <w:p>
            <w:pPr>
              <w:pStyle w:val="yMiscellaneousBody"/>
              <w:spacing w:before="60"/>
              <w:rPr>
                <w:ins w:id="600" w:author="svcMRProcess" w:date="2020-02-17T10:22:00Z"/>
              </w:rPr>
            </w:pPr>
            <w:ins w:id="601" w:author="svcMRProcess" w:date="2020-02-17T10:22:00Z">
              <w:r>
                <w:t>Name</w:t>
              </w:r>
            </w:ins>
          </w:p>
        </w:tc>
        <w:tc>
          <w:tcPr>
            <w:tcW w:w="567" w:type="dxa"/>
          </w:tcPr>
          <w:p>
            <w:pPr>
              <w:pStyle w:val="yMiscellaneousBody"/>
              <w:spacing w:before="60"/>
              <w:rPr>
                <w:ins w:id="602" w:author="svcMRProcess" w:date="2020-02-17T10:22:00Z"/>
              </w:rPr>
            </w:pPr>
          </w:p>
        </w:tc>
        <w:tc>
          <w:tcPr>
            <w:tcW w:w="2977" w:type="dxa"/>
            <w:tcBorders>
              <w:top w:val="single" w:sz="4" w:space="0" w:color="auto"/>
            </w:tcBorders>
          </w:tcPr>
          <w:p>
            <w:pPr>
              <w:pStyle w:val="yMiscellaneousBody"/>
              <w:spacing w:before="60"/>
              <w:rPr>
                <w:ins w:id="603" w:author="svcMRProcess" w:date="2020-02-17T10:22:00Z"/>
              </w:rPr>
            </w:pPr>
            <w:ins w:id="604" w:author="svcMRProcess" w:date="2020-02-17T10:22:00Z">
              <w:r>
                <w:t>Name</w:t>
              </w:r>
            </w:ins>
          </w:p>
        </w:tc>
      </w:tr>
    </w:tbl>
    <w:p>
      <w:pPr>
        <w:pStyle w:val="yFootnotesection"/>
        <w:rPr>
          <w:ins w:id="605" w:author="svcMRProcess" w:date="2020-02-17T10:22:00Z"/>
        </w:rPr>
      </w:pPr>
      <w:ins w:id="606" w:author="svcMRProcess" w:date="2020-02-17T10:22:00Z">
        <w:r>
          <w:tab/>
          <w:t>[Schedule 5 inserted by No. 62 of 2011 s. 21.]</w:t>
        </w:r>
      </w:ins>
    </w:p>
    <w:p>
      <w:pPr>
        <w:tabs>
          <w:tab w:val="left" w:pos="851"/>
        </w:tabs>
        <w:ind w:left="1700" w:hanging="1700"/>
        <w:jc w:val="both"/>
        <w:rPr>
          <w:ins w:id="607" w:author="svcMRProcess" w:date="2020-02-17T10:22:00Z"/>
        </w:rPr>
      </w:pPr>
    </w:p>
    <w:p>
      <w:pPr>
        <w:rPr>
          <w:ins w:id="608" w:author="svcMRProcess" w:date="2020-02-17T10:22: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rPr>
          <w:ins w:id="609" w:author="svcMRProcess" w:date="2020-02-17T10:22:00Z"/>
        </w:rPr>
      </w:pPr>
      <w:bookmarkStart w:id="610" w:name="_Toc267920788"/>
      <w:bookmarkStart w:id="611" w:name="_Toc268500233"/>
      <w:bookmarkStart w:id="612" w:name="_Toc270679306"/>
      <w:bookmarkStart w:id="613" w:name="_Toc272152565"/>
      <w:bookmarkStart w:id="614" w:name="_Toc280092659"/>
      <w:bookmarkStart w:id="615" w:name="_Toc280092728"/>
      <w:bookmarkStart w:id="616" w:name="_Toc311803786"/>
      <w:ins w:id="617" w:author="svcMRProcess" w:date="2020-02-17T10:22:00Z">
        <w:r>
          <w:t>Notes</w:t>
        </w:r>
        <w:bookmarkEnd w:id="610"/>
        <w:bookmarkEnd w:id="611"/>
        <w:bookmarkEnd w:id="612"/>
        <w:bookmarkEnd w:id="613"/>
        <w:bookmarkEnd w:id="614"/>
        <w:bookmarkEnd w:id="615"/>
        <w:bookmarkEnd w:id="616"/>
      </w:ins>
    </w:p>
    <w:p>
      <w:pPr>
        <w:pStyle w:val="nSubsection"/>
        <w:rPr>
          <w:ins w:id="618" w:author="svcMRProcess" w:date="2020-02-17T10:22:00Z"/>
          <w:snapToGrid w:val="0"/>
        </w:rPr>
      </w:pPr>
      <w:ins w:id="619" w:author="svcMRProcess" w:date="2020-02-17T10:22:00Z">
        <w:r>
          <w:rPr>
            <w:snapToGrid w:val="0"/>
            <w:vertAlign w:val="superscript"/>
          </w:rPr>
          <w:t>1</w:t>
        </w:r>
        <w:r>
          <w:rPr>
            <w:snapToGrid w:val="0"/>
          </w:rPr>
          <w:tab/>
          <w:t xml:space="preserve">This is a compilation of the </w:t>
        </w:r>
        <w:r>
          <w:rPr>
            <w:i/>
            <w:noProof/>
            <w:snapToGrid w:val="0"/>
          </w:rPr>
          <w:t>Iron Ore (Marillana Creek) Agreement Act 1991</w:t>
        </w:r>
        <w:r>
          <w:rPr>
            <w:snapToGrid w:val="0"/>
          </w:rPr>
          <w:t xml:space="preserve"> and includes the amendments made by the other written laws referred to in the following table.  The table also contains information about any reprint.</w:t>
        </w:r>
      </w:ins>
    </w:p>
    <w:p>
      <w:pPr>
        <w:pStyle w:val="nHeading3"/>
        <w:rPr>
          <w:ins w:id="620" w:author="svcMRProcess" w:date="2020-02-17T10:22:00Z"/>
          <w:snapToGrid w:val="0"/>
        </w:rPr>
      </w:pPr>
      <w:bookmarkStart w:id="621" w:name="_Toc7595218"/>
      <w:bookmarkStart w:id="622" w:name="_Toc311803787"/>
      <w:ins w:id="623" w:author="svcMRProcess" w:date="2020-02-17T10:22:00Z">
        <w:r>
          <w:rPr>
            <w:snapToGrid w:val="0"/>
          </w:rPr>
          <w:t>Compilation table</w:t>
        </w:r>
        <w:bookmarkEnd w:id="621"/>
        <w:bookmarkEnd w:id="622"/>
      </w:ins>
    </w:p>
    <w:tbl>
      <w:tblPr>
        <w:tblW w:w="7097" w:type="dxa"/>
        <w:tblInd w:w="70" w:type="dxa"/>
        <w:tblLayout w:type="fixed"/>
        <w:tblCellMar>
          <w:left w:w="28" w:type="dxa"/>
          <w:right w:w="28" w:type="dxa"/>
        </w:tblCellMar>
        <w:tblLook w:val="0000" w:firstRow="0" w:lastRow="0" w:firstColumn="0" w:lastColumn="0" w:noHBand="0" w:noVBand="0"/>
      </w:tblPr>
      <w:tblGrid>
        <w:gridCol w:w="11"/>
        <w:gridCol w:w="9"/>
        <w:gridCol w:w="2236"/>
        <w:gridCol w:w="1130"/>
        <w:gridCol w:w="1111"/>
        <w:gridCol w:w="18"/>
        <w:gridCol w:w="2537"/>
        <w:gridCol w:w="45"/>
      </w:tblGrid>
      <w:tr>
        <w:trPr>
          <w:gridBefore w:val="2"/>
          <w:wBefore w:w="20" w:type="dxa"/>
          <w:cantSplit/>
          <w:tblHeader/>
          <w:ins w:id="624" w:author="svcMRProcess" w:date="2020-02-17T10:22:00Z"/>
        </w:trPr>
        <w:tc>
          <w:tcPr>
            <w:tcW w:w="2238" w:type="dxa"/>
            <w:tcBorders>
              <w:top w:val="single" w:sz="12" w:space="0" w:color="auto"/>
              <w:bottom w:val="single" w:sz="12" w:space="0" w:color="auto"/>
            </w:tcBorders>
          </w:tcPr>
          <w:p>
            <w:pPr>
              <w:pStyle w:val="nTable"/>
              <w:spacing w:before="60" w:after="60"/>
              <w:ind w:right="113"/>
              <w:rPr>
                <w:ins w:id="625" w:author="svcMRProcess" w:date="2020-02-17T10:22:00Z"/>
                <w:b/>
                <w:sz w:val="19"/>
              </w:rPr>
            </w:pPr>
            <w:ins w:id="626" w:author="svcMRProcess" w:date="2020-02-17T10:22:00Z">
              <w:r>
                <w:rPr>
                  <w:b/>
                  <w:sz w:val="19"/>
                </w:rPr>
                <w:t>Short title</w:t>
              </w:r>
            </w:ins>
          </w:p>
        </w:tc>
        <w:tc>
          <w:tcPr>
            <w:tcW w:w="1130" w:type="dxa"/>
            <w:tcBorders>
              <w:top w:val="single" w:sz="12" w:space="0" w:color="auto"/>
              <w:bottom w:val="single" w:sz="12" w:space="0" w:color="auto"/>
            </w:tcBorders>
          </w:tcPr>
          <w:p>
            <w:pPr>
              <w:pStyle w:val="nTable"/>
              <w:spacing w:before="60" w:after="60"/>
              <w:rPr>
                <w:ins w:id="627" w:author="svcMRProcess" w:date="2020-02-17T10:22:00Z"/>
                <w:b/>
                <w:sz w:val="19"/>
              </w:rPr>
            </w:pPr>
            <w:ins w:id="628" w:author="svcMRProcess" w:date="2020-02-17T10:22:00Z">
              <w:r>
                <w:rPr>
                  <w:b/>
                  <w:sz w:val="19"/>
                </w:rPr>
                <w:t>Number and year</w:t>
              </w:r>
            </w:ins>
          </w:p>
        </w:tc>
        <w:tc>
          <w:tcPr>
            <w:tcW w:w="1130" w:type="dxa"/>
            <w:gridSpan w:val="2"/>
            <w:tcBorders>
              <w:top w:val="single" w:sz="12" w:space="0" w:color="auto"/>
              <w:bottom w:val="single" w:sz="12" w:space="0" w:color="auto"/>
            </w:tcBorders>
          </w:tcPr>
          <w:p>
            <w:pPr>
              <w:pStyle w:val="nTable"/>
              <w:spacing w:before="60" w:after="60"/>
              <w:rPr>
                <w:ins w:id="629" w:author="svcMRProcess" w:date="2020-02-17T10:22:00Z"/>
                <w:b/>
                <w:sz w:val="19"/>
              </w:rPr>
            </w:pPr>
            <w:ins w:id="630" w:author="svcMRProcess" w:date="2020-02-17T10:22:00Z">
              <w:r>
                <w:rPr>
                  <w:b/>
                  <w:sz w:val="19"/>
                </w:rPr>
                <w:t>Assent</w:t>
              </w:r>
            </w:ins>
          </w:p>
        </w:tc>
        <w:tc>
          <w:tcPr>
            <w:tcW w:w="2579" w:type="dxa"/>
            <w:gridSpan w:val="2"/>
            <w:tcBorders>
              <w:top w:val="single" w:sz="12" w:space="0" w:color="auto"/>
              <w:bottom w:val="single" w:sz="12" w:space="0" w:color="auto"/>
            </w:tcBorders>
          </w:tcPr>
          <w:p>
            <w:pPr>
              <w:pStyle w:val="nTable"/>
              <w:spacing w:before="60" w:after="60"/>
              <w:rPr>
                <w:ins w:id="631" w:author="svcMRProcess" w:date="2020-02-17T10:22:00Z"/>
                <w:b/>
                <w:sz w:val="19"/>
              </w:rPr>
            </w:pPr>
            <w:ins w:id="632" w:author="svcMRProcess" w:date="2020-02-17T10:22:00Z">
              <w:r>
                <w:rPr>
                  <w:b/>
                  <w:sz w:val="19"/>
                </w:rPr>
                <w:t>Commencement</w:t>
              </w:r>
            </w:ins>
          </w:p>
        </w:tc>
      </w:tr>
      <w:tr>
        <w:trPr>
          <w:gridBefore w:val="2"/>
          <w:wBefore w:w="20" w:type="dxa"/>
          <w:cantSplit/>
          <w:ins w:id="633" w:author="svcMRProcess" w:date="2020-02-17T10:22:00Z"/>
        </w:trPr>
        <w:tc>
          <w:tcPr>
            <w:tcW w:w="2238" w:type="dxa"/>
          </w:tcPr>
          <w:p>
            <w:pPr>
              <w:pStyle w:val="nTable"/>
              <w:spacing w:before="120"/>
              <w:ind w:right="113"/>
              <w:rPr>
                <w:ins w:id="634" w:author="svcMRProcess" w:date="2020-02-17T10:22:00Z"/>
                <w:sz w:val="19"/>
              </w:rPr>
            </w:pPr>
            <w:ins w:id="635" w:author="svcMRProcess" w:date="2020-02-17T10:22:00Z">
              <w:r>
                <w:rPr>
                  <w:i/>
                  <w:sz w:val="19"/>
                </w:rPr>
                <w:t>Iron Ore (Marillana Creek) Agreement Act 1991</w:t>
              </w:r>
            </w:ins>
          </w:p>
        </w:tc>
        <w:tc>
          <w:tcPr>
            <w:tcW w:w="1130" w:type="dxa"/>
          </w:tcPr>
          <w:p>
            <w:pPr>
              <w:pStyle w:val="nTable"/>
              <w:spacing w:before="120"/>
              <w:rPr>
                <w:ins w:id="636" w:author="svcMRProcess" w:date="2020-02-17T10:22:00Z"/>
                <w:sz w:val="19"/>
              </w:rPr>
            </w:pPr>
            <w:ins w:id="637" w:author="svcMRProcess" w:date="2020-02-17T10:22:00Z">
              <w:r>
                <w:rPr>
                  <w:sz w:val="19"/>
                </w:rPr>
                <w:t>2 of 1991</w:t>
              </w:r>
            </w:ins>
          </w:p>
        </w:tc>
        <w:tc>
          <w:tcPr>
            <w:tcW w:w="1130" w:type="dxa"/>
            <w:gridSpan w:val="2"/>
          </w:tcPr>
          <w:p>
            <w:pPr>
              <w:pStyle w:val="nTable"/>
              <w:spacing w:before="120"/>
              <w:rPr>
                <w:ins w:id="638" w:author="svcMRProcess" w:date="2020-02-17T10:22:00Z"/>
                <w:sz w:val="19"/>
              </w:rPr>
            </w:pPr>
            <w:ins w:id="639" w:author="svcMRProcess" w:date="2020-02-17T10:22:00Z">
              <w:r>
                <w:rPr>
                  <w:sz w:val="19"/>
                </w:rPr>
                <w:t>27 May 1991</w:t>
              </w:r>
            </w:ins>
          </w:p>
        </w:tc>
        <w:tc>
          <w:tcPr>
            <w:tcW w:w="2579" w:type="dxa"/>
            <w:gridSpan w:val="2"/>
          </w:tcPr>
          <w:p>
            <w:pPr>
              <w:pStyle w:val="nTable"/>
              <w:spacing w:before="120"/>
              <w:rPr>
                <w:ins w:id="640" w:author="svcMRProcess" w:date="2020-02-17T10:22:00Z"/>
                <w:sz w:val="19"/>
              </w:rPr>
            </w:pPr>
            <w:ins w:id="641" w:author="svcMRProcess" w:date="2020-02-17T10:22:00Z">
              <w:r>
                <w:rPr>
                  <w:sz w:val="19"/>
                </w:rPr>
                <w:t>27 May 1991 (see s. 2)</w:t>
              </w:r>
            </w:ins>
          </w:p>
        </w:tc>
      </w:tr>
      <w:tr>
        <w:trPr>
          <w:gridBefore w:val="2"/>
          <w:wBefore w:w="20" w:type="dxa"/>
          <w:cantSplit/>
          <w:ins w:id="642" w:author="svcMRProcess" w:date="2020-02-17T10:22:00Z"/>
        </w:trPr>
        <w:tc>
          <w:tcPr>
            <w:tcW w:w="2238" w:type="dxa"/>
          </w:tcPr>
          <w:p>
            <w:pPr>
              <w:pStyle w:val="nTable"/>
              <w:spacing w:before="120"/>
              <w:ind w:right="113"/>
              <w:rPr>
                <w:ins w:id="643" w:author="svcMRProcess" w:date="2020-02-17T10:22:00Z"/>
                <w:sz w:val="19"/>
              </w:rPr>
            </w:pPr>
            <w:ins w:id="644" w:author="svcMRProcess" w:date="2020-02-17T10:22:00Z">
              <w:r>
                <w:rPr>
                  <w:i/>
                  <w:sz w:val="19"/>
                </w:rPr>
                <w:t>Acts Amendment (Mount Goldsworthy, McCamey’s Monster and Marillana Creek Iron Ore Agreements) Act 1994</w:t>
              </w:r>
              <w:r>
                <w:rPr>
                  <w:sz w:val="19"/>
                </w:rPr>
                <w:t xml:space="preserve"> Pt. 4</w:t>
              </w:r>
            </w:ins>
          </w:p>
        </w:tc>
        <w:tc>
          <w:tcPr>
            <w:tcW w:w="1130" w:type="dxa"/>
          </w:tcPr>
          <w:p>
            <w:pPr>
              <w:pStyle w:val="nTable"/>
              <w:spacing w:before="120"/>
              <w:rPr>
                <w:ins w:id="645" w:author="svcMRProcess" w:date="2020-02-17T10:22:00Z"/>
                <w:sz w:val="19"/>
              </w:rPr>
            </w:pPr>
            <w:ins w:id="646" w:author="svcMRProcess" w:date="2020-02-17T10:22:00Z">
              <w:r>
                <w:rPr>
                  <w:sz w:val="19"/>
                </w:rPr>
                <w:t>29 of 1994</w:t>
              </w:r>
            </w:ins>
          </w:p>
        </w:tc>
        <w:tc>
          <w:tcPr>
            <w:tcW w:w="1130" w:type="dxa"/>
            <w:gridSpan w:val="2"/>
          </w:tcPr>
          <w:p>
            <w:pPr>
              <w:pStyle w:val="nTable"/>
              <w:spacing w:before="120"/>
              <w:rPr>
                <w:ins w:id="647" w:author="svcMRProcess" w:date="2020-02-17T10:22:00Z"/>
                <w:sz w:val="19"/>
              </w:rPr>
            </w:pPr>
            <w:ins w:id="648" w:author="svcMRProcess" w:date="2020-02-17T10:22:00Z">
              <w:r>
                <w:rPr>
                  <w:sz w:val="19"/>
                </w:rPr>
                <w:t>8 Jul 1994</w:t>
              </w:r>
            </w:ins>
          </w:p>
        </w:tc>
        <w:tc>
          <w:tcPr>
            <w:tcW w:w="2579" w:type="dxa"/>
            <w:gridSpan w:val="2"/>
          </w:tcPr>
          <w:p>
            <w:pPr>
              <w:pStyle w:val="nTable"/>
              <w:spacing w:before="120"/>
              <w:rPr>
                <w:ins w:id="649" w:author="svcMRProcess" w:date="2020-02-17T10:22:00Z"/>
                <w:sz w:val="19"/>
              </w:rPr>
            </w:pPr>
            <w:ins w:id="650" w:author="svcMRProcess" w:date="2020-02-17T10:22:00Z">
              <w:r>
                <w:rPr>
                  <w:sz w:val="19"/>
                </w:rPr>
                <w:t>8 Jul 1994 (see s. 2)</w:t>
              </w:r>
            </w:ins>
          </w:p>
        </w:tc>
      </w:tr>
      <w:tr>
        <w:trPr>
          <w:gridBefore w:val="2"/>
          <w:wBefore w:w="20" w:type="dxa"/>
          <w:cantSplit/>
          <w:ins w:id="651" w:author="svcMRProcess" w:date="2020-02-17T10:22:00Z"/>
        </w:trPr>
        <w:tc>
          <w:tcPr>
            <w:tcW w:w="2238" w:type="dxa"/>
          </w:tcPr>
          <w:p>
            <w:pPr>
              <w:pStyle w:val="nTable"/>
              <w:spacing w:before="120"/>
              <w:ind w:right="113"/>
              <w:rPr>
                <w:ins w:id="652" w:author="svcMRProcess" w:date="2020-02-17T10:22:00Z"/>
                <w:sz w:val="19"/>
              </w:rPr>
            </w:pPr>
            <w:ins w:id="653" w:author="svcMRProcess" w:date="2020-02-17T10:22:00Z">
              <w:r>
                <w:rPr>
                  <w:i/>
                  <w:sz w:val="19"/>
                </w:rPr>
                <w:t xml:space="preserve">Acts Amendment (Iron Ore Agreements) Act 2000 </w:t>
              </w:r>
              <w:r>
                <w:rPr>
                  <w:sz w:val="19"/>
                </w:rPr>
                <w:t>Pt. 3</w:t>
              </w:r>
            </w:ins>
          </w:p>
        </w:tc>
        <w:tc>
          <w:tcPr>
            <w:tcW w:w="1130" w:type="dxa"/>
          </w:tcPr>
          <w:p>
            <w:pPr>
              <w:pStyle w:val="nTable"/>
              <w:spacing w:before="120"/>
              <w:rPr>
                <w:ins w:id="654" w:author="svcMRProcess" w:date="2020-02-17T10:22:00Z"/>
                <w:sz w:val="19"/>
              </w:rPr>
            </w:pPr>
            <w:ins w:id="655" w:author="svcMRProcess" w:date="2020-02-17T10:22:00Z">
              <w:r>
                <w:rPr>
                  <w:sz w:val="19"/>
                </w:rPr>
                <w:t>57 of 2000</w:t>
              </w:r>
            </w:ins>
          </w:p>
        </w:tc>
        <w:tc>
          <w:tcPr>
            <w:tcW w:w="1130" w:type="dxa"/>
            <w:gridSpan w:val="2"/>
          </w:tcPr>
          <w:p>
            <w:pPr>
              <w:pStyle w:val="nTable"/>
              <w:spacing w:before="120"/>
              <w:rPr>
                <w:ins w:id="656" w:author="svcMRProcess" w:date="2020-02-17T10:22:00Z"/>
                <w:sz w:val="19"/>
              </w:rPr>
            </w:pPr>
            <w:ins w:id="657" w:author="svcMRProcess" w:date="2020-02-17T10:22:00Z">
              <w:r>
                <w:rPr>
                  <w:sz w:val="19"/>
                </w:rPr>
                <w:t>7 Dec 2000</w:t>
              </w:r>
            </w:ins>
          </w:p>
        </w:tc>
        <w:tc>
          <w:tcPr>
            <w:tcW w:w="2579" w:type="dxa"/>
            <w:gridSpan w:val="2"/>
          </w:tcPr>
          <w:p>
            <w:pPr>
              <w:pStyle w:val="nTable"/>
              <w:spacing w:before="120"/>
              <w:rPr>
                <w:ins w:id="658" w:author="svcMRProcess" w:date="2020-02-17T10:22:00Z"/>
                <w:sz w:val="19"/>
              </w:rPr>
            </w:pPr>
            <w:ins w:id="659" w:author="svcMRProcess" w:date="2020-02-17T10:22:00Z">
              <w:r>
                <w:rPr>
                  <w:sz w:val="19"/>
                </w:rPr>
                <w:t>7 Dec 2000 (see s. 2)</w:t>
              </w:r>
            </w:ins>
          </w:p>
        </w:tc>
      </w:tr>
      <w:tr>
        <w:trPr>
          <w:gridBefore w:val="2"/>
          <w:wBefore w:w="20" w:type="dxa"/>
          <w:cantSplit/>
          <w:ins w:id="660" w:author="svcMRProcess" w:date="2020-02-17T10:22:00Z"/>
        </w:trPr>
        <w:tc>
          <w:tcPr>
            <w:tcW w:w="7077" w:type="dxa"/>
            <w:gridSpan w:val="6"/>
          </w:tcPr>
          <w:p>
            <w:pPr>
              <w:pStyle w:val="nTable"/>
              <w:spacing w:before="120"/>
              <w:rPr>
                <w:ins w:id="661" w:author="svcMRProcess" w:date="2020-02-17T10:22:00Z"/>
                <w:sz w:val="19"/>
              </w:rPr>
            </w:pPr>
            <w:ins w:id="662" w:author="svcMRProcess" w:date="2020-02-17T10:22:00Z">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ins>
          </w:p>
        </w:tc>
      </w:tr>
      <w:tr>
        <w:tblPrEx>
          <w:tblCellMar>
            <w:left w:w="56" w:type="dxa"/>
            <w:right w:w="56" w:type="dxa"/>
          </w:tblCellMar>
        </w:tblPrEx>
        <w:trPr>
          <w:gridBefore w:val="1"/>
          <w:wBefore w:w="11" w:type="dxa"/>
          <w:cantSplit/>
          <w:ins w:id="663" w:author="svcMRProcess" w:date="2020-02-17T10:22:00Z"/>
        </w:trPr>
        <w:tc>
          <w:tcPr>
            <w:tcW w:w="2246" w:type="dxa"/>
            <w:gridSpan w:val="2"/>
          </w:tcPr>
          <w:p>
            <w:pPr>
              <w:pStyle w:val="nTable"/>
              <w:spacing w:after="40"/>
              <w:ind w:right="113"/>
              <w:rPr>
                <w:ins w:id="664" w:author="svcMRProcess" w:date="2020-02-17T10:22:00Z"/>
                <w:iCs/>
                <w:sz w:val="19"/>
              </w:rPr>
            </w:pPr>
            <w:ins w:id="665" w:author="svcMRProcess" w:date="2020-02-17T10:22:00Z">
              <w:r>
                <w:rPr>
                  <w:i/>
                  <w:sz w:val="19"/>
                </w:rPr>
                <w:t>Statutes (Repeals and Miscellaneous Amendments) Act 2009</w:t>
              </w:r>
              <w:r>
                <w:rPr>
                  <w:iCs/>
                  <w:sz w:val="19"/>
                </w:rPr>
                <w:t xml:space="preserve"> s. 80</w:t>
              </w:r>
            </w:ins>
          </w:p>
        </w:tc>
        <w:tc>
          <w:tcPr>
            <w:tcW w:w="1131" w:type="dxa"/>
          </w:tcPr>
          <w:p>
            <w:pPr>
              <w:pStyle w:val="nTable"/>
              <w:spacing w:after="40"/>
              <w:rPr>
                <w:ins w:id="666" w:author="svcMRProcess" w:date="2020-02-17T10:22:00Z"/>
                <w:sz w:val="19"/>
              </w:rPr>
            </w:pPr>
            <w:ins w:id="667" w:author="svcMRProcess" w:date="2020-02-17T10:22:00Z">
              <w:r>
                <w:rPr>
                  <w:sz w:val="19"/>
                </w:rPr>
                <w:t xml:space="preserve">8 of 2009 </w:t>
              </w:r>
            </w:ins>
          </w:p>
        </w:tc>
        <w:tc>
          <w:tcPr>
            <w:tcW w:w="1130" w:type="dxa"/>
            <w:gridSpan w:val="2"/>
          </w:tcPr>
          <w:p>
            <w:pPr>
              <w:pStyle w:val="nTable"/>
              <w:spacing w:after="40"/>
              <w:rPr>
                <w:ins w:id="668" w:author="svcMRProcess" w:date="2020-02-17T10:22:00Z"/>
                <w:sz w:val="19"/>
              </w:rPr>
            </w:pPr>
            <w:ins w:id="669" w:author="svcMRProcess" w:date="2020-02-17T10:22:00Z">
              <w:r>
                <w:rPr>
                  <w:sz w:val="19"/>
                </w:rPr>
                <w:t>21 May 2009</w:t>
              </w:r>
            </w:ins>
          </w:p>
        </w:tc>
        <w:tc>
          <w:tcPr>
            <w:tcW w:w="2579" w:type="dxa"/>
            <w:gridSpan w:val="2"/>
          </w:tcPr>
          <w:p>
            <w:pPr>
              <w:pStyle w:val="nTable"/>
              <w:spacing w:after="40"/>
              <w:rPr>
                <w:ins w:id="670" w:author="svcMRProcess" w:date="2020-02-17T10:22:00Z"/>
                <w:sz w:val="19"/>
              </w:rPr>
            </w:pPr>
            <w:ins w:id="671" w:author="svcMRProcess" w:date="2020-02-17T10:22:00Z">
              <w:r>
                <w:rPr>
                  <w:sz w:val="19"/>
                </w:rPr>
                <w:t>22 May 2009 (see s. 2(b))</w:t>
              </w:r>
            </w:ins>
          </w:p>
        </w:tc>
      </w:tr>
      <w:tr>
        <w:tblPrEx>
          <w:tblCellMar>
            <w:left w:w="56" w:type="dxa"/>
            <w:right w:w="56" w:type="dxa"/>
          </w:tblCellMar>
        </w:tblPrEx>
        <w:trPr>
          <w:cantSplit/>
          <w:ins w:id="672" w:author="svcMRProcess" w:date="2020-02-17T10:22:00Z"/>
        </w:trPr>
        <w:tc>
          <w:tcPr>
            <w:tcW w:w="2252" w:type="dxa"/>
            <w:gridSpan w:val="3"/>
          </w:tcPr>
          <w:p>
            <w:pPr>
              <w:pStyle w:val="nTable"/>
              <w:spacing w:after="40"/>
              <w:ind w:right="113"/>
              <w:rPr>
                <w:ins w:id="673" w:author="svcMRProcess" w:date="2020-02-17T10:22:00Z"/>
                <w:iCs/>
                <w:snapToGrid w:val="0"/>
                <w:sz w:val="19"/>
                <w:lang w:val="en-US"/>
              </w:rPr>
            </w:pPr>
            <w:ins w:id="674" w:author="svcMRProcess" w:date="2020-02-17T10:22:00Z">
              <w:r>
                <w:rPr>
                  <w:i/>
                  <w:snapToGrid w:val="0"/>
                  <w:sz w:val="19"/>
                  <w:lang w:val="en-US"/>
                </w:rPr>
                <w:t>Standardisation of Formatting Act 2010</w:t>
              </w:r>
              <w:r>
                <w:rPr>
                  <w:iCs/>
                  <w:snapToGrid w:val="0"/>
                  <w:sz w:val="19"/>
                  <w:lang w:val="en-US"/>
                </w:rPr>
                <w:t xml:space="preserve"> s. 4</w:t>
              </w:r>
            </w:ins>
          </w:p>
        </w:tc>
        <w:tc>
          <w:tcPr>
            <w:tcW w:w="1131" w:type="dxa"/>
          </w:tcPr>
          <w:p>
            <w:pPr>
              <w:pStyle w:val="nTable"/>
              <w:spacing w:after="40"/>
              <w:rPr>
                <w:ins w:id="675" w:author="svcMRProcess" w:date="2020-02-17T10:22:00Z"/>
                <w:snapToGrid w:val="0"/>
                <w:sz w:val="19"/>
                <w:lang w:val="en-US"/>
              </w:rPr>
            </w:pPr>
            <w:ins w:id="676" w:author="svcMRProcess" w:date="2020-02-17T10:22:00Z">
              <w:r>
                <w:rPr>
                  <w:snapToGrid w:val="0"/>
                  <w:sz w:val="19"/>
                  <w:lang w:val="en-US"/>
                </w:rPr>
                <w:t>19 of 2010</w:t>
              </w:r>
            </w:ins>
          </w:p>
        </w:tc>
        <w:tc>
          <w:tcPr>
            <w:tcW w:w="1112" w:type="dxa"/>
          </w:tcPr>
          <w:p>
            <w:pPr>
              <w:pStyle w:val="nTable"/>
              <w:spacing w:after="40"/>
              <w:rPr>
                <w:ins w:id="677" w:author="svcMRProcess" w:date="2020-02-17T10:22:00Z"/>
                <w:snapToGrid w:val="0"/>
                <w:sz w:val="19"/>
                <w:lang w:val="en-US"/>
              </w:rPr>
            </w:pPr>
            <w:ins w:id="678" w:author="svcMRProcess" w:date="2020-02-17T10:22:00Z">
              <w:r>
                <w:rPr>
                  <w:snapToGrid w:val="0"/>
                  <w:sz w:val="19"/>
                  <w:lang w:val="en-US"/>
                </w:rPr>
                <w:t>28 Jun 2010</w:t>
              </w:r>
            </w:ins>
          </w:p>
        </w:tc>
        <w:tc>
          <w:tcPr>
            <w:tcW w:w="2597" w:type="dxa"/>
            <w:gridSpan w:val="3"/>
          </w:tcPr>
          <w:p>
            <w:pPr>
              <w:pStyle w:val="nTable"/>
              <w:spacing w:after="40"/>
              <w:rPr>
                <w:ins w:id="679" w:author="svcMRProcess" w:date="2020-02-17T10:22:00Z"/>
                <w:snapToGrid w:val="0"/>
                <w:sz w:val="19"/>
                <w:lang w:val="en-US"/>
              </w:rPr>
            </w:pPr>
            <w:ins w:id="680" w:author="svcMRProcess" w:date="2020-02-17T10:2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CellMar>
            <w:left w:w="56" w:type="dxa"/>
            <w:right w:w="56" w:type="dxa"/>
          </w:tblCellMar>
        </w:tblPrEx>
        <w:trPr>
          <w:ins w:id="681" w:author="svcMRProcess" w:date="2020-02-17T10:22:00Z"/>
        </w:trPr>
        <w:tc>
          <w:tcPr>
            <w:tcW w:w="2252" w:type="dxa"/>
            <w:gridSpan w:val="3"/>
            <w:tcBorders>
              <w:top w:val="nil"/>
              <w:bottom w:val="nil"/>
            </w:tcBorders>
          </w:tcPr>
          <w:p>
            <w:pPr>
              <w:pStyle w:val="nTable"/>
              <w:spacing w:after="40"/>
              <w:ind w:right="170"/>
              <w:rPr>
                <w:ins w:id="682" w:author="svcMRProcess" w:date="2020-02-17T10:22:00Z"/>
                <w:iCs/>
                <w:sz w:val="19"/>
              </w:rPr>
            </w:pPr>
            <w:ins w:id="683" w:author="svcMRProcess" w:date="2020-02-17T10:22:00Z">
              <w:r>
                <w:rPr>
                  <w:i/>
                  <w:sz w:val="19"/>
                </w:rPr>
                <w:t>Iron Ore Agreements Legislation Amendment Act 2010</w:t>
              </w:r>
              <w:r>
                <w:rPr>
                  <w:iCs/>
                  <w:sz w:val="19"/>
                </w:rPr>
                <w:t xml:space="preserve"> Pt. 4</w:t>
              </w:r>
            </w:ins>
          </w:p>
        </w:tc>
        <w:tc>
          <w:tcPr>
            <w:tcW w:w="1131" w:type="dxa"/>
            <w:tcBorders>
              <w:top w:val="nil"/>
              <w:bottom w:val="nil"/>
            </w:tcBorders>
          </w:tcPr>
          <w:p>
            <w:pPr>
              <w:pStyle w:val="nTable"/>
              <w:spacing w:after="40"/>
              <w:ind w:right="170"/>
              <w:rPr>
                <w:ins w:id="684" w:author="svcMRProcess" w:date="2020-02-17T10:22:00Z"/>
                <w:sz w:val="19"/>
              </w:rPr>
            </w:pPr>
            <w:ins w:id="685" w:author="svcMRProcess" w:date="2020-02-17T10:22:00Z">
              <w:r>
                <w:rPr>
                  <w:sz w:val="19"/>
                </w:rPr>
                <w:t>34 of 2010</w:t>
              </w:r>
            </w:ins>
          </w:p>
        </w:tc>
        <w:tc>
          <w:tcPr>
            <w:tcW w:w="1130" w:type="dxa"/>
            <w:gridSpan w:val="2"/>
            <w:tcBorders>
              <w:top w:val="nil"/>
              <w:bottom w:val="nil"/>
            </w:tcBorders>
          </w:tcPr>
          <w:p>
            <w:pPr>
              <w:pStyle w:val="nTable"/>
              <w:spacing w:after="40"/>
              <w:rPr>
                <w:ins w:id="686" w:author="svcMRProcess" w:date="2020-02-17T10:22:00Z"/>
                <w:sz w:val="19"/>
              </w:rPr>
            </w:pPr>
            <w:ins w:id="687" w:author="svcMRProcess" w:date="2020-02-17T10:22:00Z">
              <w:r>
                <w:rPr>
                  <w:sz w:val="19"/>
                </w:rPr>
                <w:t>26 Aug 2010</w:t>
              </w:r>
            </w:ins>
          </w:p>
        </w:tc>
        <w:tc>
          <w:tcPr>
            <w:tcW w:w="2579" w:type="dxa"/>
            <w:gridSpan w:val="2"/>
            <w:tcBorders>
              <w:top w:val="nil"/>
              <w:bottom w:val="nil"/>
            </w:tcBorders>
          </w:tcPr>
          <w:p>
            <w:pPr>
              <w:pStyle w:val="nTable"/>
              <w:spacing w:after="40"/>
              <w:rPr>
                <w:ins w:id="688" w:author="svcMRProcess" w:date="2020-02-17T10:22:00Z"/>
                <w:sz w:val="19"/>
              </w:rPr>
            </w:pPr>
            <w:ins w:id="689" w:author="svcMRProcess" w:date="2020-02-17T10:22:00Z">
              <w:r>
                <w:rPr>
                  <w:sz w:val="19"/>
                </w:rPr>
                <w:t>1 Jul 2010 (see s. 2(b)(ii))</w:t>
              </w:r>
            </w:ins>
          </w:p>
        </w:tc>
      </w:tr>
      <w:tr>
        <w:tblPrEx>
          <w:tblBorders>
            <w:top w:val="single" w:sz="4" w:space="0" w:color="auto"/>
            <w:bottom w:val="single" w:sz="4" w:space="0" w:color="auto"/>
            <w:insideH w:val="single" w:sz="4" w:space="0" w:color="auto"/>
          </w:tblBorders>
          <w:tblCellMar>
            <w:left w:w="56" w:type="dxa"/>
            <w:right w:w="56" w:type="dxa"/>
          </w:tblCellMar>
        </w:tblPrEx>
        <w:trPr>
          <w:ins w:id="690" w:author="svcMRProcess" w:date="2020-02-17T10:22:00Z"/>
        </w:trPr>
        <w:tc>
          <w:tcPr>
            <w:tcW w:w="2252" w:type="dxa"/>
            <w:gridSpan w:val="3"/>
            <w:tcBorders>
              <w:top w:val="nil"/>
              <w:bottom w:val="nil"/>
            </w:tcBorders>
          </w:tcPr>
          <w:p>
            <w:pPr>
              <w:pStyle w:val="nTable"/>
              <w:spacing w:after="40"/>
              <w:ind w:right="170"/>
              <w:rPr>
                <w:ins w:id="691" w:author="svcMRProcess" w:date="2020-02-17T10:22:00Z"/>
                <w:i/>
                <w:sz w:val="19"/>
              </w:rPr>
            </w:pPr>
            <w:ins w:id="692" w:author="svcMRProcess" w:date="2020-02-17T10:22:00Z">
              <w:r>
                <w:rPr>
                  <w:i/>
                  <w:sz w:val="19"/>
                </w:rPr>
                <w:t>Iron Ore Agreements Legislation Amendment Act (No. 2) 2010</w:t>
              </w:r>
              <w:r>
                <w:rPr>
                  <w:iCs/>
                  <w:sz w:val="19"/>
                </w:rPr>
                <w:t xml:space="preserve"> Pt. 11</w:t>
              </w:r>
            </w:ins>
          </w:p>
        </w:tc>
        <w:tc>
          <w:tcPr>
            <w:tcW w:w="1131" w:type="dxa"/>
            <w:tcBorders>
              <w:top w:val="nil"/>
              <w:bottom w:val="nil"/>
            </w:tcBorders>
          </w:tcPr>
          <w:p>
            <w:pPr>
              <w:pStyle w:val="nTable"/>
              <w:spacing w:after="40"/>
              <w:ind w:right="170"/>
              <w:rPr>
                <w:ins w:id="693" w:author="svcMRProcess" w:date="2020-02-17T10:22:00Z"/>
                <w:sz w:val="19"/>
              </w:rPr>
            </w:pPr>
            <w:ins w:id="694" w:author="svcMRProcess" w:date="2020-02-17T10:22:00Z">
              <w:r>
                <w:rPr>
                  <w:sz w:val="19"/>
                </w:rPr>
                <w:t>61 of 2010</w:t>
              </w:r>
            </w:ins>
          </w:p>
        </w:tc>
        <w:tc>
          <w:tcPr>
            <w:tcW w:w="1130" w:type="dxa"/>
            <w:gridSpan w:val="2"/>
            <w:tcBorders>
              <w:top w:val="nil"/>
              <w:bottom w:val="nil"/>
            </w:tcBorders>
          </w:tcPr>
          <w:p>
            <w:pPr>
              <w:pStyle w:val="nTable"/>
              <w:spacing w:after="40"/>
              <w:rPr>
                <w:ins w:id="695" w:author="svcMRProcess" w:date="2020-02-17T10:22:00Z"/>
                <w:sz w:val="19"/>
              </w:rPr>
            </w:pPr>
            <w:ins w:id="696" w:author="svcMRProcess" w:date="2020-02-17T10:22:00Z">
              <w:r>
                <w:rPr>
                  <w:sz w:val="19"/>
                </w:rPr>
                <w:t>10 Dec 2010</w:t>
              </w:r>
            </w:ins>
          </w:p>
        </w:tc>
        <w:tc>
          <w:tcPr>
            <w:tcW w:w="2579" w:type="dxa"/>
            <w:gridSpan w:val="2"/>
            <w:tcBorders>
              <w:top w:val="nil"/>
              <w:bottom w:val="nil"/>
            </w:tcBorders>
          </w:tcPr>
          <w:p>
            <w:pPr>
              <w:pStyle w:val="nTable"/>
              <w:spacing w:after="40"/>
              <w:rPr>
                <w:ins w:id="697" w:author="svcMRProcess" w:date="2020-02-17T10:22:00Z"/>
                <w:sz w:val="19"/>
              </w:rPr>
            </w:pPr>
            <w:ins w:id="698" w:author="svcMRProcess" w:date="2020-02-17T10:22:00Z">
              <w:r>
                <w:rPr>
                  <w:sz w:val="19"/>
                </w:rPr>
                <w:t>s. 45: 1 Jul 2010 (see s. 2(b));</w:t>
              </w:r>
              <w:r>
                <w:rPr>
                  <w:sz w:val="19"/>
                </w:rPr>
                <w:br/>
                <w:t>Pt. 11 other than s. 45: 11 Dec 2010 (see s. 2(c))</w:t>
              </w:r>
            </w:ins>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45" w:type="dxa"/>
          <w:ins w:id="699" w:author="svcMRProcess" w:date="2020-02-17T10:22:00Z"/>
        </w:trPr>
        <w:tc>
          <w:tcPr>
            <w:tcW w:w="2257" w:type="dxa"/>
            <w:gridSpan w:val="3"/>
            <w:tcBorders>
              <w:top w:val="nil"/>
              <w:bottom w:val="single" w:sz="4" w:space="0" w:color="auto"/>
            </w:tcBorders>
          </w:tcPr>
          <w:p>
            <w:pPr>
              <w:pStyle w:val="nTable"/>
              <w:keepNext/>
              <w:keepLines/>
              <w:spacing w:after="40"/>
              <w:ind w:right="170"/>
              <w:rPr>
                <w:ins w:id="700" w:author="svcMRProcess" w:date="2020-02-17T10:22:00Z"/>
                <w:sz w:val="19"/>
              </w:rPr>
            </w:pPr>
            <w:ins w:id="701" w:author="svcMRProcess" w:date="2020-02-17T10:22:00Z">
              <w:r>
                <w:rPr>
                  <w:i/>
                  <w:snapToGrid w:val="0"/>
                </w:rPr>
                <w:t>Iron Ore Agreements Legislation (Amendment, Termination and Repeals) Act 2011</w:t>
              </w:r>
              <w:r>
                <w:rPr>
                  <w:snapToGrid w:val="0"/>
                </w:rPr>
                <w:t xml:space="preserve"> Pt. 6</w:t>
              </w:r>
            </w:ins>
          </w:p>
        </w:tc>
        <w:tc>
          <w:tcPr>
            <w:tcW w:w="1126" w:type="dxa"/>
            <w:tcBorders>
              <w:top w:val="nil"/>
              <w:bottom w:val="single" w:sz="4" w:space="0" w:color="auto"/>
            </w:tcBorders>
          </w:tcPr>
          <w:p>
            <w:pPr>
              <w:pStyle w:val="nTable"/>
              <w:keepNext/>
              <w:keepLines/>
              <w:spacing w:after="40"/>
              <w:ind w:right="170"/>
              <w:rPr>
                <w:ins w:id="702" w:author="svcMRProcess" w:date="2020-02-17T10:22:00Z"/>
                <w:sz w:val="19"/>
              </w:rPr>
            </w:pPr>
            <w:ins w:id="703" w:author="svcMRProcess" w:date="2020-02-17T10:22:00Z">
              <w:r>
                <w:rPr>
                  <w:sz w:val="19"/>
                </w:rPr>
                <w:t>62 of 2011</w:t>
              </w:r>
            </w:ins>
          </w:p>
        </w:tc>
        <w:tc>
          <w:tcPr>
            <w:tcW w:w="1130" w:type="dxa"/>
            <w:gridSpan w:val="2"/>
            <w:tcBorders>
              <w:top w:val="nil"/>
              <w:bottom w:val="single" w:sz="4" w:space="0" w:color="auto"/>
            </w:tcBorders>
          </w:tcPr>
          <w:p>
            <w:pPr>
              <w:pStyle w:val="nTable"/>
              <w:keepNext/>
              <w:keepLines/>
              <w:spacing w:after="40"/>
              <w:rPr>
                <w:ins w:id="704" w:author="svcMRProcess" w:date="2020-02-17T10:22:00Z"/>
                <w:sz w:val="19"/>
              </w:rPr>
            </w:pPr>
            <w:ins w:id="705" w:author="svcMRProcess" w:date="2020-02-17T10:22:00Z">
              <w:r>
                <w:rPr>
                  <w:sz w:val="19"/>
                </w:rPr>
                <w:t>14 Dec 2011</w:t>
              </w:r>
            </w:ins>
          </w:p>
        </w:tc>
        <w:tc>
          <w:tcPr>
            <w:tcW w:w="2539" w:type="dxa"/>
            <w:tcBorders>
              <w:top w:val="nil"/>
              <w:bottom w:val="single" w:sz="4" w:space="0" w:color="auto"/>
            </w:tcBorders>
          </w:tcPr>
          <w:p>
            <w:pPr>
              <w:pStyle w:val="nTable"/>
              <w:keepNext/>
              <w:keepLines/>
              <w:spacing w:after="40"/>
              <w:rPr>
                <w:ins w:id="706" w:author="svcMRProcess" w:date="2020-02-17T10:22:00Z"/>
                <w:sz w:val="19"/>
              </w:rPr>
            </w:pPr>
            <w:ins w:id="707" w:author="svcMRProcess" w:date="2020-02-17T10:22:00Z">
              <w:r>
                <w:rPr>
                  <w:sz w:val="19"/>
                </w:rPr>
                <w:t>15 Dec 2011 (see s. 2(b))</w:t>
              </w:r>
            </w:ins>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Third Variation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fldSimple w:instr=" styleref CharSchText ">
            <w:r>
              <w:rPr>
                <w:noProof/>
              </w:rPr>
              <w:t>Third Variation Agreement</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4CF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3E14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7817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AD0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BC87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A287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F262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41393</Words>
  <Characters>207383</Characters>
  <Application>Microsoft Office Word</Application>
  <DocSecurity>0</DocSecurity>
  <Lines>5317</Lines>
  <Paragraphs>1739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01-f0-01 - 01-g0-01</dc:title>
  <dc:subject/>
  <dc:creator/>
  <cp:keywords/>
  <dc:description/>
  <cp:lastModifiedBy>svcMRProcess</cp:lastModifiedBy>
  <cp:revision>2</cp:revision>
  <cp:lastPrinted>2002-04-09T03:30:00Z</cp:lastPrinted>
  <dcterms:created xsi:type="dcterms:W3CDTF">2020-02-17T02:21:00Z</dcterms:created>
  <dcterms:modified xsi:type="dcterms:W3CDTF">2020-02-17T02:22:00Z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20111215</vt:lpwstr>
  </property>
  <property fmtid="{D5CDD505-2E9C-101B-9397-08002B2CF9AE}" pid="4" name="DocumentType">
    <vt:lpwstr>Act</vt:lpwstr>
  </property>
  <property fmtid="{D5CDD505-2E9C-101B-9397-08002B2CF9AE}" pid="5" name="ThisVersion">
    <vt:lpwstr>01-e0-00</vt:lpwstr>
  </property>
  <property fmtid="{D5CDD505-2E9C-101B-9397-08002B2CF9AE}" pid="6" name="OwlsUID">
    <vt:i4>393</vt:i4>
  </property>
  <property fmtid="{D5CDD505-2E9C-101B-9397-08002B2CF9AE}" pid="7" name="FromSuffix">
    <vt:lpwstr>01-f0-01</vt:lpwstr>
  </property>
  <property fmtid="{D5CDD505-2E9C-101B-9397-08002B2CF9AE}" pid="8" name="FromAsAtDate">
    <vt:lpwstr>11 Dec 2010</vt:lpwstr>
  </property>
  <property fmtid="{D5CDD505-2E9C-101B-9397-08002B2CF9AE}" pid="9" name="ToSuffix">
    <vt:lpwstr>01-g0-01</vt:lpwstr>
  </property>
  <property fmtid="{D5CDD505-2E9C-101B-9397-08002B2CF9AE}" pid="10" name="ToAsAtDate">
    <vt:lpwstr>15 Dec 2011</vt:lpwstr>
  </property>
</Properties>
</file>