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Processing (BHP Minerals)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Processing (BHP Minerals) Agreement Act 1994</w:t>
      </w:r>
    </w:p>
    <w:p>
      <w:pPr>
        <w:pStyle w:val="LongTitle"/>
        <w:rPr>
          <w:snapToGrid w:val="0"/>
        </w:rPr>
      </w:pPr>
      <w:r>
        <w:rPr>
          <w:snapToGrid w:val="0"/>
        </w:rPr>
        <w:t>A</w:t>
      </w:r>
      <w:bookmarkStart w:id="1" w:name="_GoBack"/>
      <w:bookmarkEnd w:id="1"/>
      <w:r>
        <w:rPr>
          <w:snapToGrid w:val="0"/>
        </w:rPr>
        <w:t xml:space="preserve">n Act to ratify, and authorise the implementation of, an agreement between the State and BHP Minerals Pty. Ltd. relating to investigations into the feasibility of establishing further iron ore processing facilities in Western Australia. </w:t>
      </w:r>
    </w:p>
    <w:p>
      <w:pPr>
        <w:pStyle w:val="Heading5"/>
        <w:rPr>
          <w:snapToGrid w:val="0"/>
        </w:rPr>
      </w:pPr>
      <w:bookmarkStart w:id="2" w:name="_Toc378854655"/>
      <w:bookmarkStart w:id="3" w:name="_Toc425774505"/>
      <w:bookmarkStart w:id="4" w:name="_Toc63762582"/>
      <w:bookmarkStart w:id="5" w:name="_Toc68424549"/>
      <w:bookmarkStart w:id="6" w:name="_Toc272153252"/>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Processing (BHP Minerals) Agreement Act 1994 </w:t>
      </w:r>
      <w:r>
        <w:rPr>
          <w:snapToGrid w:val="0"/>
          <w:vertAlign w:val="superscript"/>
        </w:rPr>
        <w:t>1</w:t>
      </w:r>
      <w:r>
        <w:rPr>
          <w:snapToGrid w:val="0"/>
        </w:rPr>
        <w:t>.</w:t>
      </w:r>
    </w:p>
    <w:p>
      <w:pPr>
        <w:pStyle w:val="Heading5"/>
        <w:rPr>
          <w:snapToGrid w:val="0"/>
        </w:rPr>
      </w:pPr>
      <w:bookmarkStart w:id="7" w:name="_Toc378854656"/>
      <w:bookmarkStart w:id="8" w:name="_Toc425774506"/>
      <w:bookmarkStart w:id="9" w:name="_Toc63762583"/>
      <w:bookmarkStart w:id="10" w:name="_Toc68424550"/>
      <w:bookmarkStart w:id="11" w:name="_Toc272153253"/>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2" w:name="_Toc378854657"/>
      <w:bookmarkStart w:id="13" w:name="_Toc425774507"/>
      <w:bookmarkStart w:id="14" w:name="_Toc63762584"/>
      <w:bookmarkStart w:id="15" w:name="_Toc68424551"/>
      <w:bookmarkStart w:id="16" w:name="_Toc272153254"/>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pPr>
        <w:pStyle w:val="Heading5"/>
        <w:rPr>
          <w:snapToGrid w:val="0"/>
        </w:rPr>
      </w:pPr>
      <w:bookmarkStart w:id="17" w:name="_Toc378854658"/>
      <w:bookmarkStart w:id="18" w:name="_Toc425774508"/>
      <w:bookmarkStart w:id="19" w:name="_Toc63762585"/>
      <w:bookmarkStart w:id="20" w:name="_Toc68424552"/>
      <w:bookmarkStart w:id="21" w:name="_Toc272153255"/>
      <w:r>
        <w:rPr>
          <w:rStyle w:val="CharSectno"/>
        </w:rPr>
        <w:t>4</w:t>
      </w:r>
      <w:r>
        <w:rPr>
          <w:snapToGrid w:val="0"/>
        </w:rPr>
        <w:t>.</w:t>
      </w:r>
      <w:r>
        <w:rPr>
          <w:snapToGrid w:val="0"/>
        </w:rPr>
        <w:tab/>
        <w:t>Agreement ratified and implementation authorised</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68424553"/>
      <w:bookmarkStart w:id="23" w:name="_Toc267921706"/>
      <w:bookmarkStart w:id="24" w:name="_Toc378854659"/>
      <w:bookmarkStart w:id="25" w:name="_Toc425774509"/>
      <w:bookmarkStart w:id="26" w:name="_Toc268597304"/>
      <w:bookmarkStart w:id="27" w:name="_Toc272153256"/>
      <w:r>
        <w:rPr>
          <w:rStyle w:val="CharSchNo"/>
        </w:rPr>
        <w:t>Schedule 1</w:t>
      </w:r>
      <w:bookmarkEnd w:id="22"/>
      <w:bookmarkEnd w:id="23"/>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Processing (BHP Minerals) Agreement</w:t>
      </w:r>
      <w:bookmarkEnd w:id="24"/>
      <w:bookmarkEnd w:id="25"/>
      <w:bookmarkEnd w:id="26"/>
      <w:bookmarkEnd w:id="27"/>
    </w:p>
    <w:p>
      <w:pPr>
        <w:pStyle w:val="yShoulderClause"/>
        <w:rPr>
          <w:snapToGrid w:val="0"/>
        </w:rPr>
      </w:pPr>
      <w:r>
        <w:rPr>
          <w:snapToGrid w:val="0"/>
        </w:rPr>
        <w:t>[s. 3]</w:t>
      </w:r>
    </w:p>
    <w:p>
      <w:pPr>
        <w:pStyle w:val="yFootnoteheading"/>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t>
      </w:r>
      <w:smartTag w:uri="urn:schemas-microsoft-com:office:smarttags" w:element="place">
        <w:smartTag w:uri="urn:schemas-microsoft-com:office:smarttags" w:element="State">
          <w:r>
            <w:rPr>
              <w:spacing w:val="-2"/>
            </w:rPr>
            <w:t>Western Australia</w:t>
          </w:r>
        </w:smartTag>
      </w:smartTag>
      <w:r>
        <w:rPr>
          <w:spacing w:val="-2"/>
        </w:rPr>
        <w:t xml:space="preserve"> which are approved by the Minister from time to time as alternative investments under subclause (4)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t>
      </w:r>
      <w:smartTag w:uri="urn:schemas-microsoft-com:office:smarttags" w:element="place">
        <w:smartTag w:uri="urn:schemas-microsoft-com:office:smarttags" w:element="State">
          <w:r>
            <w:rPr>
              <w:spacing w:val="-2"/>
            </w:rPr>
            <w:t>Western Australia</w:t>
          </w:r>
        </w:smartTag>
      </w:smartTag>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 xml:space="preserve">This Agreement shall be interpreted according to the law for the time being in force in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smartTag w:uri="urn:schemas-microsoft-com:office:smarttags" w:element="Street">
              <w:smartTag w:uri="urn:schemas-microsoft-com:office:smarttags" w:element="address">
                <w:r>
                  <w:rPr>
                    <w:b/>
                    <w:spacing w:val="-2"/>
                  </w:rPr>
                  <w:t>FAIRFAX COURT</w:t>
                </w:r>
              </w:smartTag>
            </w:smartTag>
            <w:r>
              <w:rPr>
                <w:spacing w:val="-2"/>
              </w:rPr>
              <w:t xml:space="preserve"> in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tc>
        <w:tc>
          <w:tcPr>
            <w:tcW w:w="720" w:type="dxa"/>
          </w:tcPr>
          <w:p>
            <w:r>
              <w:t>)</w:t>
            </w:r>
            <w:r>
              <w:br/>
              <w:t>)</w:t>
            </w:r>
            <w:r>
              <w:br/>
              <w:t>)</w:t>
            </w:r>
          </w:p>
          <w:p>
            <w:r>
              <w:t>)</w:t>
            </w:r>
          </w:p>
        </w:tc>
        <w:tc>
          <w:tcPr>
            <w:tcW w:w="3960" w:type="dxa"/>
          </w:tc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smartTag w:uri="urn:schemas-microsoft-com:office:smarttags" w:element="Street">
              <w:smartTag w:uri="urn:schemas-microsoft-com:office:smarttags" w:element="address">
                <w:r>
                  <w:rPr>
                    <w:spacing w:val="-2"/>
                  </w:rPr>
                  <w:t>R F COURT</w:t>
                </w:r>
              </w:smartTag>
            </w:smartTag>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pPr>
              <w:keepNext/>
              <w:keepLines/>
            </w:pPr>
          </w:p>
        </w:tc>
        <w:tc>
          <w:tcPr>
            <w:tcW w:w="720" w:type="dxa"/>
          </w:tcPr>
          <w:p>
            <w:pPr>
              <w:keepNext/>
              <w:keepLines/>
            </w:pPr>
            <w:r>
              <w:t>)</w:t>
            </w:r>
            <w:r>
              <w:br/>
              <w:t>)</w:t>
            </w:r>
            <w:r>
              <w:br/>
              <w:t>)</w:t>
            </w:r>
            <w:r>
              <w:br/>
              <w:t>)</w:t>
            </w:r>
          </w:p>
        </w:tc>
        <w:tc>
          <w:tcPr>
            <w:tcW w:w="3960" w:type="dxa"/>
          </w:tcPr>
          <w:p>
            <w:pPr>
              <w:keepNext/>
              <w:keepLines/>
              <w:jc w:val="both"/>
            </w:pPr>
            <w:r>
              <w:br/>
              <w:t>C.S.</w:t>
            </w:r>
          </w:p>
          <w:p>
            <w:pPr>
              <w:keepNext/>
              <w:keepLines/>
              <w:ind w:left="-702"/>
              <w:jc w:val="both"/>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 w:name="_Toc378854660"/>
      <w:bookmarkStart w:id="30" w:name="_Toc425774510"/>
      <w:bookmarkStart w:id="31" w:name="_Toc68424554"/>
      <w:bookmarkStart w:id="32" w:name="_Toc267921707"/>
      <w:bookmarkStart w:id="33" w:name="_Toc268597305"/>
      <w:bookmarkStart w:id="34" w:name="_Toc272153257"/>
      <w:r>
        <w:t>Notes</w:t>
      </w:r>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Processing (BHP Minerals)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UpToHere"/>
      <w:bookmarkStart w:id="36" w:name="_Toc378854661"/>
      <w:bookmarkStart w:id="37" w:name="_Toc425774511"/>
      <w:bookmarkStart w:id="38" w:name="_Toc68424555"/>
      <w:bookmarkStart w:id="39" w:name="_Toc272153258"/>
      <w:bookmarkEnd w:id="35"/>
      <w:r>
        <w:rPr>
          <w:snapToGrid w:val="0"/>
        </w:rPr>
        <w:t>Compilation table</w:t>
      </w:r>
      <w:bookmarkEnd w:id="36"/>
      <w:bookmarkEnd w:id="37"/>
      <w:bookmarkEnd w:id="38"/>
      <w:bookmarkEnd w:id="3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nil"/>
            </w:tcBorders>
          </w:tcPr>
          <w:p>
            <w:pPr>
              <w:pStyle w:val="nTable"/>
              <w:rPr>
                <w:b/>
              </w:rPr>
            </w:pPr>
            <w:r>
              <w:rPr>
                <w:b/>
              </w:rPr>
              <w:t>Short title</w:t>
            </w:r>
          </w:p>
        </w:tc>
        <w:tc>
          <w:tcPr>
            <w:tcW w:w="1134" w:type="dxa"/>
            <w:gridSpan w:val="2"/>
            <w:tcBorders>
              <w:top w:val="single" w:sz="8" w:space="0" w:color="auto"/>
              <w:bottom w:val="nil"/>
            </w:tcBorders>
          </w:tcPr>
          <w:p>
            <w:pPr>
              <w:pStyle w:val="nTable"/>
              <w:rPr>
                <w:b/>
              </w:rPr>
            </w:pPr>
            <w:r>
              <w:rPr>
                <w:b/>
              </w:rPr>
              <w:t>Number and year</w:t>
            </w:r>
          </w:p>
        </w:tc>
        <w:tc>
          <w:tcPr>
            <w:tcW w:w="1134" w:type="dxa"/>
            <w:gridSpan w:val="2"/>
            <w:tcBorders>
              <w:top w:val="single" w:sz="8" w:space="0" w:color="auto"/>
              <w:bottom w:val="nil"/>
            </w:tcBorders>
          </w:tcPr>
          <w:p>
            <w:pPr>
              <w:pStyle w:val="nTable"/>
              <w:rPr>
                <w:b/>
              </w:rPr>
            </w:pPr>
            <w:r>
              <w:rPr>
                <w:b/>
              </w:rPr>
              <w:t>Assent</w:t>
            </w:r>
          </w:p>
        </w:tc>
        <w:tc>
          <w:tcPr>
            <w:tcW w:w="2551" w:type="dxa"/>
            <w:tcBorders>
              <w:top w:val="single" w:sz="8" w:space="0" w:color="auto"/>
              <w:bottom w:val="nil"/>
            </w:tcBorders>
          </w:tcPr>
          <w:p>
            <w:pPr>
              <w:pStyle w:val="nTable"/>
              <w:rPr>
                <w:b/>
              </w:rPr>
            </w:pPr>
            <w:r>
              <w:rPr>
                <w:b/>
              </w:rPr>
              <w:t>Commencement</w:t>
            </w:r>
          </w:p>
        </w:tc>
      </w:tr>
      <w:tr>
        <w:tc>
          <w:tcPr>
            <w:tcW w:w="2268" w:type="dxa"/>
            <w:gridSpan w:val="2"/>
            <w:tcBorders>
              <w:top w:val="single" w:sz="8" w:space="0" w:color="auto"/>
              <w:bottom w:val="nil"/>
            </w:tcBorders>
          </w:tcPr>
          <w:p>
            <w:pPr>
              <w:pStyle w:val="nTable"/>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Processing (BHP Minerals) Agreement Act 1994</w:t>
            </w:r>
          </w:p>
        </w:tc>
        <w:tc>
          <w:tcPr>
            <w:tcW w:w="1134" w:type="dxa"/>
            <w:gridSpan w:val="2"/>
            <w:tcBorders>
              <w:top w:val="single" w:sz="8" w:space="0" w:color="auto"/>
              <w:bottom w:val="nil"/>
            </w:tcBorders>
          </w:tcPr>
          <w:p>
            <w:pPr>
              <w:pStyle w:val="nTable"/>
            </w:pPr>
            <w:r>
              <w:t>30 of 1994</w:t>
            </w:r>
          </w:p>
        </w:tc>
        <w:tc>
          <w:tcPr>
            <w:tcW w:w="1134" w:type="dxa"/>
            <w:gridSpan w:val="2"/>
            <w:tcBorders>
              <w:top w:val="single" w:sz="8" w:space="0" w:color="auto"/>
              <w:bottom w:val="nil"/>
            </w:tcBorders>
          </w:tcPr>
          <w:p>
            <w:pPr>
              <w:pStyle w:val="nTable"/>
            </w:pPr>
            <w:r>
              <w:t>8 Jul 1994</w:t>
            </w:r>
          </w:p>
        </w:tc>
        <w:tc>
          <w:tcPr>
            <w:tcW w:w="2551" w:type="dxa"/>
            <w:tcBorders>
              <w:top w:val="single" w:sz="8" w:space="0" w:color="auto"/>
              <w:bottom w:val="nil"/>
            </w:tcBorders>
          </w:tcPr>
          <w:p>
            <w:pPr>
              <w:pStyle w:val="nTable"/>
            </w:pPr>
            <w:r>
              <w:t>8 Jul 1994 (see s. 2)</w:t>
            </w:r>
          </w:p>
        </w:tc>
      </w:tr>
      <w:tr>
        <w:trPr>
          <w:cantSplit/>
        </w:trPr>
        <w:tc>
          <w:tcPr>
            <w:tcW w:w="7087" w:type="dxa"/>
            <w:gridSpan w:val="7"/>
            <w:tcBorders>
              <w:top w:val="nil"/>
              <w:bottom w:val="nil"/>
            </w:tcBorders>
          </w:tcPr>
          <w:p>
            <w:pPr>
              <w:pStyle w:val="nTable"/>
              <w:rPr>
                <w:b/>
              </w:rPr>
            </w:pPr>
            <w:r>
              <w:rPr>
                <w:b/>
              </w:rPr>
              <w:t>Reprint 1:  The</w:t>
            </w:r>
            <w:r>
              <w:rPr>
                <w:b/>
                <w:i/>
              </w:rPr>
              <w:t xml:space="preserve"> Iron </w:t>
            </w:r>
            <w:smartTag w:uri="urn:schemas-microsoft-com:office:smarttags" w:element="State">
              <w:smartTag w:uri="urn:schemas-microsoft-com:office:smarttags" w:element="place">
                <w:r>
                  <w:rPr>
                    <w:b/>
                    <w:i/>
                  </w:rPr>
                  <w:t>Ore</w:t>
                </w:r>
              </w:smartTag>
            </w:smartTag>
            <w:r>
              <w:rPr>
                <w:b/>
                <w:i/>
              </w:rPr>
              <w:t xml:space="preserve"> Processing (BHP Minerals) Agreement Act 1994 </w:t>
            </w:r>
            <w:r>
              <w:rPr>
                <w:b/>
              </w:rPr>
              <w:t>as at 5 Mar 2004</w:t>
            </w:r>
          </w:p>
        </w:tc>
      </w:tr>
      <w:tr>
        <w:tblPrEx>
          <w:tblBorders>
            <w:top w:val="none" w:sz="0" w:space="0" w:color="auto"/>
            <w:bottom w:val="none" w:sz="0" w:space="0" w:color="auto"/>
            <w:insideH w:val="none" w:sz="0" w:space="0" w:color="auto"/>
          </w:tblBorders>
        </w:tblPrEx>
        <w:trPr>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6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40" w:author="svcMRProcess" w:date="2015-12-03T17:44:00Z"/>
        </w:trPr>
        <w:tc>
          <w:tcPr>
            <w:tcW w:w="7083" w:type="dxa"/>
            <w:gridSpan w:val="7"/>
            <w:tcBorders>
              <w:bottom w:val="single" w:sz="4" w:space="0" w:color="auto"/>
            </w:tcBorders>
          </w:tcPr>
          <w:p>
            <w:pPr>
              <w:pStyle w:val="nTable"/>
              <w:rPr>
                <w:ins w:id="41" w:author="svcMRProcess" w:date="2015-12-03T17:44:00Z"/>
                <w:b/>
                <w:bCs/>
                <w:snapToGrid w:val="0"/>
                <w:color w:val="FF0000"/>
              </w:rPr>
            </w:pPr>
            <w:ins w:id="42" w:author="svcMRProcess" w:date="2015-12-03T17:44:00Z">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23(c) (No. 62 of 2011) as at 15 Dec 2011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(BHP Minerals) Agreement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Processing (BHP Minerals)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A84DC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22"/>
    <w:docVar w:name="WAFER_20140130140735" w:val="RemoveTocBookmarks,RemoveUnusedBookmarks,RemoveLanguageTags,UsedStyles,ResetPageSize,UpdateArrangement"/>
    <w:docVar w:name="WAFER_20140130140735_GUID" w:val="f7d18de2-0c4b-406c-8572-7a6f6aa4b6b8"/>
    <w:docVar w:name="WAFER_20140130140740" w:val="RemoveTocBookmarks,RunningHeaders"/>
    <w:docVar w:name="WAFER_20140130140740_GUID" w:val="a7d073df-8202-488a-b924-77ab96d44848"/>
    <w:docVar w:name="WAFER_20150727153407" w:val="ResetPageSize,UpdateArrangement,UpdateNTable"/>
    <w:docVar w:name="WAFER_20150727153407_GUID" w:val="edf36c74-c12a-4efe-b019-fa07d4ab3049"/>
    <w:docVar w:name="WAFER_20151116112656" w:val="UpdateStyles,UsedStyles"/>
    <w:docVar w:name="WAFER_20151116112656_GUID" w:val="dd1089fb-820f-4103-9c2c-d685a3cc2418"/>
    <w:docVar w:name="WAFER_20151130160813" w:val="RemoveTrackChanges"/>
    <w:docVar w:name="WAFER_20151130160813_GUID" w:val="a5310a53-efcc-4316-95c1-fda6ebf26b99"/>
    <w:docVar w:name="WAFER_20151130160822" w:val="RemoveTrackChanges"/>
    <w:docVar w:name="WAFER_20151130160822_GUID" w:val="67c469d6-50b6-4c90-b21d-f78160280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62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9109</Words>
  <Characters>45728</Characters>
  <Application>Microsoft Office Word</Application>
  <DocSecurity>0</DocSecurity>
  <Lines>1039</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01-c0-02 - 01-d0-05</dc:title>
  <dc:subject/>
  <dc:creator/>
  <cp:keywords/>
  <dc:description/>
  <cp:lastModifiedBy>svcMRProcess</cp:lastModifiedBy>
  <cp:revision>2</cp:revision>
  <cp:lastPrinted>2004-02-13T08:26:00Z</cp:lastPrinted>
  <dcterms:created xsi:type="dcterms:W3CDTF">2015-12-03T09:44:00Z</dcterms:created>
  <dcterms:modified xsi:type="dcterms:W3CDTF">2015-12-03T09:44:00Z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399</vt:i4>
  </property>
  <property fmtid="{D5CDD505-2E9C-101B-9397-08002B2CF9AE}" pid="6" name="Status">
    <vt:lpwstr>NIF</vt:lpwstr>
  </property>
  <property fmtid="{D5CDD505-2E9C-101B-9397-08002B2CF9AE}" pid="7" name="FromSuffix">
    <vt:lpwstr>01-c0-02</vt:lpwstr>
  </property>
  <property fmtid="{D5CDD505-2E9C-101B-9397-08002B2CF9AE}" pid="8" name="FromAsAtDate">
    <vt:lpwstr>11 Sep 2010</vt:lpwstr>
  </property>
  <property fmtid="{D5CDD505-2E9C-101B-9397-08002B2CF9AE}" pid="9" name="ToSuffix">
    <vt:lpwstr>01-d0-05</vt:lpwstr>
  </property>
  <property fmtid="{D5CDD505-2E9C-101B-9397-08002B2CF9AE}" pid="10" name="ToAsAtDate">
    <vt:lpwstr>15 Dec 2011</vt:lpwstr>
  </property>
</Properties>
</file>