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312139672"/>
      <w:bookmarkStart w:id="9" w:name="_Toc28736724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61246119"/>
      <w:bookmarkStart w:id="12" w:name="_Toc107623801"/>
      <w:bookmarkStart w:id="13" w:name="_Toc312139673"/>
      <w:bookmarkStart w:id="14" w:name="_Toc287367242"/>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15" w:name="_Toc61246120"/>
      <w:bookmarkStart w:id="16" w:name="_Toc107623802"/>
      <w:bookmarkStart w:id="17" w:name="_Toc312139674"/>
      <w:bookmarkStart w:id="18" w:name="_Toc287367243"/>
      <w:r>
        <w:rPr>
          <w:rStyle w:val="CharSectno"/>
        </w:rPr>
        <w:t>3</w:t>
      </w:r>
      <w:r>
        <w:t>.</w:t>
      </w:r>
      <w:r>
        <w:tab/>
        <w:t>Hourly fee</w:t>
      </w:r>
      <w:bookmarkEnd w:id="15"/>
      <w:bookmarkEnd w:id="16"/>
      <w:bookmarkEnd w:id="17"/>
      <w:bookmarkEnd w:id="18"/>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19" w:name="_Toc61246121"/>
      <w:bookmarkStart w:id="20" w:name="_Toc107623803"/>
      <w:bookmarkStart w:id="21" w:name="_Toc312139675"/>
      <w:bookmarkStart w:id="22" w:name="_Toc287367244"/>
      <w:r>
        <w:rPr>
          <w:rStyle w:val="CharSectno"/>
        </w:rPr>
        <w:t>4</w:t>
      </w:r>
      <w:r>
        <w:t>.</w:t>
      </w:r>
      <w:r>
        <w:tab/>
        <w:t>Telecommunications charges</w:t>
      </w:r>
      <w:bookmarkEnd w:id="19"/>
      <w:bookmarkEnd w:id="20"/>
      <w:bookmarkEnd w:id="21"/>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61246122"/>
      <w:bookmarkStart w:id="24" w:name="_Toc107623804"/>
      <w:bookmarkStart w:id="25" w:name="_Toc312139676"/>
      <w:bookmarkStart w:id="26" w:name="_Toc287367245"/>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61246123"/>
      <w:bookmarkStart w:id="28" w:name="_Toc107623805"/>
      <w:bookmarkStart w:id="29" w:name="_Toc312139677"/>
      <w:bookmarkStart w:id="30" w:name="_Toc287367246"/>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71051522"/>
      <w:bookmarkStart w:id="32" w:name="_Toc202505281"/>
      <w:bookmarkStart w:id="33" w:name="_Toc211916368"/>
      <w:bookmarkStart w:id="34" w:name="_Toc211917046"/>
      <w:bookmarkStart w:id="35" w:name="_Toc212347184"/>
      <w:bookmarkStart w:id="36" w:name="_Toc214859887"/>
      <w:bookmarkStart w:id="37" w:name="_Toc239754342"/>
      <w:bookmarkStart w:id="38" w:name="_Toc239754414"/>
      <w:bookmarkStart w:id="39" w:name="_Toc287367247"/>
      <w:bookmarkStart w:id="40" w:name="_Toc312076343"/>
      <w:bookmarkStart w:id="41" w:name="_Toc312139678"/>
      <w:r>
        <w:rPr>
          <w:rStyle w:val="CharSchNo"/>
        </w:rPr>
        <w:t>Schedule 1</w:t>
      </w:r>
      <w:r>
        <w:t> — </w:t>
      </w:r>
      <w:r>
        <w:rPr>
          <w:rStyle w:val="CharSchText"/>
        </w:rPr>
        <w:t>Fees</w:t>
      </w:r>
      <w:bookmarkEnd w:id="31"/>
      <w:bookmarkEnd w:id="32"/>
      <w:bookmarkEnd w:id="33"/>
      <w:bookmarkEnd w:id="34"/>
      <w:bookmarkEnd w:id="35"/>
      <w:bookmarkEnd w:id="36"/>
      <w:bookmarkEnd w:id="37"/>
      <w:bookmarkEnd w:id="38"/>
      <w:bookmarkEnd w:id="39"/>
      <w:bookmarkEnd w:id="40"/>
      <w:bookmarkEnd w:id="41"/>
    </w:p>
    <w:p>
      <w:pPr>
        <w:pStyle w:val="yShoulderClause"/>
      </w:pPr>
      <w:r>
        <w:t>[r. 2 and 3]</w:t>
      </w:r>
    </w:p>
    <w:p>
      <w:pPr>
        <w:pStyle w:val="yFootnoteheading"/>
      </w:pPr>
      <w:r>
        <w:tab/>
        <w:t>[Heading inserted in Gazette 26 Jun 2007 p. 3030.]</w:t>
      </w:r>
    </w:p>
    <w:p>
      <w:pPr>
        <w:pStyle w:val="yHeading5"/>
      </w:pPr>
      <w:bookmarkStart w:id="42" w:name="_Toc312139679"/>
      <w:bookmarkStart w:id="43" w:name="_Toc287367248"/>
      <w:r>
        <w:t>1.</w:t>
      </w:r>
      <w:r>
        <w:rPr>
          <w:b w:val="0"/>
        </w:rPr>
        <w:tab/>
      </w:r>
      <w:r>
        <w:t>Booking fee</w:t>
      </w:r>
      <w:bookmarkEnd w:id="42"/>
      <w:bookmarkEnd w:id="43"/>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(1)</w:t>
            </w:r>
            <w:r>
              <w:tab/>
              <w:t>Intrastate link ...............................................</w:t>
            </w:r>
          </w:p>
        </w:tc>
        <w:tc>
          <w:tcPr>
            <w:tcW w:w="1551" w:type="dxa"/>
          </w:tcPr>
          <w:p>
            <w:pPr>
              <w:pStyle w:val="yTable"/>
            </w:pPr>
            <w:r>
              <w:rPr>
                <w:szCs w:val="22"/>
              </w:rPr>
              <w:t>$</w:t>
            </w:r>
            <w:del w:id="44" w:author="Master Repository Process" w:date="2021-08-01T11:02:00Z">
              <w:r>
                <w:delText>70</w:delText>
              </w:r>
            </w:del>
            <w:ins w:id="45" w:author="Master Repository Process" w:date="2021-08-01T11:02:00Z">
              <w:r>
                <w:rPr>
                  <w:szCs w:val="22"/>
                </w:rPr>
                <w:t>72</w:t>
              </w:r>
            </w:ins>
            <w:r>
              <w:rPr>
                <w:szCs w:val="22"/>
              </w:rPr>
              <w:t>.50</w:t>
            </w:r>
          </w:p>
        </w:tc>
      </w:tr>
      <w:tr>
        <w:tc>
          <w:tcPr>
            <w:tcW w:w="4678" w:type="dxa"/>
          </w:tcPr>
          <w:p>
            <w:pPr>
              <w:pStyle w:val="yTable"/>
              <w:tabs>
                <w:tab w:val="left" w:pos="601"/>
              </w:tabs>
            </w:pPr>
            <w:r>
              <w:t>(2)</w:t>
            </w:r>
            <w:r>
              <w:tab/>
              <w:t>Interstate or overseas link ...........................</w:t>
            </w:r>
          </w:p>
        </w:tc>
        <w:tc>
          <w:tcPr>
            <w:tcW w:w="1551" w:type="dxa"/>
          </w:tcPr>
          <w:p>
            <w:pPr>
              <w:pStyle w:val="yTable"/>
            </w:pPr>
            <w:r>
              <w:rPr>
                <w:szCs w:val="22"/>
              </w:rPr>
              <w:t>$</w:t>
            </w:r>
            <w:del w:id="46" w:author="Master Repository Process" w:date="2021-08-01T11:02:00Z">
              <w:r>
                <w:delText>104</w:delText>
              </w:r>
            </w:del>
            <w:ins w:id="47" w:author="Master Repository Process" w:date="2021-08-01T11:02:00Z">
              <w:r>
                <w:rPr>
                  <w:szCs w:val="22"/>
                </w:rPr>
                <w:t>107</w:t>
              </w:r>
            </w:ins>
            <w:r>
              <w:rPr>
                <w:szCs w:val="22"/>
              </w:rPr>
              <w:t>.50</w:t>
            </w:r>
          </w:p>
        </w:tc>
      </w:tr>
    </w:tbl>
    <w:p>
      <w:pPr>
        <w:pStyle w:val="yHeading5"/>
      </w:pPr>
      <w:bookmarkStart w:id="48" w:name="_Toc312139680"/>
      <w:bookmarkStart w:id="49" w:name="_Toc287367249"/>
      <w:r>
        <w:t>2.</w:t>
      </w:r>
      <w:r>
        <w:rPr>
          <w:b w:val="0"/>
        </w:rPr>
        <w:tab/>
      </w:r>
      <w:r>
        <w:t>Hourly fee</w:t>
      </w:r>
      <w:bookmarkEnd w:id="48"/>
      <w:bookmarkEnd w:id="49"/>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r>
              <w:tab/>
              <w:t>Per hour or part of an hour ..........................</w:t>
            </w:r>
          </w:p>
        </w:tc>
        <w:tc>
          <w:tcPr>
            <w:tcW w:w="1551" w:type="dxa"/>
          </w:tcPr>
          <w:p>
            <w:pPr>
              <w:pStyle w:val="yTable"/>
            </w:pPr>
            <w:r>
              <w:rPr>
                <w:szCs w:val="22"/>
              </w:rPr>
              <w:t>$</w:t>
            </w:r>
            <w:del w:id="50" w:author="Master Repository Process" w:date="2021-08-01T11:02:00Z">
              <w:r>
                <w:delText>55.50</w:delText>
              </w:r>
            </w:del>
            <w:ins w:id="51" w:author="Master Repository Process" w:date="2021-08-01T11:02:00Z">
              <w:r>
                <w:rPr>
                  <w:szCs w:val="22"/>
                </w:rPr>
                <w:t>57.00</w:t>
              </w:r>
            </w:ins>
          </w:p>
        </w:tc>
      </w:tr>
    </w:tbl>
    <w:p>
      <w:pPr>
        <w:pStyle w:val="yFootnotesection"/>
      </w:pPr>
      <w:r>
        <w:tab/>
        <w:t>[Schedule 1 inserted in Gazette 26 Jun 2007 p. 3030-1; amended in Gazette 27 Jun 2008 p. 3073; 4 Sep 2009 p. 3494; 8 Mar 2011 p. 799</w:t>
      </w:r>
      <w:ins w:id="52" w:author="Master Repository Process" w:date="2021-08-01T11:02:00Z">
        <w:r>
          <w:t>; 20 Dec 2011 p. 5396</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3" w:name="_Toc76366875"/>
      <w:bookmarkStart w:id="54" w:name="_Toc76366906"/>
      <w:bookmarkStart w:id="55" w:name="_Toc76366968"/>
      <w:bookmarkStart w:id="56" w:name="_Toc76368086"/>
      <w:bookmarkStart w:id="57" w:name="_Toc81297978"/>
      <w:bookmarkStart w:id="58" w:name="_Toc107299458"/>
      <w:bookmarkStart w:id="59" w:name="_Toc107623807"/>
      <w:bookmarkStart w:id="60" w:name="_Toc138838811"/>
      <w:bookmarkStart w:id="61" w:name="_Toc138838837"/>
      <w:bookmarkStart w:id="62" w:name="_Toc139274863"/>
      <w:bookmarkStart w:id="63" w:name="_Toc171051525"/>
      <w:bookmarkStart w:id="64" w:name="_Toc202505284"/>
      <w:bookmarkStart w:id="65" w:name="_Toc211916371"/>
      <w:bookmarkStart w:id="66" w:name="_Toc211917049"/>
      <w:bookmarkStart w:id="67" w:name="_Toc212347187"/>
      <w:bookmarkStart w:id="68" w:name="_Toc214859890"/>
      <w:bookmarkStart w:id="69" w:name="_Toc239754345"/>
      <w:bookmarkStart w:id="70" w:name="_Toc239754417"/>
      <w:bookmarkStart w:id="71" w:name="_Toc287367250"/>
      <w:bookmarkStart w:id="72" w:name="_Toc312076346"/>
      <w:bookmarkStart w:id="73" w:name="_Toc312139681"/>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4" w:name="_Toc312139682"/>
      <w:bookmarkStart w:id="75" w:name="_Toc287367251"/>
      <w: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tcBorders>
              <w:top w:val="single" w:sz="8" w:space="0" w:color="auto"/>
            </w:tcBorders>
          </w:tcPr>
          <w:p>
            <w:pPr>
              <w:pStyle w:val="nTable"/>
              <w:spacing w:after="40"/>
              <w:rPr>
                <w:sz w:val="19"/>
              </w:rPr>
            </w:pPr>
            <w:r>
              <w:rPr>
                <w:sz w:val="19"/>
              </w:rPr>
              <w:t>7 Dec 1999 p. 5995</w:t>
            </w:r>
            <w:r>
              <w:rPr>
                <w:sz w:val="19"/>
              </w:rPr>
              <w:noBreakHyphen/>
              <w:t>6</w:t>
            </w:r>
          </w:p>
        </w:tc>
        <w:tc>
          <w:tcPr>
            <w:tcW w:w="2697"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tcPr>
          <w:p>
            <w:pPr>
              <w:pStyle w:val="nTable"/>
              <w:spacing w:after="40"/>
              <w:rPr>
                <w:sz w:val="19"/>
              </w:rPr>
            </w:pPr>
            <w:r>
              <w:rPr>
                <w:sz w:val="19"/>
              </w:rPr>
              <w:t>30 Dec 2003 p. 5718</w:t>
            </w:r>
          </w:p>
        </w:tc>
        <w:tc>
          <w:tcPr>
            <w:tcW w:w="2697" w:type="dxa"/>
          </w:tcPr>
          <w:p>
            <w:pPr>
              <w:pStyle w:val="nTable"/>
              <w:spacing w:after="40"/>
              <w:rPr>
                <w:sz w:val="19"/>
              </w:rPr>
            </w:pPr>
            <w:r>
              <w:rPr>
                <w:sz w:val="19"/>
              </w:rPr>
              <w:t>1 Jan 2004 (see r. 2)</w:t>
            </w:r>
          </w:p>
        </w:tc>
      </w:tr>
      <w:tr>
        <w:trPr>
          <w:cantSplit/>
        </w:trPr>
        <w:tc>
          <w:tcPr>
            <w:tcW w:w="7092" w:type="dxa"/>
            <w:gridSpan w:val="3"/>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2005</w:t>
            </w:r>
          </w:p>
        </w:tc>
        <w:tc>
          <w:tcPr>
            <w:tcW w:w="1276" w:type="dxa"/>
          </w:tcPr>
          <w:p>
            <w:pPr>
              <w:pStyle w:val="nTable"/>
              <w:spacing w:after="40"/>
              <w:rPr>
                <w:sz w:val="19"/>
              </w:rPr>
            </w:pPr>
            <w:r>
              <w:rPr>
                <w:sz w:val="19"/>
              </w:rPr>
              <w:t>23 Jun 2005 p. 2689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Evidence (Video and Audio Links Fees and Expenses) Amendment Regulations 2006</w:t>
            </w:r>
          </w:p>
        </w:tc>
        <w:tc>
          <w:tcPr>
            <w:tcW w:w="1276" w:type="dxa"/>
          </w:tcPr>
          <w:p>
            <w:pPr>
              <w:pStyle w:val="nTable"/>
              <w:spacing w:after="40"/>
              <w:rPr>
                <w:sz w:val="19"/>
              </w:rPr>
            </w:pPr>
            <w:r>
              <w:rPr>
                <w:sz w:val="19"/>
              </w:rPr>
              <w:t>23 Jun 2006 p. 2190</w:t>
            </w:r>
          </w:p>
        </w:tc>
        <w:tc>
          <w:tcPr>
            <w:tcW w:w="2697" w:type="dxa"/>
          </w:tcPr>
          <w:p>
            <w:pPr>
              <w:pStyle w:val="nTable"/>
              <w:spacing w:after="40"/>
              <w:rPr>
                <w:sz w:val="19"/>
              </w:rPr>
            </w:pPr>
            <w:r>
              <w:rPr>
                <w:sz w:val="19"/>
              </w:rPr>
              <w:t>1 Jul 2006 (see r. 2)</w:t>
            </w:r>
          </w:p>
        </w:tc>
      </w:tr>
      <w:tr>
        <w:trPr>
          <w:cantSplit/>
        </w:trPr>
        <w:tc>
          <w:tcPr>
            <w:tcW w:w="3119" w:type="dxa"/>
          </w:tcPr>
          <w:p>
            <w:pPr>
              <w:pStyle w:val="nTable"/>
              <w:spacing w:after="40"/>
              <w:rPr>
                <w:i/>
                <w:iCs/>
                <w:sz w:val="19"/>
              </w:rPr>
            </w:pPr>
            <w:r>
              <w:rPr>
                <w:i/>
                <w:iCs/>
                <w:sz w:val="19"/>
              </w:rPr>
              <w:t>Evidence (Video and Audio Links Fees and Expenses) Amendment Regulations 2007</w:t>
            </w:r>
          </w:p>
        </w:tc>
        <w:tc>
          <w:tcPr>
            <w:tcW w:w="1276" w:type="dxa"/>
          </w:tcPr>
          <w:p>
            <w:pPr>
              <w:pStyle w:val="nTable"/>
              <w:spacing w:after="40"/>
              <w:rPr>
                <w:sz w:val="19"/>
              </w:rPr>
            </w:pPr>
            <w:r>
              <w:rPr>
                <w:sz w:val="19"/>
              </w:rPr>
              <w:t>26 Jun 2007 p. 3030-1</w:t>
            </w:r>
          </w:p>
        </w:tc>
        <w:tc>
          <w:tcPr>
            <w:tcW w:w="2697" w:type="dxa"/>
          </w:tcPr>
          <w:p>
            <w:pPr>
              <w:pStyle w:val="nTable"/>
              <w:spacing w:after="40"/>
              <w:rPr>
                <w:sz w:val="19"/>
              </w:rPr>
            </w:pPr>
            <w:r>
              <w:rPr>
                <w:sz w:val="19"/>
              </w:rPr>
              <w:t>r. 1 and 2: 26 Jun 2007 (see</w:t>
            </w:r>
            <w:del w:id="76" w:author="Master Repository Process" w:date="2021-08-01T11:02:00Z">
              <w:r>
                <w:rPr>
                  <w:sz w:val="19"/>
                </w:rPr>
                <w:delText xml:space="preserve"> </w:delText>
              </w:r>
            </w:del>
            <w:ins w:id="77" w:author="Master Repository Process" w:date="2021-08-01T11:02:00Z">
              <w:r>
                <w:rPr>
                  <w:sz w:val="19"/>
                </w:rPr>
                <w:t> </w:t>
              </w:r>
            </w:ins>
            <w:r>
              <w:rPr>
                <w:sz w:val="19"/>
              </w:rPr>
              <w:t>r. 2(a));</w:t>
            </w:r>
            <w:r>
              <w:rPr>
                <w:sz w:val="19"/>
              </w:rPr>
              <w:br/>
              <w:t>Regulations other than r. 1 and 2: 1 Jul 2007 (see r. 2(b))</w:t>
            </w:r>
          </w:p>
        </w:tc>
      </w:tr>
      <w:tr>
        <w:trPr>
          <w:cantSplit/>
        </w:trPr>
        <w:tc>
          <w:tcPr>
            <w:tcW w:w="3119" w:type="dxa"/>
          </w:tcPr>
          <w:p>
            <w:pPr>
              <w:pStyle w:val="nTable"/>
              <w:spacing w:after="40"/>
              <w:rPr>
                <w:i/>
                <w:iCs/>
                <w:sz w:val="19"/>
              </w:rPr>
            </w:pPr>
            <w:r>
              <w:rPr>
                <w:i/>
                <w:iCs/>
                <w:sz w:val="19"/>
              </w:rPr>
              <w:t>Evidence (Video and Audio Links Fees and Expenses) Amendment Regulations 2008</w:t>
            </w:r>
          </w:p>
        </w:tc>
        <w:tc>
          <w:tcPr>
            <w:tcW w:w="1276" w:type="dxa"/>
          </w:tcPr>
          <w:p>
            <w:pPr>
              <w:pStyle w:val="nTable"/>
              <w:spacing w:after="40"/>
              <w:rPr>
                <w:sz w:val="19"/>
              </w:rPr>
            </w:pPr>
            <w:r>
              <w:rPr>
                <w:sz w:val="19"/>
              </w:rPr>
              <w:t>27 Jun 2008 p. 3072-3</w:t>
            </w:r>
          </w:p>
        </w:tc>
        <w:tc>
          <w:tcPr>
            <w:tcW w:w="2697" w:type="dxa"/>
          </w:tcPr>
          <w:p>
            <w:pPr>
              <w:pStyle w:val="nTable"/>
              <w:spacing w:after="40"/>
              <w:rPr>
                <w:sz w:val="19"/>
              </w:rPr>
            </w:pPr>
            <w:r>
              <w:rPr>
                <w:snapToGrid w:val="0"/>
                <w:sz w:val="19"/>
                <w:lang w:val="en-US"/>
              </w:rPr>
              <w:t>r. 1 and 2: 27 Jun 2008 (see</w:t>
            </w:r>
            <w:del w:id="78" w:author="Master Repository Process" w:date="2021-08-01T11:02:00Z">
              <w:r>
                <w:rPr>
                  <w:snapToGrid w:val="0"/>
                  <w:sz w:val="19"/>
                  <w:lang w:val="en-US"/>
                </w:rPr>
                <w:delText xml:space="preserve"> </w:delText>
              </w:r>
            </w:del>
            <w:ins w:id="79" w:author="Master Repository Process" w:date="2021-08-01T11:02:00Z">
              <w:r>
                <w:rPr>
                  <w:snapToGrid w:val="0"/>
                  <w:sz w:val="19"/>
                  <w:lang w:val="en-US"/>
                </w:rPr>
                <w:t> </w:t>
              </w:r>
            </w:ins>
            <w:r>
              <w:rPr>
                <w:snapToGrid w:val="0"/>
                <w:sz w:val="19"/>
                <w:lang w:val="en-US"/>
              </w:rPr>
              <w:t>r. 2(a));</w:t>
            </w:r>
            <w:r>
              <w:rPr>
                <w:snapToGrid w:val="0"/>
                <w:sz w:val="19"/>
                <w:lang w:val="en-US"/>
              </w:rPr>
              <w:br/>
              <w:t>Regulations other than r. 1 and 2: 1 Jul 2008 (see r. 2(b))</w:t>
            </w:r>
          </w:p>
        </w:tc>
      </w:tr>
      <w:tr>
        <w:trPr>
          <w:cantSplit/>
        </w:trPr>
        <w:tc>
          <w:tcPr>
            <w:tcW w:w="7092" w:type="dxa"/>
            <w:gridSpan w:val="3"/>
          </w:tcPr>
          <w:p>
            <w:pPr>
              <w:pStyle w:val="nTable"/>
              <w:spacing w:after="40"/>
              <w:rPr>
                <w:snapToGrid w:val="0"/>
                <w:sz w:val="19"/>
                <w:lang w:val="en-US"/>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trPr>
          <w:cantSplit/>
        </w:trPr>
        <w:tc>
          <w:tcPr>
            <w:tcW w:w="3119" w:type="dxa"/>
          </w:tcPr>
          <w:p>
            <w:pPr>
              <w:pStyle w:val="nTable"/>
              <w:spacing w:after="40"/>
              <w:rPr>
                <w:i/>
                <w:iCs/>
                <w:sz w:val="19"/>
              </w:rPr>
            </w:pPr>
            <w:r>
              <w:rPr>
                <w:i/>
                <w:iCs/>
                <w:sz w:val="19"/>
              </w:rPr>
              <w:t>Evidence (Video and Audio Links Fees and Expenses) Amendment Regulations 2009</w:t>
            </w:r>
          </w:p>
        </w:tc>
        <w:tc>
          <w:tcPr>
            <w:tcW w:w="1276" w:type="dxa"/>
          </w:tcPr>
          <w:p>
            <w:pPr>
              <w:pStyle w:val="nTable"/>
              <w:spacing w:after="40"/>
              <w:rPr>
                <w:sz w:val="19"/>
              </w:rPr>
            </w:pPr>
            <w:r>
              <w:rPr>
                <w:sz w:val="19"/>
              </w:rPr>
              <w:t>4 Sep 2009 p. 3494</w:t>
            </w:r>
          </w:p>
        </w:tc>
        <w:tc>
          <w:tcPr>
            <w:tcW w:w="2697" w:type="dxa"/>
          </w:tcPr>
          <w:p>
            <w:pPr>
              <w:pStyle w:val="nTable"/>
              <w:spacing w:after="40"/>
              <w:rPr>
                <w:sz w:val="19"/>
              </w:rPr>
            </w:pPr>
            <w:r>
              <w:rPr>
                <w:snapToGrid w:val="0"/>
                <w:sz w:val="19"/>
                <w:lang w:val="en-US"/>
              </w:rPr>
              <w:t>r. 1 and 2: 4 Sep 2009 (see r. 2(a));</w:t>
            </w:r>
            <w:r>
              <w:rPr>
                <w:snapToGrid w:val="0"/>
                <w:sz w:val="19"/>
                <w:lang w:val="en-US"/>
              </w:rPr>
              <w:br/>
              <w:t>Regulations other than r. 1 and 2: 5 Sep 2009 (see r. 2(b))</w:t>
            </w:r>
          </w:p>
        </w:tc>
      </w:tr>
      <w:tr>
        <w:trPr>
          <w:cantSplit/>
        </w:trPr>
        <w:tc>
          <w:tcPr>
            <w:tcW w:w="3119" w:type="dxa"/>
          </w:tcPr>
          <w:p>
            <w:pPr>
              <w:pStyle w:val="nTable"/>
              <w:spacing w:after="40"/>
              <w:rPr>
                <w:i/>
                <w:iCs/>
                <w:sz w:val="19"/>
              </w:rPr>
            </w:pPr>
            <w:r>
              <w:rPr>
                <w:i/>
                <w:iCs/>
                <w:sz w:val="19"/>
              </w:rPr>
              <w:t>Evidence (Video and Audio Links Fees and Expenses) Amendment Regulations 2011</w:t>
            </w:r>
          </w:p>
        </w:tc>
        <w:tc>
          <w:tcPr>
            <w:tcW w:w="1276" w:type="dxa"/>
          </w:tcPr>
          <w:p>
            <w:pPr>
              <w:pStyle w:val="nTable"/>
              <w:spacing w:after="40"/>
              <w:rPr>
                <w:sz w:val="19"/>
              </w:rPr>
            </w:pPr>
            <w:r>
              <w:rPr>
                <w:sz w:val="19"/>
              </w:rPr>
              <w:t>8 Mar 2011 p. 798</w:t>
            </w:r>
            <w:r>
              <w:rPr>
                <w:sz w:val="19"/>
              </w:rPr>
              <w:noBreakHyphen/>
              <w:t>9</w:t>
            </w:r>
          </w:p>
        </w:tc>
        <w:tc>
          <w:tcPr>
            <w:tcW w:w="2697" w:type="dxa"/>
          </w:tcPr>
          <w:p>
            <w:pPr>
              <w:pStyle w:val="nTable"/>
              <w:spacing w:after="40"/>
              <w:rPr>
                <w:snapToGrid w:val="0"/>
                <w:sz w:val="19"/>
                <w:lang w:val="en-US"/>
              </w:rPr>
            </w:pPr>
            <w:r>
              <w:rPr>
                <w:snapToGrid w:val="0"/>
                <w:spacing w:val="-2"/>
                <w:sz w:val="19"/>
                <w:lang w:val="en-US"/>
              </w:rPr>
              <w:t>r. 1 and 2: 8 Mar 2011 (see</w:t>
            </w:r>
            <w:del w:id="80" w:author="Master Repository Process" w:date="2021-08-01T11:02:00Z">
              <w:r>
                <w:rPr>
                  <w:snapToGrid w:val="0"/>
                  <w:spacing w:val="-2"/>
                  <w:sz w:val="19"/>
                  <w:lang w:val="en-US"/>
                </w:rPr>
                <w:delText xml:space="preserve"> </w:delText>
              </w:r>
            </w:del>
            <w:ins w:id="81" w:author="Master Repository Process" w:date="2021-08-01T11:02: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9 Mar 2011 (see r. 2(b))</w:t>
            </w:r>
          </w:p>
        </w:tc>
      </w:tr>
      <w:tr>
        <w:trPr>
          <w:cantSplit/>
          <w:ins w:id="82" w:author="Master Repository Process" w:date="2021-08-01T11:02:00Z"/>
        </w:trPr>
        <w:tc>
          <w:tcPr>
            <w:tcW w:w="3119" w:type="dxa"/>
            <w:tcBorders>
              <w:bottom w:val="single" w:sz="4" w:space="0" w:color="auto"/>
            </w:tcBorders>
          </w:tcPr>
          <w:p>
            <w:pPr>
              <w:pStyle w:val="nTable"/>
              <w:spacing w:after="40"/>
              <w:rPr>
                <w:ins w:id="83" w:author="Master Repository Process" w:date="2021-08-01T11:02:00Z"/>
                <w:i/>
                <w:iCs/>
                <w:sz w:val="19"/>
              </w:rPr>
            </w:pPr>
            <w:ins w:id="84" w:author="Master Repository Process" w:date="2021-08-01T11:02:00Z">
              <w:r>
                <w:rPr>
                  <w:i/>
                  <w:iCs/>
                  <w:sz w:val="19"/>
                </w:rPr>
                <w:t>Evidence (Video and Audio Links Fees and Expenses) Amendment Regulations (No. 2) 2011</w:t>
              </w:r>
            </w:ins>
          </w:p>
        </w:tc>
        <w:tc>
          <w:tcPr>
            <w:tcW w:w="1276" w:type="dxa"/>
            <w:tcBorders>
              <w:bottom w:val="single" w:sz="4" w:space="0" w:color="auto"/>
            </w:tcBorders>
          </w:tcPr>
          <w:p>
            <w:pPr>
              <w:pStyle w:val="nTable"/>
              <w:spacing w:after="40"/>
              <w:rPr>
                <w:ins w:id="85" w:author="Master Repository Process" w:date="2021-08-01T11:02:00Z"/>
                <w:sz w:val="19"/>
              </w:rPr>
            </w:pPr>
            <w:ins w:id="86" w:author="Master Repository Process" w:date="2021-08-01T11:02:00Z">
              <w:r>
                <w:rPr>
                  <w:sz w:val="19"/>
                </w:rPr>
                <w:t>20 Dec 2011 p. 5395</w:t>
              </w:r>
              <w:r>
                <w:rPr>
                  <w:sz w:val="19"/>
                </w:rPr>
                <w:noBreakHyphen/>
                <w:t>6</w:t>
              </w:r>
            </w:ins>
          </w:p>
        </w:tc>
        <w:tc>
          <w:tcPr>
            <w:tcW w:w="2697" w:type="dxa"/>
            <w:tcBorders>
              <w:bottom w:val="single" w:sz="4" w:space="0" w:color="auto"/>
            </w:tcBorders>
          </w:tcPr>
          <w:p>
            <w:pPr>
              <w:pStyle w:val="nTable"/>
              <w:spacing w:after="40"/>
              <w:rPr>
                <w:ins w:id="87" w:author="Master Repository Process" w:date="2021-08-01T11:02:00Z"/>
                <w:snapToGrid w:val="0"/>
                <w:spacing w:val="-2"/>
                <w:sz w:val="19"/>
                <w:lang w:val="en-US"/>
              </w:rPr>
            </w:pPr>
            <w:ins w:id="88" w:author="Master Repository Process" w:date="2021-08-01T11:02:00Z">
              <w:r>
                <w:rPr>
                  <w:snapToGrid w:val="0"/>
                  <w:spacing w:val="-2"/>
                  <w:sz w:val="19"/>
                  <w:lang w:val="en-US"/>
                </w:rPr>
                <w:t>r. 1 and 2: 20 Dec 2011 (see r. 2(a));</w:t>
              </w:r>
              <w:r>
                <w:rPr>
                  <w:snapToGrid w:val="0"/>
                  <w:spacing w:val="-2"/>
                  <w:sz w:val="19"/>
                  <w:lang w:val="en-US"/>
                </w:rPr>
                <w:br/>
                <w:t>Regulations other than r. 1 and 2: 21 Dec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E2C34E-3387-4A2D-AFE9-7FB76C41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862</Words>
  <Characters>3824</Characters>
  <Application>Microsoft Office Word</Application>
  <DocSecurity>0</DocSecurity>
  <Lines>152</Lines>
  <Paragraphs>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02-c0-01 - 02-d0-01</dc:title>
  <dc:subject/>
  <dc:creator/>
  <cp:keywords/>
  <dc:description/>
  <cp:lastModifiedBy>Master Repository Process</cp:lastModifiedBy>
  <cp:revision>2</cp:revision>
  <cp:lastPrinted>2008-10-22T07:55:00Z</cp:lastPrinted>
  <dcterms:created xsi:type="dcterms:W3CDTF">2021-08-01T03:02:00Z</dcterms:created>
  <dcterms:modified xsi:type="dcterms:W3CDTF">2021-08-01T03:03:00Z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1191</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09 Mar 2011</vt:lpwstr>
  </property>
  <property fmtid="{D5CDD505-2E9C-101B-9397-08002B2CF9AE}" pid="9" name="ToSuffix">
    <vt:lpwstr>02-d0-01</vt:lpwstr>
  </property>
  <property fmtid="{D5CDD505-2E9C-101B-9397-08002B2CF9AE}" pid="10" name="ToAsAtDate">
    <vt:lpwstr>21 Dec 2011</vt:lpwstr>
  </property>
</Properties>
</file>