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16 Dec 2011</w:t>
      </w:r>
      <w:r>
        <w:fldChar w:fldCharType="end"/>
      </w:r>
      <w:r>
        <w:t xml:space="preserve">, </w:t>
      </w:r>
      <w:r>
        <w:fldChar w:fldCharType="begin"/>
      </w:r>
      <w:r>
        <w:instrText xml:space="preserve"> DocProperty ToSuffix</w:instrText>
      </w:r>
      <w:r>
        <w:fldChar w:fldCharType="separate"/>
      </w:r>
      <w:r>
        <w:t>04-a0-08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18T15:03:00Z"/>
        </w:trPr>
        <w:tc>
          <w:tcPr>
            <w:tcW w:w="2434" w:type="dxa"/>
            <w:vMerge w:val="restart"/>
          </w:tcPr>
          <w:p>
            <w:pPr>
              <w:rPr>
                <w:ins w:id="2" w:author="svcMRProcess" w:date="2019-01-18T15:03:00Z"/>
              </w:rPr>
            </w:pPr>
          </w:p>
        </w:tc>
        <w:tc>
          <w:tcPr>
            <w:tcW w:w="2434" w:type="dxa"/>
            <w:vMerge w:val="restart"/>
          </w:tcPr>
          <w:p>
            <w:pPr>
              <w:jc w:val="center"/>
              <w:rPr>
                <w:ins w:id="3" w:author="svcMRProcess" w:date="2019-01-18T15:03:00Z"/>
              </w:rPr>
            </w:pPr>
            <w:ins w:id="4" w:author="svcMRProcess" w:date="2019-01-18T15:03: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18T15:03:00Z"/>
              </w:rPr>
            </w:pPr>
            <w:ins w:id="6" w:author="svcMRProcess" w:date="2019-01-18T15:03:00Z">
              <w:r>
                <w:rPr>
                  <w:b/>
                  <w:sz w:val="22"/>
                </w:rPr>
                <w:t xml:space="preserve">Reprinted under the </w:t>
              </w:r>
              <w:r>
                <w:rPr>
                  <w:b/>
                  <w:i/>
                  <w:sz w:val="22"/>
                </w:rPr>
                <w:t>Reprints Act 1984</w:t>
              </w:r>
              <w:r>
                <w:rPr>
                  <w:b/>
                  <w:sz w:val="22"/>
                </w:rPr>
                <w:t xml:space="preserve"> as</w:t>
              </w:r>
            </w:ins>
          </w:p>
        </w:tc>
      </w:tr>
      <w:tr>
        <w:trPr>
          <w:cantSplit/>
          <w:ins w:id="7" w:author="svcMRProcess" w:date="2019-01-18T15:03:00Z"/>
        </w:trPr>
        <w:tc>
          <w:tcPr>
            <w:tcW w:w="2434" w:type="dxa"/>
            <w:vMerge/>
          </w:tcPr>
          <w:p>
            <w:pPr>
              <w:rPr>
                <w:ins w:id="8" w:author="svcMRProcess" w:date="2019-01-18T15:03:00Z"/>
              </w:rPr>
            </w:pPr>
          </w:p>
        </w:tc>
        <w:tc>
          <w:tcPr>
            <w:tcW w:w="2434" w:type="dxa"/>
            <w:vMerge/>
          </w:tcPr>
          <w:p>
            <w:pPr>
              <w:jc w:val="center"/>
              <w:rPr>
                <w:ins w:id="9" w:author="svcMRProcess" w:date="2019-01-18T15:03:00Z"/>
              </w:rPr>
            </w:pPr>
          </w:p>
        </w:tc>
        <w:tc>
          <w:tcPr>
            <w:tcW w:w="2434" w:type="dxa"/>
          </w:tcPr>
          <w:p>
            <w:pPr>
              <w:keepNext/>
              <w:rPr>
                <w:ins w:id="10" w:author="svcMRProcess" w:date="2019-01-18T15:03:00Z"/>
                <w:b/>
                <w:sz w:val="22"/>
              </w:rPr>
            </w:pPr>
            <w:ins w:id="11" w:author="svcMRProcess" w:date="2019-01-18T15:03:00Z">
              <w:r>
                <w:rPr>
                  <w:b/>
                  <w:sz w:val="22"/>
                </w:rPr>
                <w:t>at 16 December 2011</w:t>
              </w:r>
            </w:ins>
          </w:p>
        </w:tc>
      </w:tr>
    </w:tbl>
    <w:p>
      <w:pPr>
        <w:pStyle w:val="WA"/>
        <w:spacing w:before="12"/>
      </w:pPr>
      <w:r>
        <w:t>Western Australia</w:t>
      </w:r>
    </w:p>
    <w:p>
      <w:pPr>
        <w:pStyle w:val="NameofActReg"/>
        <w:spacing w:before="1160" w:after="1440"/>
      </w:pPr>
      <w:r>
        <w:t>Casino Control Act 1984</w:t>
      </w:r>
    </w:p>
    <w:p>
      <w:pPr>
        <w:pStyle w:val="LongTitle"/>
        <w:rPr>
          <w:snapToGrid w:val="0"/>
        </w:rPr>
      </w:pPr>
      <w:r>
        <w:rPr>
          <w:snapToGrid w:val="0"/>
        </w:rPr>
        <w:t>A</w:t>
      </w:r>
      <w:bookmarkStart w:id="12" w:name="_GoBack"/>
      <w:bookmarkEnd w:id="12"/>
      <w:r>
        <w:rPr>
          <w:snapToGrid w:val="0"/>
        </w:rPr>
        <w:t>n Act to provide for the establishment of a casino in Western Australia, for licensing the operator of the casino and for the control of gaming operations therein and for matters incidental to or connected therewith.</w:t>
      </w:r>
      <w:del w:id="13" w:author="svcMRProcess" w:date="2019-01-18T15:03:00Z">
        <w:r>
          <w:rPr>
            <w:snapToGrid w:val="0"/>
          </w:rPr>
          <w:delText xml:space="preserve"> </w:delText>
        </w:r>
      </w:del>
    </w:p>
    <w:p>
      <w:pPr>
        <w:pStyle w:val="Heading2"/>
      </w:pPr>
      <w:bookmarkStart w:id="14" w:name="_Toc377048122"/>
      <w:bookmarkStart w:id="15" w:name="_Toc415232207"/>
      <w:bookmarkStart w:id="16" w:name="_Toc415232271"/>
      <w:bookmarkStart w:id="17" w:name="_Toc68336795"/>
      <w:bookmarkStart w:id="18" w:name="_Toc68336861"/>
      <w:bookmarkStart w:id="19" w:name="_Toc68507298"/>
      <w:bookmarkStart w:id="20" w:name="_Toc68508130"/>
      <w:bookmarkStart w:id="21" w:name="_Toc71452128"/>
      <w:bookmarkStart w:id="22" w:name="_Toc95725606"/>
      <w:bookmarkStart w:id="23" w:name="_Toc96939095"/>
      <w:bookmarkStart w:id="24" w:name="_Toc102797105"/>
      <w:bookmarkStart w:id="25" w:name="_Toc157323488"/>
      <w:bookmarkStart w:id="26" w:name="_Toc157323643"/>
      <w:bookmarkStart w:id="27" w:name="_Toc157836310"/>
      <w:bookmarkStart w:id="28" w:name="_Toc268248304"/>
      <w:bookmarkStart w:id="29" w:name="_Toc272047004"/>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del w:id="30" w:author="svcMRProcess" w:date="2019-01-18T15:03:00Z">
        <w:r>
          <w:rPr>
            <w:rStyle w:val="CharPartText"/>
          </w:rPr>
          <w:delText xml:space="preserve"> </w:delText>
        </w:r>
      </w:del>
    </w:p>
    <w:p>
      <w:pPr>
        <w:pStyle w:val="Heading5"/>
        <w:rPr>
          <w:snapToGrid w:val="0"/>
        </w:rPr>
      </w:pPr>
      <w:bookmarkStart w:id="31" w:name="_Toc377048123"/>
      <w:bookmarkStart w:id="32" w:name="_Toc415232272"/>
      <w:bookmarkStart w:id="33" w:name="_Toc401977997"/>
      <w:bookmarkStart w:id="34" w:name="_Toc67305381"/>
      <w:bookmarkStart w:id="35" w:name="_Toc102797106"/>
      <w:bookmarkStart w:id="36" w:name="_Toc272047005"/>
      <w:r>
        <w:rPr>
          <w:rStyle w:val="CharSectno"/>
        </w:rPr>
        <w:t>1</w:t>
      </w:r>
      <w:r>
        <w:rPr>
          <w:snapToGrid w:val="0"/>
        </w:rPr>
        <w:t>.</w:t>
      </w:r>
      <w:r>
        <w:rPr>
          <w:snapToGrid w:val="0"/>
        </w:rPr>
        <w:tab/>
        <w:t>Short title</w:t>
      </w:r>
      <w:bookmarkEnd w:id="31"/>
      <w:bookmarkEnd w:id="32"/>
      <w:bookmarkEnd w:id="33"/>
      <w:bookmarkEnd w:id="34"/>
      <w:bookmarkEnd w:id="35"/>
      <w:bookmarkEnd w:id="36"/>
      <w:del w:id="37" w:author="svcMRProcess" w:date="2019-01-18T15:03: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38" w:name="_Toc377048124"/>
      <w:bookmarkStart w:id="39" w:name="_Toc415232273"/>
      <w:bookmarkStart w:id="40" w:name="_Toc401977998"/>
      <w:bookmarkStart w:id="41" w:name="_Toc67305382"/>
      <w:bookmarkStart w:id="42" w:name="_Toc102797107"/>
      <w:bookmarkStart w:id="43" w:name="_Toc272047006"/>
      <w:r>
        <w:rPr>
          <w:rStyle w:val="CharSectno"/>
        </w:rPr>
        <w:t>2</w:t>
      </w:r>
      <w:r>
        <w:rPr>
          <w:snapToGrid w:val="0"/>
        </w:rPr>
        <w:t>.</w:t>
      </w:r>
      <w:r>
        <w:rPr>
          <w:snapToGrid w:val="0"/>
        </w:rPr>
        <w:tab/>
        <w:t>Commencement</w:t>
      </w:r>
      <w:bookmarkEnd w:id="38"/>
      <w:bookmarkEnd w:id="39"/>
      <w:bookmarkEnd w:id="40"/>
      <w:bookmarkEnd w:id="41"/>
      <w:bookmarkEnd w:id="42"/>
      <w:bookmarkEnd w:id="43"/>
      <w:del w:id="44" w:author="svcMRProcess" w:date="2019-01-18T15:03: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45" w:name="_Toc401977999"/>
      <w:bookmarkStart w:id="46" w:name="_Toc67305383"/>
      <w:bookmarkStart w:id="47" w:name="_Toc102797108"/>
      <w:bookmarkStart w:id="48" w:name="_Toc272047007"/>
      <w:bookmarkStart w:id="49" w:name="_Toc377048125"/>
      <w:bookmarkStart w:id="50" w:name="_Toc415232274"/>
      <w:r>
        <w:rPr>
          <w:rStyle w:val="CharSectno"/>
        </w:rPr>
        <w:t>3</w:t>
      </w:r>
      <w:r>
        <w:t>.</w:t>
      </w:r>
      <w:r>
        <w:tab/>
      </w:r>
      <w:del w:id="51" w:author="svcMRProcess" w:date="2019-01-18T15:03:00Z">
        <w:r>
          <w:delText>Interpretation</w:delText>
        </w:r>
        <w:bookmarkEnd w:id="45"/>
        <w:bookmarkEnd w:id="46"/>
        <w:bookmarkEnd w:id="47"/>
        <w:bookmarkEnd w:id="48"/>
        <w:r>
          <w:delText xml:space="preserve"> </w:delText>
        </w:r>
      </w:del>
      <w:ins w:id="52" w:author="svcMRProcess" w:date="2019-01-18T15:03:00Z">
        <w:r>
          <w:t>Terms used</w:t>
        </w:r>
      </w:ins>
      <w:bookmarkEnd w:id="49"/>
      <w:bookmarkEnd w:id="50"/>
    </w:p>
    <w:p>
      <w:pPr>
        <w:pStyle w:val="Subsection"/>
        <w:rPr>
          <w:snapToGrid w:val="0"/>
        </w:rPr>
      </w:pPr>
      <w:r>
        <w:rPr>
          <w:snapToGrid w:val="0"/>
        </w:rPr>
        <w:tab/>
        <w:t>(1)</w:t>
      </w:r>
      <w:r>
        <w:rPr>
          <w:snapToGrid w:val="0"/>
        </w:rPr>
        <w:tab/>
        <w:t>In this Act, unless the contrary intention appears —</w:t>
      </w:r>
      <w:del w:id="53" w:author="svcMRProcess" w:date="2019-01-18T15:03:00Z">
        <w:r>
          <w:rPr>
            <w:snapToGrid w:val="0"/>
          </w:rPr>
          <w:delText> </w:delText>
        </w:r>
      </w:del>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del w:id="54" w:author="svcMRProcess" w:date="2019-01-18T15:03:00Z">
        <w:r>
          <w:delText> </w:delText>
        </w:r>
      </w:del>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tab/>
      </w:r>
      <w:r>
        <w:rPr>
          <w:rStyle w:val="CharDefText"/>
        </w:rPr>
        <w:t>casino complex agreement</w:t>
      </w:r>
      <w:r>
        <w:t xml:space="preserve"> means agreement entered into by the Minister with a public company under section 19(1);</w:t>
      </w:r>
    </w:p>
    <w:p>
      <w:pPr>
        <w:pStyle w:val="Defstart"/>
        <w:spacing w:before="66"/>
      </w:pPr>
      <w:r>
        <w:rPr>
          <w:b/>
        </w:rPr>
        <w:lastRenderedPageBreak/>
        <w:tab/>
      </w:r>
      <w:r>
        <w:rPr>
          <w:rStyle w:val="CharDefText"/>
        </w:rPr>
        <w:t>casino employee</w:t>
      </w:r>
      <w:r>
        <w:t xml:space="preserve"> means person employed or working in a licensed casino whose duties or responsibilities relate to or are in support of the licensed casino, but does not include —</w:t>
      </w:r>
      <w:del w:id="55" w:author="svcMRProcess" w:date="2019-01-18T15:03:00Z">
        <w:r>
          <w:delText> </w:delText>
        </w:r>
      </w:del>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del w:id="56" w:author="svcMRProcess" w:date="2019-01-18T15:03:00Z">
        <w:r>
          <w:delText> </w:delText>
        </w:r>
      </w:del>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spacing w:before="66"/>
        <w:rPr>
          <w:ins w:id="57" w:author="svcMRProcess" w:date="2019-01-18T15:03:00Z"/>
        </w:rPr>
      </w:pPr>
      <w:ins w:id="58" w:author="svcMRProcess" w:date="2019-01-18T15:03:00Z">
        <w:r>
          <w:rPr>
            <w:b/>
          </w:rPr>
          <w:tab/>
        </w:r>
        <w:r>
          <w:rPr>
            <w:rStyle w:val="CharDefText"/>
          </w:rPr>
          <w:t>Chief Casino Officer</w:t>
        </w:r>
        <w:r>
          <w:t xml:space="preserve"> means the Chief Casino Officer appointed within the meaning of section 9(1);</w:t>
        </w:r>
      </w:ins>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spacing w:before="66"/>
      </w:pPr>
      <w:r>
        <w:rPr>
          <w:b/>
        </w:rPr>
        <w:tab/>
      </w:r>
      <w:r>
        <w:rPr>
          <w:rStyle w:val="CharDefText"/>
        </w:rPr>
        <w:t>game</w:t>
      </w:r>
      <w:r>
        <w:t xml:space="preserve"> means —</w:t>
      </w:r>
      <w:del w:id="59" w:author="svcMRProcess" w:date="2019-01-18T15:03:00Z">
        <w:r>
          <w:delText> </w:delText>
        </w:r>
      </w:del>
    </w:p>
    <w:p>
      <w:pPr>
        <w:pStyle w:val="Defpara"/>
        <w:spacing w:before="66"/>
      </w:pPr>
      <w:r>
        <w:tab/>
        <w:t>(a)</w:t>
      </w:r>
      <w:r>
        <w:tab/>
        <w:t>game of chance or pretended game of chance; or</w:t>
      </w:r>
    </w:p>
    <w:p>
      <w:pPr>
        <w:pStyle w:val="Defpara"/>
        <w:keepNext/>
        <w:spacing w:before="66"/>
      </w:pPr>
      <w:r>
        <w:tab/>
        <w:t>(b)</w:t>
      </w:r>
      <w:r>
        <w:tab/>
        <w:t>game or pretended game which includes a degree of chance,</w:t>
      </w:r>
    </w:p>
    <w:p>
      <w:pPr>
        <w:pStyle w:val="Defstart"/>
        <w:spacing w:before="66"/>
      </w:pPr>
      <w:r>
        <w:tab/>
        <w:t>whether or not combined with a skill or degree of skill and whether or not played manually or by means of —</w:t>
      </w:r>
      <w:del w:id="60" w:author="svcMRProcess" w:date="2019-01-18T15:03:00Z">
        <w:r>
          <w:delText> </w:delText>
        </w:r>
      </w:del>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del w:id="61" w:author="svcMRProcess" w:date="2019-01-18T15:03:00Z">
        <w:r>
          <w:delText xml:space="preserve"> </w:delText>
        </w:r>
      </w:del>
    </w:p>
    <w:p>
      <w:pPr>
        <w:pStyle w:val="Defpara"/>
      </w:pPr>
      <w:r>
        <w:tab/>
        <w:t>(a)</w:t>
      </w:r>
      <w:r>
        <w:tab/>
        <w:t>the conduct and playing of games in the casino;</w:t>
      </w:r>
      <w:ins w:id="62" w:author="svcMRProcess" w:date="2019-01-18T15:03:00Z">
        <w:r>
          <w:t xml:space="preserve"> or</w:t>
        </w:r>
      </w:ins>
    </w:p>
    <w:p>
      <w:pPr>
        <w:pStyle w:val="Defpara"/>
      </w:pPr>
      <w:r>
        <w:tab/>
        <w:t>(b)</w:t>
      </w:r>
      <w:r>
        <w:tab/>
        <w:t>the management, supervision or surveillance of the conduct and playing of games in the casino;</w:t>
      </w:r>
      <w:ins w:id="63" w:author="svcMRProcess" w:date="2019-01-18T15:03:00Z">
        <w:r>
          <w:t xml:space="preserve"> or</w:t>
        </w:r>
      </w:ins>
    </w:p>
    <w:p>
      <w:pPr>
        <w:pStyle w:val="Defpara"/>
      </w:pPr>
      <w:r>
        <w:tab/>
        <w:t>(c)</w:t>
      </w:r>
      <w:r>
        <w:tab/>
        <w:t>money counting, accounting or advertising in relation to the conduct and playing of games in the casino;</w:t>
      </w:r>
      <w:ins w:id="64" w:author="svcMRProcess" w:date="2019-01-18T15:03:00Z">
        <w:r>
          <w:t xml:space="preserve"> or</w:t>
        </w:r>
      </w:ins>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del w:id="65" w:author="svcMRProcess" w:date="2019-01-18T15:03:00Z">
        <w:r>
          <w:delText xml:space="preserve"> </w:delText>
        </w:r>
      </w:del>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del w:id="66" w:author="svcMRProcess" w:date="2019-01-18T15:03:00Z">
        <w:r>
          <w:delText>;</w:delText>
        </w:r>
      </w:del>
      <w:ins w:id="67" w:author="svcMRProcess" w:date="2019-01-18T15:03:00Z">
        <w:r>
          <w:t>.</w:t>
        </w:r>
      </w:ins>
    </w:p>
    <w:p>
      <w:pPr>
        <w:pStyle w:val="Defstart"/>
        <w:rPr>
          <w:del w:id="68" w:author="svcMRProcess" w:date="2019-01-18T15:03:00Z"/>
        </w:rPr>
      </w:pPr>
      <w:del w:id="69" w:author="svcMRProcess" w:date="2019-01-18T15:03:00Z">
        <w:r>
          <w:rPr>
            <w:b/>
          </w:rPr>
          <w:tab/>
        </w:r>
        <w:r>
          <w:rPr>
            <w:rStyle w:val="CharDefText"/>
          </w:rPr>
          <w:delText>the Chief Casino Officer</w:delText>
        </w:r>
        <w:r>
          <w:delText xml:space="preserve"> means the Chief Casino Officer appointed within the meaning of section 9(1).</w:delText>
        </w:r>
      </w:del>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w:t>
      </w:r>
      <w:del w:id="70" w:author="svcMRProcess" w:date="2019-01-18T15:03:00Z">
        <w:r>
          <w:delText xml:space="preserve"> by</w:delText>
        </w:r>
      </w:del>
      <w:ins w:id="71" w:author="svcMRProcess" w:date="2019-01-18T15:03:00Z">
        <w:r>
          <w:t>:</w:t>
        </w:r>
      </w:ins>
      <w:r>
        <w:t xml:space="preserve"> No. 10 of 1985 s. 23; No. 29 of 1985 s. 8; No. 64 of 1985 s. 2; No. 44 of 1987 s. 11; No. 74 of 1987 s. 12; No. 57 of 1997 s. 28(1); No. 24 of 1998 s. 4; No. 10 of 2001 s. 220; No. 35 of 2003 s. 171(2) and (3).]</w:t>
      </w:r>
      <w:del w:id="72" w:author="svcMRProcess" w:date="2019-01-18T15:03:00Z">
        <w:r>
          <w:delText xml:space="preserve"> </w:delText>
        </w:r>
      </w:del>
    </w:p>
    <w:p>
      <w:pPr>
        <w:pStyle w:val="Heading2"/>
      </w:pPr>
      <w:bookmarkStart w:id="73" w:name="_Toc377048126"/>
      <w:bookmarkStart w:id="74" w:name="_Toc415232211"/>
      <w:bookmarkStart w:id="75" w:name="_Toc415232275"/>
      <w:bookmarkStart w:id="76" w:name="_Toc68336799"/>
      <w:bookmarkStart w:id="77" w:name="_Toc68336865"/>
      <w:bookmarkStart w:id="78" w:name="_Toc68507302"/>
      <w:bookmarkStart w:id="79" w:name="_Toc68508134"/>
      <w:bookmarkStart w:id="80" w:name="_Toc71452132"/>
      <w:bookmarkStart w:id="81" w:name="_Toc95725610"/>
      <w:bookmarkStart w:id="82" w:name="_Toc96939099"/>
      <w:bookmarkStart w:id="83" w:name="_Toc102797109"/>
      <w:bookmarkStart w:id="84" w:name="_Toc157323492"/>
      <w:bookmarkStart w:id="85" w:name="_Toc157323647"/>
      <w:bookmarkStart w:id="86" w:name="_Toc157836314"/>
      <w:bookmarkStart w:id="87" w:name="_Toc268248308"/>
      <w:bookmarkStart w:id="88" w:name="_Toc272047008"/>
      <w:r>
        <w:rPr>
          <w:rStyle w:val="CharPartNo"/>
        </w:rPr>
        <w:t>Part II</w:t>
      </w:r>
      <w:r>
        <w:rPr>
          <w:rStyle w:val="CharDivNo"/>
        </w:rPr>
        <w:t> </w:t>
      </w:r>
      <w:r>
        <w:t>—</w:t>
      </w:r>
      <w:r>
        <w:rPr>
          <w:rStyle w:val="CharDivText"/>
        </w:rPr>
        <w:t> </w:t>
      </w:r>
      <w:r>
        <w:rPr>
          <w:rStyle w:val="CharPartText"/>
        </w:rPr>
        <w:t>Administration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del w:id="89" w:author="svcMRProcess" w:date="2019-01-18T15:03:00Z">
        <w:r>
          <w:rPr>
            <w:rStyle w:val="CharPartText"/>
          </w:rPr>
          <w:delText xml:space="preserve"> </w:delText>
        </w:r>
      </w:del>
    </w:p>
    <w:p>
      <w:pPr>
        <w:pStyle w:val="Ednotesection"/>
      </w:pPr>
      <w:r>
        <w:t>[</w:t>
      </w:r>
      <w:r>
        <w:rPr>
          <w:b/>
        </w:rPr>
        <w:t>4.</w:t>
      </w:r>
      <w:r>
        <w:tab/>
        <w:t>Deleted</w:t>
      </w:r>
      <w:del w:id="90" w:author="svcMRProcess" w:date="2019-01-18T15:03:00Z">
        <w:r>
          <w:delText xml:space="preserve"> by</w:delText>
        </w:r>
      </w:del>
      <w:ins w:id="91" w:author="svcMRProcess" w:date="2019-01-18T15:03:00Z">
        <w:r>
          <w:t>:</w:t>
        </w:r>
      </w:ins>
      <w:r>
        <w:t xml:space="preserve"> No. 24 of 1998 s. 5.]</w:t>
      </w:r>
    </w:p>
    <w:p>
      <w:pPr>
        <w:pStyle w:val="Ednotesection"/>
      </w:pPr>
      <w:r>
        <w:t>[</w:t>
      </w:r>
      <w:r>
        <w:rPr>
          <w:b/>
        </w:rPr>
        <w:t>4A</w:t>
      </w:r>
      <w:r>
        <w:rPr>
          <w:b/>
        </w:rPr>
        <w:noBreakHyphen/>
        <w:t>8.</w:t>
      </w:r>
      <w:r>
        <w:tab/>
        <w:t>Deleted</w:t>
      </w:r>
      <w:del w:id="92" w:author="svcMRProcess" w:date="2019-01-18T15:03:00Z">
        <w:r>
          <w:delText xml:space="preserve"> by</w:delText>
        </w:r>
      </w:del>
      <w:ins w:id="93" w:author="svcMRProcess" w:date="2019-01-18T15:03:00Z">
        <w:r>
          <w:t>:</w:t>
        </w:r>
      </w:ins>
      <w:r>
        <w:t xml:space="preserve"> No. 74 of 1987 s. 14.]</w:t>
      </w:r>
      <w:del w:id="94" w:author="svcMRProcess" w:date="2019-01-18T15:03:00Z">
        <w:r>
          <w:delText xml:space="preserve"> </w:delText>
        </w:r>
      </w:del>
    </w:p>
    <w:p>
      <w:pPr>
        <w:pStyle w:val="Heading5"/>
        <w:rPr>
          <w:snapToGrid w:val="0"/>
        </w:rPr>
      </w:pPr>
      <w:bookmarkStart w:id="95" w:name="_Toc377048127"/>
      <w:bookmarkStart w:id="96" w:name="_Toc415232276"/>
      <w:bookmarkStart w:id="97" w:name="_Toc401978001"/>
      <w:bookmarkStart w:id="98" w:name="_Toc67305384"/>
      <w:bookmarkStart w:id="99" w:name="_Toc102797110"/>
      <w:bookmarkStart w:id="100" w:name="_Toc272047009"/>
      <w:r>
        <w:rPr>
          <w:rStyle w:val="CharSectno"/>
        </w:rPr>
        <w:t>9</w:t>
      </w:r>
      <w:r>
        <w:rPr>
          <w:snapToGrid w:val="0"/>
        </w:rPr>
        <w:t>.</w:t>
      </w:r>
      <w:r>
        <w:rPr>
          <w:snapToGrid w:val="0"/>
        </w:rPr>
        <w:tab/>
        <w:t xml:space="preserve">Commission’s staff </w:t>
      </w:r>
      <w:del w:id="101" w:author="svcMRProcess" w:date="2019-01-18T15:03:00Z">
        <w:r>
          <w:rPr>
            <w:snapToGrid w:val="0"/>
          </w:rPr>
          <w:delText>and advisers in respect of</w:delText>
        </w:r>
      </w:del>
      <w:ins w:id="102" w:author="svcMRProcess" w:date="2019-01-18T15:03:00Z">
        <w:r>
          <w:rPr>
            <w:snapToGrid w:val="0"/>
          </w:rPr>
          <w:t>for</w:t>
        </w:r>
      </w:ins>
      <w:r>
        <w:rPr>
          <w:snapToGrid w:val="0"/>
        </w:rPr>
        <w:t xml:space="preserve"> casinos</w:t>
      </w:r>
      <w:bookmarkEnd w:id="95"/>
      <w:bookmarkEnd w:id="96"/>
      <w:bookmarkEnd w:id="97"/>
      <w:bookmarkEnd w:id="98"/>
      <w:bookmarkEnd w:id="99"/>
      <w:bookmarkEnd w:id="100"/>
      <w:del w:id="103" w:author="svcMRProcess" w:date="2019-01-18T15:03: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del w:id="104" w:author="svcMRProcess" w:date="2019-01-18T15:03:00Z">
        <w:r>
          <w:rPr>
            <w:snapToGrid w:val="0"/>
          </w:rPr>
          <w:delText> </w:delText>
        </w:r>
      </w:del>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w:t>
      </w:r>
      <w:del w:id="105" w:author="svcMRProcess" w:date="2019-01-18T15:03:00Z">
        <w:r>
          <w:delText xml:space="preserve"> by</w:delText>
        </w:r>
      </w:del>
      <w:ins w:id="106" w:author="svcMRProcess" w:date="2019-01-18T15:03:00Z">
        <w:r>
          <w:t>:</w:t>
        </w:r>
      </w:ins>
      <w:r>
        <w:t xml:space="preserve"> No. 64 of 1985 s. 3; amended</w:t>
      </w:r>
      <w:del w:id="107" w:author="svcMRProcess" w:date="2019-01-18T15:03:00Z">
        <w:r>
          <w:delText xml:space="preserve"> by</w:delText>
        </w:r>
      </w:del>
      <w:ins w:id="108" w:author="svcMRProcess" w:date="2019-01-18T15:03:00Z">
        <w:r>
          <w:t>:</w:t>
        </w:r>
      </w:ins>
      <w:r>
        <w:t xml:space="preserve"> No. 74 of 1987 s. 15; No. 32 of 1994 s. 3(2); No. 24 of 1998 s. 6(1); No. 35 of 2003 s. 171(3).]</w:t>
      </w:r>
      <w:del w:id="109" w:author="svcMRProcess" w:date="2019-01-18T15:03:00Z">
        <w:r>
          <w:delText xml:space="preserve"> </w:delText>
        </w:r>
      </w:del>
    </w:p>
    <w:p>
      <w:pPr>
        <w:pStyle w:val="Heading5"/>
      </w:pPr>
      <w:bookmarkStart w:id="110" w:name="_Toc67305385"/>
      <w:bookmarkStart w:id="111" w:name="_Toc102797111"/>
      <w:bookmarkStart w:id="112" w:name="_Toc272047010"/>
      <w:bookmarkStart w:id="113" w:name="_Toc377048128"/>
      <w:bookmarkStart w:id="114" w:name="_Toc415232277"/>
      <w:bookmarkStart w:id="115" w:name="_Toc401978002"/>
      <w:r>
        <w:rPr>
          <w:rStyle w:val="CharSectno"/>
        </w:rPr>
        <w:t>10</w:t>
      </w:r>
      <w:r>
        <w:t>.</w:t>
      </w:r>
      <w:r>
        <w:tab/>
        <w:t xml:space="preserve">Protection from liability for </w:t>
      </w:r>
      <w:del w:id="116" w:author="svcMRProcess" w:date="2019-01-18T15:03:00Z">
        <w:r>
          <w:delText>Commission and its</w:delText>
        </w:r>
      </w:del>
      <w:ins w:id="117" w:author="svcMRProcess" w:date="2019-01-18T15:03:00Z">
        <w:r>
          <w:t>Commission’s</w:t>
        </w:r>
      </w:ins>
      <w:r>
        <w:t xml:space="preserve"> officers</w:t>
      </w:r>
      <w:bookmarkEnd w:id="110"/>
      <w:bookmarkEnd w:id="111"/>
      <w:bookmarkEnd w:id="112"/>
      <w:ins w:id="118" w:author="svcMRProcess" w:date="2019-01-18T15:03:00Z">
        <w:r>
          <w:t xml:space="preserve"> and Crown</w:t>
        </w:r>
      </w:ins>
      <w:bookmarkEnd w:id="113"/>
      <w:bookmarkEnd w:id="114"/>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del w:id="119" w:author="svcMRProcess" w:date="2019-01-18T15:03:00Z">
        <w:r>
          <w:delText xml:space="preserve"> </w:delText>
        </w:r>
      </w:del>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del w:id="120" w:author="svcMRProcess" w:date="2019-01-18T15:03:00Z">
        <w:r>
          <w:delText xml:space="preserve"> </w:delText>
        </w:r>
      </w:del>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w:t>
      </w:r>
      <w:del w:id="121" w:author="svcMRProcess" w:date="2019-01-18T15:03:00Z">
        <w:r>
          <w:delText xml:space="preserve"> by</w:delText>
        </w:r>
      </w:del>
      <w:ins w:id="122" w:author="svcMRProcess" w:date="2019-01-18T15:03:00Z">
        <w:r>
          <w:t>:</w:t>
        </w:r>
      </w:ins>
      <w:r>
        <w:t xml:space="preserve"> No. 24 of 1998 s. 7.]</w:t>
      </w:r>
    </w:p>
    <w:p>
      <w:pPr>
        <w:pStyle w:val="Heading5"/>
      </w:pPr>
      <w:bookmarkStart w:id="123" w:name="_Toc377048129"/>
      <w:bookmarkStart w:id="124" w:name="_Toc415232278"/>
      <w:bookmarkStart w:id="125" w:name="_Toc67305386"/>
      <w:bookmarkStart w:id="126" w:name="_Toc102797112"/>
      <w:bookmarkStart w:id="127" w:name="_Toc272047011"/>
      <w:r>
        <w:rPr>
          <w:rStyle w:val="CharSectno"/>
        </w:rPr>
        <w:t>11</w:t>
      </w:r>
      <w:r>
        <w:t>.</w:t>
      </w:r>
      <w:r>
        <w:tab/>
        <w:t>Chief Casino Officer may delegate</w:t>
      </w:r>
      <w:bookmarkEnd w:id="123"/>
      <w:bookmarkEnd w:id="124"/>
      <w:bookmarkEnd w:id="125"/>
      <w:bookmarkEnd w:id="126"/>
      <w:bookmarkEnd w:id="127"/>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del w:id="128" w:author="svcMRProcess" w:date="2019-01-18T15:03:00Z">
        <w:r>
          <w:delText xml:space="preserve"> </w:delText>
        </w:r>
      </w:del>
    </w:p>
    <w:p>
      <w:pPr>
        <w:pStyle w:val="Indenta"/>
        <w:spacing w:before="70"/>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w:t>
      </w:r>
      <w:del w:id="129" w:author="svcMRProcess" w:date="2019-01-18T15:03:00Z">
        <w:r>
          <w:delText xml:space="preserve"> by</w:delText>
        </w:r>
      </w:del>
      <w:ins w:id="130" w:author="svcMRProcess" w:date="2019-01-18T15:03:00Z">
        <w:r>
          <w:t>:</w:t>
        </w:r>
      </w:ins>
      <w:r>
        <w:t xml:space="preserve"> No. 24 of 1998 s. 7; amended</w:t>
      </w:r>
      <w:del w:id="131" w:author="svcMRProcess" w:date="2019-01-18T15:03:00Z">
        <w:r>
          <w:delText xml:space="preserve"> by</w:delText>
        </w:r>
      </w:del>
      <w:ins w:id="132" w:author="svcMRProcess" w:date="2019-01-18T15:03:00Z">
        <w:r>
          <w:t>:</w:t>
        </w:r>
      </w:ins>
      <w:r>
        <w:t xml:space="preserve"> No. 35 of 2003 s. 171(3).]</w:t>
      </w:r>
    </w:p>
    <w:bookmarkEnd w:id="115"/>
    <w:p>
      <w:pPr>
        <w:pStyle w:val="Ednotesection"/>
      </w:pPr>
      <w:r>
        <w:t>[</w:t>
      </w:r>
      <w:r>
        <w:rPr>
          <w:b/>
        </w:rPr>
        <w:t>12.</w:t>
      </w:r>
      <w:r>
        <w:tab/>
        <w:t>Deleted</w:t>
      </w:r>
      <w:del w:id="133" w:author="svcMRProcess" w:date="2019-01-18T15:03:00Z">
        <w:r>
          <w:delText xml:space="preserve"> by</w:delText>
        </w:r>
      </w:del>
      <w:ins w:id="134" w:author="svcMRProcess" w:date="2019-01-18T15:03:00Z">
        <w:r>
          <w:t>:</w:t>
        </w:r>
      </w:ins>
      <w:r>
        <w:t xml:space="preserve"> No. 24 of 1998 s. 8.]</w:t>
      </w:r>
    </w:p>
    <w:p>
      <w:pPr>
        <w:pStyle w:val="Heading5"/>
        <w:rPr>
          <w:del w:id="135" w:author="svcMRProcess" w:date="2019-01-18T15:03:00Z"/>
          <w:snapToGrid w:val="0"/>
        </w:rPr>
      </w:pPr>
      <w:bookmarkStart w:id="136" w:name="_Toc401978003"/>
      <w:bookmarkStart w:id="137" w:name="_Toc67305387"/>
      <w:bookmarkStart w:id="138" w:name="_Toc102797113"/>
      <w:bookmarkStart w:id="139" w:name="_Toc272047012"/>
      <w:bookmarkStart w:id="140" w:name="_Toc377048130"/>
      <w:bookmarkStart w:id="141" w:name="_Toc415232279"/>
      <w:del w:id="142" w:author="svcMRProcess" w:date="2019-01-18T15:03:00Z">
        <w:r>
          <w:rPr>
            <w:rStyle w:val="CharSectno"/>
          </w:rPr>
          <w:delText>13</w:delText>
        </w:r>
        <w:r>
          <w:rPr>
            <w:snapToGrid w:val="0"/>
          </w:rPr>
          <w:delText>.</w:delText>
        </w:r>
        <w:r>
          <w:rPr>
            <w:snapToGrid w:val="0"/>
          </w:rPr>
          <w:tab/>
          <w:delText>Secrecy</w:delText>
        </w:r>
        <w:bookmarkEnd w:id="136"/>
        <w:bookmarkEnd w:id="137"/>
        <w:bookmarkEnd w:id="138"/>
        <w:bookmarkEnd w:id="139"/>
        <w:r>
          <w:rPr>
            <w:snapToGrid w:val="0"/>
          </w:rPr>
          <w:delText xml:space="preserve"> </w:delText>
        </w:r>
      </w:del>
    </w:p>
    <w:p>
      <w:pPr>
        <w:pStyle w:val="Heading5"/>
        <w:rPr>
          <w:ins w:id="143" w:author="svcMRProcess" w:date="2019-01-18T15:03:00Z"/>
          <w:snapToGrid w:val="0"/>
        </w:rPr>
      </w:pPr>
      <w:ins w:id="144" w:author="svcMRProcess" w:date="2019-01-18T15:03:00Z">
        <w:r>
          <w:rPr>
            <w:rStyle w:val="CharSectno"/>
          </w:rPr>
          <w:t>13</w:t>
        </w:r>
        <w:r>
          <w:rPr>
            <w:snapToGrid w:val="0"/>
          </w:rPr>
          <w:t>.</w:t>
        </w:r>
        <w:r>
          <w:rPr>
            <w:snapToGrid w:val="0"/>
          </w:rPr>
          <w:tab/>
          <w:t>Disclosure of certain information authorised</w:t>
        </w:r>
        <w:bookmarkEnd w:id="140"/>
        <w:bookmarkEnd w:id="141"/>
      </w:ins>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del w:id="145" w:author="svcMRProcess" w:date="2019-01-18T15:03:00Z">
        <w:r>
          <w:rPr>
            <w:snapToGrid w:val="0"/>
          </w:rPr>
          <w:delText> </w:delText>
        </w:r>
      </w:del>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ins w:id="146" w:author="svcMRProcess" w:date="2019-01-18T15:03:00Z">
        <w:r>
          <w:rPr>
            <w:snapToGrid w:val="0"/>
          </w:rPr>
          <w:t xml:space="preserve"> or</w:t>
        </w:r>
      </w:ins>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w:t>
      </w:r>
      <w:del w:id="147" w:author="svcMRProcess" w:date="2019-01-18T15:03:00Z">
        <w:r>
          <w:delText xml:space="preserve"> by</w:delText>
        </w:r>
      </w:del>
      <w:ins w:id="148" w:author="svcMRProcess" w:date="2019-01-18T15:03:00Z">
        <w:r>
          <w:t>:</w:t>
        </w:r>
      </w:ins>
      <w:r>
        <w:t xml:space="preserve"> No. 74 of 1987 s. 17; amended</w:t>
      </w:r>
      <w:del w:id="149" w:author="svcMRProcess" w:date="2019-01-18T15:03:00Z">
        <w:r>
          <w:delText xml:space="preserve"> by</w:delText>
        </w:r>
      </w:del>
      <w:ins w:id="150" w:author="svcMRProcess" w:date="2019-01-18T15:03:00Z">
        <w:r>
          <w:t>:</w:t>
        </w:r>
      </w:ins>
      <w:r>
        <w:t xml:space="preserve"> No. 57 of 1997 s. 28(2); No. 24 of 1998 s. 9; No. 35 of 2003 s. 171(3).]</w:t>
      </w:r>
    </w:p>
    <w:p>
      <w:pPr>
        <w:pStyle w:val="Heading5"/>
        <w:rPr>
          <w:snapToGrid w:val="0"/>
        </w:rPr>
      </w:pPr>
      <w:bookmarkStart w:id="151" w:name="_Toc377048131"/>
      <w:bookmarkStart w:id="152" w:name="_Toc415232280"/>
      <w:bookmarkStart w:id="153" w:name="_Toc401978004"/>
      <w:bookmarkStart w:id="154" w:name="_Toc67305388"/>
      <w:bookmarkStart w:id="155" w:name="_Toc102797114"/>
      <w:bookmarkStart w:id="156" w:name="_Toc272047013"/>
      <w:r>
        <w:rPr>
          <w:rStyle w:val="CharSectno"/>
        </w:rPr>
        <w:t>14</w:t>
      </w:r>
      <w:r>
        <w:rPr>
          <w:snapToGrid w:val="0"/>
        </w:rPr>
        <w:t>.</w:t>
      </w:r>
      <w:r>
        <w:rPr>
          <w:snapToGrid w:val="0"/>
        </w:rPr>
        <w:tab/>
        <w:t xml:space="preserve">Funds available for </w:t>
      </w:r>
      <w:del w:id="157" w:author="svcMRProcess" w:date="2019-01-18T15:03:00Z">
        <w:r>
          <w:rPr>
            <w:snapToGrid w:val="0"/>
          </w:rPr>
          <w:delText>administration of</w:delText>
        </w:r>
      </w:del>
      <w:ins w:id="158" w:author="svcMRProcess" w:date="2019-01-18T15:03:00Z">
        <w:r>
          <w:rPr>
            <w:snapToGrid w:val="0"/>
          </w:rPr>
          <w:t>administering this</w:t>
        </w:r>
      </w:ins>
      <w:r>
        <w:rPr>
          <w:snapToGrid w:val="0"/>
        </w:rPr>
        <w:t xml:space="preserve"> Act</w:t>
      </w:r>
      <w:bookmarkEnd w:id="151"/>
      <w:bookmarkEnd w:id="152"/>
      <w:bookmarkEnd w:id="153"/>
      <w:bookmarkEnd w:id="154"/>
      <w:bookmarkEnd w:id="155"/>
      <w:bookmarkEnd w:id="156"/>
      <w:del w:id="159" w:author="svcMRProcess" w:date="2019-01-18T15:03:00Z">
        <w:r>
          <w:rPr>
            <w:snapToGrid w:val="0"/>
          </w:rPr>
          <w:delText xml:space="preserve"> </w:delText>
        </w:r>
      </w:del>
    </w:p>
    <w:p>
      <w:pPr>
        <w:pStyle w:val="Subsection"/>
        <w:keepNext/>
        <w:rPr>
          <w:snapToGrid w:val="0"/>
        </w:rPr>
      </w:pPr>
      <w:r>
        <w:rPr>
          <w:snapToGrid w:val="0"/>
        </w:rPr>
        <w:tab/>
        <w:t>(1)</w:t>
      </w:r>
      <w:r>
        <w:rPr>
          <w:snapToGrid w:val="0"/>
        </w:rPr>
        <w:tab/>
        <w:t>The funds available for the administration of this Act consist of —</w:t>
      </w:r>
      <w:del w:id="160" w:author="svcMRProcess" w:date="2019-01-18T15:03:00Z">
        <w:r>
          <w:rPr>
            <w:snapToGrid w:val="0"/>
          </w:rPr>
          <w:delText> </w:delText>
        </w:r>
      </w:del>
    </w:p>
    <w:p>
      <w:pPr>
        <w:pStyle w:val="Indenta"/>
        <w:rPr>
          <w:snapToGrid w:val="0"/>
        </w:rPr>
      </w:pPr>
      <w:r>
        <w:rPr>
          <w:snapToGrid w:val="0"/>
        </w:rPr>
        <w:tab/>
        <w:t>(a)</w:t>
      </w:r>
      <w:r>
        <w:rPr>
          <w:snapToGrid w:val="0"/>
        </w:rPr>
        <w:tab/>
        <w:t>moneys from time to time appropriated by Parliament;</w:t>
      </w:r>
      <w:ins w:id="161" w:author="svcMRProcess" w:date="2019-01-18T15:03:00Z">
        <w:r>
          <w:rPr>
            <w:snapToGrid w:val="0"/>
          </w:rPr>
          <w:t xml:space="preserve"> and</w:t>
        </w:r>
      </w:ins>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del w:id="162" w:author="svcMRProcess" w:date="2019-01-18T15:03:00Z">
        <w:r>
          <w:rPr>
            <w:snapToGrid w:val="0"/>
          </w:rPr>
          <w:delText xml:space="preserve"> </w:delText>
        </w:r>
      </w:del>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w:t>
      </w:r>
      <w:del w:id="163" w:author="svcMRProcess" w:date="2019-01-18T15:03:00Z">
        <w:r>
          <w:delText xml:space="preserve"> by</w:delText>
        </w:r>
      </w:del>
      <w:ins w:id="164" w:author="svcMRProcess" w:date="2019-01-18T15:03:00Z">
        <w:r>
          <w:t>:</w:t>
        </w:r>
      </w:ins>
      <w:r>
        <w:t xml:space="preserve"> No. 10 of 1985 s. 27; No. 74 of 1987 s. 18; No. 49 of 1996 s. 64; No. 24 of 1998 s. 10; No. 35 of 2003 s. 171(3).]</w:t>
      </w:r>
      <w:del w:id="165" w:author="svcMRProcess" w:date="2019-01-18T15:03:00Z">
        <w:r>
          <w:delText xml:space="preserve"> </w:delText>
        </w:r>
      </w:del>
    </w:p>
    <w:p>
      <w:pPr>
        <w:pStyle w:val="Heading5"/>
      </w:pPr>
      <w:bookmarkStart w:id="166" w:name="_Toc377048132"/>
      <w:bookmarkStart w:id="167" w:name="_Toc415232281"/>
      <w:bookmarkStart w:id="168" w:name="_Toc67305389"/>
      <w:bookmarkStart w:id="169" w:name="_Toc102797115"/>
      <w:bookmarkStart w:id="170" w:name="_Toc272047014"/>
      <w:r>
        <w:rPr>
          <w:rStyle w:val="CharSectno"/>
        </w:rPr>
        <w:t>15</w:t>
      </w:r>
      <w:r>
        <w:t>.</w:t>
      </w:r>
      <w:r>
        <w:tab/>
        <w:t>Unclaimed winnings</w:t>
      </w:r>
      <w:bookmarkEnd w:id="166"/>
      <w:bookmarkEnd w:id="167"/>
      <w:bookmarkEnd w:id="168"/>
      <w:bookmarkEnd w:id="169"/>
      <w:bookmarkEnd w:id="170"/>
    </w:p>
    <w:p>
      <w:pPr>
        <w:pStyle w:val="Subsection"/>
      </w:pPr>
      <w:r>
        <w:tab/>
        <w:t>(1)</w:t>
      </w:r>
      <w:r>
        <w:tab/>
        <w:t>If any winnings —</w:t>
      </w:r>
      <w:del w:id="171" w:author="svcMRProcess" w:date="2019-01-18T15:03:00Z">
        <w:r>
          <w:delText xml:space="preserve"> </w:delText>
        </w:r>
      </w:del>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del w:id="172" w:author="svcMRProcess" w:date="2019-01-18T15:03:00Z">
        <w:r>
          <w:delText xml:space="preserve"> </w:delText>
        </w:r>
      </w:del>
    </w:p>
    <w:p>
      <w:pPr>
        <w:pStyle w:val="Indenta"/>
      </w:pPr>
      <w:r>
        <w:tab/>
        <w:t>(c)</w:t>
      </w:r>
      <w:r>
        <w:tab/>
        <w:t>details of the unclaimed winnings;</w:t>
      </w:r>
      <w:ins w:id="173" w:author="svcMRProcess" w:date="2019-01-18T15:03:00Z">
        <w:r>
          <w:t xml:space="preserve"> and</w:t>
        </w:r>
      </w:ins>
    </w:p>
    <w:p>
      <w:pPr>
        <w:pStyle w:val="Indenta"/>
      </w:pPr>
      <w:r>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del w:id="174" w:author="svcMRProcess" w:date="2019-01-18T15:03:00Z">
        <w:r>
          <w:delText xml:space="preserve"> </w:delText>
        </w:r>
      </w:del>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del w:id="175" w:author="svcMRProcess" w:date="2019-01-18T15:03:00Z">
        <w:r>
          <w:delText xml:space="preserve"> </w:delText>
        </w:r>
      </w:del>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del w:id="176" w:author="svcMRProcess" w:date="2019-01-18T15:03:00Z">
        <w:r>
          <w:delText xml:space="preserve"> </w:delText>
        </w:r>
      </w:del>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In this section —</w:t>
      </w:r>
      <w:del w:id="177" w:author="svcMRProcess" w:date="2019-01-18T15:03:00Z">
        <w:r>
          <w:delText xml:space="preserve"> </w:delText>
        </w:r>
      </w:del>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w:t>
      </w:r>
      <w:del w:id="178" w:author="svcMRProcess" w:date="2019-01-18T15:03:00Z">
        <w:r>
          <w:delText xml:space="preserve"> by</w:delText>
        </w:r>
      </w:del>
      <w:ins w:id="179" w:author="svcMRProcess" w:date="2019-01-18T15:03:00Z">
        <w:r>
          <w:t>:</w:t>
        </w:r>
      </w:ins>
      <w:r>
        <w:t xml:space="preserve"> No. 24 of 1998 s. 11(1); amended</w:t>
      </w:r>
      <w:del w:id="180" w:author="svcMRProcess" w:date="2019-01-18T15:03:00Z">
        <w:r>
          <w:delText xml:space="preserve"> by</w:delText>
        </w:r>
      </w:del>
      <w:ins w:id="181" w:author="svcMRProcess" w:date="2019-01-18T15:03:00Z">
        <w:r>
          <w:t>:</w:t>
        </w:r>
      </w:ins>
      <w:r>
        <w:t xml:space="preserve"> No. 35 of 2003 s. 171(3).]</w:t>
      </w:r>
    </w:p>
    <w:p>
      <w:pPr>
        <w:pStyle w:val="Ednotesection"/>
      </w:pPr>
      <w:r>
        <w:t>[</w:t>
      </w:r>
      <w:r>
        <w:rPr>
          <w:b/>
        </w:rPr>
        <w:t>16.</w:t>
      </w:r>
      <w:r>
        <w:rPr>
          <w:b/>
        </w:rPr>
        <w:tab/>
      </w:r>
      <w:r>
        <w:t>Deleted</w:t>
      </w:r>
      <w:del w:id="182" w:author="svcMRProcess" w:date="2019-01-18T15:03:00Z">
        <w:r>
          <w:delText xml:space="preserve"> by</w:delText>
        </w:r>
      </w:del>
      <w:ins w:id="183" w:author="svcMRProcess" w:date="2019-01-18T15:03:00Z">
        <w:r>
          <w:t>:</w:t>
        </w:r>
      </w:ins>
      <w:r>
        <w:t xml:space="preserve"> No. 74 of 1987 s. 19.]</w:t>
      </w:r>
      <w:del w:id="184" w:author="svcMRProcess" w:date="2019-01-18T15:03:00Z">
        <w:r>
          <w:delText xml:space="preserve"> </w:delText>
        </w:r>
      </w:del>
    </w:p>
    <w:p>
      <w:pPr>
        <w:pStyle w:val="Ednotesection"/>
      </w:pPr>
      <w:r>
        <w:t>[</w:t>
      </w:r>
      <w:r>
        <w:rPr>
          <w:b/>
        </w:rPr>
        <w:t>17.</w:t>
      </w:r>
      <w:r>
        <w:rPr>
          <w:b/>
        </w:rPr>
        <w:tab/>
      </w:r>
      <w:r>
        <w:t>Deleted</w:t>
      </w:r>
      <w:del w:id="185" w:author="svcMRProcess" w:date="2019-01-18T15:03:00Z">
        <w:r>
          <w:delText xml:space="preserve"> by</w:delText>
        </w:r>
      </w:del>
      <w:ins w:id="186" w:author="svcMRProcess" w:date="2019-01-18T15:03:00Z">
        <w:r>
          <w:t>:</w:t>
        </w:r>
      </w:ins>
      <w:r>
        <w:t xml:space="preserve"> No. 98 of 1985 s. 3.]</w:t>
      </w:r>
      <w:del w:id="187" w:author="svcMRProcess" w:date="2019-01-18T15:03:00Z">
        <w:r>
          <w:delText xml:space="preserve"> </w:delText>
        </w:r>
      </w:del>
    </w:p>
    <w:p>
      <w:pPr>
        <w:pStyle w:val="Heading2"/>
      </w:pPr>
      <w:bookmarkStart w:id="188" w:name="_Toc377048133"/>
      <w:bookmarkStart w:id="189" w:name="_Toc415232218"/>
      <w:bookmarkStart w:id="190" w:name="_Toc415232282"/>
      <w:bookmarkStart w:id="191" w:name="_Toc68336806"/>
      <w:bookmarkStart w:id="192" w:name="_Toc68336872"/>
      <w:bookmarkStart w:id="193" w:name="_Toc68507309"/>
      <w:bookmarkStart w:id="194" w:name="_Toc68508141"/>
      <w:bookmarkStart w:id="195" w:name="_Toc71452139"/>
      <w:bookmarkStart w:id="196" w:name="_Toc95725617"/>
      <w:bookmarkStart w:id="197" w:name="_Toc96939106"/>
      <w:bookmarkStart w:id="198" w:name="_Toc102797116"/>
      <w:bookmarkStart w:id="199" w:name="_Toc157323499"/>
      <w:bookmarkStart w:id="200" w:name="_Toc157323654"/>
      <w:bookmarkStart w:id="201" w:name="_Toc157836321"/>
      <w:bookmarkStart w:id="202" w:name="_Toc268248315"/>
      <w:bookmarkStart w:id="203" w:name="_Toc272047015"/>
      <w:r>
        <w:rPr>
          <w:rStyle w:val="CharPartNo"/>
        </w:rPr>
        <w:t>Part III</w:t>
      </w:r>
      <w:r>
        <w:rPr>
          <w:rStyle w:val="CharDivNo"/>
        </w:rPr>
        <w:t> </w:t>
      </w:r>
      <w:r>
        <w:t>—</w:t>
      </w:r>
      <w:r>
        <w:rPr>
          <w:rStyle w:val="CharDivText"/>
        </w:rPr>
        <w:t> </w:t>
      </w:r>
      <w:r>
        <w:rPr>
          <w:rStyle w:val="CharPartText"/>
        </w:rPr>
        <w:t>Casino complex agreement</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del w:id="204" w:author="svcMRProcess" w:date="2019-01-18T15:03:00Z">
        <w:r>
          <w:rPr>
            <w:rStyle w:val="CharPartText"/>
          </w:rPr>
          <w:delText xml:space="preserve"> </w:delText>
        </w:r>
      </w:del>
    </w:p>
    <w:p>
      <w:pPr>
        <w:pStyle w:val="Footnoteheading"/>
      </w:pPr>
      <w:r>
        <w:tab/>
        <w:t>[Heading amended</w:t>
      </w:r>
      <w:del w:id="205" w:author="svcMRProcess" w:date="2019-01-18T15:03:00Z">
        <w:r>
          <w:delText xml:space="preserve"> by</w:delText>
        </w:r>
      </w:del>
      <w:ins w:id="206" w:author="svcMRProcess" w:date="2019-01-18T15:03:00Z">
        <w:r>
          <w:t>:</w:t>
        </w:r>
      </w:ins>
      <w:r>
        <w:t xml:space="preserve"> No. 10 of 1985 s. 28.]</w:t>
      </w:r>
      <w:del w:id="207" w:author="svcMRProcess" w:date="2019-01-18T15:03:00Z">
        <w:r>
          <w:delText xml:space="preserve"> </w:delText>
        </w:r>
      </w:del>
    </w:p>
    <w:p>
      <w:pPr>
        <w:pStyle w:val="Heading5"/>
        <w:rPr>
          <w:del w:id="208" w:author="svcMRProcess" w:date="2019-01-18T15:03:00Z"/>
          <w:snapToGrid w:val="0"/>
        </w:rPr>
      </w:pPr>
      <w:bookmarkStart w:id="209" w:name="_Toc67305390"/>
      <w:bookmarkStart w:id="210" w:name="_Toc102797117"/>
      <w:bookmarkStart w:id="211" w:name="_Toc272047016"/>
      <w:bookmarkStart w:id="212" w:name="_Toc377048134"/>
      <w:bookmarkStart w:id="213" w:name="_Toc415232283"/>
      <w:bookmarkStart w:id="214" w:name="_Toc401978005"/>
      <w:del w:id="215" w:author="svcMRProcess" w:date="2019-01-18T15:03:00Z">
        <w:r>
          <w:rPr>
            <w:rStyle w:val="CharSectno"/>
          </w:rPr>
          <w:delText>18</w:delText>
        </w:r>
        <w:r>
          <w:rPr>
            <w:snapToGrid w:val="0"/>
          </w:rPr>
          <w:delText>.</w:delText>
        </w:r>
        <w:r>
          <w:rPr>
            <w:rStyle w:val="CharSectno"/>
          </w:rPr>
          <w:tab/>
        </w:r>
        <w:r>
          <w:rPr>
            <w:snapToGrid w:val="0"/>
          </w:rPr>
          <w:delText>“Close associate”, meaning of</w:delText>
        </w:r>
        <w:bookmarkEnd w:id="209"/>
        <w:bookmarkEnd w:id="210"/>
        <w:bookmarkEnd w:id="211"/>
      </w:del>
    </w:p>
    <w:p>
      <w:pPr>
        <w:pStyle w:val="Heading5"/>
        <w:rPr>
          <w:ins w:id="216" w:author="svcMRProcess" w:date="2019-01-18T15:03:00Z"/>
          <w:snapToGrid w:val="0"/>
        </w:rPr>
      </w:pPr>
      <w:ins w:id="217" w:author="svcMRProcess" w:date="2019-01-18T15:03:00Z">
        <w:r>
          <w:rPr>
            <w:rStyle w:val="CharSectno"/>
          </w:rPr>
          <w:t>18</w:t>
        </w:r>
        <w:r>
          <w:rPr>
            <w:snapToGrid w:val="0"/>
          </w:rPr>
          <w:t>.</w:t>
        </w:r>
        <w:r>
          <w:rPr>
            <w:rStyle w:val="CharSectno"/>
          </w:rPr>
          <w:tab/>
        </w:r>
        <w:r>
          <w:rPr>
            <w:snapToGrid w:val="0"/>
          </w:rPr>
          <w:t>Terms used</w:t>
        </w:r>
        <w:bookmarkEnd w:id="212"/>
        <w:bookmarkEnd w:id="213"/>
      </w:ins>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del w:id="218" w:author="svcMRProcess" w:date="2019-01-18T15:03:00Z">
        <w:r>
          <w:delText xml:space="preserve"> </w:delText>
        </w:r>
      </w:del>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del w:id="219" w:author="svcMRProcess" w:date="2019-01-18T15:03:00Z">
        <w:r>
          <w:delText xml:space="preserve"> </w:delText>
        </w:r>
      </w:del>
    </w:p>
    <w:p>
      <w:pPr>
        <w:pStyle w:val="Defstart"/>
      </w:pPr>
      <w:r>
        <w:tab/>
      </w:r>
      <w:r>
        <w:rPr>
          <w:rStyle w:val="CharDefText"/>
        </w:rPr>
        <w:t>relevant financial interest</w:t>
      </w:r>
      <w:r>
        <w:t xml:space="preserve"> means —</w:t>
      </w:r>
      <w:del w:id="220" w:author="svcMRProcess" w:date="2019-01-18T15:03:00Z">
        <w:r>
          <w:delText xml:space="preserve"> </w:delText>
        </w:r>
      </w:del>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del w:id="221" w:author="svcMRProcess" w:date="2019-01-18T15:03:00Z">
        <w:r>
          <w:delText xml:space="preserve"> </w:delText>
        </w:r>
      </w:del>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w:t>
      </w:r>
      <w:del w:id="222" w:author="svcMRProcess" w:date="2019-01-18T15:03:00Z">
        <w:r>
          <w:delText xml:space="preserve"> by</w:delText>
        </w:r>
      </w:del>
      <w:ins w:id="223" w:author="svcMRProcess" w:date="2019-01-18T15:03:00Z">
        <w:r>
          <w:t>:</w:t>
        </w:r>
      </w:ins>
      <w:r>
        <w:t xml:space="preserve"> No. 24 of 1998 s. 12.]</w:t>
      </w:r>
    </w:p>
    <w:p>
      <w:pPr>
        <w:pStyle w:val="Heading5"/>
        <w:rPr>
          <w:snapToGrid w:val="0"/>
        </w:rPr>
      </w:pPr>
      <w:bookmarkStart w:id="224" w:name="_Toc377048135"/>
      <w:bookmarkStart w:id="225" w:name="_Toc415232284"/>
      <w:bookmarkStart w:id="226" w:name="_Toc67305391"/>
      <w:bookmarkStart w:id="227" w:name="_Toc102797118"/>
      <w:bookmarkStart w:id="228" w:name="_Toc272047017"/>
      <w:r>
        <w:rPr>
          <w:rStyle w:val="CharSectno"/>
        </w:rPr>
        <w:t>19</w:t>
      </w:r>
      <w:r>
        <w:rPr>
          <w:snapToGrid w:val="0"/>
        </w:rPr>
        <w:t>.</w:t>
      </w:r>
      <w:r>
        <w:rPr>
          <w:snapToGrid w:val="0"/>
        </w:rPr>
        <w:tab/>
        <w:t>Minister may enter into agreement with respect to construction and establishment of casino complex</w:t>
      </w:r>
      <w:bookmarkEnd w:id="224"/>
      <w:bookmarkEnd w:id="225"/>
      <w:bookmarkEnd w:id="214"/>
      <w:bookmarkEnd w:id="226"/>
      <w:bookmarkEnd w:id="227"/>
      <w:bookmarkEnd w:id="228"/>
      <w:del w:id="229" w:author="svcMRProcess" w:date="2019-01-18T15:03:00Z">
        <w:r>
          <w:rPr>
            <w:snapToGrid w:val="0"/>
          </w:rPr>
          <w:delText xml:space="preserve"> </w:delText>
        </w:r>
      </w:del>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del w:id="230" w:author="svcMRProcess" w:date="2019-01-18T15:03:00Z">
        <w:r>
          <w:rPr>
            <w:snapToGrid w:val="0"/>
          </w:rPr>
          <w:delText xml:space="preserve"> </w:delText>
        </w:r>
      </w:del>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ins w:id="231" w:author="svcMRProcess" w:date="2019-01-18T15:03:00Z">
        <w:r>
          <w:rPr>
            <w:snapToGrid w:val="0"/>
          </w:rPr>
          <w:t xml:space="preserve"> and</w:t>
        </w:r>
      </w:ins>
    </w:p>
    <w:p>
      <w:pPr>
        <w:pStyle w:val="Indenta"/>
        <w:rPr>
          <w:snapToGrid w:val="0"/>
        </w:rPr>
      </w:pPr>
      <w:r>
        <w:rPr>
          <w:snapToGrid w:val="0"/>
        </w:rPr>
        <w:tab/>
        <w:t>(b)</w:t>
      </w:r>
      <w:r>
        <w:rPr>
          <w:snapToGrid w:val="0"/>
        </w:rPr>
        <w:tab/>
        <w:t>the reputation, financial status, and capacity to be concerned in or associated with the organization and conduct of the gaming operations of a licensed casino, of —</w:t>
      </w:r>
      <w:del w:id="232" w:author="svcMRProcess" w:date="2019-01-18T15:03:00Z">
        <w:r>
          <w:rPr>
            <w:snapToGrid w:val="0"/>
          </w:rPr>
          <w:delText xml:space="preserve"> </w:delText>
        </w:r>
      </w:del>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del w:id="233" w:author="svcMRProcess" w:date="2019-01-18T15:03:00Z">
        <w:r>
          <w:rPr>
            <w:snapToGrid w:val="0"/>
          </w:rPr>
          <w:delText> </w:delText>
        </w:r>
      </w:del>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w:t>
      </w:r>
      <w:del w:id="234" w:author="svcMRProcess" w:date="2019-01-18T15:03:00Z">
        <w:r>
          <w:delText xml:space="preserve"> by</w:delText>
        </w:r>
      </w:del>
      <w:ins w:id="235" w:author="svcMRProcess" w:date="2019-01-18T15:03:00Z">
        <w:r>
          <w:t>:</w:t>
        </w:r>
      </w:ins>
      <w:r>
        <w:t xml:space="preserve"> No. 10 of 1985 s. 29; No. 74 of 1987 s. 20; No. 24 of 1998 s. 13.]</w:t>
      </w:r>
      <w:del w:id="236" w:author="svcMRProcess" w:date="2019-01-18T15:03:00Z">
        <w:r>
          <w:delText xml:space="preserve"> </w:delText>
        </w:r>
      </w:del>
    </w:p>
    <w:p>
      <w:pPr>
        <w:pStyle w:val="Heading5"/>
      </w:pPr>
      <w:bookmarkStart w:id="237" w:name="_Toc67305392"/>
      <w:bookmarkStart w:id="238" w:name="_Toc102797119"/>
      <w:bookmarkStart w:id="239" w:name="_Toc272047018"/>
      <w:bookmarkStart w:id="240" w:name="_Toc377048136"/>
      <w:bookmarkStart w:id="241" w:name="_Toc415232285"/>
      <w:bookmarkStart w:id="242" w:name="_Toc401978006"/>
      <w:r>
        <w:rPr>
          <w:rStyle w:val="CharSectno"/>
        </w:rPr>
        <w:t>19A</w:t>
      </w:r>
      <w:r>
        <w:t>.</w:t>
      </w:r>
      <w:r>
        <w:tab/>
        <w:t>Notice to be given of proposal to exercise power under s. 19B</w:t>
      </w:r>
      <w:bookmarkEnd w:id="237"/>
      <w:bookmarkEnd w:id="238"/>
      <w:bookmarkEnd w:id="239"/>
      <w:ins w:id="243" w:author="svcMRProcess" w:date="2019-01-18T15:03:00Z">
        <w:r>
          <w:t>(1)</w:t>
        </w:r>
      </w:ins>
      <w:bookmarkEnd w:id="240"/>
      <w:bookmarkEnd w:id="241"/>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del w:id="244" w:author="svcMRProcess" w:date="2019-01-18T15:03:00Z">
        <w:r>
          <w:delText xml:space="preserve"> </w:delText>
        </w:r>
      </w:del>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w:t>
      </w:r>
      <w:del w:id="245" w:author="svcMRProcess" w:date="2019-01-18T15:03:00Z">
        <w:r>
          <w:delText xml:space="preserve"> by</w:delText>
        </w:r>
      </w:del>
      <w:ins w:id="246" w:author="svcMRProcess" w:date="2019-01-18T15:03:00Z">
        <w:r>
          <w:t>:</w:t>
        </w:r>
      </w:ins>
      <w:r>
        <w:t xml:space="preserve"> No. 24 of 1998 s. 14.]</w:t>
      </w:r>
    </w:p>
    <w:p>
      <w:pPr>
        <w:pStyle w:val="Heading5"/>
      </w:pPr>
      <w:bookmarkStart w:id="247" w:name="_Toc377048137"/>
      <w:bookmarkStart w:id="248" w:name="_Toc415232286"/>
      <w:bookmarkStart w:id="249" w:name="_Toc67305393"/>
      <w:bookmarkStart w:id="250" w:name="_Toc102797120"/>
      <w:bookmarkStart w:id="251" w:name="_Toc272047019"/>
      <w:r>
        <w:rPr>
          <w:rStyle w:val="CharSectno"/>
        </w:rPr>
        <w:t>19B</w:t>
      </w:r>
      <w:r>
        <w:t>.</w:t>
      </w:r>
      <w:r>
        <w:tab/>
        <w:t xml:space="preserve">Close associate </w:t>
      </w:r>
      <w:ins w:id="252" w:author="svcMRProcess" w:date="2019-01-18T15:03:00Z">
        <w:r>
          <w:t xml:space="preserve">of public company </w:t>
        </w:r>
      </w:ins>
      <w:r>
        <w:t>may be required to dispose of shares</w:t>
      </w:r>
      <w:del w:id="253" w:author="svcMRProcess" w:date="2019-01-18T15:03:00Z">
        <w:r>
          <w:delText>,</w:delText>
        </w:r>
      </w:del>
      <w:r>
        <w:t xml:space="preserve"> etc.</w:t>
      </w:r>
      <w:bookmarkEnd w:id="247"/>
      <w:bookmarkEnd w:id="248"/>
      <w:bookmarkEnd w:id="249"/>
      <w:bookmarkEnd w:id="250"/>
      <w:bookmarkEnd w:id="251"/>
    </w:p>
    <w:p>
      <w:pPr>
        <w:pStyle w:val="Subsection"/>
      </w:pPr>
      <w:r>
        <w:tab/>
        <w:t>(1)</w:t>
      </w:r>
      <w:r>
        <w:tab/>
        <w:t>If the Minister determines, on the advice of the Commission, that a person that is a close associate of a public company —</w:t>
      </w:r>
      <w:del w:id="254" w:author="svcMRProcess" w:date="2019-01-18T15:03:00Z">
        <w:r>
          <w:delText xml:space="preserve"> </w:delText>
        </w:r>
      </w:del>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w:t>
      </w:r>
      <w:del w:id="255" w:author="svcMRProcess" w:date="2019-01-18T15:03:00Z">
        <w:r>
          <w:delText xml:space="preserve"> by</w:delText>
        </w:r>
      </w:del>
      <w:ins w:id="256" w:author="svcMRProcess" w:date="2019-01-18T15:03:00Z">
        <w:r>
          <w:t>:</w:t>
        </w:r>
      </w:ins>
      <w:r>
        <w:t xml:space="preserve"> No. 24 of 1998 s. 14; amended</w:t>
      </w:r>
      <w:del w:id="257" w:author="svcMRProcess" w:date="2019-01-18T15:03:00Z">
        <w:r>
          <w:delText xml:space="preserve"> by</w:delText>
        </w:r>
      </w:del>
      <w:ins w:id="258" w:author="svcMRProcess" w:date="2019-01-18T15:03:00Z">
        <w:r>
          <w:t>:</w:t>
        </w:r>
      </w:ins>
      <w:r>
        <w:t xml:space="preserve"> No. 77 of 2006 </w:t>
      </w:r>
      <w:del w:id="259" w:author="svcMRProcess" w:date="2019-01-18T15:03:00Z">
        <w:r>
          <w:delText>s. 17</w:delText>
        </w:r>
      </w:del>
      <w:ins w:id="260" w:author="svcMRProcess" w:date="2019-01-18T15:03:00Z">
        <w:r>
          <w:t>Sch. 1 cl. 20</w:t>
        </w:r>
      </w:ins>
      <w:r>
        <w:t>.]</w:t>
      </w:r>
    </w:p>
    <w:p>
      <w:pPr>
        <w:pStyle w:val="Heading5"/>
        <w:rPr>
          <w:snapToGrid w:val="0"/>
        </w:rPr>
      </w:pPr>
      <w:bookmarkStart w:id="261" w:name="_Toc377048138"/>
      <w:bookmarkStart w:id="262" w:name="_Toc415232287"/>
      <w:bookmarkStart w:id="263" w:name="_Toc67305394"/>
      <w:bookmarkStart w:id="264" w:name="_Toc102797121"/>
      <w:bookmarkStart w:id="265" w:name="_Toc272047020"/>
      <w:r>
        <w:rPr>
          <w:rStyle w:val="CharSectno"/>
        </w:rPr>
        <w:t>20</w:t>
      </w:r>
      <w:r>
        <w:rPr>
          <w:snapToGrid w:val="0"/>
        </w:rPr>
        <w:t>.</w:t>
      </w:r>
      <w:r>
        <w:rPr>
          <w:snapToGrid w:val="0"/>
        </w:rPr>
        <w:tab/>
        <w:t>Casino gaming licence fees and taxes</w:t>
      </w:r>
      <w:bookmarkEnd w:id="261"/>
      <w:bookmarkEnd w:id="262"/>
      <w:bookmarkEnd w:id="242"/>
      <w:bookmarkEnd w:id="263"/>
      <w:bookmarkEnd w:id="264"/>
      <w:bookmarkEnd w:id="265"/>
      <w:del w:id="266" w:author="svcMRProcess" w:date="2019-01-18T15:03:00Z">
        <w:r>
          <w:rPr>
            <w:snapToGrid w:val="0"/>
          </w:rPr>
          <w:delText xml:space="preserve"> </w:delText>
        </w:r>
      </w:del>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del w:id="267" w:author="svcMRProcess" w:date="2019-01-18T15:03:00Z">
        <w:r>
          <w:rPr>
            <w:snapToGrid w:val="0"/>
          </w:rPr>
          <w:delText> </w:delText>
        </w:r>
      </w:del>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del w:id="268" w:author="svcMRProcess" w:date="2019-01-18T15:03:00Z">
        <w:r>
          <w:rPr>
            <w:snapToGrid w:val="0"/>
          </w:rPr>
          <w:delText> </w:delText>
        </w:r>
      </w:del>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w:t>
      </w:r>
      <w:del w:id="269" w:author="svcMRProcess" w:date="2019-01-18T15:03:00Z">
        <w:r>
          <w:delText xml:space="preserve"> by</w:delText>
        </w:r>
      </w:del>
      <w:ins w:id="270" w:author="svcMRProcess" w:date="2019-01-18T15:03:00Z">
        <w:r>
          <w:t>:</w:t>
        </w:r>
      </w:ins>
      <w:r>
        <w:t xml:space="preserve"> No. 10 of 1985 s. 30; amended</w:t>
      </w:r>
      <w:del w:id="271" w:author="svcMRProcess" w:date="2019-01-18T15:03:00Z">
        <w:r>
          <w:delText xml:space="preserve"> by</w:delText>
        </w:r>
      </w:del>
      <w:ins w:id="272" w:author="svcMRProcess" w:date="2019-01-18T15:03:00Z">
        <w:r>
          <w:t>:</w:t>
        </w:r>
      </w:ins>
      <w:r>
        <w:t xml:space="preserve"> No. 74 of 1987 s. 20.]</w:t>
      </w:r>
      <w:del w:id="273" w:author="svcMRProcess" w:date="2019-01-18T15:03:00Z">
        <w:r>
          <w:delText xml:space="preserve"> </w:delText>
        </w:r>
      </w:del>
    </w:p>
    <w:p>
      <w:pPr>
        <w:pStyle w:val="Heading5"/>
        <w:rPr>
          <w:snapToGrid w:val="0"/>
        </w:rPr>
      </w:pPr>
      <w:bookmarkStart w:id="274" w:name="_Toc401978007"/>
      <w:bookmarkStart w:id="275" w:name="_Toc377048139"/>
      <w:bookmarkStart w:id="276" w:name="_Toc415232288"/>
      <w:bookmarkStart w:id="277" w:name="_Toc67305395"/>
      <w:bookmarkStart w:id="278" w:name="_Toc102797122"/>
      <w:bookmarkStart w:id="279" w:name="_Toc272047021"/>
      <w:r>
        <w:rPr>
          <w:rStyle w:val="CharSectno"/>
        </w:rPr>
        <w:t>20A</w:t>
      </w:r>
      <w:r>
        <w:rPr>
          <w:snapToGrid w:val="0"/>
        </w:rPr>
        <w:t>.</w:t>
      </w:r>
      <w:r>
        <w:rPr>
          <w:snapToGrid w:val="0"/>
        </w:rPr>
        <w:tab/>
        <w:t>Late payment</w:t>
      </w:r>
      <w:bookmarkEnd w:id="274"/>
      <w:r>
        <w:rPr>
          <w:snapToGrid w:val="0"/>
        </w:rPr>
        <w:t xml:space="preserve"> of licence fee or tax, penalty for</w:t>
      </w:r>
      <w:bookmarkEnd w:id="275"/>
      <w:bookmarkEnd w:id="276"/>
      <w:bookmarkEnd w:id="277"/>
      <w:bookmarkEnd w:id="278"/>
      <w:bookmarkEnd w:id="279"/>
      <w:del w:id="280" w:author="svcMRProcess" w:date="2019-01-18T15:03:00Z">
        <w:r>
          <w:rPr>
            <w:snapToGrid w:val="0"/>
          </w:rPr>
          <w:delText xml:space="preserve"> </w:delText>
        </w:r>
      </w:del>
    </w:p>
    <w:p>
      <w:pPr>
        <w:pStyle w:val="Subsection"/>
        <w:rPr>
          <w:snapToGrid w:val="0"/>
        </w:rPr>
      </w:pPr>
      <w:r>
        <w:rPr>
          <w:snapToGrid w:val="0"/>
        </w:rPr>
        <w:tab/>
        <w:t>(1)</w:t>
      </w:r>
      <w:r>
        <w:rPr>
          <w:snapToGrid w:val="0"/>
        </w:rPr>
        <w:tab/>
        <w:t>There shall be charged and become due and payable forthwith to —</w:t>
      </w:r>
      <w:del w:id="281" w:author="svcMRProcess" w:date="2019-01-18T15:03:00Z">
        <w:r>
          <w:rPr>
            <w:snapToGrid w:val="0"/>
          </w:rPr>
          <w:delText> </w:delText>
        </w:r>
      </w:del>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w:t>
      </w:r>
      <w:del w:id="282" w:author="svcMRProcess" w:date="2019-01-18T15:03:00Z">
        <w:r>
          <w:delText xml:space="preserve"> by</w:delText>
        </w:r>
      </w:del>
      <w:ins w:id="283" w:author="svcMRProcess" w:date="2019-01-18T15:03:00Z">
        <w:r>
          <w:t>:</w:t>
        </w:r>
      </w:ins>
      <w:r>
        <w:t xml:space="preserve"> No. 10 of 1985 s. 30; amended</w:t>
      </w:r>
      <w:del w:id="284" w:author="svcMRProcess" w:date="2019-01-18T15:03:00Z">
        <w:r>
          <w:delText xml:space="preserve"> by</w:delText>
        </w:r>
      </w:del>
      <w:ins w:id="285" w:author="svcMRProcess" w:date="2019-01-18T15:03:00Z">
        <w:r>
          <w:t>:</w:t>
        </w:r>
      </w:ins>
      <w:r>
        <w:t xml:space="preserve"> No. 74 of 1987 s. 20.]</w:t>
      </w:r>
      <w:del w:id="286" w:author="svcMRProcess" w:date="2019-01-18T15:03:00Z">
        <w:r>
          <w:delText xml:space="preserve"> </w:delText>
        </w:r>
      </w:del>
    </w:p>
    <w:p>
      <w:pPr>
        <w:pStyle w:val="Heading5"/>
        <w:rPr>
          <w:snapToGrid w:val="0"/>
        </w:rPr>
      </w:pPr>
      <w:bookmarkStart w:id="287" w:name="_Toc377048140"/>
      <w:bookmarkStart w:id="288" w:name="_Toc415232289"/>
      <w:bookmarkStart w:id="289" w:name="_Toc401978008"/>
      <w:bookmarkStart w:id="290" w:name="_Toc67305396"/>
      <w:bookmarkStart w:id="291" w:name="_Toc102797123"/>
      <w:bookmarkStart w:id="292" w:name="_Toc272047022"/>
      <w:r>
        <w:rPr>
          <w:rStyle w:val="CharSectno"/>
        </w:rPr>
        <w:t>20B</w:t>
      </w:r>
      <w:r>
        <w:rPr>
          <w:snapToGrid w:val="0"/>
        </w:rPr>
        <w:t>.</w:t>
      </w:r>
      <w:r>
        <w:rPr>
          <w:snapToGrid w:val="0"/>
        </w:rPr>
        <w:tab/>
        <w:t>Recovery of, and liability for, licence fees, taxes and penalties</w:t>
      </w:r>
      <w:bookmarkEnd w:id="287"/>
      <w:bookmarkEnd w:id="288"/>
      <w:bookmarkEnd w:id="289"/>
      <w:bookmarkEnd w:id="290"/>
      <w:bookmarkEnd w:id="291"/>
      <w:bookmarkEnd w:id="292"/>
      <w:del w:id="293" w:author="svcMRProcess" w:date="2019-01-18T15:03:00Z">
        <w:r>
          <w:rPr>
            <w:snapToGrid w:val="0"/>
          </w:rPr>
          <w:delText xml:space="preserve"> </w:delText>
        </w:r>
      </w:del>
    </w:p>
    <w:p>
      <w:pPr>
        <w:pStyle w:val="Subsection"/>
        <w:rPr>
          <w:snapToGrid w:val="0"/>
        </w:rPr>
      </w:pPr>
      <w:r>
        <w:rPr>
          <w:snapToGrid w:val="0"/>
        </w:rPr>
        <w:tab/>
        <w:t>(1)</w:t>
      </w:r>
      <w:r>
        <w:rPr>
          <w:snapToGrid w:val="0"/>
        </w:rPr>
        <w:tab/>
        <w:t>Casino gaming licence fees —</w:t>
      </w:r>
      <w:del w:id="294" w:author="svcMRProcess" w:date="2019-01-18T15:03:00Z">
        <w:r>
          <w:rPr>
            <w:snapToGrid w:val="0"/>
          </w:rPr>
          <w:delText> </w:delText>
        </w:r>
      </w:del>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del w:id="295" w:author="svcMRProcess" w:date="2019-01-18T15:03:00Z">
        <w:r>
          <w:rPr>
            <w:snapToGrid w:val="0"/>
          </w:rPr>
          <w:delText> </w:delText>
        </w:r>
      </w:del>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del w:id="296" w:author="svcMRProcess" w:date="2019-01-18T15:03:00Z">
        <w:r>
          <w:rPr>
            <w:snapToGrid w:val="0"/>
          </w:rPr>
          <w:delText> </w:delText>
        </w:r>
      </w:del>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w:t>
      </w:r>
      <w:del w:id="297" w:author="svcMRProcess" w:date="2019-01-18T15:03:00Z">
        <w:r>
          <w:delText xml:space="preserve"> by</w:delText>
        </w:r>
      </w:del>
      <w:ins w:id="298" w:author="svcMRProcess" w:date="2019-01-18T15:03:00Z">
        <w:r>
          <w:t>:</w:t>
        </w:r>
      </w:ins>
      <w:r>
        <w:t xml:space="preserve"> No. 10 of 1985 s. 30; amended</w:t>
      </w:r>
      <w:del w:id="299" w:author="svcMRProcess" w:date="2019-01-18T15:03:00Z">
        <w:r>
          <w:delText xml:space="preserve"> by</w:delText>
        </w:r>
      </w:del>
      <w:ins w:id="300" w:author="svcMRProcess" w:date="2019-01-18T15:03:00Z">
        <w:r>
          <w:t>:</w:t>
        </w:r>
      </w:ins>
      <w:r>
        <w:t xml:space="preserve"> No. 29 of 1985 s. 10; No. 74 of 1987 s. 21.]</w:t>
      </w:r>
      <w:del w:id="301" w:author="svcMRProcess" w:date="2019-01-18T15:03:00Z">
        <w:r>
          <w:delText xml:space="preserve"> </w:delText>
        </w:r>
      </w:del>
    </w:p>
    <w:p>
      <w:pPr>
        <w:pStyle w:val="Heading2"/>
      </w:pPr>
      <w:bookmarkStart w:id="302" w:name="_Toc377048141"/>
      <w:bookmarkStart w:id="303" w:name="_Toc415232226"/>
      <w:bookmarkStart w:id="304" w:name="_Toc415232290"/>
      <w:bookmarkStart w:id="305" w:name="_Toc68336814"/>
      <w:bookmarkStart w:id="306" w:name="_Toc68336880"/>
      <w:bookmarkStart w:id="307" w:name="_Toc68507317"/>
      <w:bookmarkStart w:id="308" w:name="_Toc68508149"/>
      <w:bookmarkStart w:id="309" w:name="_Toc71452147"/>
      <w:bookmarkStart w:id="310" w:name="_Toc95725625"/>
      <w:bookmarkStart w:id="311" w:name="_Toc96939114"/>
      <w:bookmarkStart w:id="312" w:name="_Toc102797124"/>
      <w:bookmarkStart w:id="313" w:name="_Toc157323507"/>
      <w:bookmarkStart w:id="314" w:name="_Toc157323662"/>
      <w:bookmarkStart w:id="315" w:name="_Toc157836329"/>
      <w:bookmarkStart w:id="316" w:name="_Toc268248323"/>
      <w:bookmarkStart w:id="317" w:name="_Toc272047023"/>
      <w:r>
        <w:rPr>
          <w:rStyle w:val="CharPartNo"/>
        </w:rPr>
        <w:t>Part IV</w:t>
      </w:r>
      <w:r>
        <w:rPr>
          <w:rStyle w:val="CharDivNo"/>
        </w:rPr>
        <w:t> </w:t>
      </w:r>
      <w:r>
        <w:t>—</w:t>
      </w:r>
      <w:r>
        <w:rPr>
          <w:rStyle w:val="CharDivText"/>
        </w:rPr>
        <w:t> </w:t>
      </w:r>
      <w:r>
        <w:rPr>
          <w:rStyle w:val="CharPartText"/>
        </w:rPr>
        <w:t>Casino gaming licence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del w:id="318" w:author="svcMRProcess" w:date="2019-01-18T15:03:00Z">
        <w:r>
          <w:rPr>
            <w:rStyle w:val="CharPartText"/>
          </w:rPr>
          <w:delText xml:space="preserve"> </w:delText>
        </w:r>
      </w:del>
    </w:p>
    <w:p>
      <w:pPr>
        <w:pStyle w:val="Heading5"/>
        <w:rPr>
          <w:snapToGrid w:val="0"/>
        </w:rPr>
      </w:pPr>
      <w:bookmarkStart w:id="319" w:name="_Toc401978009"/>
      <w:bookmarkStart w:id="320" w:name="_Toc67305397"/>
      <w:bookmarkStart w:id="321" w:name="_Toc102797125"/>
      <w:bookmarkStart w:id="322" w:name="_Toc272047024"/>
      <w:bookmarkStart w:id="323" w:name="_Toc377048142"/>
      <w:bookmarkStart w:id="324" w:name="_Toc415232291"/>
      <w:r>
        <w:rPr>
          <w:rStyle w:val="CharSectno"/>
        </w:rPr>
        <w:t>21</w:t>
      </w:r>
      <w:r>
        <w:rPr>
          <w:snapToGrid w:val="0"/>
        </w:rPr>
        <w:t>.</w:t>
      </w:r>
      <w:r>
        <w:rPr>
          <w:snapToGrid w:val="0"/>
        </w:rPr>
        <w:tab/>
      </w:r>
      <w:del w:id="325" w:author="svcMRProcess" w:date="2019-01-18T15:03:00Z">
        <w:r>
          <w:rPr>
            <w:snapToGrid w:val="0"/>
          </w:rPr>
          <w:delText>Application</w:delText>
        </w:r>
      </w:del>
      <w:ins w:id="326" w:author="svcMRProcess" w:date="2019-01-18T15:03:00Z">
        <w:r>
          <w:rPr>
            <w:snapToGrid w:val="0"/>
          </w:rPr>
          <w:t>Applications</w:t>
        </w:r>
      </w:ins>
      <w:r>
        <w:rPr>
          <w:snapToGrid w:val="0"/>
        </w:rPr>
        <w:t xml:space="preserve"> for </w:t>
      </w:r>
      <w:ins w:id="327" w:author="svcMRProcess" w:date="2019-01-18T15:03:00Z">
        <w:r>
          <w:rPr>
            <w:snapToGrid w:val="0"/>
          </w:rPr>
          <w:t xml:space="preserve">and grant of </w:t>
        </w:r>
      </w:ins>
      <w:r>
        <w:rPr>
          <w:snapToGrid w:val="0"/>
        </w:rPr>
        <w:t xml:space="preserve">casino gaming </w:t>
      </w:r>
      <w:del w:id="328" w:author="svcMRProcess" w:date="2019-01-18T15:03:00Z">
        <w:r>
          <w:rPr>
            <w:snapToGrid w:val="0"/>
          </w:rPr>
          <w:delText>licence</w:delText>
        </w:r>
        <w:bookmarkEnd w:id="319"/>
        <w:bookmarkEnd w:id="320"/>
        <w:bookmarkEnd w:id="321"/>
        <w:bookmarkEnd w:id="322"/>
        <w:r>
          <w:rPr>
            <w:snapToGrid w:val="0"/>
          </w:rPr>
          <w:delText xml:space="preserve"> </w:delText>
        </w:r>
      </w:del>
      <w:ins w:id="329" w:author="svcMRProcess" w:date="2019-01-18T15:03:00Z">
        <w:r>
          <w:rPr>
            <w:snapToGrid w:val="0"/>
          </w:rPr>
          <w:t>licences</w:t>
        </w:r>
      </w:ins>
      <w:bookmarkEnd w:id="323"/>
      <w:bookmarkEnd w:id="324"/>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del w:id="330" w:author="svcMRProcess" w:date="2019-01-18T15:03:00Z">
        <w:r>
          <w:rPr>
            <w:snapToGrid w:val="0"/>
          </w:rPr>
          <w:delText> </w:delText>
        </w:r>
      </w:del>
    </w:p>
    <w:p>
      <w:pPr>
        <w:pStyle w:val="Indenta"/>
        <w:rPr>
          <w:snapToGrid w:val="0"/>
        </w:rPr>
      </w:pPr>
      <w:r>
        <w:rPr>
          <w:snapToGrid w:val="0"/>
        </w:rPr>
        <w:tab/>
        <w:t>(a)</w:t>
      </w:r>
      <w:r>
        <w:rPr>
          <w:snapToGrid w:val="0"/>
        </w:rPr>
        <w:tab/>
        <w:t>an application fee of $5 000 or such other amount as is prescribed;</w:t>
      </w:r>
      <w:ins w:id="331" w:author="svcMRProcess" w:date="2019-01-18T15:03:00Z">
        <w:r>
          <w:rPr>
            <w:snapToGrid w:val="0"/>
          </w:rPr>
          <w:t xml:space="preserve"> and</w:t>
        </w:r>
      </w:ins>
    </w:p>
    <w:p>
      <w:pPr>
        <w:pStyle w:val="Indenta"/>
        <w:rPr>
          <w:snapToGrid w:val="0"/>
        </w:rPr>
      </w:pPr>
      <w:r>
        <w:rPr>
          <w:snapToGrid w:val="0"/>
        </w:rPr>
        <w:tab/>
        <w:t>(b)</w:t>
      </w:r>
      <w:r>
        <w:rPr>
          <w:snapToGrid w:val="0"/>
        </w:rPr>
        <w:tab/>
        <w:t>such information relating to —</w:t>
      </w:r>
      <w:del w:id="332" w:author="svcMRProcess" w:date="2019-01-18T15:03:00Z">
        <w:r>
          <w:rPr>
            <w:snapToGrid w:val="0"/>
          </w:rPr>
          <w:delText> </w:delText>
        </w:r>
      </w:del>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del w:id="333" w:author="svcMRProcess" w:date="2019-01-18T15:03:00Z">
        <w:r>
          <w:rPr>
            <w:snapToGrid w:val="0"/>
          </w:rPr>
          <w:delText> </w:delText>
        </w:r>
      </w:del>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del w:id="334" w:author="svcMRProcess" w:date="2019-01-18T15:03:00Z">
        <w:r>
          <w:rPr>
            <w:snapToGrid w:val="0"/>
          </w:rPr>
          <w:delText> </w:delText>
        </w:r>
      </w:del>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On receiving a copy of an application and the opinion of the Commission submitted to him under subsection (2) or resubmitted to him under subsection (4)(b), the Minister shall —</w:t>
      </w:r>
      <w:del w:id="335" w:author="svcMRProcess" w:date="2019-01-18T15:03:00Z">
        <w:r>
          <w:rPr>
            <w:snapToGrid w:val="0"/>
          </w:rPr>
          <w:delText xml:space="preserve"> </w:delText>
        </w:r>
      </w:del>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ins w:id="336" w:author="svcMRProcess" w:date="2019-01-18T15:03:00Z">
        <w:r>
          <w:rPr>
            <w:snapToGrid w:val="0"/>
          </w:rPr>
          <w:t xml:space="preserve"> or</w:t>
        </w:r>
      </w:ins>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del w:id="337" w:author="svcMRProcess" w:date="2019-01-18T15:03:00Z">
        <w:r>
          <w:rPr>
            <w:snapToGrid w:val="0"/>
          </w:rPr>
          <w:delText> </w:delText>
        </w:r>
      </w:del>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ins w:id="338" w:author="svcMRProcess" w:date="2019-01-18T15:03:00Z">
        <w:r>
          <w:rPr>
            <w:snapToGrid w:val="0"/>
          </w:rPr>
          <w:t xml:space="preserve"> or</w:t>
        </w:r>
      </w:ins>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del w:id="339" w:author="svcMRProcess" w:date="2019-01-18T15:03:00Z">
        <w:r>
          <w:rPr>
            <w:snapToGrid w:val="0"/>
          </w:rPr>
          <w:delText> </w:delText>
        </w:r>
      </w:del>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del w:id="340" w:author="svcMRProcess" w:date="2019-01-18T15:03:00Z">
        <w:r>
          <w:rPr>
            <w:snapToGrid w:val="0"/>
          </w:rPr>
          <w:delText> </w:delText>
        </w:r>
      </w:del>
    </w:p>
    <w:p>
      <w:pPr>
        <w:pStyle w:val="Defstart"/>
        <w:rPr>
          <w:del w:id="341" w:author="svcMRProcess" w:date="2019-01-18T15:03:00Z"/>
        </w:rPr>
      </w:pPr>
      <w:del w:id="342" w:author="svcMRProcess" w:date="2019-01-18T15:03:00Z">
        <w:r>
          <w:tab/>
        </w:r>
        <w:r>
          <w:rPr>
            <w:rStyle w:val="CharDefText"/>
          </w:rPr>
          <w:delText>specified</w:delText>
        </w:r>
        <w:r>
          <w:delText>, in relation to a notice under subsection (4a), means specified in the notice;</w:delText>
        </w:r>
      </w:del>
    </w:p>
    <w:p>
      <w:pPr>
        <w:pStyle w:val="Defstart"/>
      </w:pPr>
      <w:del w:id="343" w:author="svcMRProcess" w:date="2019-01-18T15:03:00Z">
        <w:r>
          <w:tab/>
        </w:r>
        <w:r>
          <w:rPr>
            <w:rStyle w:val="CharDefText"/>
          </w:rPr>
          <w:delText xml:space="preserve">the </w:delText>
        </w:r>
      </w:del>
      <w:ins w:id="344" w:author="svcMRProcess" w:date="2019-01-18T15:03:00Z">
        <w:r>
          <w:tab/>
        </w:r>
      </w:ins>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del w:id="345" w:author="svcMRProcess" w:date="2019-01-18T15:03:00Z">
        <w:r>
          <w:delText>.</w:delText>
        </w:r>
      </w:del>
      <w:ins w:id="346" w:author="svcMRProcess" w:date="2019-01-18T15:03:00Z">
        <w:r>
          <w:t>;</w:t>
        </w:r>
      </w:ins>
    </w:p>
    <w:p>
      <w:pPr>
        <w:pStyle w:val="Defstart"/>
        <w:rPr>
          <w:ins w:id="347" w:author="svcMRProcess" w:date="2019-01-18T15:03:00Z"/>
        </w:rPr>
      </w:pPr>
      <w:ins w:id="348" w:author="svcMRProcess" w:date="2019-01-18T15:03:00Z">
        <w:r>
          <w:tab/>
        </w:r>
        <w:r>
          <w:rPr>
            <w:rStyle w:val="CharDefText"/>
          </w:rPr>
          <w:t>specified</w:t>
        </w:r>
        <w:r>
          <w:t>, in relation to a notice under subsection (4a), means specified in the notice.</w:t>
        </w:r>
      </w:ins>
    </w:p>
    <w:p>
      <w:pPr>
        <w:pStyle w:val="Footnotesection"/>
      </w:pPr>
      <w:r>
        <w:tab/>
        <w:t>[Section 21 inserted</w:t>
      </w:r>
      <w:del w:id="349" w:author="svcMRProcess" w:date="2019-01-18T15:03:00Z">
        <w:r>
          <w:delText xml:space="preserve"> by</w:delText>
        </w:r>
      </w:del>
      <w:ins w:id="350" w:author="svcMRProcess" w:date="2019-01-18T15:03:00Z">
        <w:r>
          <w:t>:</w:t>
        </w:r>
      </w:ins>
      <w:r>
        <w:t xml:space="preserve"> No. 10 of 1985 s. 31; amended</w:t>
      </w:r>
      <w:del w:id="351" w:author="svcMRProcess" w:date="2019-01-18T15:03:00Z">
        <w:r>
          <w:delText xml:space="preserve"> by</w:delText>
        </w:r>
      </w:del>
      <w:ins w:id="352" w:author="svcMRProcess" w:date="2019-01-18T15:03:00Z">
        <w:r>
          <w:t>:</w:t>
        </w:r>
      </w:ins>
      <w:r>
        <w:t xml:space="preserve"> No. 29 of 1985 s. 11; No. 44 of 1987 s. 12; No. 74 of 1987 s. 22; No. 24 of 1998 s. 15.]</w:t>
      </w:r>
      <w:del w:id="353" w:author="svcMRProcess" w:date="2019-01-18T15:03:00Z">
        <w:r>
          <w:delText xml:space="preserve"> </w:delText>
        </w:r>
      </w:del>
    </w:p>
    <w:p>
      <w:pPr>
        <w:pStyle w:val="Heading5"/>
        <w:rPr>
          <w:snapToGrid w:val="0"/>
        </w:rPr>
      </w:pPr>
      <w:bookmarkStart w:id="354" w:name="_Toc401978010"/>
      <w:bookmarkStart w:id="355" w:name="_Toc67305398"/>
      <w:bookmarkStart w:id="356" w:name="_Toc102797126"/>
      <w:bookmarkStart w:id="357" w:name="_Toc272047025"/>
      <w:bookmarkStart w:id="358" w:name="_Toc377048143"/>
      <w:bookmarkStart w:id="359" w:name="_Toc415232292"/>
      <w:r>
        <w:rPr>
          <w:rStyle w:val="CharSectno"/>
        </w:rPr>
        <w:t>21A</w:t>
      </w:r>
      <w:r>
        <w:rPr>
          <w:snapToGrid w:val="0"/>
        </w:rPr>
        <w:t>.</w:t>
      </w:r>
      <w:r>
        <w:rPr>
          <w:snapToGrid w:val="0"/>
        </w:rPr>
        <w:tab/>
        <w:t xml:space="preserve">Investigations </w:t>
      </w:r>
      <w:del w:id="360" w:author="svcMRProcess" w:date="2019-01-18T15:03:00Z">
        <w:r>
          <w:rPr>
            <w:snapToGrid w:val="0"/>
          </w:rPr>
          <w:delText>and inquiries</w:delText>
        </w:r>
        <w:bookmarkEnd w:id="354"/>
        <w:r>
          <w:rPr>
            <w:snapToGrid w:val="0"/>
          </w:rPr>
          <w:delText xml:space="preserve"> by Commission</w:delText>
        </w:r>
      </w:del>
      <w:bookmarkEnd w:id="355"/>
      <w:bookmarkEnd w:id="356"/>
      <w:bookmarkEnd w:id="357"/>
      <w:ins w:id="361" w:author="svcMRProcess" w:date="2019-01-18T15:03:00Z">
        <w:r>
          <w:rPr>
            <w:snapToGrid w:val="0"/>
          </w:rPr>
          <w:t>etc., Commission’s powers as to</w:t>
        </w:r>
      </w:ins>
      <w:bookmarkEnd w:id="358"/>
      <w:bookmarkEnd w:id="359"/>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del w:id="362" w:author="svcMRProcess" w:date="2019-01-18T15:03:00Z">
        <w:r>
          <w:rPr>
            <w:snapToGrid w:val="0"/>
          </w:rPr>
          <w:delText> </w:delText>
        </w:r>
      </w:del>
    </w:p>
    <w:p>
      <w:pPr>
        <w:pStyle w:val="Indenta"/>
        <w:rPr>
          <w:snapToGrid w:val="0"/>
        </w:rPr>
      </w:pPr>
      <w:r>
        <w:rPr>
          <w:snapToGrid w:val="0"/>
        </w:rPr>
        <w:tab/>
        <w:t>(a)</w:t>
      </w:r>
      <w:r>
        <w:rPr>
          <w:snapToGrid w:val="0"/>
        </w:rPr>
        <w:tab/>
        <w:t>any party to, or any manager or other person, trust, premises or property the subject of, a casino complex agreement;</w:t>
      </w:r>
      <w:ins w:id="363" w:author="svcMRProcess" w:date="2019-01-18T15:03:00Z">
        <w:r>
          <w:rPr>
            <w:snapToGrid w:val="0"/>
          </w:rPr>
          <w:t xml:space="preserve"> and</w:t>
        </w:r>
      </w:ins>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del w:id="364" w:author="svcMRProcess" w:date="2019-01-18T15:03:00Z">
        <w:r>
          <w:rPr>
            <w:snapToGrid w:val="0"/>
          </w:rPr>
          <w:delText> </w:delText>
        </w:r>
      </w:del>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w:t>
      </w:r>
      <w:del w:id="365" w:author="svcMRProcess" w:date="2019-01-18T15:03:00Z">
        <w:r>
          <w:rPr>
            <w:snapToGrid w:val="0"/>
          </w:rPr>
          <w:delText> </w:delText>
        </w:r>
      </w:del>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ins w:id="366" w:author="svcMRProcess" w:date="2019-01-18T15:03:00Z"/>
          <w:snapToGrid w:val="0"/>
        </w:rPr>
      </w:pPr>
      <w:ins w:id="367" w:author="svcMRProcess" w:date="2019-01-18T15:03:00Z">
        <w:r>
          <w:rPr>
            <w:snapToGrid w:val="0"/>
          </w:rPr>
          <w:tab/>
        </w:r>
        <w:r>
          <w:rPr>
            <w:snapToGrid w:val="0"/>
          </w:rPr>
          <w:tab/>
          <w:t>and</w:t>
        </w:r>
      </w:ins>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ins w:id="368" w:author="svcMRProcess" w:date="2019-01-18T15:03:00Z">
        <w:r>
          <w:rPr>
            <w:snapToGrid w:val="0"/>
          </w:rPr>
          <w:t xml:space="preserve"> and</w:t>
        </w:r>
      </w:ins>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del w:id="369" w:author="svcMRProcess" w:date="2019-01-18T15:03:00Z">
        <w:r>
          <w:rPr>
            <w:snapToGrid w:val="0"/>
          </w:rPr>
          <w:delText> </w:delText>
        </w:r>
      </w:del>
    </w:p>
    <w:p>
      <w:pPr>
        <w:pStyle w:val="Indenta"/>
        <w:rPr>
          <w:snapToGrid w:val="0"/>
        </w:rPr>
      </w:pPr>
      <w:r>
        <w:rPr>
          <w:snapToGrid w:val="0"/>
        </w:rPr>
        <w:tab/>
        <w:t>(a)</w:t>
      </w:r>
      <w:r>
        <w:rPr>
          <w:snapToGrid w:val="0"/>
        </w:rPr>
        <w:tab/>
        <w:t>gaming or betting, whether in the casino or elsewhere;</w:t>
      </w:r>
      <w:ins w:id="370" w:author="svcMRProcess" w:date="2019-01-18T15:03:00Z">
        <w:r>
          <w:rPr>
            <w:snapToGrid w:val="0"/>
          </w:rPr>
          <w:t xml:space="preserve"> and</w:t>
        </w:r>
      </w:ins>
    </w:p>
    <w:p>
      <w:pPr>
        <w:pStyle w:val="Indenta"/>
        <w:rPr>
          <w:snapToGrid w:val="0"/>
        </w:rPr>
      </w:pPr>
      <w:r>
        <w:rPr>
          <w:snapToGrid w:val="0"/>
        </w:rPr>
        <w:tab/>
        <w:t>(b)</w:t>
      </w:r>
      <w:r>
        <w:rPr>
          <w:snapToGrid w:val="0"/>
        </w:rPr>
        <w:tab/>
        <w:t>suspected corruption;</w:t>
      </w:r>
      <w:ins w:id="371" w:author="svcMRProcess" w:date="2019-01-18T15:03:00Z">
        <w:r>
          <w:rPr>
            <w:snapToGrid w:val="0"/>
          </w:rPr>
          <w:t xml:space="preserve"> and</w:t>
        </w:r>
      </w:ins>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del w:id="372" w:author="svcMRProcess" w:date="2019-01-18T15:03:00Z">
        <w:r>
          <w:rPr>
            <w:snapToGrid w:val="0"/>
          </w:rPr>
          <w:delText> </w:delText>
        </w:r>
      </w:del>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del w:id="373" w:author="svcMRProcess" w:date="2019-01-18T15:03:00Z">
        <w:r>
          <w:rPr>
            <w:snapToGrid w:val="0"/>
          </w:rPr>
          <w:delText> </w:delText>
        </w:r>
      </w:del>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w:t>
      </w:r>
      <w:del w:id="374" w:author="svcMRProcess" w:date="2019-01-18T15:03:00Z">
        <w:r>
          <w:delText xml:space="preserve"> by</w:delText>
        </w:r>
      </w:del>
      <w:ins w:id="375" w:author="svcMRProcess" w:date="2019-01-18T15:03:00Z">
        <w:r>
          <w:t>:</w:t>
        </w:r>
      </w:ins>
      <w:r>
        <w:t xml:space="preserve"> No. 74 of 1987 s. 23; amended</w:t>
      </w:r>
      <w:del w:id="376" w:author="svcMRProcess" w:date="2019-01-18T15:03:00Z">
        <w:r>
          <w:delText xml:space="preserve"> by</w:delText>
        </w:r>
      </w:del>
      <w:ins w:id="377" w:author="svcMRProcess" w:date="2019-01-18T15:03:00Z">
        <w:r>
          <w:t>:</w:t>
        </w:r>
      </w:ins>
      <w:r>
        <w:t xml:space="preserve"> No. 73 of 1994 s. 4; No. 24 of 1998 s. 16; No. 35 of 2003 s. 171(3).]</w:t>
      </w:r>
      <w:del w:id="378" w:author="svcMRProcess" w:date="2019-01-18T15:03:00Z">
        <w:r>
          <w:delText xml:space="preserve"> </w:delText>
        </w:r>
      </w:del>
    </w:p>
    <w:p>
      <w:pPr>
        <w:pStyle w:val="Heading5"/>
        <w:rPr>
          <w:snapToGrid w:val="0"/>
        </w:rPr>
      </w:pPr>
      <w:bookmarkStart w:id="379" w:name="_Toc401978011"/>
      <w:bookmarkStart w:id="380" w:name="_Toc377048144"/>
      <w:bookmarkStart w:id="381" w:name="_Toc415232293"/>
      <w:bookmarkStart w:id="382" w:name="_Toc67305399"/>
      <w:bookmarkStart w:id="383" w:name="_Toc102797127"/>
      <w:bookmarkStart w:id="384" w:name="_Toc272047026"/>
      <w:r>
        <w:rPr>
          <w:rStyle w:val="CharSectno"/>
        </w:rPr>
        <w:t>21B</w:t>
      </w:r>
      <w:r>
        <w:rPr>
          <w:snapToGrid w:val="0"/>
        </w:rPr>
        <w:t>.</w:t>
      </w:r>
      <w:r>
        <w:rPr>
          <w:snapToGrid w:val="0"/>
        </w:rPr>
        <w:tab/>
      </w:r>
      <w:bookmarkEnd w:id="379"/>
      <w:r>
        <w:rPr>
          <w:snapToGrid w:val="0"/>
        </w:rPr>
        <w:t>Report etc. under s. 21A, Minister’s powers on receiving</w:t>
      </w:r>
      <w:bookmarkEnd w:id="380"/>
      <w:bookmarkEnd w:id="381"/>
      <w:bookmarkEnd w:id="382"/>
      <w:bookmarkEnd w:id="383"/>
      <w:bookmarkEnd w:id="384"/>
      <w:del w:id="385" w:author="svcMRProcess" w:date="2019-01-18T15:03:00Z">
        <w:r>
          <w:rPr>
            <w:snapToGrid w:val="0"/>
          </w:rPr>
          <w:delText xml:space="preserve"> </w:delText>
        </w:r>
      </w:del>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del w:id="386" w:author="svcMRProcess" w:date="2019-01-18T15:03:00Z">
        <w:r>
          <w:rPr>
            <w:snapToGrid w:val="0"/>
          </w:rPr>
          <w:delText> </w:delText>
        </w:r>
      </w:del>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del w:id="387" w:author="svcMRProcess" w:date="2019-01-18T15:03:00Z">
        <w:r>
          <w:rPr>
            <w:snapToGrid w:val="0"/>
          </w:rPr>
          <w:delText> </w:delText>
        </w:r>
      </w:del>
    </w:p>
    <w:p>
      <w:pPr>
        <w:pStyle w:val="Indenta"/>
        <w:rPr>
          <w:snapToGrid w:val="0"/>
        </w:rPr>
      </w:pPr>
      <w:r>
        <w:rPr>
          <w:snapToGrid w:val="0"/>
        </w:rPr>
        <w:tab/>
        <w:t>(aa)</w:t>
      </w:r>
      <w:r>
        <w:rPr>
          <w:snapToGrid w:val="0"/>
        </w:rPr>
        <w:tab/>
        <w:t>serve a letter of censure on the casino licensee concerned;</w:t>
      </w:r>
      <w:ins w:id="388" w:author="svcMRProcess" w:date="2019-01-18T15:03:00Z">
        <w:r>
          <w:rPr>
            <w:snapToGrid w:val="0"/>
          </w:rPr>
          <w:t xml:space="preserve"> or</w:t>
        </w:r>
      </w:ins>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ins w:id="389" w:author="svcMRProcess" w:date="2019-01-18T15:03:00Z">
        <w:r>
          <w:rPr>
            <w:snapToGrid w:val="0"/>
          </w:rPr>
          <w:t xml:space="preserve"> or</w:t>
        </w:r>
      </w:ins>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w:t>
      </w:r>
      <w:del w:id="390" w:author="svcMRProcess" w:date="2019-01-18T15:03:00Z">
        <w:r>
          <w:delText xml:space="preserve"> by</w:delText>
        </w:r>
      </w:del>
      <w:ins w:id="391" w:author="svcMRProcess" w:date="2019-01-18T15:03:00Z">
        <w:r>
          <w:t>:</w:t>
        </w:r>
      </w:ins>
      <w:r>
        <w:t xml:space="preserve"> No. 10 of 1985 s. 31; amended</w:t>
      </w:r>
      <w:del w:id="392" w:author="svcMRProcess" w:date="2019-01-18T15:03:00Z">
        <w:r>
          <w:delText xml:space="preserve"> by</w:delText>
        </w:r>
      </w:del>
      <w:ins w:id="393" w:author="svcMRProcess" w:date="2019-01-18T15:03:00Z">
        <w:r>
          <w:t>:</w:t>
        </w:r>
      </w:ins>
      <w:r>
        <w:t xml:space="preserve"> No. 74 of 1987 s. 24; No. 24 of 1998 s. 17.]</w:t>
      </w:r>
      <w:del w:id="394" w:author="svcMRProcess" w:date="2019-01-18T15:03:00Z">
        <w:r>
          <w:delText xml:space="preserve"> </w:delText>
        </w:r>
      </w:del>
    </w:p>
    <w:p>
      <w:pPr>
        <w:pStyle w:val="Heading5"/>
        <w:rPr>
          <w:snapToGrid w:val="0"/>
        </w:rPr>
      </w:pPr>
      <w:bookmarkStart w:id="395" w:name="_Toc401978012"/>
      <w:bookmarkStart w:id="396" w:name="_Toc67305400"/>
      <w:bookmarkStart w:id="397" w:name="_Toc102797128"/>
      <w:bookmarkStart w:id="398" w:name="_Toc272047027"/>
      <w:bookmarkStart w:id="399" w:name="_Toc377048145"/>
      <w:bookmarkStart w:id="400" w:name="_Toc415232294"/>
      <w:r>
        <w:rPr>
          <w:rStyle w:val="CharSectno"/>
        </w:rPr>
        <w:t>21C</w:t>
      </w:r>
      <w:r>
        <w:rPr>
          <w:snapToGrid w:val="0"/>
        </w:rPr>
        <w:t>.</w:t>
      </w:r>
      <w:r>
        <w:rPr>
          <w:snapToGrid w:val="0"/>
        </w:rPr>
        <w:tab/>
        <w:t>Termination of casino complex agreement</w:t>
      </w:r>
      <w:bookmarkEnd w:id="395"/>
      <w:r>
        <w:rPr>
          <w:snapToGrid w:val="0"/>
        </w:rPr>
        <w:t>, Minister may revoke licence</w:t>
      </w:r>
      <w:bookmarkEnd w:id="396"/>
      <w:bookmarkEnd w:id="397"/>
      <w:bookmarkEnd w:id="398"/>
      <w:r>
        <w:rPr>
          <w:snapToGrid w:val="0"/>
        </w:rPr>
        <w:t xml:space="preserve"> </w:t>
      </w:r>
      <w:ins w:id="401" w:author="svcMRProcess" w:date="2019-01-18T15:03:00Z">
        <w:r>
          <w:rPr>
            <w:snapToGrid w:val="0"/>
          </w:rPr>
          <w:t>on</w:t>
        </w:r>
      </w:ins>
      <w:bookmarkEnd w:id="399"/>
      <w:bookmarkEnd w:id="400"/>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w:t>
      </w:r>
      <w:del w:id="402" w:author="svcMRProcess" w:date="2019-01-18T15:03:00Z">
        <w:r>
          <w:delText xml:space="preserve"> by</w:delText>
        </w:r>
      </w:del>
      <w:ins w:id="403" w:author="svcMRProcess" w:date="2019-01-18T15:03:00Z">
        <w:r>
          <w:t>:</w:t>
        </w:r>
      </w:ins>
      <w:r>
        <w:t xml:space="preserve"> No. 10 of 1985 s. 31.]</w:t>
      </w:r>
      <w:del w:id="404" w:author="svcMRProcess" w:date="2019-01-18T15:03:00Z">
        <w:r>
          <w:delText xml:space="preserve"> </w:delText>
        </w:r>
      </w:del>
    </w:p>
    <w:p>
      <w:pPr>
        <w:pStyle w:val="Heading5"/>
        <w:rPr>
          <w:snapToGrid w:val="0"/>
        </w:rPr>
      </w:pPr>
      <w:bookmarkStart w:id="405" w:name="_Toc401978013"/>
      <w:bookmarkStart w:id="406" w:name="_Toc377048146"/>
      <w:bookmarkStart w:id="407" w:name="_Toc415232295"/>
      <w:bookmarkStart w:id="408" w:name="_Toc67305401"/>
      <w:bookmarkStart w:id="409" w:name="_Toc102797129"/>
      <w:bookmarkStart w:id="410" w:name="_Toc272047028"/>
      <w:r>
        <w:rPr>
          <w:rStyle w:val="CharSectno"/>
        </w:rPr>
        <w:t>21D</w:t>
      </w:r>
      <w:r>
        <w:rPr>
          <w:snapToGrid w:val="0"/>
        </w:rPr>
        <w:t>.</w:t>
      </w:r>
      <w:r>
        <w:rPr>
          <w:snapToGrid w:val="0"/>
        </w:rPr>
        <w:tab/>
        <w:t>Casino gaming licence</w:t>
      </w:r>
      <w:bookmarkEnd w:id="405"/>
      <w:r>
        <w:rPr>
          <w:snapToGrid w:val="0"/>
        </w:rPr>
        <w:t xml:space="preserve"> may be surrendered</w:t>
      </w:r>
      <w:bookmarkEnd w:id="406"/>
      <w:bookmarkEnd w:id="407"/>
      <w:bookmarkEnd w:id="408"/>
      <w:bookmarkEnd w:id="409"/>
      <w:bookmarkEnd w:id="410"/>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del w:id="411" w:author="svcMRProcess" w:date="2019-01-18T15:03:00Z">
        <w:r>
          <w:rPr>
            <w:snapToGrid w:val="0"/>
          </w:rPr>
          <w:delText> </w:delText>
        </w:r>
      </w:del>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[Section 21D inserted</w:t>
      </w:r>
      <w:del w:id="412" w:author="svcMRProcess" w:date="2019-01-18T15:03:00Z">
        <w:r>
          <w:delText xml:space="preserve"> by</w:delText>
        </w:r>
      </w:del>
      <w:ins w:id="413" w:author="svcMRProcess" w:date="2019-01-18T15:03:00Z">
        <w:r>
          <w:t>:</w:t>
        </w:r>
      </w:ins>
      <w:r>
        <w:t xml:space="preserve"> No. 10 of 1985 s. 31; amended</w:t>
      </w:r>
      <w:del w:id="414" w:author="svcMRProcess" w:date="2019-01-18T15:03:00Z">
        <w:r>
          <w:delText xml:space="preserve"> by</w:delText>
        </w:r>
      </w:del>
      <w:ins w:id="415" w:author="svcMRProcess" w:date="2019-01-18T15:03:00Z">
        <w:r>
          <w:t>:</w:t>
        </w:r>
      </w:ins>
      <w:r>
        <w:t xml:space="preserve"> No. 74 of 1987 s. 25.]</w:t>
      </w:r>
      <w:del w:id="416" w:author="svcMRProcess" w:date="2019-01-18T15:03:00Z">
        <w:r>
          <w:delText xml:space="preserve"> </w:delText>
        </w:r>
      </w:del>
    </w:p>
    <w:p>
      <w:pPr>
        <w:pStyle w:val="Heading5"/>
        <w:rPr>
          <w:snapToGrid w:val="0"/>
        </w:rPr>
      </w:pPr>
      <w:bookmarkStart w:id="417" w:name="_Toc401978014"/>
      <w:bookmarkStart w:id="418" w:name="_Toc377048147"/>
      <w:bookmarkStart w:id="419" w:name="_Toc415232296"/>
      <w:bookmarkStart w:id="420" w:name="_Toc67305402"/>
      <w:bookmarkStart w:id="421" w:name="_Toc102797130"/>
      <w:bookmarkStart w:id="422" w:name="_Toc272047029"/>
      <w:r>
        <w:rPr>
          <w:rStyle w:val="CharSectno"/>
        </w:rPr>
        <w:t>21E</w:t>
      </w:r>
      <w:r>
        <w:rPr>
          <w:snapToGrid w:val="0"/>
        </w:rPr>
        <w:t>.</w:t>
      </w:r>
      <w:r>
        <w:rPr>
          <w:snapToGrid w:val="0"/>
        </w:rPr>
        <w:tab/>
        <w:t>Suspension or revocation of licence</w:t>
      </w:r>
      <w:bookmarkEnd w:id="417"/>
      <w:r>
        <w:rPr>
          <w:snapToGrid w:val="0"/>
        </w:rPr>
        <w:t>, administrator may be appointed</w:t>
      </w:r>
      <w:bookmarkEnd w:id="418"/>
      <w:bookmarkEnd w:id="419"/>
      <w:bookmarkEnd w:id="420"/>
      <w:bookmarkEnd w:id="421"/>
      <w:bookmarkEnd w:id="422"/>
    </w:p>
    <w:p>
      <w:pPr>
        <w:pStyle w:val="Subsection"/>
        <w:rPr>
          <w:snapToGrid w:val="0"/>
        </w:rPr>
      </w:pPr>
      <w:r>
        <w:rPr>
          <w:snapToGrid w:val="0"/>
        </w:rPr>
        <w:tab/>
        <w:t>(1)</w:t>
      </w:r>
      <w:r>
        <w:rPr>
          <w:snapToGrid w:val="0"/>
        </w:rPr>
        <w:tab/>
        <w:t>Subject to this section, when a casino gaming licence held by a party to a casino complex agreement is —</w:t>
      </w:r>
      <w:del w:id="423" w:author="svcMRProcess" w:date="2019-01-18T15:03:00Z">
        <w:r>
          <w:rPr>
            <w:snapToGrid w:val="0"/>
          </w:rPr>
          <w:delText> </w:delText>
        </w:r>
      </w:del>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del w:id="424" w:author="svcMRProcess" w:date="2019-01-18T15:03:00Z">
        <w:r>
          <w:rPr>
            <w:snapToGrid w:val="0"/>
          </w:rPr>
          <w:delText> </w:delText>
        </w:r>
      </w:del>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w:t>
      </w:r>
      <w:del w:id="425" w:author="svcMRProcess" w:date="2019-01-18T15:03:00Z">
        <w:r>
          <w:rPr>
            <w:snapToGrid w:val="0"/>
          </w:rPr>
          <w:delText> </w:delText>
        </w:r>
      </w:del>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del w:id="426" w:author="svcMRProcess" w:date="2019-01-18T15:03:00Z">
        <w:r>
          <w:rPr>
            <w:snapToGrid w:val="0"/>
          </w:rPr>
          <w:delText> </w:delText>
        </w:r>
      </w:del>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ins w:id="427" w:author="svcMRProcess" w:date="2019-01-18T15:03:00Z">
        <w:r>
          <w:rPr>
            <w:snapToGrid w:val="0"/>
            <w:spacing w:val="-4"/>
          </w:rPr>
          <w:t xml:space="preserve"> and</w:t>
        </w:r>
      </w:ins>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del w:id="428" w:author="svcMRProcess" w:date="2019-01-18T15:03:00Z">
        <w:r>
          <w:rPr>
            <w:snapToGrid w:val="0"/>
          </w:rPr>
          <w:delText> </w:delText>
        </w:r>
      </w:del>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del w:id="429" w:author="svcMRProcess" w:date="2019-01-18T15:03:00Z">
        <w:r>
          <w:rPr>
            <w:snapToGrid w:val="0"/>
          </w:rPr>
          <w:delText> </w:delText>
        </w:r>
      </w:del>
    </w:p>
    <w:p>
      <w:pPr>
        <w:pStyle w:val="Defstart"/>
      </w:pPr>
      <w:r>
        <w:rPr>
          <w:b/>
        </w:rPr>
        <w:tab/>
      </w:r>
      <w:del w:id="430" w:author="svcMRProcess" w:date="2019-01-18T15:03:00Z">
        <w:r>
          <w:rPr>
            <w:rStyle w:val="CharDefText"/>
          </w:rPr>
          <w:delText xml:space="preserve">the </w:delText>
        </w:r>
      </w:del>
      <w:r>
        <w:rPr>
          <w:rStyle w:val="CharDefText"/>
        </w:rPr>
        <w:t>specified person</w:t>
      </w:r>
      <w:r>
        <w:t xml:space="preserve"> means —</w:t>
      </w:r>
      <w:del w:id="431" w:author="svcMRProcess" w:date="2019-01-18T15:03:00Z">
        <w:r>
          <w:delText> </w:delText>
        </w:r>
      </w:del>
    </w:p>
    <w:p>
      <w:pPr>
        <w:pStyle w:val="Defpara"/>
      </w:pPr>
      <w:r>
        <w:tab/>
        <w:t>(a)</w:t>
      </w:r>
      <w:r>
        <w:tab/>
        <w:t>a mortgagee or, if there is more than one mortgagee, the mortgagee having priority over the other mortgagee or mortgagees;</w:t>
      </w:r>
      <w:ins w:id="432" w:author="svcMRProcess" w:date="2019-01-18T15:03:00Z">
        <w:r>
          <w:t xml:space="preserve"> or</w:t>
        </w:r>
      </w:ins>
    </w:p>
    <w:p>
      <w:pPr>
        <w:pStyle w:val="Defpara"/>
      </w:pPr>
      <w:r>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w:t>
      </w:r>
      <w:del w:id="433" w:author="svcMRProcess" w:date="2019-01-18T15:03:00Z">
        <w:r>
          <w:delText xml:space="preserve"> by</w:delText>
        </w:r>
      </w:del>
      <w:ins w:id="434" w:author="svcMRProcess" w:date="2019-01-18T15:03:00Z">
        <w:r>
          <w:t>:</w:t>
        </w:r>
      </w:ins>
      <w:r>
        <w:t xml:space="preserve"> No. 10 of 1985 s. 31; amended</w:t>
      </w:r>
      <w:del w:id="435" w:author="svcMRProcess" w:date="2019-01-18T15:03:00Z">
        <w:r>
          <w:delText xml:space="preserve"> by</w:delText>
        </w:r>
      </w:del>
      <w:ins w:id="436" w:author="svcMRProcess" w:date="2019-01-18T15:03:00Z">
        <w:r>
          <w:t>:</w:t>
        </w:r>
      </w:ins>
      <w:r>
        <w:t xml:space="preserve"> No. 29 of 1985 s. 12; No. 74 of 1987 s. 25.]</w:t>
      </w:r>
      <w:del w:id="437" w:author="svcMRProcess" w:date="2019-01-18T15:03:00Z">
        <w:r>
          <w:delText xml:space="preserve"> </w:delText>
        </w:r>
      </w:del>
    </w:p>
    <w:p>
      <w:pPr>
        <w:pStyle w:val="Heading5"/>
        <w:rPr>
          <w:snapToGrid w:val="0"/>
        </w:rPr>
      </w:pPr>
      <w:bookmarkStart w:id="438" w:name="_Toc401978015"/>
      <w:bookmarkStart w:id="439" w:name="_Toc377048148"/>
      <w:bookmarkStart w:id="440" w:name="_Toc415232297"/>
      <w:bookmarkStart w:id="441" w:name="_Toc67305403"/>
      <w:bookmarkStart w:id="442" w:name="_Toc102797131"/>
      <w:bookmarkStart w:id="443" w:name="_Toc272047030"/>
      <w:r>
        <w:rPr>
          <w:rStyle w:val="CharSectno"/>
        </w:rPr>
        <w:t>21F</w:t>
      </w:r>
      <w:r>
        <w:rPr>
          <w:snapToGrid w:val="0"/>
        </w:rPr>
        <w:t>.</w:t>
      </w:r>
      <w:r>
        <w:rPr>
          <w:snapToGrid w:val="0"/>
        </w:rPr>
        <w:tab/>
      </w:r>
      <w:bookmarkEnd w:id="438"/>
      <w:r>
        <w:rPr>
          <w:snapToGrid w:val="0"/>
        </w:rPr>
        <w:t>Casino licensee’s powers to mortgage, sell, assign etc. its licence, premises etc.</w:t>
      </w:r>
      <w:bookmarkEnd w:id="439"/>
      <w:bookmarkEnd w:id="440"/>
      <w:bookmarkEnd w:id="441"/>
      <w:bookmarkEnd w:id="442"/>
      <w:bookmarkEnd w:id="443"/>
      <w:del w:id="444" w:author="svcMRProcess" w:date="2019-01-18T15:03:00Z">
        <w:r>
          <w:rPr>
            <w:snapToGrid w:val="0"/>
          </w:rPr>
          <w:delText xml:space="preserve"> </w:delText>
        </w:r>
      </w:del>
    </w:p>
    <w:p>
      <w:pPr>
        <w:pStyle w:val="Subsection"/>
        <w:spacing w:before="100"/>
        <w:rPr>
          <w:snapToGrid w:val="0"/>
        </w:rPr>
      </w:pPr>
      <w:r>
        <w:rPr>
          <w:snapToGrid w:val="0"/>
        </w:rPr>
        <w:tab/>
        <w:t>(1)</w:t>
      </w:r>
      <w:r>
        <w:rPr>
          <w:snapToGrid w:val="0"/>
        </w:rPr>
        <w:tab/>
        <w:t>A casino licensee may create a mortgage, charge or other encumbrance over —</w:t>
      </w:r>
      <w:del w:id="445" w:author="svcMRProcess" w:date="2019-01-18T15:03:00Z">
        <w:r>
          <w:rPr>
            <w:snapToGrid w:val="0"/>
          </w:rPr>
          <w:delText> </w:delText>
        </w:r>
      </w:del>
    </w:p>
    <w:p>
      <w:pPr>
        <w:pStyle w:val="Indenta"/>
        <w:rPr>
          <w:snapToGrid w:val="0"/>
        </w:rPr>
      </w:pPr>
      <w:r>
        <w:rPr>
          <w:snapToGrid w:val="0"/>
        </w:rPr>
        <w:tab/>
        <w:t>(a)</w:t>
      </w:r>
      <w:r>
        <w:rPr>
          <w:snapToGrid w:val="0"/>
        </w:rPr>
        <w:tab/>
        <w:t>its casino gaming licence;</w:t>
      </w:r>
      <w:ins w:id="446" w:author="svcMRProcess" w:date="2019-01-18T15:03:00Z">
        <w:r>
          <w:rPr>
            <w:snapToGrid w:val="0"/>
          </w:rPr>
          <w:t xml:space="preserve"> or</w:t>
        </w:r>
      </w:ins>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del w:id="447" w:author="svcMRProcess" w:date="2019-01-18T15:03:00Z">
        <w:r>
          <w:rPr>
            <w:snapToGrid w:val="0"/>
          </w:rPr>
          <w:delText> </w:delText>
        </w:r>
      </w:del>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w:t>
      </w:r>
      <w:del w:id="448" w:author="svcMRProcess" w:date="2019-01-18T15:03:00Z">
        <w:r>
          <w:rPr>
            <w:snapToGrid w:val="0"/>
          </w:rPr>
          <w:delText> </w:delText>
        </w:r>
      </w:del>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del w:id="449" w:author="svcMRProcess" w:date="2019-01-18T15:03:00Z">
        <w:r>
          <w:rPr>
            <w:snapToGrid w:val="0"/>
          </w:rPr>
          <w:delText> </w:delText>
        </w:r>
      </w:del>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del w:id="450" w:author="svcMRProcess" w:date="2019-01-18T15:03:00Z">
        <w:r>
          <w:rPr>
            <w:snapToGrid w:val="0"/>
          </w:rPr>
          <w:delText> </w:delText>
        </w:r>
      </w:del>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del w:id="451" w:author="svcMRProcess" w:date="2019-01-18T15:03:00Z">
        <w:r>
          <w:rPr>
            <w:snapToGrid w:val="0"/>
          </w:rPr>
          <w:delText> </w:delText>
        </w:r>
      </w:del>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w:t>
      </w:r>
      <w:del w:id="452" w:author="svcMRProcess" w:date="2019-01-18T15:03:00Z">
        <w:r>
          <w:delText xml:space="preserve"> by</w:delText>
        </w:r>
      </w:del>
      <w:ins w:id="453" w:author="svcMRProcess" w:date="2019-01-18T15:03:00Z">
        <w:r>
          <w:t>:</w:t>
        </w:r>
      </w:ins>
      <w:r>
        <w:t xml:space="preserve"> No. 10 of 1985 s. 31; amended</w:t>
      </w:r>
      <w:del w:id="454" w:author="svcMRProcess" w:date="2019-01-18T15:03:00Z">
        <w:r>
          <w:delText xml:space="preserve"> by</w:delText>
        </w:r>
      </w:del>
      <w:ins w:id="455" w:author="svcMRProcess" w:date="2019-01-18T15:03:00Z">
        <w:r>
          <w:t>:</w:t>
        </w:r>
      </w:ins>
      <w:r>
        <w:t xml:space="preserve"> No. 44 of 1987 s. 13; No. 74 of 1987 s. 25.]</w:t>
      </w:r>
      <w:del w:id="456" w:author="svcMRProcess" w:date="2019-01-18T15:03:00Z">
        <w:r>
          <w:delText xml:space="preserve"> </w:delText>
        </w:r>
      </w:del>
    </w:p>
    <w:p>
      <w:pPr>
        <w:pStyle w:val="Heading2"/>
      </w:pPr>
      <w:bookmarkStart w:id="457" w:name="_Toc377048149"/>
      <w:bookmarkStart w:id="458" w:name="_Toc415232234"/>
      <w:bookmarkStart w:id="459" w:name="_Toc415232298"/>
      <w:bookmarkStart w:id="460" w:name="_Toc68336822"/>
      <w:bookmarkStart w:id="461" w:name="_Toc68336888"/>
      <w:bookmarkStart w:id="462" w:name="_Toc68507325"/>
      <w:bookmarkStart w:id="463" w:name="_Toc68508157"/>
      <w:bookmarkStart w:id="464" w:name="_Toc71452155"/>
      <w:bookmarkStart w:id="465" w:name="_Toc95725633"/>
      <w:bookmarkStart w:id="466" w:name="_Toc96939122"/>
      <w:bookmarkStart w:id="467" w:name="_Toc102797132"/>
      <w:bookmarkStart w:id="468" w:name="_Toc157323515"/>
      <w:bookmarkStart w:id="469" w:name="_Toc157323670"/>
      <w:bookmarkStart w:id="470" w:name="_Toc157836337"/>
      <w:bookmarkStart w:id="471" w:name="_Toc268248331"/>
      <w:bookmarkStart w:id="472" w:name="_Toc272047031"/>
      <w:r>
        <w:rPr>
          <w:rStyle w:val="CharPartNo"/>
        </w:rPr>
        <w:t>Part V</w:t>
      </w:r>
      <w:r>
        <w:rPr>
          <w:rStyle w:val="CharDivNo"/>
        </w:rPr>
        <w:t> </w:t>
      </w:r>
      <w:r>
        <w:t>—</w:t>
      </w:r>
      <w:r>
        <w:rPr>
          <w:rStyle w:val="CharDivText"/>
        </w:rPr>
        <w:t> </w:t>
      </w:r>
      <w:r>
        <w:rPr>
          <w:rStyle w:val="CharPartText"/>
        </w:rPr>
        <w:t>Control of casino</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del w:id="473" w:author="svcMRProcess" w:date="2019-01-18T15:03:00Z">
        <w:r>
          <w:rPr>
            <w:rStyle w:val="CharPartText"/>
          </w:rPr>
          <w:delText xml:space="preserve"> </w:delText>
        </w:r>
      </w:del>
    </w:p>
    <w:p>
      <w:pPr>
        <w:pStyle w:val="Heading5"/>
        <w:rPr>
          <w:snapToGrid w:val="0"/>
        </w:rPr>
      </w:pPr>
      <w:bookmarkStart w:id="474" w:name="_Toc401978016"/>
      <w:bookmarkStart w:id="475" w:name="_Toc377048150"/>
      <w:bookmarkStart w:id="476" w:name="_Toc415232299"/>
      <w:bookmarkStart w:id="477" w:name="_Toc67305404"/>
      <w:bookmarkStart w:id="478" w:name="_Toc102797133"/>
      <w:bookmarkStart w:id="479" w:name="_Toc272047032"/>
      <w:r>
        <w:rPr>
          <w:rStyle w:val="CharSectno"/>
        </w:rPr>
        <w:t>22</w:t>
      </w:r>
      <w:r>
        <w:rPr>
          <w:snapToGrid w:val="0"/>
        </w:rPr>
        <w:t>.</w:t>
      </w:r>
      <w:r>
        <w:rPr>
          <w:snapToGrid w:val="0"/>
        </w:rPr>
        <w:tab/>
        <w:t>Authorised games</w:t>
      </w:r>
      <w:bookmarkEnd w:id="474"/>
      <w:r>
        <w:rPr>
          <w:snapToGrid w:val="0"/>
        </w:rPr>
        <w:t>, rules of games</w:t>
      </w:r>
      <w:bookmarkEnd w:id="475"/>
      <w:bookmarkEnd w:id="476"/>
      <w:bookmarkEnd w:id="477"/>
      <w:bookmarkEnd w:id="478"/>
      <w:bookmarkEnd w:id="479"/>
      <w:del w:id="480" w:author="svcMRProcess" w:date="2019-01-18T15:03:00Z">
        <w:r>
          <w:rPr>
            <w:snapToGrid w:val="0"/>
          </w:rPr>
          <w:delText xml:space="preserve"> </w:delText>
        </w:r>
      </w:del>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del w:id="481" w:author="svcMRProcess" w:date="2019-01-18T15:03:00Z">
        <w:r>
          <w:rPr>
            <w:snapToGrid w:val="0"/>
          </w:rPr>
          <w:delText> </w:delText>
        </w:r>
      </w:del>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del w:id="482" w:author="svcMRProcess" w:date="2019-01-18T15:03:00Z">
        <w:r>
          <w:rPr>
            <w:snapToGrid w:val="0"/>
          </w:rPr>
          <w:delText> </w:delText>
        </w:r>
      </w:del>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del w:id="483" w:author="svcMRProcess" w:date="2019-01-18T15:03:00Z">
        <w:r>
          <w:rPr>
            <w:snapToGrid w:val="0"/>
          </w:rPr>
          <w:delText> </w:delText>
        </w:r>
      </w:del>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del w:id="484" w:author="svcMRProcess" w:date="2019-01-18T15:03:00Z">
        <w:r>
          <w:rPr>
            <w:snapToGrid w:val="0"/>
          </w:rPr>
          <w:delText> </w:delText>
        </w:r>
      </w:del>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spacing w:before="70"/>
        <w:rPr>
          <w:snapToGrid w:val="0"/>
        </w:rPr>
      </w:pPr>
      <w:r>
        <w:rPr>
          <w:snapToGrid w:val="0"/>
        </w:rPr>
        <w:tab/>
        <w:t>Penalty: $5 000.</w:t>
      </w:r>
    </w:p>
    <w:p>
      <w:pPr>
        <w:pStyle w:val="Subsection"/>
        <w:spacing w:before="120"/>
        <w:rPr>
          <w:snapToGrid w:val="0"/>
        </w:rPr>
      </w:pPr>
      <w:r>
        <w:rPr>
          <w:snapToGrid w:val="0"/>
        </w:rPr>
        <w:tab/>
        <w:t>(7)</w:t>
      </w:r>
      <w:r>
        <w:rPr>
          <w:snapToGrid w:val="0"/>
        </w:rPr>
        <w:tab/>
        <w:t>A person shall not in a casino —</w:t>
      </w:r>
      <w:del w:id="485" w:author="svcMRProcess" w:date="2019-01-18T15:03:00Z">
        <w:r>
          <w:rPr>
            <w:snapToGrid w:val="0"/>
          </w:rPr>
          <w:delText> </w:delText>
        </w:r>
      </w:del>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t>Penalty: $2 500.</w:t>
      </w:r>
    </w:p>
    <w:p>
      <w:pPr>
        <w:pStyle w:val="Footnotesection"/>
        <w:spacing w:before="80"/>
        <w:ind w:left="890" w:hanging="890"/>
        <w:rPr>
          <w:spacing w:val="-4"/>
        </w:rPr>
      </w:pPr>
      <w:r>
        <w:rPr>
          <w:spacing w:val="-4"/>
        </w:rPr>
        <w:tab/>
        <w:t>[Section 22 amended</w:t>
      </w:r>
      <w:del w:id="486" w:author="svcMRProcess" w:date="2019-01-18T15:03:00Z">
        <w:r>
          <w:rPr>
            <w:spacing w:val="-4"/>
          </w:rPr>
          <w:delText xml:space="preserve"> by</w:delText>
        </w:r>
      </w:del>
      <w:ins w:id="487" w:author="svcMRProcess" w:date="2019-01-18T15:03:00Z">
        <w:r>
          <w:rPr>
            <w:spacing w:val="-4"/>
          </w:rPr>
          <w:t>:</w:t>
        </w:r>
      </w:ins>
      <w:r>
        <w:rPr>
          <w:spacing w:val="-4"/>
        </w:rPr>
        <w:t xml:space="preserve"> No. 10 of 1985 s. 32; No. 74 of 1987 s. 26.]</w:t>
      </w:r>
      <w:del w:id="488" w:author="svcMRProcess" w:date="2019-01-18T15:03:00Z">
        <w:r>
          <w:rPr>
            <w:spacing w:val="-4"/>
          </w:rPr>
          <w:delText xml:space="preserve"> </w:delText>
        </w:r>
      </w:del>
    </w:p>
    <w:p>
      <w:pPr>
        <w:pStyle w:val="Heading5"/>
        <w:spacing w:before="180"/>
        <w:rPr>
          <w:snapToGrid w:val="0"/>
        </w:rPr>
      </w:pPr>
      <w:bookmarkStart w:id="489" w:name="_Toc401978017"/>
      <w:bookmarkStart w:id="490" w:name="_Toc377048151"/>
      <w:bookmarkStart w:id="491" w:name="_Toc415232300"/>
      <w:bookmarkStart w:id="492" w:name="_Toc67305405"/>
      <w:bookmarkStart w:id="493" w:name="_Toc102797134"/>
      <w:bookmarkStart w:id="494" w:name="_Toc272047033"/>
      <w:r>
        <w:rPr>
          <w:rStyle w:val="CharSectno"/>
        </w:rPr>
        <w:t>23</w:t>
      </w:r>
      <w:r>
        <w:rPr>
          <w:snapToGrid w:val="0"/>
        </w:rPr>
        <w:t>.</w:t>
      </w:r>
      <w:r>
        <w:rPr>
          <w:snapToGrid w:val="0"/>
        </w:rPr>
        <w:tab/>
        <w:t xml:space="preserve">Authorised games, miscellaneous provisions </w:t>
      </w:r>
      <w:bookmarkEnd w:id="489"/>
      <w:r>
        <w:rPr>
          <w:snapToGrid w:val="0"/>
        </w:rPr>
        <w:t>about</w:t>
      </w:r>
      <w:bookmarkEnd w:id="490"/>
      <w:bookmarkEnd w:id="491"/>
      <w:bookmarkEnd w:id="492"/>
      <w:bookmarkEnd w:id="493"/>
      <w:bookmarkEnd w:id="494"/>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del w:id="495" w:author="svcMRProcess" w:date="2019-01-18T15:03:00Z">
        <w:r>
          <w:rPr>
            <w:snapToGrid w:val="0"/>
          </w:rPr>
          <w:delText> </w:delText>
        </w:r>
      </w:del>
    </w:p>
    <w:p>
      <w:pPr>
        <w:pStyle w:val="Indenta"/>
        <w:spacing w:before="60"/>
        <w:rPr>
          <w:snapToGrid w:val="0"/>
        </w:rPr>
      </w:pPr>
      <w:r>
        <w:rPr>
          <w:snapToGrid w:val="0"/>
        </w:rPr>
        <w:tab/>
        <w:t>(a)</w:t>
      </w:r>
      <w:r>
        <w:rPr>
          <w:snapToGrid w:val="0"/>
        </w:rPr>
        <w:tab/>
        <w:t>casino premises to which a relevant casino gaming licence relates shall where —</w:t>
      </w:r>
      <w:del w:id="496" w:author="svcMRProcess" w:date="2019-01-18T15:03:00Z">
        <w:r>
          <w:rPr>
            <w:snapToGrid w:val="0"/>
          </w:rPr>
          <w:delText> </w:delText>
        </w:r>
      </w:del>
    </w:p>
    <w:p>
      <w:pPr>
        <w:pStyle w:val="Indenti"/>
        <w:spacing w:before="60"/>
        <w:rPr>
          <w:snapToGrid w:val="0"/>
        </w:rPr>
      </w:pPr>
      <w:r>
        <w:rPr>
          <w:snapToGrid w:val="0"/>
        </w:rPr>
        <w:tab/>
        <w:t>(i)</w:t>
      </w:r>
      <w:r>
        <w:rPr>
          <w:snapToGrid w:val="0"/>
        </w:rPr>
        <w:tab/>
        <w:t>that licence is not contravened;</w:t>
      </w:r>
      <w:ins w:id="497" w:author="svcMRProcess" w:date="2019-01-18T15:03:00Z">
        <w:r>
          <w:rPr>
            <w:snapToGrid w:val="0"/>
          </w:rPr>
          <w:t xml:space="preserve"> and</w:t>
        </w:r>
      </w:ins>
    </w:p>
    <w:p>
      <w:pPr>
        <w:pStyle w:val="Indenti"/>
        <w:spacing w:before="60"/>
        <w:rPr>
          <w:snapToGrid w:val="0"/>
        </w:rPr>
      </w:pPr>
      <w:r>
        <w:rPr>
          <w:snapToGrid w:val="0"/>
        </w:rPr>
        <w:tab/>
        <w:t>(ii)</w:t>
      </w:r>
      <w:r>
        <w:rPr>
          <w:snapToGrid w:val="0"/>
        </w:rPr>
        <w:tab/>
        <w:t>the games conducted or played are authorised games conducted and played in accordance with the approved rules;</w:t>
      </w:r>
      <w:ins w:id="498" w:author="svcMRProcess" w:date="2019-01-18T15:03:00Z">
        <w:r>
          <w:rPr>
            <w:snapToGrid w:val="0"/>
          </w:rPr>
          <w:t xml:space="preserve"> and</w:t>
        </w:r>
      </w:ins>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del w:id="499" w:author="svcMRProcess" w:date="2019-01-18T15:03:00Z">
        <w:r>
          <w:rPr>
            <w:snapToGrid w:val="0"/>
          </w:rPr>
          <w:delText> </w:delText>
        </w:r>
      </w:del>
    </w:p>
    <w:p>
      <w:pPr>
        <w:pStyle w:val="Indenta"/>
        <w:rPr>
          <w:snapToGrid w:val="0"/>
        </w:rPr>
      </w:pPr>
      <w:r>
        <w:rPr>
          <w:snapToGrid w:val="0"/>
        </w:rPr>
        <w:tab/>
        <w:t>(i)</w:t>
      </w:r>
      <w:r>
        <w:rPr>
          <w:snapToGrid w:val="0"/>
        </w:rPr>
        <w:tab/>
        <w:t>who is a member of the Commission or the Chief Casino Officer, a government inspector or other officer appointed under section 9(1);</w:t>
      </w:r>
      <w:ins w:id="500" w:author="svcMRProcess" w:date="2019-01-18T15:03:00Z">
        <w:r>
          <w:rPr>
            <w:snapToGrid w:val="0"/>
          </w:rPr>
          <w:t xml:space="preserve"> or</w:t>
        </w:r>
      </w:ins>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del w:id="501" w:author="svcMRProcess" w:date="2019-01-18T15:03:00Z">
        <w:r>
          <w:rPr>
            <w:snapToGrid w:val="0"/>
          </w:rPr>
          <w:delText> </w:delText>
        </w:r>
      </w:del>
    </w:p>
    <w:p>
      <w:pPr>
        <w:pStyle w:val="Indenta"/>
        <w:rPr>
          <w:snapToGrid w:val="0"/>
        </w:rPr>
      </w:pPr>
      <w:r>
        <w:rPr>
          <w:snapToGrid w:val="0"/>
        </w:rPr>
        <w:tab/>
        <w:t>(a)</w:t>
      </w:r>
      <w:r>
        <w:rPr>
          <w:snapToGrid w:val="0"/>
        </w:rPr>
        <w:tab/>
        <w:t>money won at gaming in a licensed casino;</w:t>
      </w:r>
      <w:ins w:id="502" w:author="svcMRProcess" w:date="2019-01-18T15:03:00Z">
        <w:r>
          <w:rPr>
            <w:snapToGrid w:val="0"/>
          </w:rPr>
          <w:t xml:space="preserve"> or</w:t>
        </w:r>
      </w:ins>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w:t>
      </w:r>
      <w:del w:id="503" w:author="svcMRProcess" w:date="2019-01-18T15:03:00Z">
        <w:r>
          <w:delText xml:space="preserve"> by</w:delText>
        </w:r>
      </w:del>
      <w:ins w:id="504" w:author="svcMRProcess" w:date="2019-01-18T15:03:00Z">
        <w:r>
          <w:t>:</w:t>
        </w:r>
      </w:ins>
      <w:r>
        <w:t xml:space="preserve"> No. 10 of 1985 s. 33; No. 74 of 1987 s. 27; No. 57 of 1997 s. 28(3) and (4); No. 24 of 1998 s. 18; No. 35 of 2003 s. 171(3); No. 84 of 2004 s. 80.]</w:t>
      </w:r>
      <w:del w:id="505" w:author="svcMRProcess" w:date="2019-01-18T15:03:00Z">
        <w:r>
          <w:delText xml:space="preserve"> </w:delText>
        </w:r>
      </w:del>
    </w:p>
    <w:p>
      <w:pPr>
        <w:pStyle w:val="Heading5"/>
        <w:rPr>
          <w:snapToGrid w:val="0"/>
        </w:rPr>
      </w:pPr>
      <w:bookmarkStart w:id="506" w:name="_Toc401978018"/>
      <w:bookmarkStart w:id="507" w:name="_Toc67305406"/>
      <w:bookmarkStart w:id="508" w:name="_Toc102797135"/>
      <w:bookmarkStart w:id="509" w:name="_Toc272047034"/>
      <w:bookmarkStart w:id="510" w:name="_Toc377048152"/>
      <w:bookmarkStart w:id="511" w:name="_Toc415232301"/>
      <w:r>
        <w:rPr>
          <w:rStyle w:val="CharSectno"/>
        </w:rPr>
        <w:t>24</w:t>
      </w:r>
      <w:r>
        <w:rPr>
          <w:snapToGrid w:val="0"/>
        </w:rPr>
        <w:t>.</w:t>
      </w:r>
      <w:r>
        <w:rPr>
          <w:snapToGrid w:val="0"/>
        </w:rPr>
        <w:tab/>
      </w:r>
      <w:ins w:id="512" w:author="svcMRProcess" w:date="2019-01-18T15:03:00Z">
        <w:r>
          <w:rPr>
            <w:snapToGrid w:val="0"/>
          </w:rPr>
          <w:t xml:space="preserve">Gaming operations at casino, </w:t>
        </w:r>
      </w:ins>
      <w:r>
        <w:rPr>
          <w:snapToGrid w:val="0"/>
        </w:rPr>
        <w:t xml:space="preserve">Commission may direct </w:t>
      </w:r>
      <w:del w:id="513" w:author="svcMRProcess" w:date="2019-01-18T15:03:00Z">
        <w:r>
          <w:rPr>
            <w:snapToGrid w:val="0"/>
          </w:rPr>
          <w:delText xml:space="preserve">casino </w:delText>
        </w:r>
      </w:del>
      <w:r>
        <w:rPr>
          <w:snapToGrid w:val="0"/>
        </w:rPr>
        <w:t xml:space="preserve">licensee </w:t>
      </w:r>
      <w:del w:id="514" w:author="svcMRProcess" w:date="2019-01-18T15:03:00Z">
        <w:r>
          <w:rPr>
            <w:snapToGrid w:val="0"/>
          </w:rPr>
          <w:delText>on running of gaming operations</w:delText>
        </w:r>
        <w:bookmarkEnd w:id="506"/>
        <w:bookmarkEnd w:id="507"/>
        <w:bookmarkEnd w:id="508"/>
        <w:bookmarkEnd w:id="509"/>
        <w:r>
          <w:rPr>
            <w:snapToGrid w:val="0"/>
          </w:rPr>
          <w:delText xml:space="preserve"> </w:delText>
        </w:r>
      </w:del>
      <w:ins w:id="515" w:author="svcMRProcess" w:date="2019-01-18T15:03:00Z">
        <w:r>
          <w:rPr>
            <w:snapToGrid w:val="0"/>
          </w:rPr>
          <w:t>as to</w:t>
        </w:r>
      </w:ins>
      <w:bookmarkEnd w:id="510"/>
      <w:bookmarkEnd w:id="511"/>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w:t>
      </w:r>
      <w:del w:id="516" w:author="svcMRProcess" w:date="2019-01-18T15:03:00Z">
        <w:r>
          <w:delText xml:space="preserve"> by</w:delText>
        </w:r>
      </w:del>
      <w:ins w:id="517" w:author="svcMRProcess" w:date="2019-01-18T15:03:00Z">
        <w:r>
          <w:t>:</w:t>
        </w:r>
      </w:ins>
      <w:r>
        <w:t xml:space="preserve"> No. 10 of 1985 s. 34; No. 74 of 1987 s. 28; No. 24 of 1998 s. 19; No. 35 of 2003 s. 171(3).]</w:t>
      </w:r>
      <w:del w:id="518" w:author="svcMRProcess" w:date="2019-01-18T15:03:00Z">
        <w:r>
          <w:delText xml:space="preserve"> </w:delText>
        </w:r>
      </w:del>
    </w:p>
    <w:p>
      <w:pPr>
        <w:pStyle w:val="Heading5"/>
        <w:rPr>
          <w:snapToGrid w:val="0"/>
        </w:rPr>
      </w:pPr>
      <w:bookmarkStart w:id="519" w:name="_Toc401978019"/>
      <w:bookmarkStart w:id="520" w:name="_Toc377048153"/>
      <w:bookmarkStart w:id="521" w:name="_Toc415232302"/>
      <w:bookmarkStart w:id="522" w:name="_Toc67305407"/>
      <w:bookmarkStart w:id="523" w:name="_Toc102797136"/>
      <w:bookmarkStart w:id="524" w:name="_Toc272047035"/>
      <w:r>
        <w:rPr>
          <w:rStyle w:val="CharSectno"/>
        </w:rPr>
        <w:t>25</w:t>
      </w:r>
      <w:r>
        <w:rPr>
          <w:snapToGrid w:val="0"/>
        </w:rPr>
        <w:t>.</w:t>
      </w:r>
      <w:r>
        <w:rPr>
          <w:snapToGrid w:val="0"/>
        </w:rPr>
        <w:tab/>
      </w:r>
      <w:bookmarkEnd w:id="519"/>
      <w:r>
        <w:rPr>
          <w:snapToGrid w:val="0"/>
        </w:rPr>
        <w:t>Records of gaming operations etc.</w:t>
      </w:r>
      <w:bookmarkEnd w:id="520"/>
      <w:bookmarkEnd w:id="521"/>
      <w:bookmarkEnd w:id="522"/>
      <w:bookmarkEnd w:id="523"/>
      <w:bookmarkEnd w:id="524"/>
      <w:del w:id="525" w:author="svcMRProcess" w:date="2019-01-18T15:03:00Z">
        <w:r>
          <w:rPr>
            <w:snapToGrid w:val="0"/>
          </w:rPr>
          <w:delText xml:space="preserve"> </w:delText>
        </w:r>
      </w:del>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del w:id="526" w:author="svcMRProcess" w:date="2019-01-18T15:03:00Z">
        <w:r>
          <w:rPr>
            <w:snapToGrid w:val="0"/>
          </w:rPr>
          <w:delText> </w:delText>
        </w:r>
      </w:del>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del w:id="527" w:author="svcMRProcess" w:date="2019-01-18T15:03:00Z">
        <w:r>
          <w:rPr>
            <w:snapToGrid w:val="0"/>
          </w:rPr>
          <w:delText> </w:delText>
        </w:r>
      </w:del>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w:t>
      </w:r>
      <w:del w:id="528" w:author="svcMRProcess" w:date="2019-01-18T15:03:00Z">
        <w:r>
          <w:delText xml:space="preserve"> by</w:delText>
        </w:r>
      </w:del>
      <w:ins w:id="529" w:author="svcMRProcess" w:date="2019-01-18T15:03:00Z">
        <w:r>
          <w:t>:</w:t>
        </w:r>
      </w:ins>
      <w:r>
        <w:t xml:space="preserve"> No. 74 of 1987 s. 29; amended</w:t>
      </w:r>
      <w:del w:id="530" w:author="svcMRProcess" w:date="2019-01-18T15:03:00Z">
        <w:r>
          <w:delText xml:space="preserve"> by</w:delText>
        </w:r>
      </w:del>
      <w:ins w:id="531" w:author="svcMRProcess" w:date="2019-01-18T15:03:00Z">
        <w:r>
          <w:t>:</w:t>
        </w:r>
      </w:ins>
      <w:r>
        <w:t xml:space="preserve"> No. 24 of 1998 s. 20; No. 35 of 2003 s. 171(3).]</w:t>
      </w:r>
      <w:del w:id="532" w:author="svcMRProcess" w:date="2019-01-18T15:03:00Z">
        <w:r>
          <w:delText xml:space="preserve"> </w:delText>
        </w:r>
      </w:del>
    </w:p>
    <w:p>
      <w:pPr>
        <w:pStyle w:val="Heading5"/>
      </w:pPr>
      <w:bookmarkStart w:id="533" w:name="_Toc67305408"/>
      <w:bookmarkStart w:id="534" w:name="_Toc102797137"/>
      <w:bookmarkStart w:id="535" w:name="_Toc272047036"/>
      <w:bookmarkStart w:id="536" w:name="_Toc377048154"/>
      <w:bookmarkStart w:id="537" w:name="_Toc415232303"/>
      <w:bookmarkStart w:id="538" w:name="_Toc401978020"/>
      <w:r>
        <w:rPr>
          <w:rStyle w:val="CharSectno"/>
        </w:rPr>
        <w:t>25A</w:t>
      </w:r>
      <w:r>
        <w:t>.</w:t>
      </w:r>
      <w:r>
        <w:tab/>
        <w:t>Junkets and junket operators</w:t>
      </w:r>
      <w:bookmarkEnd w:id="533"/>
      <w:bookmarkEnd w:id="534"/>
      <w:bookmarkEnd w:id="535"/>
      <w:ins w:id="539" w:author="svcMRProcess" w:date="2019-01-18T15:03:00Z">
        <w:r>
          <w:t>, regulations about</w:t>
        </w:r>
      </w:ins>
      <w:bookmarkEnd w:id="536"/>
      <w:bookmarkEnd w:id="537"/>
    </w:p>
    <w:p>
      <w:pPr>
        <w:pStyle w:val="Subsection"/>
        <w:rPr>
          <w:snapToGrid w:val="0"/>
        </w:rPr>
      </w:pPr>
      <w:r>
        <w:rPr>
          <w:snapToGrid w:val="0"/>
        </w:rPr>
        <w:tab/>
        <w:t>(1)</w:t>
      </w:r>
      <w:r>
        <w:rPr>
          <w:snapToGrid w:val="0"/>
        </w:rPr>
        <w:tab/>
        <w:t>Regulations made under section 37 may make provision for or with respect to regulating or prohibiting —</w:t>
      </w:r>
      <w:del w:id="540" w:author="svcMRProcess" w:date="2019-01-18T15:03:00Z">
        <w:r>
          <w:rPr>
            <w:snapToGrid w:val="0"/>
          </w:rPr>
          <w:delText xml:space="preserve"> </w:delText>
        </w:r>
      </w:del>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del w:id="541" w:author="svcMRProcess" w:date="2019-01-18T15:03:00Z">
        <w:r>
          <w:rPr>
            <w:snapToGrid w:val="0"/>
          </w:rPr>
          <w:delText xml:space="preserve"> </w:delText>
        </w:r>
      </w:del>
    </w:p>
    <w:p>
      <w:pPr>
        <w:pStyle w:val="Indenta"/>
        <w:keepNext/>
      </w:pPr>
      <w:r>
        <w:tab/>
        <w:t>(a)</w:t>
      </w:r>
      <w:r>
        <w:tab/>
        <w:t>impose restrictions on who may conduct junkets or offer inducements;</w:t>
      </w:r>
      <w:ins w:id="542" w:author="svcMRProcess" w:date="2019-01-18T15:03:00Z">
        <w:r>
          <w:t xml:space="preserve"> and</w:t>
        </w:r>
      </w:ins>
    </w:p>
    <w:p>
      <w:pPr>
        <w:pStyle w:val="Indenta"/>
      </w:pPr>
      <w:r>
        <w:tab/>
        <w:t>(b)</w:t>
      </w:r>
      <w:r>
        <w:tab/>
        <w:t>require a person to be approved by the Commission before the person may conduct junkets;</w:t>
      </w:r>
      <w:ins w:id="543" w:author="svcMRProcess" w:date="2019-01-18T15:03:00Z">
        <w:r>
          <w:t xml:space="preserve"> and</w:t>
        </w:r>
      </w:ins>
    </w:p>
    <w:p>
      <w:pPr>
        <w:pStyle w:val="Indenta"/>
      </w:pPr>
      <w:r>
        <w:tab/>
        <w:t>(c)</w:t>
      </w:r>
      <w:r>
        <w:tab/>
        <w:t>require a person to provide information and documents to the Commission, including photographs, fingerprints and palm prints, for the purposes of being approved by the Commission to conduct junkets;</w:t>
      </w:r>
      <w:ins w:id="544" w:author="svcMRProcess" w:date="2019-01-18T15:03:00Z">
        <w:r>
          <w:t xml:space="preserve"> and</w:t>
        </w:r>
      </w:ins>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ins w:id="545" w:author="svcMRProcess" w:date="2019-01-18T15:03:00Z">
        <w:r>
          <w:t xml:space="preserve"> and</w:t>
        </w:r>
      </w:ins>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del w:id="546" w:author="svcMRProcess" w:date="2019-01-18T15:03:00Z">
        <w:r>
          <w:delText xml:space="preserve"> </w:delText>
        </w:r>
      </w:del>
    </w:p>
    <w:p>
      <w:pPr>
        <w:pStyle w:val="Defstart"/>
      </w:pPr>
      <w:r>
        <w:tab/>
      </w:r>
      <w:r>
        <w:rPr>
          <w:rStyle w:val="CharDefText"/>
        </w:rPr>
        <w:t>junket</w:t>
      </w:r>
      <w:r>
        <w:t xml:space="preserve"> means any arrangement for the promotion of gaming in a licensed casino by groups of persons, usually involving —</w:t>
      </w:r>
      <w:del w:id="547" w:author="svcMRProcess" w:date="2019-01-18T15:03:00Z">
        <w:r>
          <w:delText xml:space="preserve"> </w:delText>
        </w:r>
      </w:del>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w:t>
      </w:r>
      <w:del w:id="548" w:author="svcMRProcess" w:date="2019-01-18T15:03:00Z">
        <w:r>
          <w:delText xml:space="preserve"> by</w:delText>
        </w:r>
      </w:del>
      <w:ins w:id="549" w:author="svcMRProcess" w:date="2019-01-18T15:03:00Z">
        <w:r>
          <w:t>:</w:t>
        </w:r>
      </w:ins>
      <w:r>
        <w:t xml:space="preserve"> No. 24 of 1998 s. 21.]</w:t>
      </w:r>
    </w:p>
    <w:p>
      <w:pPr>
        <w:pStyle w:val="Heading5"/>
        <w:rPr>
          <w:snapToGrid w:val="0"/>
        </w:rPr>
      </w:pPr>
      <w:bookmarkStart w:id="550" w:name="_Toc377048155"/>
      <w:bookmarkStart w:id="551" w:name="_Toc415232304"/>
      <w:bookmarkStart w:id="552" w:name="_Toc67305409"/>
      <w:bookmarkStart w:id="553" w:name="_Toc102797138"/>
      <w:bookmarkStart w:id="554" w:name="_Toc272047037"/>
      <w:r>
        <w:rPr>
          <w:rStyle w:val="CharSectno"/>
        </w:rPr>
        <w:t>26</w:t>
      </w:r>
      <w:r>
        <w:rPr>
          <w:snapToGrid w:val="0"/>
        </w:rPr>
        <w:t>.</w:t>
      </w:r>
      <w:r>
        <w:rPr>
          <w:snapToGrid w:val="0"/>
        </w:rPr>
        <w:tab/>
      </w:r>
      <w:bookmarkEnd w:id="538"/>
      <w:r>
        <w:rPr>
          <w:snapToGrid w:val="0"/>
        </w:rPr>
        <w:t>Banning people from casinos</w:t>
      </w:r>
      <w:bookmarkEnd w:id="550"/>
      <w:bookmarkEnd w:id="551"/>
      <w:bookmarkEnd w:id="552"/>
      <w:bookmarkEnd w:id="553"/>
      <w:bookmarkEnd w:id="554"/>
      <w:del w:id="555" w:author="svcMRProcess" w:date="2019-01-18T15:03:00Z">
        <w:r>
          <w:rPr>
            <w:snapToGrid w:val="0"/>
          </w:rPr>
          <w:delText xml:space="preserve"> </w:delText>
        </w:r>
      </w:del>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w:t>
      </w:r>
      <w:del w:id="556" w:author="svcMRProcess" w:date="2019-01-18T15:03:00Z">
        <w:r>
          <w:rPr>
            <w:snapToGrid w:val="0"/>
          </w:rPr>
          <w:delText> </w:delText>
        </w:r>
      </w:del>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del w:id="557" w:author="svcMRProcess" w:date="2019-01-18T15:03:00Z">
        <w:r>
          <w:rPr>
            <w:snapToGrid w:val="0"/>
          </w:rPr>
          <w:delText> </w:delText>
        </w:r>
      </w:del>
    </w:p>
    <w:p>
      <w:pPr>
        <w:pStyle w:val="Indenta"/>
        <w:rPr>
          <w:snapToGrid w:val="0"/>
        </w:rPr>
      </w:pPr>
      <w:r>
        <w:rPr>
          <w:snapToGrid w:val="0"/>
        </w:rPr>
        <w:tab/>
        <w:t>(a)</w:t>
      </w:r>
      <w:r>
        <w:rPr>
          <w:snapToGrid w:val="0"/>
        </w:rPr>
        <w:tab/>
        <w:t>the casino licensee concerned or a person acting under the licensee’s authority remains in force until it is revoked —</w:t>
      </w:r>
      <w:del w:id="558" w:author="svcMRProcess" w:date="2019-01-18T15:03:00Z">
        <w:r>
          <w:rPr>
            <w:snapToGrid w:val="0"/>
          </w:rPr>
          <w:delText xml:space="preserve"> </w:delText>
        </w:r>
      </w:del>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w:t>
      </w:r>
      <w:del w:id="559" w:author="svcMRProcess" w:date="2019-01-18T15:03:00Z">
        <w:r>
          <w:delText xml:space="preserve"> by</w:delText>
        </w:r>
      </w:del>
      <w:ins w:id="560" w:author="svcMRProcess" w:date="2019-01-18T15:03:00Z">
        <w:r>
          <w:t>:</w:t>
        </w:r>
      </w:ins>
      <w:r>
        <w:t xml:space="preserve"> No. 10 of 1985 s. 36; No. 74 of 1987 s. 30; No. 78 of 1995 s. 147; No. 24 of 1998 s. 22.]</w:t>
      </w:r>
      <w:del w:id="561" w:author="svcMRProcess" w:date="2019-01-18T15:03:00Z">
        <w:r>
          <w:delText xml:space="preserve"> </w:delText>
        </w:r>
      </w:del>
    </w:p>
    <w:p>
      <w:pPr>
        <w:pStyle w:val="Heading5"/>
        <w:spacing w:before="260"/>
        <w:rPr>
          <w:spacing w:val="-6"/>
        </w:rPr>
      </w:pPr>
      <w:bookmarkStart w:id="562" w:name="_Toc67305410"/>
      <w:bookmarkStart w:id="563" w:name="_Toc102797139"/>
      <w:bookmarkStart w:id="564" w:name="_Toc272047038"/>
      <w:bookmarkStart w:id="565" w:name="_Toc377048156"/>
      <w:bookmarkStart w:id="566" w:name="_Toc415232305"/>
      <w:r>
        <w:rPr>
          <w:rStyle w:val="CharSectno"/>
          <w:spacing w:val="-6"/>
        </w:rPr>
        <w:t>26A</w:t>
      </w:r>
      <w:r>
        <w:rPr>
          <w:spacing w:val="-6"/>
        </w:rPr>
        <w:t>.</w:t>
      </w:r>
      <w:r>
        <w:rPr>
          <w:spacing w:val="-6"/>
        </w:rPr>
        <w:tab/>
      </w:r>
      <w:del w:id="567" w:author="svcMRProcess" w:date="2019-01-18T15:03:00Z">
        <w:r>
          <w:rPr>
            <w:spacing w:val="-6"/>
          </w:rPr>
          <w:delText>Commission may review ban</w:delText>
        </w:r>
      </w:del>
      <w:ins w:id="568" w:author="svcMRProcess" w:date="2019-01-18T15:03:00Z">
        <w:r>
          <w:rPr>
            <w:spacing w:val="-6"/>
          </w:rPr>
          <w:t>Ban</w:t>
        </w:r>
      </w:ins>
      <w:r>
        <w:rPr>
          <w:spacing w:val="-6"/>
        </w:rPr>
        <w:t xml:space="preserve"> under s. 26</w:t>
      </w:r>
      <w:bookmarkEnd w:id="562"/>
      <w:bookmarkEnd w:id="563"/>
      <w:bookmarkEnd w:id="564"/>
      <w:ins w:id="569" w:author="svcMRProcess" w:date="2019-01-18T15:03:00Z">
        <w:r>
          <w:rPr>
            <w:spacing w:val="-6"/>
          </w:rPr>
          <w:t>, review of</w:t>
        </w:r>
      </w:ins>
      <w:bookmarkEnd w:id="565"/>
      <w:bookmarkEnd w:id="566"/>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del w:id="570" w:author="svcMRProcess" w:date="2019-01-18T15:03:00Z">
        <w:r>
          <w:delText xml:space="preserve"> </w:delText>
        </w:r>
      </w:del>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del w:id="571" w:author="svcMRProcess" w:date="2019-01-18T15:03:00Z">
        <w:r>
          <w:delText xml:space="preserve"> </w:delText>
        </w:r>
      </w:del>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w:t>
      </w:r>
      <w:del w:id="572" w:author="svcMRProcess" w:date="2019-01-18T15:03:00Z">
        <w:r>
          <w:delText xml:space="preserve"> by</w:delText>
        </w:r>
      </w:del>
      <w:ins w:id="573" w:author="svcMRProcess" w:date="2019-01-18T15:03:00Z">
        <w:r>
          <w:t>:</w:t>
        </w:r>
      </w:ins>
      <w:r>
        <w:t xml:space="preserve"> No. 24 of 1998 s. 23.]</w:t>
      </w:r>
    </w:p>
    <w:p>
      <w:pPr>
        <w:pStyle w:val="Heading5"/>
        <w:rPr>
          <w:snapToGrid w:val="0"/>
        </w:rPr>
      </w:pPr>
      <w:bookmarkStart w:id="574" w:name="_Toc377048157"/>
      <w:bookmarkStart w:id="575" w:name="_Toc415232306"/>
      <w:bookmarkStart w:id="576" w:name="_Toc67305411"/>
      <w:bookmarkStart w:id="577" w:name="_Toc102797140"/>
      <w:bookmarkStart w:id="578" w:name="_Toc272047039"/>
      <w:bookmarkStart w:id="579" w:name="_Toc401978021"/>
      <w:r>
        <w:rPr>
          <w:rStyle w:val="CharSectno"/>
        </w:rPr>
        <w:t>27</w:t>
      </w:r>
      <w:r>
        <w:rPr>
          <w:snapToGrid w:val="0"/>
        </w:rPr>
        <w:t>.</w:t>
      </w:r>
      <w:r>
        <w:rPr>
          <w:snapToGrid w:val="0"/>
        </w:rPr>
        <w:tab/>
        <w:t>Children not permitted in casinos except in some cases</w:t>
      </w:r>
      <w:bookmarkEnd w:id="574"/>
      <w:bookmarkEnd w:id="575"/>
      <w:bookmarkEnd w:id="576"/>
      <w:bookmarkEnd w:id="577"/>
      <w:bookmarkEnd w:id="578"/>
      <w:del w:id="580" w:author="svcMRProcess" w:date="2019-01-18T15:03:00Z">
        <w:r>
          <w:rPr>
            <w:snapToGrid w:val="0"/>
          </w:rPr>
          <w:delText xml:space="preserve"> </w:delText>
        </w:r>
      </w:del>
      <w:bookmarkEnd w:id="579"/>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del w:id="581" w:author="svcMRProcess" w:date="2019-01-18T15:03:00Z">
        <w:r>
          <w:rPr>
            <w:snapToGrid w:val="0"/>
          </w:rPr>
          <w:delText> </w:delText>
        </w:r>
      </w:del>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del w:id="582" w:author="svcMRProcess" w:date="2019-01-18T15:03:00Z">
        <w:r>
          <w:rPr>
            <w:snapToGrid w:val="0"/>
          </w:rPr>
          <w:delText> </w:delText>
        </w:r>
      </w:del>
    </w:p>
    <w:p>
      <w:pPr>
        <w:pStyle w:val="Indenti"/>
        <w:rPr>
          <w:snapToGrid w:val="0"/>
        </w:rPr>
      </w:pPr>
      <w:r>
        <w:rPr>
          <w:snapToGrid w:val="0"/>
        </w:rPr>
        <w:tab/>
        <w:t>(i)</w:t>
      </w:r>
      <w:r>
        <w:rPr>
          <w:snapToGrid w:val="0"/>
        </w:rPr>
        <w:tab/>
        <w:t>the spouse or parent of;</w:t>
      </w:r>
      <w:ins w:id="583" w:author="svcMRProcess" w:date="2019-01-18T15:03:00Z">
        <w:r>
          <w:rPr>
            <w:snapToGrid w:val="0"/>
          </w:rPr>
          <w:t xml:space="preserve"> or</w:t>
        </w:r>
      </w:ins>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w:t>
      </w:r>
      <w:del w:id="584" w:author="svcMRProcess" w:date="2019-01-18T15:03:00Z">
        <w:r>
          <w:delText xml:space="preserve"> by</w:delText>
        </w:r>
      </w:del>
      <w:ins w:id="585" w:author="svcMRProcess" w:date="2019-01-18T15:03:00Z">
        <w:r>
          <w:t>:</w:t>
        </w:r>
      </w:ins>
      <w:r>
        <w:t xml:space="preserve"> No. 10 of 1985 s. 37; No. 44 of 1987 s. 14; No. 78 of 1995 s. 147; No. 24 of 1998 s. 24; No. 84 of 2004 s. 80 and 82.]</w:t>
      </w:r>
      <w:del w:id="586" w:author="svcMRProcess" w:date="2019-01-18T15:03:00Z">
        <w:r>
          <w:delText xml:space="preserve"> </w:delText>
        </w:r>
      </w:del>
    </w:p>
    <w:p>
      <w:pPr>
        <w:pStyle w:val="Heading5"/>
      </w:pPr>
      <w:bookmarkStart w:id="587" w:name="_Toc377048158"/>
      <w:bookmarkStart w:id="588" w:name="_Toc415232307"/>
      <w:bookmarkStart w:id="589" w:name="_Toc67305412"/>
      <w:bookmarkStart w:id="590" w:name="_Toc102797141"/>
      <w:bookmarkStart w:id="591" w:name="_Toc272047040"/>
      <w:r>
        <w:rPr>
          <w:rStyle w:val="CharSectno"/>
        </w:rPr>
        <w:t>27A</w:t>
      </w:r>
      <w:r>
        <w:t>.</w:t>
      </w:r>
      <w:r>
        <w:tab/>
        <w:t>Proof of age may be required</w:t>
      </w:r>
      <w:bookmarkEnd w:id="587"/>
      <w:bookmarkEnd w:id="588"/>
      <w:bookmarkEnd w:id="589"/>
      <w:bookmarkEnd w:id="590"/>
      <w:bookmarkEnd w:id="591"/>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del w:id="592" w:author="svcMRProcess" w:date="2019-01-18T15:03:00Z">
        <w:r>
          <w:delText xml:space="preserve"> </w:delText>
        </w:r>
      </w:del>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del w:id="593" w:author="svcMRProcess" w:date="2019-01-18T15:03:00Z">
        <w:r>
          <w:delText xml:space="preserve"> </w:delText>
        </w:r>
      </w:del>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In this section —</w:t>
      </w:r>
      <w:del w:id="594" w:author="svcMRProcess" w:date="2019-01-18T15:03:00Z">
        <w:r>
          <w:delText xml:space="preserve"> </w:delText>
        </w:r>
      </w:del>
    </w:p>
    <w:p>
      <w:pPr>
        <w:pStyle w:val="Defstart"/>
        <w:keepNext/>
      </w:pPr>
      <w:r>
        <w:tab/>
      </w:r>
      <w:r>
        <w:rPr>
          <w:rStyle w:val="CharDefText"/>
        </w:rPr>
        <w:t>authorised person</w:t>
      </w:r>
      <w:r>
        <w:t xml:space="preserve"> means —</w:t>
      </w:r>
      <w:del w:id="595" w:author="svcMRProcess" w:date="2019-01-18T15:03:00Z">
        <w:r>
          <w:delText xml:space="preserve"> </w:delText>
        </w:r>
      </w:del>
    </w:p>
    <w:p>
      <w:pPr>
        <w:pStyle w:val="Defpara"/>
      </w:pPr>
      <w:r>
        <w:tab/>
        <w:t>(a)</w:t>
      </w:r>
      <w:r>
        <w:tab/>
        <w:t>the casino licensee concerned or a person acting under the licensee’s authority;</w:t>
      </w:r>
      <w:ins w:id="596" w:author="svcMRProcess" w:date="2019-01-18T15:03:00Z">
        <w:r>
          <w:t xml:space="preserve"> or</w:t>
        </w:r>
      </w:ins>
    </w:p>
    <w:p>
      <w:pPr>
        <w:pStyle w:val="Defpara"/>
      </w:pPr>
      <w:r>
        <w:tab/>
        <w:t>(b)</w:t>
      </w:r>
      <w:r>
        <w:tab/>
        <w:t>an officer of the Commission; or</w:t>
      </w:r>
    </w:p>
    <w:p>
      <w:pPr>
        <w:pStyle w:val="Defpara"/>
      </w:pPr>
      <w:r>
        <w:tab/>
        <w:t>(c)</w:t>
      </w:r>
      <w:r>
        <w:tab/>
        <w:t>a member of the Police Force.</w:t>
      </w:r>
    </w:p>
    <w:p>
      <w:pPr>
        <w:pStyle w:val="Footnotesection"/>
      </w:pPr>
      <w:r>
        <w:tab/>
        <w:t>[Section 27A inserted</w:t>
      </w:r>
      <w:del w:id="597" w:author="svcMRProcess" w:date="2019-01-18T15:03:00Z">
        <w:r>
          <w:delText xml:space="preserve"> by</w:delText>
        </w:r>
      </w:del>
      <w:ins w:id="598" w:author="svcMRProcess" w:date="2019-01-18T15:03:00Z">
        <w:r>
          <w:t>:</w:t>
        </w:r>
      </w:ins>
      <w:r>
        <w:t xml:space="preserve"> No. 24 of 1998 s. 25.]</w:t>
      </w:r>
    </w:p>
    <w:p>
      <w:pPr>
        <w:pStyle w:val="Heading5"/>
        <w:rPr>
          <w:snapToGrid w:val="0"/>
        </w:rPr>
      </w:pPr>
      <w:bookmarkStart w:id="599" w:name="_Toc401978022"/>
      <w:bookmarkStart w:id="600" w:name="_Toc377048159"/>
      <w:bookmarkStart w:id="601" w:name="_Toc415232308"/>
      <w:bookmarkStart w:id="602" w:name="_Toc67305413"/>
      <w:bookmarkStart w:id="603" w:name="_Toc102797142"/>
      <w:bookmarkStart w:id="604" w:name="_Toc272047041"/>
      <w:r>
        <w:rPr>
          <w:rStyle w:val="CharSectno"/>
        </w:rPr>
        <w:t>28</w:t>
      </w:r>
      <w:r>
        <w:rPr>
          <w:snapToGrid w:val="0"/>
        </w:rPr>
        <w:t>.</w:t>
      </w:r>
      <w:r>
        <w:rPr>
          <w:snapToGrid w:val="0"/>
        </w:rPr>
        <w:tab/>
      </w:r>
      <w:bookmarkEnd w:id="599"/>
      <w:r>
        <w:rPr>
          <w:snapToGrid w:val="0"/>
        </w:rPr>
        <w:t>Entry powers to licensed casinos of police and others</w:t>
      </w:r>
      <w:bookmarkEnd w:id="600"/>
      <w:bookmarkEnd w:id="601"/>
      <w:bookmarkEnd w:id="602"/>
      <w:bookmarkEnd w:id="603"/>
      <w:bookmarkEnd w:id="604"/>
    </w:p>
    <w:p>
      <w:pPr>
        <w:pStyle w:val="Subsection"/>
        <w:rPr>
          <w:snapToGrid w:val="0"/>
        </w:rPr>
      </w:pPr>
      <w:r>
        <w:rPr>
          <w:snapToGrid w:val="0"/>
        </w:rPr>
        <w:tab/>
        <w:t>(1)</w:t>
      </w:r>
      <w:r>
        <w:rPr>
          <w:snapToGrid w:val="0"/>
        </w:rPr>
        <w:tab/>
        <w:t>A member of the Police Force acting in the course of police duty —</w:t>
      </w:r>
      <w:del w:id="605" w:author="svcMRProcess" w:date="2019-01-18T15:03:00Z">
        <w:r>
          <w:rPr>
            <w:snapToGrid w:val="0"/>
          </w:rPr>
          <w:delText> </w:delText>
        </w:r>
      </w:del>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del w:id="606" w:author="svcMRProcess" w:date="2019-01-18T15:03:00Z">
        <w:r>
          <w:rPr>
            <w:snapToGrid w:val="0"/>
          </w:rPr>
          <w:delText> </w:delText>
        </w:r>
      </w:del>
    </w:p>
    <w:p>
      <w:pPr>
        <w:pStyle w:val="Indenti"/>
        <w:rPr>
          <w:snapToGrid w:val="0"/>
        </w:rPr>
      </w:pPr>
      <w:r>
        <w:rPr>
          <w:snapToGrid w:val="0"/>
        </w:rPr>
        <w:tab/>
        <w:t>(i)</w:t>
      </w:r>
      <w:r>
        <w:rPr>
          <w:snapToGrid w:val="0"/>
        </w:rPr>
        <w:tab/>
        <w:t>another police officer of or above that rank;</w:t>
      </w:r>
      <w:ins w:id="607" w:author="svcMRProcess" w:date="2019-01-18T15:03:00Z">
        <w:r>
          <w:rPr>
            <w:snapToGrid w:val="0"/>
          </w:rPr>
          <w:t xml:space="preserve"> or</w:t>
        </w:r>
      </w:ins>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w:t>
      </w:r>
      <w:del w:id="608" w:author="svcMRProcess" w:date="2019-01-18T15:03:00Z">
        <w:r>
          <w:delText xml:space="preserve"> by</w:delText>
        </w:r>
      </w:del>
      <w:ins w:id="609" w:author="svcMRProcess" w:date="2019-01-18T15:03:00Z">
        <w:r>
          <w:t>:</w:t>
        </w:r>
      </w:ins>
      <w:r>
        <w:t xml:space="preserve"> No. 10 of 1985 s. 38; No. 74 of 1987 s. 31; No. 73 of 1994 s. 4.]</w:t>
      </w:r>
      <w:del w:id="610" w:author="svcMRProcess" w:date="2019-01-18T15:03:00Z">
        <w:r>
          <w:delText xml:space="preserve"> </w:delText>
        </w:r>
      </w:del>
    </w:p>
    <w:p>
      <w:pPr>
        <w:pStyle w:val="Heading5"/>
        <w:rPr>
          <w:snapToGrid w:val="0"/>
        </w:rPr>
      </w:pPr>
      <w:bookmarkStart w:id="611" w:name="_Toc401978023"/>
      <w:bookmarkStart w:id="612" w:name="_Toc377048160"/>
      <w:bookmarkStart w:id="613" w:name="_Toc415232309"/>
      <w:bookmarkStart w:id="614" w:name="_Toc67305414"/>
      <w:bookmarkStart w:id="615" w:name="_Toc102797143"/>
      <w:bookmarkStart w:id="616" w:name="_Toc272047042"/>
      <w:r>
        <w:rPr>
          <w:rStyle w:val="CharSectno"/>
        </w:rPr>
        <w:t>29</w:t>
      </w:r>
      <w:r>
        <w:rPr>
          <w:snapToGrid w:val="0"/>
        </w:rPr>
        <w:t>.</w:t>
      </w:r>
      <w:bookmarkEnd w:id="611"/>
      <w:r>
        <w:rPr>
          <w:snapToGrid w:val="0"/>
        </w:rPr>
        <w:tab/>
        <w:t>Casino gaming licence may contain conditions about casino staff</w:t>
      </w:r>
      <w:bookmarkEnd w:id="612"/>
      <w:bookmarkEnd w:id="613"/>
      <w:bookmarkEnd w:id="614"/>
      <w:bookmarkEnd w:id="615"/>
      <w:bookmarkEnd w:id="616"/>
      <w:del w:id="617" w:author="svcMRProcess" w:date="2019-01-18T15:03:00Z">
        <w:r>
          <w:rPr>
            <w:snapToGrid w:val="0"/>
          </w:rPr>
          <w:delText xml:space="preserve"> </w:delText>
        </w:r>
      </w:del>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w:t>
      </w:r>
      <w:del w:id="618" w:author="svcMRProcess" w:date="2019-01-18T15:03:00Z">
        <w:r>
          <w:delText xml:space="preserve"> by</w:delText>
        </w:r>
      </w:del>
      <w:ins w:id="619" w:author="svcMRProcess" w:date="2019-01-18T15:03:00Z">
        <w:r>
          <w:t>:</w:t>
        </w:r>
      </w:ins>
      <w:r>
        <w:t xml:space="preserve"> No. 24 of 1998 s. 26.]</w:t>
      </w:r>
    </w:p>
    <w:p>
      <w:pPr>
        <w:pStyle w:val="Heading2"/>
      </w:pPr>
      <w:bookmarkStart w:id="620" w:name="_Toc377048161"/>
      <w:bookmarkStart w:id="621" w:name="_Toc415232246"/>
      <w:bookmarkStart w:id="622" w:name="_Toc415232310"/>
      <w:bookmarkStart w:id="623" w:name="_Toc68336834"/>
      <w:bookmarkStart w:id="624" w:name="_Toc68336900"/>
      <w:bookmarkStart w:id="625" w:name="_Toc68507337"/>
      <w:bookmarkStart w:id="626" w:name="_Toc68508169"/>
      <w:bookmarkStart w:id="627" w:name="_Toc71452167"/>
      <w:bookmarkStart w:id="628" w:name="_Toc95725645"/>
      <w:bookmarkStart w:id="629" w:name="_Toc96939134"/>
      <w:bookmarkStart w:id="630" w:name="_Toc102797144"/>
      <w:bookmarkStart w:id="631" w:name="_Toc157323527"/>
      <w:bookmarkStart w:id="632" w:name="_Toc157323682"/>
      <w:bookmarkStart w:id="633" w:name="_Toc157836349"/>
      <w:bookmarkStart w:id="634" w:name="_Toc268248343"/>
      <w:bookmarkStart w:id="635" w:name="_Toc27204704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t xml:space="preserve"> — </w:t>
      </w:r>
      <w:r>
        <w:rPr>
          <w:rStyle w:val="CharPartText"/>
        </w:rPr>
        <w:t>Controlled contracts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tabs>
          <w:tab w:val="left" w:pos="851"/>
        </w:tabs>
      </w:pPr>
      <w:r>
        <w:tab/>
        <w:t>[Heading inserted</w:t>
      </w:r>
      <w:del w:id="636" w:author="svcMRProcess" w:date="2019-01-18T15:03:00Z">
        <w:r>
          <w:delText xml:space="preserve"> by</w:delText>
        </w:r>
      </w:del>
      <w:ins w:id="637" w:author="svcMRProcess" w:date="2019-01-18T15:03:00Z">
        <w:r>
          <w:t>:</w:t>
        </w:r>
      </w:ins>
      <w:r>
        <w:t xml:space="preserve"> No. 24 of 1998 s. 27.]</w:t>
      </w:r>
    </w:p>
    <w:p>
      <w:pPr>
        <w:pStyle w:val="Heading5"/>
      </w:pPr>
      <w:bookmarkStart w:id="638" w:name="_Toc67305415"/>
      <w:bookmarkStart w:id="639" w:name="_Toc102797145"/>
      <w:bookmarkStart w:id="640" w:name="_Toc272047044"/>
      <w:bookmarkStart w:id="641" w:name="_Toc377048162"/>
      <w:bookmarkStart w:id="642" w:name="_Toc415232311"/>
      <w:r>
        <w:rPr>
          <w:rStyle w:val="CharSectno"/>
        </w:rPr>
        <w:t>29A</w:t>
      </w:r>
      <w:r>
        <w:t>.</w:t>
      </w:r>
      <w:r>
        <w:tab/>
      </w:r>
      <w:del w:id="643" w:author="svcMRProcess" w:date="2019-01-18T15:03:00Z">
        <w:r>
          <w:delText>Interpretation</w:delText>
        </w:r>
      </w:del>
      <w:bookmarkEnd w:id="638"/>
      <w:bookmarkEnd w:id="639"/>
      <w:bookmarkEnd w:id="640"/>
      <w:ins w:id="644" w:author="svcMRProcess" w:date="2019-01-18T15:03:00Z">
        <w:r>
          <w:t>Terms used</w:t>
        </w:r>
      </w:ins>
      <w:bookmarkEnd w:id="641"/>
      <w:bookmarkEnd w:id="642"/>
    </w:p>
    <w:p>
      <w:pPr>
        <w:pStyle w:val="Subsection"/>
      </w:pPr>
      <w:r>
        <w:tab/>
      </w:r>
      <w:r>
        <w:tab/>
        <w:t>In this Part —</w:t>
      </w:r>
      <w:del w:id="645" w:author="svcMRProcess" w:date="2019-01-18T15:03:00Z">
        <w:r>
          <w:delText xml:space="preserve"> </w:delText>
        </w:r>
      </w:del>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del w:id="646" w:author="svcMRProcess" w:date="2019-01-18T15:03:00Z">
        <w:r>
          <w:delText xml:space="preserve"> </w:delText>
        </w:r>
      </w:del>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del w:id="647" w:author="svcMRProcess" w:date="2019-01-18T15:03:00Z">
        <w:r>
          <w:delText xml:space="preserve"> </w:delText>
        </w:r>
      </w:del>
    </w:p>
    <w:p>
      <w:pPr>
        <w:pStyle w:val="Defpara"/>
        <w:spacing w:before="70"/>
      </w:pPr>
      <w:r>
        <w:tab/>
        <w:t>(c)</w:t>
      </w:r>
      <w:r>
        <w:tab/>
        <w:t>a contract that relates solely to the construction of a casino or to the alteration of premises used or to be used as a casino;</w:t>
      </w:r>
      <w:ins w:id="648" w:author="svcMRProcess" w:date="2019-01-18T15:03:00Z">
        <w:r>
          <w:t xml:space="preserve"> or</w:t>
        </w:r>
      </w:ins>
    </w:p>
    <w:p>
      <w:pPr>
        <w:pStyle w:val="Defpara"/>
        <w:spacing w:before="70"/>
      </w:pPr>
      <w:r>
        <w:tab/>
        <w:t>(d)</w:t>
      </w:r>
      <w:r>
        <w:tab/>
        <w:t>a casino complex agreement;</w:t>
      </w:r>
      <w:ins w:id="649" w:author="svcMRProcess" w:date="2019-01-18T15:03:00Z">
        <w:r>
          <w:t xml:space="preserve"> or</w:t>
        </w:r>
      </w:ins>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w:t>
      </w:r>
      <w:del w:id="650" w:author="svcMRProcess" w:date="2019-01-18T15:03:00Z">
        <w:r>
          <w:delText xml:space="preserve"> by</w:delText>
        </w:r>
      </w:del>
      <w:ins w:id="651" w:author="svcMRProcess" w:date="2019-01-18T15:03:00Z">
        <w:r>
          <w:t>:</w:t>
        </w:r>
      </w:ins>
      <w:r>
        <w:t xml:space="preserve"> No. 24 of 1998 s. 27.]</w:t>
      </w:r>
    </w:p>
    <w:p>
      <w:pPr>
        <w:pStyle w:val="Heading5"/>
      </w:pPr>
      <w:bookmarkStart w:id="652" w:name="_Toc377048163"/>
      <w:bookmarkStart w:id="653" w:name="_Toc415232312"/>
      <w:bookmarkStart w:id="654" w:name="_Toc67305416"/>
      <w:bookmarkStart w:id="655" w:name="_Toc102797146"/>
      <w:bookmarkStart w:id="656" w:name="_Toc272047045"/>
      <w:r>
        <w:rPr>
          <w:rStyle w:val="CharSectno"/>
        </w:rPr>
        <w:t>29B</w:t>
      </w:r>
      <w:r>
        <w:t>.</w:t>
      </w:r>
      <w:r>
        <w:tab/>
      </w:r>
      <w:del w:id="657" w:author="svcMRProcess" w:date="2019-01-18T15:03:00Z">
        <w:r>
          <w:delText>Requirements</w:delText>
        </w:r>
      </w:del>
      <w:ins w:id="658" w:author="svcMRProcess" w:date="2019-01-18T15:03:00Z">
        <w:r>
          <w:t>Prerequisites</w:t>
        </w:r>
      </w:ins>
      <w:r>
        <w:t xml:space="preserve"> for controlled contracts</w:t>
      </w:r>
      <w:bookmarkEnd w:id="652"/>
      <w:bookmarkEnd w:id="653"/>
      <w:bookmarkEnd w:id="654"/>
      <w:bookmarkEnd w:id="655"/>
      <w:bookmarkEnd w:id="656"/>
    </w:p>
    <w:p>
      <w:pPr>
        <w:pStyle w:val="Subsection"/>
        <w:keepNext/>
      </w:pPr>
      <w:r>
        <w:tab/>
        <w:t>(1)</w:t>
      </w:r>
      <w:r>
        <w:tab/>
        <w:t>A casino licensee shall not enter into or become a party to a controlled contract, or the variation of a controlled contract, relating to the licensed casino concerned unless —</w:t>
      </w:r>
      <w:del w:id="659" w:author="svcMRProcess" w:date="2019-01-18T15:03:00Z">
        <w:r>
          <w:delText xml:space="preserve"> </w:delText>
        </w:r>
      </w:del>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del w:id="660" w:author="svcMRProcess" w:date="2019-01-18T15:03:00Z">
        <w:r>
          <w:delText xml:space="preserve"> </w:delText>
        </w:r>
      </w:del>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w:t>
      </w:r>
      <w:del w:id="661" w:author="svcMRProcess" w:date="2019-01-18T15:03:00Z">
        <w:r>
          <w:delText xml:space="preserve"> by</w:delText>
        </w:r>
      </w:del>
      <w:ins w:id="662" w:author="svcMRProcess" w:date="2019-01-18T15:03:00Z">
        <w:r>
          <w:t>:</w:t>
        </w:r>
      </w:ins>
      <w:r>
        <w:t xml:space="preserve"> No. 24 of 1998 s. 27.]</w:t>
      </w:r>
    </w:p>
    <w:p>
      <w:pPr>
        <w:pStyle w:val="Heading5"/>
      </w:pPr>
      <w:bookmarkStart w:id="663" w:name="_Toc377048164"/>
      <w:bookmarkStart w:id="664" w:name="_Toc415232313"/>
      <w:bookmarkStart w:id="665" w:name="_Toc67305417"/>
      <w:bookmarkStart w:id="666" w:name="_Toc102797147"/>
      <w:bookmarkStart w:id="667" w:name="_Toc272047046"/>
      <w:r>
        <w:rPr>
          <w:rStyle w:val="CharSectno"/>
        </w:rPr>
        <w:t>29C</w:t>
      </w:r>
      <w:r>
        <w:t>.</w:t>
      </w:r>
      <w:r>
        <w:tab/>
        <w:t>Commission may require controlled contract to be terminated</w:t>
      </w:r>
      <w:bookmarkEnd w:id="663"/>
      <w:bookmarkEnd w:id="664"/>
      <w:bookmarkEnd w:id="665"/>
      <w:bookmarkEnd w:id="666"/>
      <w:bookmarkEnd w:id="667"/>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w:t>
      </w:r>
      <w:del w:id="668" w:author="svcMRProcess" w:date="2019-01-18T15:03:00Z">
        <w:r>
          <w:delText xml:space="preserve"> by</w:delText>
        </w:r>
      </w:del>
      <w:ins w:id="669" w:author="svcMRProcess" w:date="2019-01-18T15:03:00Z">
        <w:r>
          <w:t>:</w:t>
        </w:r>
      </w:ins>
      <w:r>
        <w:t xml:space="preserve"> No. 24 of 1998 s. 27.]</w:t>
      </w:r>
    </w:p>
    <w:p>
      <w:pPr>
        <w:pStyle w:val="Heading5"/>
      </w:pPr>
      <w:bookmarkStart w:id="670" w:name="_Toc67305418"/>
      <w:bookmarkStart w:id="671" w:name="_Toc102797148"/>
      <w:bookmarkStart w:id="672" w:name="_Toc272047047"/>
      <w:bookmarkStart w:id="673" w:name="_Toc377048165"/>
      <w:bookmarkStart w:id="674" w:name="_Toc415232314"/>
      <w:r>
        <w:rPr>
          <w:rStyle w:val="CharSectno"/>
        </w:rPr>
        <w:t>29D</w:t>
      </w:r>
      <w:r>
        <w:t>.</w:t>
      </w:r>
      <w:r>
        <w:tab/>
        <w:t>Effect of termination</w:t>
      </w:r>
      <w:bookmarkEnd w:id="670"/>
      <w:bookmarkEnd w:id="671"/>
      <w:bookmarkEnd w:id="672"/>
      <w:ins w:id="675" w:author="svcMRProcess" w:date="2019-01-18T15:03:00Z">
        <w:r>
          <w:t xml:space="preserve"> under s. 29C</w:t>
        </w:r>
      </w:ins>
      <w:bookmarkEnd w:id="673"/>
      <w:bookmarkEnd w:id="674"/>
    </w:p>
    <w:p>
      <w:pPr>
        <w:pStyle w:val="Subsection"/>
      </w:pPr>
      <w:r>
        <w:tab/>
      </w:r>
      <w:r>
        <w:tab/>
        <w:t>If a contract is terminated under section 29C —</w:t>
      </w:r>
      <w:del w:id="676" w:author="svcMRProcess" w:date="2019-01-18T15:03:00Z">
        <w:r>
          <w:delText xml:space="preserve"> </w:delText>
        </w:r>
      </w:del>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ins w:id="677" w:author="svcMRProcess" w:date="2019-01-18T15:03:00Z">
        <w:r>
          <w:t xml:space="preserve"> and</w:t>
        </w:r>
      </w:ins>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w:t>
      </w:r>
      <w:del w:id="678" w:author="svcMRProcess" w:date="2019-01-18T15:03:00Z">
        <w:r>
          <w:delText xml:space="preserve"> by</w:delText>
        </w:r>
      </w:del>
      <w:ins w:id="679" w:author="svcMRProcess" w:date="2019-01-18T15:03:00Z">
        <w:r>
          <w:t>:</w:t>
        </w:r>
      </w:ins>
      <w:r>
        <w:t xml:space="preserve"> No. 24 of 1998 s. 27.]</w:t>
      </w:r>
    </w:p>
    <w:p>
      <w:pPr>
        <w:pStyle w:val="Heading5"/>
      </w:pPr>
      <w:bookmarkStart w:id="680" w:name="_Toc377048166"/>
      <w:bookmarkStart w:id="681" w:name="_Toc415232315"/>
      <w:bookmarkStart w:id="682" w:name="_Toc67305419"/>
      <w:bookmarkStart w:id="683" w:name="_Toc102797149"/>
      <w:bookmarkStart w:id="684" w:name="_Toc272047048"/>
      <w:r>
        <w:rPr>
          <w:rStyle w:val="CharSectno"/>
        </w:rPr>
        <w:t>29E</w:t>
      </w:r>
      <w:r>
        <w:t>.</w:t>
      </w:r>
      <w:r>
        <w:tab/>
        <w:t>Parties not to give further effect to terminated contract</w:t>
      </w:r>
      <w:bookmarkEnd w:id="680"/>
      <w:bookmarkEnd w:id="681"/>
      <w:bookmarkEnd w:id="682"/>
      <w:bookmarkEnd w:id="683"/>
      <w:bookmarkEnd w:id="684"/>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w:t>
      </w:r>
      <w:del w:id="685" w:author="svcMRProcess" w:date="2019-01-18T15:03:00Z">
        <w:r>
          <w:delText xml:space="preserve"> by</w:delText>
        </w:r>
      </w:del>
      <w:ins w:id="686" w:author="svcMRProcess" w:date="2019-01-18T15:03:00Z">
        <w:r>
          <w:t>:</w:t>
        </w:r>
      </w:ins>
      <w:r>
        <w:t xml:space="preserve"> No. 24 of 1998 s. 27.]</w:t>
      </w:r>
    </w:p>
    <w:p>
      <w:pPr>
        <w:pStyle w:val="Heading2"/>
      </w:pPr>
      <w:bookmarkStart w:id="687" w:name="_Toc377048167"/>
      <w:bookmarkStart w:id="688" w:name="_Toc415232252"/>
      <w:bookmarkStart w:id="689" w:name="_Toc415232316"/>
      <w:bookmarkStart w:id="690" w:name="_Toc68336840"/>
      <w:bookmarkStart w:id="691" w:name="_Toc68336906"/>
      <w:bookmarkStart w:id="692" w:name="_Toc68507343"/>
      <w:bookmarkStart w:id="693" w:name="_Toc68508175"/>
      <w:bookmarkStart w:id="694" w:name="_Toc71452173"/>
      <w:bookmarkStart w:id="695" w:name="_Toc95725651"/>
      <w:bookmarkStart w:id="696" w:name="_Toc96939140"/>
      <w:bookmarkStart w:id="697" w:name="_Toc102797150"/>
      <w:bookmarkStart w:id="698" w:name="_Toc157323533"/>
      <w:bookmarkStart w:id="699" w:name="_Toc157323688"/>
      <w:bookmarkStart w:id="700" w:name="_Toc157836355"/>
      <w:bookmarkStart w:id="701" w:name="_Toc268248349"/>
      <w:bookmarkStart w:id="702" w:name="_Toc272047049"/>
      <w:r>
        <w:rPr>
          <w:rStyle w:val="CharPartNo"/>
        </w:rPr>
        <w:t>Part VB</w:t>
      </w:r>
      <w:r>
        <w:t xml:space="preserve"> — </w:t>
      </w:r>
      <w:r>
        <w:rPr>
          <w:rStyle w:val="CharPartText"/>
        </w:rPr>
        <w:t>Infringement notices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tabs>
          <w:tab w:val="left" w:pos="851"/>
        </w:tabs>
      </w:pPr>
      <w:r>
        <w:tab/>
        <w:t>[Heading inserted</w:t>
      </w:r>
      <w:del w:id="703" w:author="svcMRProcess" w:date="2019-01-18T15:03:00Z">
        <w:r>
          <w:delText xml:space="preserve"> by</w:delText>
        </w:r>
      </w:del>
      <w:ins w:id="704" w:author="svcMRProcess" w:date="2019-01-18T15:03:00Z">
        <w:r>
          <w:t>:</w:t>
        </w:r>
      </w:ins>
      <w:r>
        <w:t xml:space="preserve"> No. 24 of 1998 s. 27.]</w:t>
      </w:r>
    </w:p>
    <w:p>
      <w:pPr>
        <w:pStyle w:val="Heading5"/>
      </w:pPr>
      <w:bookmarkStart w:id="705" w:name="_Toc67305420"/>
      <w:bookmarkStart w:id="706" w:name="_Toc102797151"/>
      <w:bookmarkStart w:id="707" w:name="_Toc272047050"/>
      <w:bookmarkStart w:id="708" w:name="_Toc377048168"/>
      <w:bookmarkStart w:id="709" w:name="_Toc415232317"/>
      <w:r>
        <w:rPr>
          <w:rStyle w:val="CharSectno"/>
        </w:rPr>
        <w:t>29F</w:t>
      </w:r>
      <w:r>
        <w:t>.</w:t>
      </w:r>
      <w:r>
        <w:tab/>
      </w:r>
      <w:del w:id="710" w:author="svcMRProcess" w:date="2019-01-18T15:03:00Z">
        <w:r>
          <w:delText>Interpretation</w:delText>
        </w:r>
      </w:del>
      <w:bookmarkEnd w:id="705"/>
      <w:bookmarkEnd w:id="706"/>
      <w:bookmarkEnd w:id="707"/>
      <w:ins w:id="711" w:author="svcMRProcess" w:date="2019-01-18T15:03:00Z">
        <w:r>
          <w:t>Term used: authorised person</w:t>
        </w:r>
      </w:ins>
      <w:bookmarkEnd w:id="708"/>
      <w:bookmarkEnd w:id="709"/>
    </w:p>
    <w:p>
      <w:pPr>
        <w:pStyle w:val="Subsection"/>
      </w:pPr>
      <w:r>
        <w:tab/>
      </w:r>
      <w:r>
        <w:tab/>
        <w:t>In this Part —</w:t>
      </w:r>
      <w:del w:id="712" w:author="svcMRProcess" w:date="2019-01-18T15:03:00Z">
        <w:r>
          <w:delText xml:space="preserve"> </w:delText>
        </w:r>
      </w:del>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w:t>
      </w:r>
      <w:del w:id="713" w:author="svcMRProcess" w:date="2019-01-18T15:03:00Z">
        <w:r>
          <w:delText xml:space="preserve"> by</w:delText>
        </w:r>
      </w:del>
      <w:ins w:id="714" w:author="svcMRProcess" w:date="2019-01-18T15:03:00Z">
        <w:r>
          <w:t>:</w:t>
        </w:r>
      </w:ins>
      <w:r>
        <w:t xml:space="preserve"> No. 24 of 1998 s. 27.]</w:t>
      </w:r>
    </w:p>
    <w:p>
      <w:pPr>
        <w:pStyle w:val="Heading5"/>
      </w:pPr>
      <w:bookmarkStart w:id="715" w:name="_Toc377048169"/>
      <w:bookmarkStart w:id="716" w:name="_Toc415232318"/>
      <w:bookmarkStart w:id="717" w:name="_Toc67305421"/>
      <w:bookmarkStart w:id="718" w:name="_Toc102797152"/>
      <w:bookmarkStart w:id="719" w:name="_Toc272047051"/>
      <w:r>
        <w:rPr>
          <w:rStyle w:val="CharSectno"/>
        </w:rPr>
        <w:t>29G</w:t>
      </w:r>
      <w:r>
        <w:t>.</w:t>
      </w:r>
      <w:r>
        <w:tab/>
        <w:t>Authorised persons, appointment of</w:t>
      </w:r>
      <w:bookmarkEnd w:id="715"/>
      <w:bookmarkEnd w:id="716"/>
      <w:bookmarkEnd w:id="717"/>
      <w:bookmarkEnd w:id="718"/>
      <w:bookmarkEnd w:id="719"/>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w:t>
      </w:r>
      <w:del w:id="720" w:author="svcMRProcess" w:date="2019-01-18T15:03:00Z">
        <w:r>
          <w:delText xml:space="preserve"> by</w:delText>
        </w:r>
      </w:del>
      <w:ins w:id="721" w:author="svcMRProcess" w:date="2019-01-18T15:03:00Z">
        <w:r>
          <w:t>:</w:t>
        </w:r>
      </w:ins>
      <w:r>
        <w:t xml:space="preserve"> No. 24 of 1998 s. 27.]</w:t>
      </w:r>
    </w:p>
    <w:p>
      <w:pPr>
        <w:pStyle w:val="Heading5"/>
      </w:pPr>
      <w:bookmarkStart w:id="722" w:name="_Toc377048170"/>
      <w:bookmarkStart w:id="723" w:name="_Toc415232319"/>
      <w:bookmarkStart w:id="724" w:name="_Toc67305422"/>
      <w:bookmarkStart w:id="725" w:name="_Toc102797153"/>
      <w:bookmarkStart w:id="726" w:name="_Toc272047052"/>
      <w:r>
        <w:rPr>
          <w:rStyle w:val="CharSectno"/>
        </w:rPr>
        <w:t>29H</w:t>
      </w:r>
      <w:r>
        <w:t>.</w:t>
      </w:r>
      <w:r>
        <w:tab/>
        <w:t>Serving infringement notices</w:t>
      </w:r>
      <w:bookmarkEnd w:id="722"/>
      <w:bookmarkEnd w:id="723"/>
      <w:bookmarkEnd w:id="724"/>
      <w:bookmarkEnd w:id="725"/>
      <w:bookmarkEnd w:id="726"/>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w:t>
      </w:r>
      <w:del w:id="727" w:author="svcMRProcess" w:date="2019-01-18T15:03:00Z">
        <w:r>
          <w:delText xml:space="preserve"> by</w:delText>
        </w:r>
      </w:del>
      <w:ins w:id="728" w:author="svcMRProcess" w:date="2019-01-18T15:03:00Z">
        <w:r>
          <w:t>:</w:t>
        </w:r>
      </w:ins>
      <w:r>
        <w:t xml:space="preserve"> No. 24 of 1998 s. 27.]</w:t>
      </w:r>
    </w:p>
    <w:p>
      <w:pPr>
        <w:pStyle w:val="Heading5"/>
      </w:pPr>
      <w:bookmarkStart w:id="729" w:name="_Toc377048171"/>
      <w:bookmarkStart w:id="730" w:name="_Toc415232320"/>
      <w:bookmarkStart w:id="731" w:name="_Toc67305423"/>
      <w:bookmarkStart w:id="732" w:name="_Toc102797154"/>
      <w:bookmarkStart w:id="733" w:name="_Toc272047053"/>
      <w:r>
        <w:rPr>
          <w:rStyle w:val="CharSectno"/>
        </w:rPr>
        <w:t>29I</w:t>
      </w:r>
      <w:r>
        <w:t>.</w:t>
      </w:r>
      <w:r>
        <w:tab/>
        <w:t>Form of infringement notice</w:t>
      </w:r>
      <w:bookmarkEnd w:id="729"/>
      <w:bookmarkEnd w:id="730"/>
      <w:bookmarkEnd w:id="731"/>
      <w:bookmarkEnd w:id="732"/>
      <w:bookmarkEnd w:id="733"/>
    </w:p>
    <w:p>
      <w:pPr>
        <w:pStyle w:val="Subsection"/>
      </w:pPr>
      <w:r>
        <w:tab/>
        <w:t>(1)</w:t>
      </w:r>
      <w:r>
        <w:tab/>
        <w:t>An infringement notice shall be in the prescribed form and shall —</w:t>
      </w:r>
      <w:del w:id="734" w:author="svcMRProcess" w:date="2019-01-18T15:03:00Z">
        <w:r>
          <w:delText xml:space="preserve"> </w:delText>
        </w:r>
      </w:del>
    </w:p>
    <w:p>
      <w:pPr>
        <w:pStyle w:val="Indenta"/>
      </w:pPr>
      <w:r>
        <w:tab/>
        <w:t>(a)</w:t>
      </w:r>
      <w:r>
        <w:tab/>
        <w:t xml:space="preserve">contain a description of the alleged offence; </w:t>
      </w:r>
      <w:ins w:id="735" w:author="svcMRProcess" w:date="2019-01-18T15:03:00Z">
        <w:r>
          <w:t>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w:t>
      </w:r>
      <w:del w:id="736" w:author="svcMRProcess" w:date="2019-01-18T15:03:00Z">
        <w:r>
          <w:delText xml:space="preserve"> by</w:delText>
        </w:r>
      </w:del>
      <w:ins w:id="737" w:author="svcMRProcess" w:date="2019-01-18T15:03:00Z">
        <w:r>
          <w:t>:</w:t>
        </w:r>
      </w:ins>
      <w:r>
        <w:t xml:space="preserve"> No. 24 of 1998 s. 27; amended</w:t>
      </w:r>
      <w:del w:id="738" w:author="svcMRProcess" w:date="2019-01-18T15:03:00Z">
        <w:r>
          <w:delText xml:space="preserve"> by</w:delText>
        </w:r>
      </w:del>
      <w:ins w:id="739" w:author="svcMRProcess" w:date="2019-01-18T15:03:00Z">
        <w:r>
          <w:t>:</w:t>
        </w:r>
      </w:ins>
      <w:r>
        <w:t xml:space="preserve"> No. 84 of 2004 s. 80.]</w:t>
      </w:r>
    </w:p>
    <w:p>
      <w:pPr>
        <w:pStyle w:val="Heading5"/>
      </w:pPr>
      <w:bookmarkStart w:id="740" w:name="_Toc67305424"/>
      <w:bookmarkStart w:id="741" w:name="_Toc102797155"/>
      <w:bookmarkStart w:id="742" w:name="_Toc272047054"/>
      <w:bookmarkStart w:id="743" w:name="_Toc377048172"/>
      <w:bookmarkStart w:id="744" w:name="_Toc415232321"/>
      <w:r>
        <w:rPr>
          <w:rStyle w:val="CharSectno"/>
        </w:rPr>
        <w:t>29J</w:t>
      </w:r>
      <w:r>
        <w:t>.</w:t>
      </w:r>
      <w:r>
        <w:tab/>
        <w:t>Extension of time</w:t>
      </w:r>
      <w:bookmarkEnd w:id="740"/>
      <w:bookmarkEnd w:id="741"/>
      <w:bookmarkEnd w:id="742"/>
      <w:ins w:id="745" w:author="svcMRProcess" w:date="2019-01-18T15:03:00Z">
        <w:r>
          <w:t xml:space="preserve"> for payment of modified penalty</w:t>
        </w:r>
      </w:ins>
      <w:bookmarkEnd w:id="743"/>
      <w:bookmarkEnd w:id="74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w:t>
      </w:r>
      <w:del w:id="746" w:author="svcMRProcess" w:date="2019-01-18T15:03:00Z">
        <w:r>
          <w:delText xml:space="preserve"> by</w:delText>
        </w:r>
      </w:del>
      <w:ins w:id="747" w:author="svcMRProcess" w:date="2019-01-18T15:03:00Z">
        <w:r>
          <w:t>:</w:t>
        </w:r>
      </w:ins>
      <w:r>
        <w:t xml:space="preserve"> No. 24 of 1998 s. 27.]</w:t>
      </w:r>
    </w:p>
    <w:p>
      <w:pPr>
        <w:pStyle w:val="Heading5"/>
      </w:pPr>
      <w:bookmarkStart w:id="748" w:name="_Toc67305425"/>
      <w:bookmarkStart w:id="749" w:name="_Toc102797156"/>
      <w:bookmarkStart w:id="750" w:name="_Toc272047055"/>
      <w:bookmarkStart w:id="751" w:name="_Toc377048173"/>
      <w:bookmarkStart w:id="752" w:name="_Toc415232322"/>
      <w:r>
        <w:rPr>
          <w:rStyle w:val="CharSectno"/>
        </w:rPr>
        <w:t>29K</w:t>
      </w:r>
      <w:r>
        <w:t>.</w:t>
      </w:r>
      <w:r>
        <w:tab/>
        <w:t xml:space="preserve">Withdrawal of </w:t>
      </w:r>
      <w:del w:id="753" w:author="svcMRProcess" w:date="2019-01-18T15:03:00Z">
        <w:r>
          <w:delText>notice</w:delText>
        </w:r>
      </w:del>
      <w:bookmarkEnd w:id="748"/>
      <w:bookmarkEnd w:id="749"/>
      <w:bookmarkEnd w:id="750"/>
      <w:ins w:id="754" w:author="svcMRProcess" w:date="2019-01-18T15:03:00Z">
        <w:r>
          <w:t>infringement notices</w:t>
        </w:r>
      </w:ins>
      <w:bookmarkEnd w:id="751"/>
      <w:bookmarkEnd w:id="752"/>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w:t>
      </w:r>
      <w:del w:id="755" w:author="svcMRProcess" w:date="2019-01-18T15:03:00Z">
        <w:r>
          <w:delText xml:space="preserve"> by</w:delText>
        </w:r>
      </w:del>
      <w:ins w:id="756" w:author="svcMRProcess" w:date="2019-01-18T15:03:00Z">
        <w:r>
          <w:t>:</w:t>
        </w:r>
      </w:ins>
      <w:r>
        <w:t xml:space="preserve"> No. 24 of 1998 s. 27.]</w:t>
      </w:r>
    </w:p>
    <w:p>
      <w:pPr>
        <w:pStyle w:val="Heading5"/>
      </w:pPr>
      <w:bookmarkStart w:id="757" w:name="_Toc377048174"/>
      <w:bookmarkStart w:id="758" w:name="_Toc415232323"/>
      <w:bookmarkStart w:id="759" w:name="_Toc67305426"/>
      <w:bookmarkStart w:id="760" w:name="_Toc102797157"/>
      <w:bookmarkStart w:id="761" w:name="_Toc272047056"/>
      <w:r>
        <w:rPr>
          <w:rStyle w:val="CharSectno"/>
        </w:rPr>
        <w:t>29L</w:t>
      </w:r>
      <w:r>
        <w:t>.</w:t>
      </w:r>
      <w:r>
        <w:tab/>
        <w:t>Benefit of payment of modified penalty</w:t>
      </w:r>
      <w:bookmarkEnd w:id="757"/>
      <w:bookmarkEnd w:id="758"/>
      <w:bookmarkEnd w:id="759"/>
      <w:bookmarkEnd w:id="760"/>
      <w:bookmarkEnd w:id="761"/>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w:t>
      </w:r>
      <w:del w:id="762" w:author="svcMRProcess" w:date="2019-01-18T15:03:00Z">
        <w:r>
          <w:delText xml:space="preserve"> by</w:delText>
        </w:r>
      </w:del>
      <w:ins w:id="763" w:author="svcMRProcess" w:date="2019-01-18T15:03:00Z">
        <w:r>
          <w:t>:</w:t>
        </w:r>
      </w:ins>
      <w:r>
        <w:t xml:space="preserve"> No. 24 of 1998 s. 27.]</w:t>
      </w:r>
    </w:p>
    <w:p>
      <w:pPr>
        <w:pStyle w:val="Heading5"/>
      </w:pPr>
      <w:bookmarkStart w:id="764" w:name="_Toc377048175"/>
      <w:bookmarkStart w:id="765" w:name="_Toc415232324"/>
      <w:bookmarkStart w:id="766" w:name="_Toc67305427"/>
      <w:bookmarkStart w:id="767" w:name="_Toc102797158"/>
      <w:bookmarkStart w:id="768" w:name="_Toc272047057"/>
      <w:r>
        <w:rPr>
          <w:rStyle w:val="CharSectno"/>
        </w:rPr>
        <w:t>29M</w:t>
      </w:r>
      <w:r>
        <w:t>.</w:t>
      </w:r>
      <w:r>
        <w:tab/>
        <w:t>Application of modified penalties</w:t>
      </w:r>
      <w:bookmarkEnd w:id="764"/>
      <w:bookmarkEnd w:id="765"/>
      <w:bookmarkEnd w:id="766"/>
      <w:bookmarkEnd w:id="767"/>
      <w:bookmarkEnd w:id="768"/>
      <w:del w:id="769" w:author="svcMRProcess" w:date="2019-01-18T15:03:00Z">
        <w:r>
          <w:delText xml:space="preserve"> </w:delText>
        </w:r>
      </w:del>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w:t>
      </w:r>
      <w:del w:id="770" w:author="svcMRProcess" w:date="2019-01-18T15:03:00Z">
        <w:r>
          <w:delText xml:space="preserve"> by</w:delText>
        </w:r>
      </w:del>
      <w:ins w:id="771" w:author="svcMRProcess" w:date="2019-01-18T15:03:00Z">
        <w:r>
          <w:t>:</w:t>
        </w:r>
      </w:ins>
      <w:r>
        <w:t xml:space="preserve"> No. 24 of 1998 s. 27; amended</w:t>
      </w:r>
      <w:del w:id="772" w:author="svcMRProcess" w:date="2019-01-18T15:03:00Z">
        <w:r>
          <w:delText xml:space="preserve"> by</w:delText>
        </w:r>
      </w:del>
      <w:ins w:id="773" w:author="svcMRProcess" w:date="2019-01-18T15:03:00Z">
        <w:r>
          <w:t>:</w:t>
        </w:r>
      </w:ins>
      <w:r>
        <w:t xml:space="preserve"> No. 35 of 2003 s. 171(3).]</w:t>
      </w:r>
    </w:p>
    <w:p>
      <w:pPr>
        <w:pStyle w:val="Heading2"/>
      </w:pPr>
      <w:bookmarkStart w:id="774" w:name="_Toc377048176"/>
      <w:bookmarkStart w:id="775" w:name="_Toc415232261"/>
      <w:bookmarkStart w:id="776" w:name="_Toc415232325"/>
      <w:bookmarkStart w:id="777" w:name="_Toc68336849"/>
      <w:bookmarkStart w:id="778" w:name="_Toc68336915"/>
      <w:bookmarkStart w:id="779" w:name="_Toc68507352"/>
      <w:bookmarkStart w:id="780" w:name="_Toc68508184"/>
      <w:bookmarkStart w:id="781" w:name="_Toc71452182"/>
      <w:bookmarkStart w:id="782" w:name="_Toc95725660"/>
      <w:bookmarkStart w:id="783" w:name="_Toc96939149"/>
      <w:bookmarkStart w:id="784" w:name="_Toc102797159"/>
      <w:bookmarkStart w:id="785" w:name="_Toc157323542"/>
      <w:bookmarkStart w:id="786" w:name="_Toc157323697"/>
      <w:bookmarkStart w:id="787" w:name="_Toc157836364"/>
      <w:bookmarkStart w:id="788" w:name="_Toc268248358"/>
      <w:bookmarkStart w:id="789" w:name="_Toc272047058"/>
      <w:r>
        <w:rPr>
          <w:rStyle w:val="CharPartNo"/>
        </w:rPr>
        <w:t>Part VI</w:t>
      </w:r>
      <w:r>
        <w:rPr>
          <w:rStyle w:val="CharDivNo"/>
        </w:rPr>
        <w:t> </w:t>
      </w:r>
      <w:r>
        <w:t>—</w:t>
      </w:r>
      <w:r>
        <w:rPr>
          <w:rStyle w:val="CharDivText"/>
        </w:rPr>
        <w:t> </w:t>
      </w:r>
      <w:r>
        <w:rPr>
          <w:rStyle w:val="CharPartText"/>
        </w:rPr>
        <w:t>General</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del w:id="790" w:author="svcMRProcess" w:date="2019-01-18T15:03:00Z">
        <w:r>
          <w:rPr>
            <w:rStyle w:val="CharPartText"/>
          </w:rPr>
          <w:delText xml:space="preserve"> </w:delText>
        </w:r>
      </w:del>
    </w:p>
    <w:p>
      <w:pPr>
        <w:pStyle w:val="Heading5"/>
        <w:rPr>
          <w:snapToGrid w:val="0"/>
        </w:rPr>
      </w:pPr>
      <w:bookmarkStart w:id="791" w:name="_Toc401978024"/>
      <w:bookmarkStart w:id="792" w:name="_Toc67305428"/>
      <w:bookmarkStart w:id="793" w:name="_Toc102797160"/>
      <w:bookmarkStart w:id="794" w:name="_Toc272047059"/>
      <w:bookmarkStart w:id="795" w:name="_Toc377048177"/>
      <w:bookmarkStart w:id="796" w:name="_Toc415232326"/>
      <w:r>
        <w:rPr>
          <w:rStyle w:val="CharSectno"/>
        </w:rPr>
        <w:t>30</w:t>
      </w:r>
      <w:r>
        <w:rPr>
          <w:snapToGrid w:val="0"/>
        </w:rPr>
        <w:t>.</w:t>
      </w:r>
      <w:r>
        <w:rPr>
          <w:snapToGrid w:val="0"/>
        </w:rPr>
        <w:tab/>
      </w:r>
      <w:bookmarkEnd w:id="791"/>
      <w:r>
        <w:rPr>
          <w:snapToGrid w:val="0"/>
        </w:rPr>
        <w:t>Fraudulent etc. practices in casinos</w:t>
      </w:r>
      <w:bookmarkEnd w:id="792"/>
      <w:bookmarkEnd w:id="793"/>
      <w:bookmarkEnd w:id="794"/>
      <w:ins w:id="797" w:author="svcMRProcess" w:date="2019-01-18T15:03:00Z">
        <w:r>
          <w:rPr>
            <w:snapToGrid w:val="0"/>
          </w:rPr>
          <w:t xml:space="preserve"> or gaming operations</w:t>
        </w:r>
      </w:ins>
      <w:bookmarkEnd w:id="795"/>
      <w:bookmarkEnd w:id="796"/>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del w:id="798" w:author="svcMRProcess" w:date="2019-01-18T15:03:00Z">
        <w:r>
          <w:rPr>
            <w:snapToGrid w:val="0"/>
          </w:rPr>
          <w:delText> </w:delText>
        </w:r>
      </w:del>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del w:id="799" w:author="svcMRProcess" w:date="2019-01-18T15:03:00Z">
        <w:r>
          <w:rPr>
            <w:snapToGrid w:val="0"/>
          </w:rPr>
          <w:delText> </w:delText>
        </w:r>
      </w:del>
    </w:p>
    <w:p>
      <w:pPr>
        <w:pStyle w:val="Indenta"/>
        <w:rPr>
          <w:snapToGrid w:val="0"/>
        </w:rPr>
      </w:pPr>
      <w:r>
        <w:rPr>
          <w:snapToGrid w:val="0"/>
        </w:rPr>
        <w:tab/>
        <w:t>(a)</w:t>
      </w:r>
      <w:r>
        <w:rPr>
          <w:snapToGrid w:val="0"/>
        </w:rPr>
        <w:tab/>
        <w:t>any fraud;</w:t>
      </w:r>
      <w:ins w:id="800" w:author="svcMRProcess" w:date="2019-01-18T15:03:00Z">
        <w:r>
          <w:rPr>
            <w:snapToGrid w:val="0"/>
          </w:rPr>
          <w:t xml:space="preserve"> or</w:t>
        </w:r>
      </w:ins>
    </w:p>
    <w:p>
      <w:pPr>
        <w:pStyle w:val="Indenta"/>
        <w:rPr>
          <w:snapToGrid w:val="0"/>
        </w:rPr>
      </w:pPr>
      <w:r>
        <w:rPr>
          <w:snapToGrid w:val="0"/>
        </w:rPr>
        <w:tab/>
        <w:t>(b)</w:t>
      </w:r>
      <w:r>
        <w:rPr>
          <w:snapToGrid w:val="0"/>
        </w:rPr>
        <w:tab/>
        <w:t>any fraudulent means;</w:t>
      </w:r>
      <w:ins w:id="801" w:author="svcMRProcess" w:date="2019-01-18T15:03:00Z">
        <w:r>
          <w:rPr>
            <w:snapToGrid w:val="0"/>
          </w:rPr>
          <w:t xml:space="preserve"> or</w:t>
        </w:r>
      </w:ins>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w:t>
      </w:r>
      <w:del w:id="802" w:author="svcMRProcess" w:date="2019-01-18T15:03:00Z">
        <w:r>
          <w:rPr>
            <w:snapToGrid w:val="0"/>
          </w:rPr>
          <w:delText> </w:delText>
        </w:r>
      </w:del>
    </w:p>
    <w:p>
      <w:pPr>
        <w:pStyle w:val="Indenta"/>
        <w:spacing w:before="60"/>
        <w:rPr>
          <w:snapToGrid w:val="0"/>
        </w:rPr>
      </w:pPr>
      <w:r>
        <w:rPr>
          <w:snapToGrid w:val="0"/>
        </w:rPr>
        <w:tab/>
        <w:t>(a)</w:t>
      </w:r>
      <w:r>
        <w:rPr>
          <w:snapToGrid w:val="0"/>
        </w:rPr>
        <w:tab/>
        <w:t>any token that the person knows is bogus or counterfeit;</w:t>
      </w:r>
      <w:ins w:id="803" w:author="svcMRProcess" w:date="2019-01-18T15:03:00Z">
        <w:r>
          <w:rPr>
            <w:snapToGrid w:val="0"/>
          </w:rPr>
          <w:t xml:space="preserve"> or</w:t>
        </w:r>
      </w:ins>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del w:id="804" w:author="svcMRProcess" w:date="2019-01-18T15:03:00Z">
        <w:r>
          <w:rPr>
            <w:snapToGrid w:val="0"/>
          </w:rPr>
          <w:delText> </w:delText>
        </w:r>
      </w:del>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w:t>
      </w:r>
      <w:ins w:id="805" w:author="svcMRProcess" w:date="2019-01-18T15:03:00Z">
        <w:r>
          <w:rPr>
            <w:snapToGrid w:val="0"/>
          </w:rPr>
          <w:t xml:space="preserve"> or</w:t>
        </w:r>
      </w:ins>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w:t>
      </w:r>
      <w:del w:id="806" w:author="svcMRProcess" w:date="2019-01-18T15:03:00Z">
        <w:r>
          <w:delText xml:space="preserve"> by</w:delText>
        </w:r>
      </w:del>
      <w:ins w:id="807" w:author="svcMRProcess" w:date="2019-01-18T15:03:00Z">
        <w:r>
          <w:t>:</w:t>
        </w:r>
      </w:ins>
      <w:r>
        <w:t xml:space="preserve"> No. 74 of 1987 s. 33; amended</w:t>
      </w:r>
      <w:del w:id="808" w:author="svcMRProcess" w:date="2019-01-18T15:03:00Z">
        <w:r>
          <w:delText xml:space="preserve"> by</w:delText>
        </w:r>
      </w:del>
      <w:ins w:id="809" w:author="svcMRProcess" w:date="2019-01-18T15:03:00Z">
        <w:r>
          <w:t>:</w:t>
        </w:r>
      </w:ins>
      <w:r>
        <w:t xml:space="preserve"> No. 73 of 1994 s. 4; No. 35 of 2003 s. 171(3).]</w:t>
      </w:r>
      <w:del w:id="810" w:author="svcMRProcess" w:date="2019-01-18T15:03:00Z">
        <w:r>
          <w:delText xml:space="preserve"> </w:delText>
        </w:r>
      </w:del>
    </w:p>
    <w:p>
      <w:pPr>
        <w:pStyle w:val="Heading5"/>
        <w:spacing w:before="200"/>
        <w:rPr>
          <w:snapToGrid w:val="0"/>
        </w:rPr>
      </w:pPr>
      <w:bookmarkStart w:id="811" w:name="_Toc401978025"/>
      <w:bookmarkStart w:id="812" w:name="_Toc377048178"/>
      <w:bookmarkStart w:id="813" w:name="_Toc415232327"/>
      <w:bookmarkStart w:id="814" w:name="_Toc67305429"/>
      <w:bookmarkStart w:id="815" w:name="_Toc102797161"/>
      <w:bookmarkStart w:id="816" w:name="_Toc272047060"/>
      <w:r>
        <w:rPr>
          <w:rStyle w:val="CharSectno"/>
        </w:rPr>
        <w:t>31</w:t>
      </w:r>
      <w:r>
        <w:rPr>
          <w:snapToGrid w:val="0"/>
        </w:rPr>
        <w:t>.</w:t>
      </w:r>
      <w:r>
        <w:rPr>
          <w:snapToGrid w:val="0"/>
        </w:rPr>
        <w:tab/>
        <w:t>Forging, personation etc.</w:t>
      </w:r>
      <w:bookmarkEnd w:id="811"/>
      <w:r>
        <w:rPr>
          <w:snapToGrid w:val="0"/>
        </w:rPr>
        <w:t xml:space="preserve"> in casinos</w:t>
      </w:r>
      <w:bookmarkEnd w:id="812"/>
      <w:bookmarkEnd w:id="813"/>
      <w:bookmarkEnd w:id="814"/>
      <w:bookmarkEnd w:id="815"/>
      <w:bookmarkEnd w:id="816"/>
    </w:p>
    <w:p>
      <w:pPr>
        <w:pStyle w:val="Subsection"/>
        <w:spacing w:before="140"/>
        <w:rPr>
          <w:snapToGrid w:val="0"/>
        </w:rPr>
      </w:pPr>
      <w:r>
        <w:rPr>
          <w:snapToGrid w:val="0"/>
        </w:rPr>
        <w:tab/>
      </w:r>
      <w:r>
        <w:rPr>
          <w:snapToGrid w:val="0"/>
        </w:rPr>
        <w:tab/>
        <w:t>A person who —</w:t>
      </w:r>
      <w:del w:id="817" w:author="svcMRProcess" w:date="2019-01-18T15:03:00Z">
        <w:r>
          <w:rPr>
            <w:snapToGrid w:val="0"/>
          </w:rPr>
          <w:delText> </w:delText>
        </w:r>
      </w:del>
    </w:p>
    <w:p>
      <w:pPr>
        <w:pStyle w:val="Indenta"/>
        <w:spacing w:before="60"/>
        <w:rPr>
          <w:snapToGrid w:val="0"/>
        </w:rPr>
      </w:pPr>
      <w:r>
        <w:rPr>
          <w:snapToGrid w:val="0"/>
        </w:rPr>
        <w:tab/>
        <w:t>(a)</w:t>
      </w:r>
      <w:r>
        <w:rPr>
          <w:snapToGrid w:val="0"/>
        </w:rPr>
        <w:tab/>
        <w:t>forges or counterfeits any token used in a casino;</w:t>
      </w:r>
      <w:ins w:id="818" w:author="svcMRProcess" w:date="2019-01-18T15:03:00Z">
        <w:r>
          <w:rPr>
            <w:snapToGrid w:val="0"/>
          </w:rPr>
          <w:t xml:space="preserve"> or</w:t>
        </w:r>
      </w:ins>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ins w:id="819" w:author="svcMRProcess" w:date="2019-01-18T15:03:00Z">
        <w:r>
          <w:rPr>
            <w:snapToGrid w:val="0"/>
          </w:rPr>
          <w:t xml:space="preserve"> or</w:t>
        </w:r>
      </w:ins>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31 inserted</w:t>
      </w:r>
      <w:del w:id="820" w:author="svcMRProcess" w:date="2019-01-18T15:03:00Z">
        <w:r>
          <w:delText xml:space="preserve"> by</w:delText>
        </w:r>
      </w:del>
      <w:ins w:id="821" w:author="svcMRProcess" w:date="2019-01-18T15:03:00Z">
        <w:r>
          <w:t>:</w:t>
        </w:r>
      </w:ins>
      <w:r>
        <w:t xml:space="preserve"> No. 74 of 1987 s. 33.]</w:t>
      </w:r>
      <w:del w:id="822" w:author="svcMRProcess" w:date="2019-01-18T15:03:00Z">
        <w:r>
          <w:delText xml:space="preserve"> </w:delText>
        </w:r>
      </w:del>
    </w:p>
    <w:p>
      <w:pPr>
        <w:pStyle w:val="Heading5"/>
        <w:rPr>
          <w:snapToGrid w:val="0"/>
        </w:rPr>
      </w:pPr>
      <w:bookmarkStart w:id="823" w:name="_Toc401978026"/>
      <w:bookmarkStart w:id="824" w:name="_Toc67305430"/>
      <w:bookmarkStart w:id="825" w:name="_Toc102797162"/>
      <w:bookmarkStart w:id="826" w:name="_Toc272047061"/>
      <w:bookmarkStart w:id="827" w:name="_Toc377048179"/>
      <w:bookmarkStart w:id="828" w:name="_Toc415232328"/>
      <w:r>
        <w:rPr>
          <w:rStyle w:val="CharSectno"/>
        </w:rPr>
        <w:t>32</w:t>
      </w:r>
      <w:r>
        <w:rPr>
          <w:snapToGrid w:val="0"/>
        </w:rPr>
        <w:t>.</w:t>
      </w:r>
      <w:r>
        <w:rPr>
          <w:snapToGrid w:val="0"/>
        </w:rPr>
        <w:tab/>
      </w:r>
      <w:bookmarkEnd w:id="823"/>
      <w:r>
        <w:rPr>
          <w:snapToGrid w:val="0"/>
        </w:rPr>
        <w:t>Suspected offenders may be detained</w:t>
      </w:r>
      <w:bookmarkEnd w:id="824"/>
      <w:bookmarkEnd w:id="825"/>
      <w:bookmarkEnd w:id="826"/>
      <w:r>
        <w:rPr>
          <w:snapToGrid w:val="0"/>
        </w:rPr>
        <w:t xml:space="preserve"> </w:t>
      </w:r>
      <w:ins w:id="829" w:author="svcMRProcess" w:date="2019-01-18T15:03:00Z">
        <w:r>
          <w:rPr>
            <w:snapToGrid w:val="0"/>
          </w:rPr>
          <w:t>until police attend</w:t>
        </w:r>
      </w:ins>
      <w:bookmarkEnd w:id="827"/>
      <w:bookmarkEnd w:id="828"/>
    </w:p>
    <w:p>
      <w:pPr>
        <w:pStyle w:val="Subsection"/>
        <w:rPr>
          <w:snapToGrid w:val="0"/>
        </w:rPr>
      </w:pPr>
      <w:r>
        <w:rPr>
          <w:snapToGrid w:val="0"/>
        </w:rPr>
        <w:tab/>
        <w:t>(1)</w:t>
      </w:r>
      <w:r>
        <w:rPr>
          <w:snapToGrid w:val="0"/>
        </w:rPr>
        <w:tab/>
        <w:t>Where —</w:t>
      </w:r>
      <w:del w:id="830" w:author="svcMRProcess" w:date="2019-01-18T15:03:00Z">
        <w:r>
          <w:rPr>
            <w:snapToGrid w:val="0"/>
          </w:rPr>
          <w:delText> </w:delText>
        </w:r>
      </w:del>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del w:id="831" w:author="svcMRProcess" w:date="2019-01-18T15:03:00Z">
        <w:r>
          <w:rPr>
            <w:snapToGrid w:val="0"/>
          </w:rPr>
          <w:delText> </w:delText>
        </w:r>
      </w:del>
    </w:p>
    <w:p>
      <w:pPr>
        <w:pStyle w:val="Indenta"/>
        <w:rPr>
          <w:snapToGrid w:val="0"/>
        </w:rPr>
      </w:pPr>
      <w:r>
        <w:rPr>
          <w:snapToGrid w:val="0"/>
        </w:rPr>
        <w:tab/>
        <w:t>(a)</w:t>
      </w:r>
      <w:r>
        <w:rPr>
          <w:snapToGrid w:val="0"/>
        </w:rPr>
        <w:tab/>
        <w:t>search that person and the possessions of that person;</w:t>
      </w:r>
      <w:ins w:id="832" w:author="svcMRProcess" w:date="2019-01-18T15:03:00Z">
        <w:r>
          <w:rPr>
            <w:snapToGrid w:val="0"/>
          </w:rPr>
          <w:t xml:space="preserve"> and</w:t>
        </w:r>
      </w:ins>
    </w:p>
    <w:p>
      <w:pPr>
        <w:pStyle w:val="Indenta"/>
        <w:rPr>
          <w:snapToGrid w:val="0"/>
        </w:rPr>
      </w:pPr>
      <w:r>
        <w:rPr>
          <w:snapToGrid w:val="0"/>
        </w:rPr>
        <w:tab/>
        <w:t>(b)</w:t>
      </w:r>
      <w:r>
        <w:rPr>
          <w:snapToGrid w:val="0"/>
        </w:rPr>
        <w:tab/>
        <w:t>seize anything found, as a result of the search or otherwise, that may afford evidence of the commission of an offence;</w:t>
      </w:r>
      <w:ins w:id="833" w:author="svcMRProcess" w:date="2019-01-18T15:03:00Z">
        <w:r>
          <w:rPr>
            <w:snapToGrid w:val="0"/>
          </w:rPr>
          <w:t xml:space="preserve"> and</w:t>
        </w:r>
      </w:ins>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w:t>
      </w:r>
      <w:del w:id="834" w:author="svcMRProcess" w:date="2019-01-18T15:03:00Z">
        <w:r>
          <w:delText xml:space="preserve"> by</w:delText>
        </w:r>
      </w:del>
      <w:ins w:id="835" w:author="svcMRProcess" w:date="2019-01-18T15:03:00Z">
        <w:r>
          <w:t>:</w:t>
        </w:r>
      </w:ins>
      <w:r>
        <w:t xml:space="preserve"> No. 74 of 1987 s. 33; amended</w:t>
      </w:r>
      <w:del w:id="836" w:author="svcMRProcess" w:date="2019-01-18T15:03:00Z">
        <w:r>
          <w:delText xml:space="preserve"> by</w:delText>
        </w:r>
      </w:del>
      <w:ins w:id="837" w:author="svcMRProcess" w:date="2019-01-18T15:03:00Z">
        <w:r>
          <w:t>:</w:t>
        </w:r>
      </w:ins>
      <w:r>
        <w:t xml:space="preserve"> No. 24 of 1998 s. 28; No. 35 of 2003 s. 171(3).]</w:t>
      </w:r>
      <w:del w:id="838" w:author="svcMRProcess" w:date="2019-01-18T15:03:00Z">
        <w:r>
          <w:delText xml:space="preserve"> </w:delText>
        </w:r>
      </w:del>
    </w:p>
    <w:p>
      <w:pPr>
        <w:pStyle w:val="Heading5"/>
        <w:rPr>
          <w:del w:id="839" w:author="svcMRProcess" w:date="2019-01-18T15:03:00Z"/>
          <w:snapToGrid w:val="0"/>
        </w:rPr>
      </w:pPr>
      <w:bookmarkStart w:id="840" w:name="_Toc401978027"/>
      <w:bookmarkStart w:id="841" w:name="_Toc67305431"/>
      <w:bookmarkStart w:id="842" w:name="_Toc102797163"/>
      <w:bookmarkStart w:id="843" w:name="_Toc272047062"/>
      <w:bookmarkStart w:id="844" w:name="_Toc377048180"/>
      <w:bookmarkStart w:id="845" w:name="_Toc415232329"/>
      <w:del w:id="846" w:author="svcMRProcess" w:date="2019-01-18T15:03:00Z">
        <w:r>
          <w:rPr>
            <w:rStyle w:val="CharSectno"/>
          </w:rPr>
          <w:delText>33</w:delText>
        </w:r>
        <w:r>
          <w:rPr>
            <w:snapToGrid w:val="0"/>
          </w:rPr>
          <w:delText>.</w:delText>
        </w:r>
        <w:r>
          <w:rPr>
            <w:snapToGrid w:val="0"/>
          </w:rPr>
          <w:tab/>
          <w:delText>Contravention by casino licensee, etc., of directions</w:delText>
        </w:r>
        <w:bookmarkEnd w:id="840"/>
        <w:bookmarkEnd w:id="841"/>
        <w:bookmarkEnd w:id="842"/>
        <w:bookmarkEnd w:id="843"/>
        <w:r>
          <w:rPr>
            <w:snapToGrid w:val="0"/>
          </w:rPr>
          <w:delText xml:space="preserve"> </w:delText>
        </w:r>
      </w:del>
    </w:p>
    <w:p>
      <w:pPr>
        <w:pStyle w:val="Heading5"/>
        <w:rPr>
          <w:ins w:id="847" w:author="svcMRProcess" w:date="2019-01-18T15:03:00Z"/>
          <w:snapToGrid w:val="0"/>
        </w:rPr>
      </w:pPr>
      <w:ins w:id="848" w:author="svcMRProcess" w:date="2019-01-18T15:03:00Z">
        <w:r>
          <w:rPr>
            <w:rStyle w:val="CharSectno"/>
          </w:rPr>
          <w:t>33</w:t>
        </w:r>
        <w:r>
          <w:rPr>
            <w:snapToGrid w:val="0"/>
          </w:rPr>
          <w:t>.</w:t>
        </w:r>
        <w:r>
          <w:rPr>
            <w:snapToGrid w:val="0"/>
          </w:rPr>
          <w:tab/>
          <w:t>Directions, contravention of</w:t>
        </w:r>
        <w:bookmarkEnd w:id="844"/>
        <w:bookmarkEnd w:id="845"/>
      </w:ins>
    </w:p>
    <w:p>
      <w:pPr>
        <w:pStyle w:val="Subsection"/>
        <w:rPr>
          <w:snapToGrid w:val="0"/>
        </w:rPr>
      </w:pPr>
      <w:r>
        <w:rPr>
          <w:snapToGrid w:val="0"/>
        </w:rPr>
        <w:tab/>
      </w:r>
      <w:r>
        <w:rPr>
          <w:snapToGrid w:val="0"/>
        </w:rPr>
        <w:tab/>
        <w:t>Where —</w:t>
      </w:r>
      <w:del w:id="849" w:author="svcMRProcess" w:date="2019-01-18T15:03:00Z">
        <w:r>
          <w:rPr>
            <w:snapToGrid w:val="0"/>
          </w:rPr>
          <w:delText> </w:delText>
        </w:r>
      </w:del>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[Section 33 inserted</w:t>
      </w:r>
      <w:del w:id="850" w:author="svcMRProcess" w:date="2019-01-18T15:03:00Z">
        <w:r>
          <w:delText xml:space="preserve"> by</w:delText>
        </w:r>
      </w:del>
      <w:ins w:id="851" w:author="svcMRProcess" w:date="2019-01-18T15:03:00Z">
        <w:r>
          <w:t>:</w:t>
        </w:r>
      </w:ins>
      <w:r>
        <w:t xml:space="preserve"> No. 74 of 1987 s. 34; amended</w:t>
      </w:r>
      <w:del w:id="852" w:author="svcMRProcess" w:date="2019-01-18T15:03:00Z">
        <w:r>
          <w:delText xml:space="preserve"> by</w:delText>
        </w:r>
      </w:del>
      <w:ins w:id="853" w:author="svcMRProcess" w:date="2019-01-18T15:03:00Z">
        <w:r>
          <w:t>:</w:t>
        </w:r>
      </w:ins>
      <w:r>
        <w:t xml:space="preserve"> No. 24 of 1998 s. 29.]</w:t>
      </w:r>
      <w:del w:id="854" w:author="svcMRProcess" w:date="2019-01-18T15:03:00Z">
        <w:r>
          <w:delText xml:space="preserve"> </w:delText>
        </w:r>
      </w:del>
    </w:p>
    <w:p>
      <w:pPr>
        <w:pStyle w:val="Ednotesection"/>
      </w:pPr>
      <w:r>
        <w:t>[</w:t>
      </w:r>
      <w:r>
        <w:rPr>
          <w:b/>
        </w:rPr>
        <w:t>34, 35.</w:t>
      </w:r>
      <w:r>
        <w:tab/>
        <w:t>Deleted</w:t>
      </w:r>
      <w:del w:id="855" w:author="svcMRProcess" w:date="2019-01-18T15:03:00Z">
        <w:r>
          <w:delText xml:space="preserve"> by</w:delText>
        </w:r>
      </w:del>
      <w:ins w:id="856" w:author="svcMRProcess" w:date="2019-01-18T15:03:00Z">
        <w:r>
          <w:t>:</w:t>
        </w:r>
      </w:ins>
      <w:r>
        <w:t xml:space="preserve"> No. 74 of 1987 s. 35.]</w:t>
      </w:r>
      <w:del w:id="857" w:author="svcMRProcess" w:date="2019-01-18T15:03:00Z">
        <w:r>
          <w:delText xml:space="preserve"> </w:delText>
        </w:r>
      </w:del>
    </w:p>
    <w:p>
      <w:pPr>
        <w:pStyle w:val="Heading5"/>
        <w:rPr>
          <w:snapToGrid w:val="0"/>
        </w:rPr>
      </w:pPr>
      <w:bookmarkStart w:id="858" w:name="_Toc401978028"/>
      <w:bookmarkStart w:id="859" w:name="_Toc67305432"/>
      <w:bookmarkStart w:id="860" w:name="_Toc102797164"/>
      <w:bookmarkStart w:id="861" w:name="_Toc272047063"/>
      <w:bookmarkStart w:id="862" w:name="_Toc377048181"/>
      <w:bookmarkStart w:id="863" w:name="_Toc415232330"/>
      <w:r>
        <w:rPr>
          <w:rStyle w:val="CharSectno"/>
        </w:rPr>
        <w:t>36</w:t>
      </w:r>
      <w:r>
        <w:rPr>
          <w:snapToGrid w:val="0"/>
        </w:rPr>
        <w:t>.</w:t>
      </w:r>
      <w:r>
        <w:rPr>
          <w:snapToGrid w:val="0"/>
        </w:rPr>
        <w:tab/>
      </w:r>
      <w:del w:id="864" w:author="svcMRProcess" w:date="2019-01-18T15:03:00Z">
        <w:r>
          <w:rPr>
            <w:snapToGrid w:val="0"/>
          </w:rPr>
          <w:delText>Prosecution</w:delText>
        </w:r>
      </w:del>
      <w:ins w:id="865" w:author="svcMRProcess" w:date="2019-01-18T15:03:00Z">
        <w:r>
          <w:rPr>
            <w:snapToGrid w:val="0"/>
          </w:rPr>
          <w:t>Prosecutions, institution</w:t>
        </w:r>
      </w:ins>
      <w:r>
        <w:rPr>
          <w:snapToGrid w:val="0"/>
        </w:rPr>
        <w:t xml:space="preserve"> of</w:t>
      </w:r>
      <w:del w:id="866" w:author="svcMRProcess" w:date="2019-01-18T15:03:00Z">
        <w:r>
          <w:rPr>
            <w:snapToGrid w:val="0"/>
          </w:rPr>
          <w:delText xml:space="preserve"> offenders</w:delText>
        </w:r>
        <w:bookmarkEnd w:id="858"/>
        <w:bookmarkEnd w:id="859"/>
        <w:bookmarkEnd w:id="860"/>
        <w:bookmarkEnd w:id="861"/>
        <w:r>
          <w:rPr>
            <w:snapToGrid w:val="0"/>
          </w:rPr>
          <w:delText xml:space="preserve"> </w:delText>
        </w:r>
      </w:del>
      <w:ins w:id="867" w:author="svcMRProcess" w:date="2019-01-18T15:03:00Z">
        <w:r>
          <w:rPr>
            <w:snapToGrid w:val="0"/>
          </w:rPr>
          <w:t>, evidence in etc.</w:t>
        </w:r>
      </w:ins>
      <w:bookmarkEnd w:id="862"/>
      <w:bookmarkEnd w:id="863"/>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del w:id="868" w:author="svcMRProcess" w:date="2019-01-18T15:03:00Z">
        <w:r>
          <w:rPr>
            <w:snapToGrid w:val="0"/>
          </w:rPr>
          <w:delText xml:space="preserve"> </w:delText>
        </w:r>
      </w:del>
    </w:p>
    <w:p>
      <w:pPr>
        <w:pStyle w:val="Indenta"/>
        <w:rPr>
          <w:snapToGrid w:val="0"/>
        </w:rPr>
      </w:pPr>
      <w:r>
        <w:rPr>
          <w:snapToGrid w:val="0"/>
        </w:rPr>
        <w:tab/>
        <w:t>(a)</w:t>
      </w:r>
      <w:r>
        <w:rPr>
          <w:snapToGrid w:val="0"/>
        </w:rPr>
        <w:tab/>
        <w:t>the name of the person or persons against whom the proceedings have been instituted;</w:t>
      </w:r>
      <w:ins w:id="869" w:author="svcMRProcess" w:date="2019-01-18T15:03:00Z">
        <w:r>
          <w:rPr>
            <w:snapToGrid w:val="0"/>
          </w:rPr>
          <w:t xml:space="preserve"> and</w:t>
        </w:r>
      </w:ins>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del w:id="870" w:author="svcMRProcess" w:date="2019-01-18T15:03:00Z">
        <w:r>
          <w:rPr>
            <w:snapToGrid w:val="0"/>
          </w:rPr>
          <w:delText> </w:delText>
        </w:r>
      </w:del>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ins w:id="871" w:author="svcMRProcess" w:date="2019-01-18T15:03:00Z">
        <w:r>
          <w:rPr>
            <w:snapToGrid w:val="0"/>
          </w:rPr>
          <w:t xml:space="preserve"> and</w:t>
        </w:r>
      </w:ins>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ins w:id="872" w:author="svcMRProcess" w:date="2019-01-18T15:03:00Z">
        <w:r>
          <w:rPr>
            <w:snapToGrid w:val="0"/>
          </w:rPr>
          <w:t xml:space="preserve"> and</w:t>
        </w:r>
      </w:ins>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ins w:id="873" w:author="svcMRProcess" w:date="2019-01-18T15:03:00Z">
        <w:r>
          <w:rPr>
            <w:snapToGrid w:val="0"/>
          </w:rPr>
          <w:t xml:space="preserve"> and</w:t>
        </w:r>
      </w:ins>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ins w:id="874" w:author="svcMRProcess" w:date="2019-01-18T15:03:00Z">
        <w:r>
          <w:rPr>
            <w:snapToGrid w:val="0"/>
          </w:rPr>
          <w:t xml:space="preserve"> and</w:t>
        </w:r>
      </w:ins>
    </w:p>
    <w:p>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ins w:id="875" w:author="svcMRProcess" w:date="2019-01-18T15:03:00Z">
        <w:r>
          <w:rPr>
            <w:snapToGrid w:val="0"/>
          </w:rPr>
          <w:t>and</w:t>
        </w:r>
      </w:ins>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del w:id="876" w:author="svcMRProcess" w:date="2019-01-18T15:03:00Z">
        <w:r>
          <w:rPr>
            <w:snapToGrid w:val="0"/>
          </w:rPr>
          <w:delText> </w:delText>
        </w:r>
      </w:del>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w:t>
      </w:r>
      <w:del w:id="877" w:author="svcMRProcess" w:date="2019-01-18T15:03:00Z">
        <w:r>
          <w:delText xml:space="preserve"> by</w:delText>
        </w:r>
      </w:del>
      <w:ins w:id="878" w:author="svcMRProcess" w:date="2019-01-18T15:03:00Z">
        <w:r>
          <w:t>:</w:t>
        </w:r>
      </w:ins>
      <w:r>
        <w:t xml:space="preserve"> No. 10 of 1985 s. 41; amended</w:t>
      </w:r>
      <w:del w:id="879" w:author="svcMRProcess" w:date="2019-01-18T15:03:00Z">
        <w:r>
          <w:delText xml:space="preserve"> by</w:delText>
        </w:r>
      </w:del>
      <w:ins w:id="880" w:author="svcMRProcess" w:date="2019-01-18T15:03:00Z">
        <w:r>
          <w:t>:</w:t>
        </w:r>
      </w:ins>
      <w:r>
        <w:t xml:space="preserve"> No. 74 of 1987 s. 36; No. 73 of 1994 s. 4; No. 24 of 1998 s. 30; No. 84 of 2004 s. 80.]</w:t>
      </w:r>
      <w:del w:id="881" w:author="svcMRProcess" w:date="2019-01-18T15:03:00Z">
        <w:r>
          <w:delText xml:space="preserve"> </w:delText>
        </w:r>
      </w:del>
    </w:p>
    <w:p>
      <w:pPr>
        <w:pStyle w:val="Heading5"/>
        <w:rPr>
          <w:snapToGrid w:val="0"/>
        </w:rPr>
      </w:pPr>
      <w:bookmarkStart w:id="882" w:name="_Toc377048182"/>
      <w:bookmarkStart w:id="883" w:name="_Toc415232331"/>
      <w:bookmarkStart w:id="884" w:name="_Toc401978029"/>
      <w:bookmarkStart w:id="885" w:name="_Toc67305433"/>
      <w:bookmarkStart w:id="886" w:name="_Toc102797165"/>
      <w:bookmarkStart w:id="887" w:name="_Toc272047064"/>
      <w:r>
        <w:rPr>
          <w:rStyle w:val="CharSectno"/>
        </w:rPr>
        <w:t>37</w:t>
      </w:r>
      <w:r>
        <w:rPr>
          <w:snapToGrid w:val="0"/>
        </w:rPr>
        <w:t>.</w:t>
      </w:r>
      <w:r>
        <w:rPr>
          <w:snapToGrid w:val="0"/>
        </w:rPr>
        <w:tab/>
        <w:t>Regulations</w:t>
      </w:r>
      <w:bookmarkEnd w:id="882"/>
      <w:bookmarkEnd w:id="883"/>
      <w:bookmarkEnd w:id="884"/>
      <w:bookmarkEnd w:id="885"/>
      <w:bookmarkEnd w:id="886"/>
      <w:bookmarkEnd w:id="887"/>
      <w:del w:id="888" w:author="svcMRProcess" w:date="2019-01-18T15:03: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del w:id="889" w:author="svcMRProcess" w:date="2019-01-18T15:03:00Z">
        <w:r>
          <w:rPr>
            <w:snapToGrid w:val="0"/>
          </w:rPr>
          <w:delText> </w:delText>
        </w:r>
      </w:del>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w:t>
      </w:r>
      <w:del w:id="890" w:author="svcMRProcess" w:date="2019-01-18T15:03:00Z">
        <w:r>
          <w:rPr>
            <w:snapToGrid w:val="0"/>
          </w:rPr>
          <w:delText> </w:delText>
        </w:r>
      </w:del>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ins w:id="891" w:author="svcMRProcess" w:date="2019-01-18T15:03:00Z">
        <w:r>
          <w:rPr>
            <w:snapToGrid w:val="0"/>
          </w:rPr>
          <w:t xml:space="preserve"> and</w:t>
        </w:r>
      </w:ins>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del w:id="892" w:author="svcMRProcess" w:date="2019-01-18T15:03:00Z">
        <w:r>
          <w:rPr>
            <w:snapToGrid w:val="0"/>
          </w:rPr>
          <w:delText> </w:delText>
        </w:r>
      </w:del>
    </w:p>
    <w:p>
      <w:pPr>
        <w:pStyle w:val="Defstart"/>
      </w:pPr>
      <w:r>
        <w:rPr>
          <w:b/>
        </w:rPr>
        <w:tab/>
      </w:r>
      <w:r>
        <w:rPr>
          <w:rStyle w:val="CharDefText"/>
        </w:rPr>
        <w:t>specified</w:t>
      </w:r>
      <w:r>
        <w:t xml:space="preserve"> means specified in regulations made under this section.</w:t>
      </w:r>
    </w:p>
    <w:p>
      <w:pPr>
        <w:pStyle w:val="yEdnoteschedule"/>
      </w:pPr>
      <w:r>
        <w:t>[Schedule 1 deleted</w:t>
      </w:r>
      <w:del w:id="893" w:author="svcMRProcess" w:date="2019-01-18T15:03:00Z">
        <w:r>
          <w:delText xml:space="preserve"> by</w:delText>
        </w:r>
      </w:del>
      <w:ins w:id="894" w:author="svcMRProcess" w:date="2019-01-18T15:03:00Z">
        <w:r>
          <w:t>:</w:t>
        </w:r>
      </w:ins>
      <w:r>
        <w:t xml:space="preserve"> No. 73 of 1994 s. 4.]</w:t>
      </w:r>
      <w:del w:id="895" w:author="svcMRProcess" w:date="2019-01-18T15:03: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bookmarkStart w:id="896" w:name="_Toc67305540"/>
      <w:bookmarkStart w:id="897" w:name="_Toc68062109"/>
    </w:p>
    <w:p>
      <w:pPr>
        <w:pStyle w:val="yScheduleHeading"/>
      </w:pPr>
      <w:bookmarkStart w:id="898" w:name="_Toc102797166"/>
      <w:bookmarkStart w:id="899" w:name="_Toc157323549"/>
      <w:bookmarkStart w:id="900" w:name="_Toc157323704"/>
      <w:bookmarkStart w:id="901" w:name="_Toc157836371"/>
      <w:bookmarkStart w:id="902" w:name="_Toc377048183"/>
      <w:bookmarkStart w:id="903" w:name="_Toc415232268"/>
      <w:bookmarkStart w:id="904" w:name="_Toc415232332"/>
      <w:bookmarkStart w:id="905" w:name="_Toc268248365"/>
      <w:bookmarkStart w:id="906" w:name="_Toc272047065"/>
      <w:r>
        <w:rPr>
          <w:rStyle w:val="CharSchNo"/>
        </w:rPr>
        <w:t>Schedule 2</w:t>
      </w:r>
      <w:bookmarkEnd w:id="896"/>
      <w:bookmarkEnd w:id="897"/>
      <w:bookmarkEnd w:id="898"/>
      <w:bookmarkEnd w:id="899"/>
      <w:bookmarkEnd w:id="900"/>
      <w:bookmarkEnd w:id="901"/>
      <w:r>
        <w:t> — </w:t>
      </w:r>
      <w:r>
        <w:rPr>
          <w:rStyle w:val="CharSchText"/>
        </w:rPr>
        <w:t>Matters in respect of which Governor may make regulations</w:t>
      </w:r>
      <w:bookmarkEnd w:id="902"/>
      <w:bookmarkEnd w:id="903"/>
      <w:bookmarkEnd w:id="904"/>
      <w:bookmarkEnd w:id="905"/>
      <w:bookmarkEnd w:id="906"/>
    </w:p>
    <w:p>
      <w:pPr>
        <w:pStyle w:val="yShoulderClause"/>
        <w:spacing w:before="60"/>
        <w:rPr>
          <w:snapToGrid w:val="0"/>
        </w:rPr>
      </w:pPr>
      <w:r>
        <w:rPr>
          <w:snapToGrid w:val="0"/>
        </w:rPr>
        <w:t>[s. 37]</w:t>
      </w:r>
    </w:p>
    <w:p>
      <w:pPr>
        <w:pStyle w:val="yFootnoteheading"/>
      </w:pPr>
      <w:r>
        <w:tab/>
        <w:t>[Heading amended</w:t>
      </w:r>
      <w:del w:id="907" w:author="svcMRProcess" w:date="2019-01-18T15:03:00Z">
        <w:r>
          <w:delText xml:space="preserve"> by</w:delText>
        </w:r>
      </w:del>
      <w:ins w:id="908" w:author="svcMRProcess" w:date="2019-01-18T15:03:00Z">
        <w:r>
          <w:t>:</w:t>
        </w:r>
      </w:ins>
      <w:r>
        <w:t xml:space="preserve">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del w:id="909" w:author="svcMRProcess" w:date="2019-01-18T15:03:00Z">
        <w:r>
          <w:rPr>
            <w:snapToGrid w:val="0"/>
          </w:rPr>
          <w:delText xml:space="preserve"> </w:delText>
        </w:r>
      </w:del>
    </w:p>
    <w:p>
      <w:pPr>
        <w:pStyle w:val="yIndenta"/>
        <w:spacing w:before="60"/>
        <w:rPr>
          <w:snapToGrid w:val="0"/>
        </w:rPr>
      </w:pPr>
      <w:r>
        <w:rPr>
          <w:snapToGrid w:val="0"/>
        </w:rPr>
        <w:tab/>
        <w:t>(a)</w:t>
      </w:r>
      <w:r>
        <w:rPr>
          <w:snapToGrid w:val="0"/>
        </w:rPr>
        <w:tab/>
        <w:t>the service of a letter of censure on the employee;</w:t>
      </w:r>
      <w:ins w:id="910" w:author="svcMRProcess" w:date="2019-01-18T15:03:00Z">
        <w:r>
          <w:rPr>
            <w:snapToGrid w:val="0"/>
          </w:rPr>
          <w:t xml:space="preserve"> or</w:t>
        </w:r>
      </w:ins>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[Schedule 2 amended</w:t>
      </w:r>
      <w:del w:id="911" w:author="svcMRProcess" w:date="2019-01-18T15:03:00Z">
        <w:r>
          <w:delText xml:space="preserve"> by</w:delText>
        </w:r>
      </w:del>
      <w:ins w:id="912" w:author="svcMRProcess" w:date="2019-01-18T15:03:00Z">
        <w:r>
          <w:t>:</w:t>
        </w:r>
      </w:ins>
      <w:r>
        <w:t xml:space="preserve"> No. 10 of 1985 s. 43; No. 24 of 1998 s. 31.]</w:t>
      </w:r>
      <w:del w:id="913" w:author="svcMRProcess" w:date="2019-01-18T15:03:00Z">
        <w:r>
          <w:delText xml:space="preserve"> </w:delText>
        </w:r>
      </w:del>
    </w:p>
    <w:p>
      <w:pPr>
        <w:pStyle w:val="CentredBaseLine"/>
        <w:jc w:val="center"/>
        <w:rPr>
          <w:ins w:id="914" w:author="svcMRProcess" w:date="2019-01-18T15:03:00Z"/>
        </w:rPr>
      </w:pPr>
      <w:ins w:id="915" w:author="svcMRProcess" w:date="2019-01-18T15:03: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bookmarkStart w:id="917" w:name="_Toc68336858"/>
      <w:bookmarkStart w:id="918" w:name="_Toc68336924"/>
      <w:bookmarkStart w:id="919" w:name="_Toc68507361"/>
    </w:p>
    <w:p>
      <w:pPr>
        <w:pStyle w:val="nHeading2"/>
      </w:pPr>
      <w:bookmarkStart w:id="920" w:name="_Toc377048184"/>
      <w:bookmarkStart w:id="921" w:name="_Toc415232269"/>
      <w:bookmarkStart w:id="922" w:name="_Toc415232333"/>
      <w:bookmarkStart w:id="923" w:name="_Toc68508193"/>
      <w:bookmarkStart w:id="924" w:name="_Toc71452191"/>
      <w:bookmarkStart w:id="925" w:name="_Toc95725669"/>
      <w:bookmarkStart w:id="926" w:name="_Toc96939158"/>
      <w:bookmarkStart w:id="927" w:name="_Toc102797168"/>
      <w:bookmarkStart w:id="928" w:name="_Toc157323551"/>
      <w:bookmarkStart w:id="929" w:name="_Toc157323706"/>
      <w:bookmarkStart w:id="930" w:name="_Toc157836373"/>
      <w:bookmarkStart w:id="931" w:name="_Toc268248366"/>
      <w:bookmarkStart w:id="932" w:name="_Toc272047066"/>
      <w:r>
        <w:t>Notes</w:t>
      </w:r>
      <w:bookmarkEnd w:id="920"/>
      <w:bookmarkEnd w:id="921"/>
      <w:bookmarkEnd w:id="922"/>
      <w:bookmarkEnd w:id="917"/>
      <w:bookmarkEnd w:id="918"/>
      <w:bookmarkEnd w:id="919"/>
      <w:bookmarkEnd w:id="923"/>
      <w:bookmarkEnd w:id="924"/>
      <w:bookmarkEnd w:id="925"/>
      <w:bookmarkEnd w:id="926"/>
      <w:bookmarkEnd w:id="927"/>
      <w:bookmarkEnd w:id="928"/>
      <w:bookmarkEnd w:id="929"/>
      <w:bookmarkEnd w:id="930"/>
      <w:bookmarkEnd w:id="931"/>
      <w:bookmarkEnd w:id="932"/>
    </w:p>
    <w:p>
      <w:pPr>
        <w:pStyle w:val="nSubsection"/>
        <w:rPr>
          <w:snapToGrid w:val="0"/>
        </w:rPr>
      </w:pPr>
      <w:r>
        <w:rPr>
          <w:snapToGrid w:val="0"/>
          <w:vertAlign w:val="superscript"/>
        </w:rPr>
        <w:t>1</w:t>
      </w:r>
      <w:r>
        <w:rPr>
          <w:snapToGrid w:val="0"/>
        </w:rPr>
        <w:tab/>
        <w:t xml:space="preserve">This </w:t>
      </w:r>
      <w:ins w:id="933" w:author="svcMRProcess" w:date="2019-01-18T15:03:00Z">
        <w:r>
          <w:rPr>
            <w:snapToGrid w:val="0"/>
          </w:rPr>
          <w:t xml:space="preserve">reprint </w:t>
        </w:r>
      </w:ins>
      <w:r>
        <w:rPr>
          <w:snapToGrid w:val="0"/>
        </w:rPr>
        <w:t>is a compilation</w:t>
      </w:r>
      <w:ins w:id="934" w:author="svcMRProcess" w:date="2019-01-18T15:03:00Z">
        <w:r>
          <w:rPr>
            <w:snapToGrid w:val="0"/>
          </w:rPr>
          <w:t xml:space="preserve"> as at 16 December 2011</w:t>
        </w:r>
      </w:ins>
      <w:r>
        <w:rPr>
          <w:snapToGrid w:val="0"/>
        </w:rPr>
        <w:t xml:space="preserve"> of the </w:t>
      </w:r>
      <w:r>
        <w:rPr>
          <w:i/>
          <w:noProof/>
          <w:snapToGrid w:val="0"/>
        </w:rPr>
        <w:t>Casino Control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5" w:name="UpToHere"/>
      <w:bookmarkStart w:id="936" w:name="_Toc377048185"/>
      <w:bookmarkStart w:id="937" w:name="_Toc415232334"/>
      <w:bookmarkStart w:id="938" w:name="_Toc102797169"/>
      <w:bookmarkStart w:id="939" w:name="_Toc272047067"/>
      <w:bookmarkEnd w:id="935"/>
      <w:r>
        <w:rPr>
          <w:snapToGrid w:val="0"/>
        </w:rPr>
        <w:t>Compilation table</w:t>
      </w:r>
      <w:bookmarkEnd w:id="936"/>
      <w:bookmarkEnd w:id="937"/>
      <w:bookmarkEnd w:id="938"/>
      <w:bookmarkEnd w:id="9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2</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w:t>
            </w:r>
            <w:del w:id="940" w:author="svcMRProcess" w:date="2019-01-18T15:03:00Z">
              <w:r>
                <w:rPr>
                  <w:i/>
                </w:rPr>
                <w:delText>Related Provisions</w:delText>
              </w:r>
            </w:del>
            <w:ins w:id="941" w:author="svcMRProcess" w:date="2019-01-18T15:03:00Z">
              <w:r>
                <w:rPr>
                  <w:i/>
                </w:rPr>
                <w:t>related provisions</w:t>
              </w:r>
            </w:ins>
            <w:r>
              <w:rPr>
                <w:i/>
              </w:rPr>
              <w:t xml:space="preserve">)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7"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3</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7"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7"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del w:id="942" w:author="svcMRProcess" w:date="2019-01-18T15:03:00Z">
              <w:r>
                <w:rPr>
                  <w:iCs/>
                  <w:snapToGrid w:val="0"/>
                  <w:lang w:val="en-US"/>
                </w:rPr>
                <w:delText>s. 17</w:delText>
              </w:r>
            </w:del>
            <w:ins w:id="943" w:author="svcMRProcess" w:date="2019-01-18T15:03:00Z">
              <w:r>
                <w:rPr>
                  <w:iCs/>
                  <w:snapToGrid w:val="0"/>
                </w:rPr>
                <w:t>Sch. 1 cl. 20</w:t>
              </w:r>
            </w:ins>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1 Feb 2007 (see s. 2</w:t>
            </w:r>
            <w:ins w:id="944" w:author="svcMRProcess" w:date="2019-01-18T15:03:00Z">
              <w:r>
                <w:rPr>
                  <w:snapToGrid w:val="0"/>
                </w:rPr>
                <w:t>(1)</w:t>
              </w:r>
            </w:ins>
            <w:r>
              <w:rPr>
                <w:snapToGrid w:val="0"/>
              </w:rPr>
              <w:t xml:space="preserve">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945" w:author="svcMRProcess" w:date="2019-01-18T15:03:00Z"/>
        </w:trPr>
        <w:tc>
          <w:tcPr>
            <w:tcW w:w="7087" w:type="dxa"/>
            <w:gridSpan w:val="4"/>
            <w:tcBorders>
              <w:bottom w:val="single" w:sz="8" w:space="0" w:color="auto"/>
            </w:tcBorders>
            <w:shd w:val="clear" w:color="auto" w:fill="auto"/>
          </w:tcPr>
          <w:p>
            <w:pPr>
              <w:pStyle w:val="nTable"/>
              <w:spacing w:before="50" w:after="50"/>
              <w:rPr>
                <w:ins w:id="946" w:author="svcMRProcess" w:date="2019-01-18T15:03:00Z"/>
                <w:snapToGrid w:val="0"/>
              </w:rPr>
            </w:pPr>
            <w:ins w:id="947" w:author="svcMRProcess" w:date="2019-01-18T15:03:00Z">
              <w:r>
                <w:rPr>
                  <w:b/>
                </w:rPr>
                <w:t xml:space="preserve">Reprint 4:  The </w:t>
              </w:r>
              <w:r>
                <w:rPr>
                  <w:b/>
                  <w:i/>
                </w:rPr>
                <w:t>Casino Control Act 1984</w:t>
              </w:r>
              <w:r>
                <w:rPr>
                  <w:b/>
                </w:rPr>
                <w:t xml:space="preserve"> as at 16 Dec 2011 </w:t>
              </w:r>
              <w:r>
                <w:t>(includes amendments listed above)</w:t>
              </w:r>
            </w:ins>
          </w:p>
        </w:tc>
      </w:tr>
    </w:tbl>
    <w:p>
      <w:pPr>
        <w:pStyle w:val="nSubsection"/>
        <w:spacing w:before="120"/>
        <w:rPr>
          <w:ins w:id="948" w:author="svcMRProcess" w:date="2019-01-18T15:03:00Z"/>
        </w:rPr>
      </w:pPr>
      <w:r>
        <w:rPr>
          <w:vertAlign w:val="superscript"/>
        </w:rPr>
        <w:t>2</w:t>
      </w:r>
      <w:r>
        <w:tab/>
        <w:t xml:space="preserve">The </w:t>
      </w:r>
      <w:r>
        <w:rPr>
          <w:i/>
        </w:rPr>
        <w:t>Acts Amendment and Validation (Casino Control) Act 1985</w:t>
      </w:r>
      <w:r>
        <w:t xml:space="preserve"> s. 44 </w:t>
      </w:r>
      <w:del w:id="949" w:author="svcMRProcess" w:date="2019-01-18T15:03:00Z">
        <w:r>
          <w:delText xml:space="preserve">is </w:delText>
        </w:r>
      </w:del>
      <w:ins w:id="950" w:author="svcMRProcess" w:date="2019-01-18T15:03:00Z">
        <w:r>
          <w:rPr>
            <w:snapToGrid w:val="0"/>
          </w:rPr>
          <w:t>reads as follows:</w:t>
        </w:r>
      </w:ins>
    </w:p>
    <w:p>
      <w:pPr>
        <w:pStyle w:val="BlankOpen"/>
        <w:rPr>
          <w:ins w:id="951" w:author="svcMRProcess" w:date="2019-01-18T15:03:00Z"/>
          <w:snapToGrid w:val="0"/>
        </w:rPr>
      </w:pPr>
    </w:p>
    <w:p>
      <w:pPr>
        <w:pStyle w:val="nzHeading5"/>
        <w:rPr>
          <w:ins w:id="952" w:author="svcMRProcess" w:date="2019-01-18T15:03:00Z"/>
          <w:snapToGrid w:val="0"/>
        </w:rPr>
      </w:pPr>
      <w:ins w:id="953" w:author="svcMRProcess" w:date="2019-01-18T15:03:00Z">
        <w:r>
          <w:rPr>
            <w:snapToGrid w:val="0"/>
          </w:rPr>
          <w:t>44.</w:t>
        </w:r>
        <w:r>
          <w:rPr>
            <w:snapToGrid w:val="0"/>
          </w:rPr>
          <w:tab/>
          <w:t xml:space="preserve">Validation </w:t>
        </w:r>
      </w:ins>
    </w:p>
    <w:p>
      <w:pPr>
        <w:pStyle w:val="nzSubsection"/>
        <w:rPr>
          <w:ins w:id="954" w:author="svcMRProcess" w:date="2019-01-18T15:03:00Z"/>
          <w:snapToGrid w:val="0"/>
        </w:rPr>
      </w:pPr>
      <w:ins w:id="955" w:author="svcMRProcess" w:date="2019-01-18T15:03:00Z">
        <w:r>
          <w:rPr>
            <w:snapToGrid w:val="0"/>
          </w:rPr>
          <w:tab/>
        </w:r>
        <w:r>
          <w:rPr>
            <w:snapToGrid w:val="0"/>
          </w:rPr>
          <w:tab/>
          <w:t>Notwithstanding that the Minister to whom the administration of the principal Act was during the period — </w:t>
        </w:r>
      </w:ins>
    </w:p>
    <w:p>
      <w:pPr>
        <w:pStyle w:val="nzIndenta"/>
        <w:rPr>
          <w:ins w:id="956" w:author="svcMRProcess" w:date="2019-01-18T15:03:00Z"/>
          <w:snapToGrid w:val="0"/>
        </w:rPr>
      </w:pPr>
      <w:ins w:id="957" w:author="svcMRProcess" w:date="2019-01-18T15:03:00Z">
        <w:r>
          <w:rPr>
            <w:snapToGrid w:val="0"/>
          </w:rPr>
          <w:tab/>
          <w:t>(</w:t>
        </w:r>
      </w:ins>
      <w:r>
        <w:rPr>
          <w:snapToGrid w:val="0"/>
        </w:rPr>
        <w:t>a</w:t>
      </w:r>
      <w:del w:id="958" w:author="svcMRProcess" w:date="2019-01-18T15:03:00Z">
        <w:r>
          <w:delText xml:space="preserve"> validation provision.</w:delText>
        </w:r>
      </w:del>
      <w:ins w:id="959" w:author="svcMRProcess" w:date="2019-01-18T15:03:00Z">
        <w:r>
          <w:rPr>
            <w:snapToGrid w:val="0"/>
          </w:rPr>
          <w:t>)</w:t>
        </w:r>
        <w:r>
          <w:rPr>
            <w:snapToGrid w:val="0"/>
          </w:rPr>
          <w:tab/>
          <w:t>commencing with the coming into operation of the principal Act; and</w:t>
        </w:r>
      </w:ins>
    </w:p>
    <w:p>
      <w:pPr>
        <w:pStyle w:val="nzIndenta"/>
        <w:keepNext/>
        <w:rPr>
          <w:ins w:id="960" w:author="svcMRProcess" w:date="2019-01-18T15:03:00Z"/>
          <w:snapToGrid w:val="0"/>
        </w:rPr>
      </w:pPr>
      <w:ins w:id="961" w:author="svcMRProcess" w:date="2019-01-18T15:03:00Z">
        <w:r>
          <w:rPr>
            <w:snapToGrid w:val="0"/>
          </w:rPr>
          <w:tab/>
          <w:t>(b)</w:t>
        </w:r>
        <w:r>
          <w:rPr>
            <w:snapToGrid w:val="0"/>
          </w:rPr>
          <w:tab/>
          <w:t>ending immediately before the coming into operation of this Act,</w:t>
        </w:r>
      </w:ins>
    </w:p>
    <w:p>
      <w:pPr>
        <w:pStyle w:val="nzSubsection"/>
        <w:rPr>
          <w:ins w:id="962" w:author="svcMRProcess" w:date="2019-01-18T15:03:00Z"/>
          <w:snapToGrid w:val="0"/>
        </w:rPr>
      </w:pPr>
      <w:ins w:id="963" w:author="svcMRProcess" w:date="2019-01-18T15:03:00Z">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ins>
    </w:p>
    <w:p>
      <w:pPr>
        <w:pStyle w:val="BlankClose"/>
        <w:rPr>
          <w:snapToGrid w:val="0"/>
        </w:rPr>
      </w:pP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Pr>
        <w:rPr>
          <w:del w:id="964" w:author="svcMRProcess" w:date="2019-01-18T15:03: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16" w:name="Schedule"/>
    <w:bookmarkEnd w:id="9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65" w:name="Compilation"/>
    <w:bookmarkEnd w:id="9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6" w:name="Coversheet"/>
    <w:bookmarkEnd w:id="9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546"/>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16990</Words>
  <Characters>80705</Characters>
  <Application>Microsoft Office Word</Application>
  <DocSecurity>0</DocSecurity>
  <Lines>2069</Lines>
  <Paragraphs>996</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96699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03-e0-02 - 04-a0-08</dc:title>
  <dc:subject/>
  <dc:creator/>
  <cp:keywords/>
  <dc:description/>
  <cp:lastModifiedBy>svcMRProcess</cp:lastModifiedBy>
  <cp:revision>2</cp:revision>
  <cp:lastPrinted>2011-12-20T02:25:00Z</cp:lastPrinted>
  <dcterms:created xsi:type="dcterms:W3CDTF">2019-01-18T07:03:00Z</dcterms:created>
  <dcterms:modified xsi:type="dcterms:W3CDTF">2019-01-18T07:03:00Z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20111216</vt:lpwstr>
  </property>
  <property fmtid="{D5CDD505-2E9C-101B-9397-08002B2CF9AE}" pid="4" name="DocumentType">
    <vt:lpwstr>Act</vt:lpwstr>
  </property>
  <property fmtid="{D5CDD505-2E9C-101B-9397-08002B2CF9AE}" pid="5" name="OwlsUID">
    <vt:i4>108</vt:i4>
  </property>
  <property fmtid="{D5CDD505-2E9C-101B-9397-08002B2CF9AE}" pid="6" name="ReprintNo">
    <vt:lpwstr>4</vt:lpwstr>
  </property>
  <property fmtid="{D5CDD505-2E9C-101B-9397-08002B2CF9AE}" pid="7" name="ReprintedAsAt">
    <vt:filetime>2011-12-15T16:00:00Z</vt:filetime>
  </property>
  <property fmtid="{D5CDD505-2E9C-101B-9397-08002B2CF9AE}" pid="8" name="FromSuffix">
    <vt:lpwstr>03-e0-02</vt:lpwstr>
  </property>
  <property fmtid="{D5CDD505-2E9C-101B-9397-08002B2CF9AE}" pid="9" name="FromAsAtDate">
    <vt:lpwstr>11 Sep 2010</vt:lpwstr>
  </property>
  <property fmtid="{D5CDD505-2E9C-101B-9397-08002B2CF9AE}" pid="10" name="ToSuffix">
    <vt:lpwstr>04-a0-08</vt:lpwstr>
  </property>
  <property fmtid="{D5CDD505-2E9C-101B-9397-08002B2CF9AE}" pid="11" name="ToAsAtDate">
    <vt:lpwstr>16 Dec 2011</vt:lpwstr>
  </property>
</Properties>
</file>