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Midland Redevelopment (Subtracted Area)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Midland Redevelopment Act 1999</w:t>
      </w:r>
    </w:p>
    <w:p>
      <w:pPr>
        <w:pStyle w:val="NameofActReg"/>
        <w:spacing w:before="240" w:after="360"/>
      </w:pPr>
      <w:r>
        <w:t>Midland Redevelopment (Subtracted Area) Regulations 2011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11530419"/>
      <w:bookmarkStart w:id="9" w:name="_Toc312938397"/>
      <w:bookmarkStart w:id="10" w:name="_Toc426970803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spacing w:before="120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place">
        <w:r>
          <w:rPr>
            <w:i/>
          </w:rPr>
          <w:t>Midland</w:t>
        </w:r>
      </w:smartTag>
      <w:r>
        <w:rPr>
          <w:i/>
        </w:rPr>
        <w:t xml:space="preserve"> Redevelopment (Subtracted Area) Regulations 2011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11530420"/>
      <w:bookmarkStart w:id="21" w:name="_Toc312938398"/>
      <w:bookmarkStart w:id="22" w:name="_Toc4269708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311530421"/>
      <w:bookmarkStart w:id="24" w:name="_Toc312938399"/>
      <w:bookmarkStart w:id="25" w:name="_Toc426970805"/>
      <w:r>
        <w:rPr>
          <w:rStyle w:val="CharSectno"/>
        </w:rPr>
        <w:t>3</w:t>
      </w:r>
      <w:r>
        <w:t>.</w:t>
      </w:r>
      <w:r>
        <w:tab/>
        <w:t>Terms used</w:t>
      </w:r>
      <w:bookmarkEnd w:id="23"/>
      <w:bookmarkEnd w:id="24"/>
      <w:bookmarkEnd w:id="25"/>
    </w:p>
    <w:p>
      <w:pPr>
        <w:pStyle w:val="Subsection"/>
        <w:spacing w:before="120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order</w:t>
      </w:r>
      <w:r>
        <w:t xml:space="preserve"> means an order made under regulation 5(2);</w:t>
      </w:r>
    </w:p>
    <w:p>
      <w:pPr>
        <w:pStyle w:val="Defstart"/>
      </w:pPr>
      <w:r>
        <w:tab/>
      </w:r>
      <w:r>
        <w:rPr>
          <w:rStyle w:val="CharDefText"/>
        </w:rPr>
        <w:t>scheme</w:t>
      </w:r>
      <w:r>
        <w:t xml:space="preserve"> means either of the following — </w:t>
      </w:r>
    </w:p>
    <w:p>
      <w:pPr>
        <w:pStyle w:val="Defpara"/>
      </w:pPr>
      <w:r>
        <w:tab/>
        <w:t>(a)</w:t>
      </w:r>
      <w:r>
        <w:tab/>
        <w:t>the Metropolitan Region Scheme;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 xml:space="preserve">City of </w:t>
      </w:r>
      <w:smartTag w:uri="urn:schemas-microsoft-com:office:smarttags" w:element="place">
        <w:smartTag w:uri="urn:schemas-microsoft-com:office:smarttags" w:element="City">
          <w:r>
            <w:rPr>
              <w:i/>
            </w:rPr>
            <w:t>Swan</w:t>
          </w:r>
        </w:smartTag>
      </w:smartTag>
      <w:r>
        <w:rPr>
          <w:i/>
        </w:rPr>
        <w:t xml:space="preserve"> Local Planning Scheme No. 17</w:t>
      </w:r>
      <w:r>
        <w:t>.</w:t>
      </w:r>
    </w:p>
    <w:p>
      <w:pPr>
        <w:pStyle w:val="Heading5"/>
      </w:pPr>
      <w:bookmarkStart w:id="26" w:name="_Toc311530422"/>
      <w:bookmarkStart w:id="27" w:name="_Toc312938400"/>
      <w:bookmarkStart w:id="28" w:name="_Toc426970806"/>
      <w:r>
        <w:rPr>
          <w:rStyle w:val="CharSectno"/>
        </w:rPr>
        <w:t>4</w:t>
      </w:r>
      <w:r>
        <w:t>.</w:t>
      </w:r>
      <w:r>
        <w:tab/>
        <w:t>Schedule 1 of the Act amended</w:t>
      </w:r>
      <w:bookmarkEnd w:id="26"/>
      <w:bookmarkEnd w:id="27"/>
      <w:bookmarkEnd w:id="28"/>
    </w:p>
    <w:p>
      <w:pPr>
        <w:pStyle w:val="Subsection"/>
        <w:spacing w:before="120"/>
      </w:pPr>
      <w:r>
        <w:tab/>
      </w:r>
      <w:r>
        <w:tab/>
        <w:t>When an order takes effect, in Schedule 1 of the Act: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22"/>
        </w:rPr>
        <w:t>Plan No. 1</w:t>
      </w:r>
      <w:r>
        <w:t>” (first occurrence)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Plan No. 2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22"/>
        </w:rPr>
        <w:t>Plan No. 1 —</w:t>
      </w:r>
      <w:r>
        <w:t>”and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 xml:space="preserve">Plan No. 2 — 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the representation of Plan No. 1 and insert:</w:t>
      </w:r>
    </w:p>
    <w:p>
      <w:pPr>
        <w:pStyle w:val="BlankOpen"/>
      </w:pPr>
    </w:p>
    <w:p>
      <w:pPr>
        <w:pStyle w:val="Subsection"/>
      </w:pPr>
      <w:r>
        <w:rPr>
          <w:noProof/>
          <w:lang w:eastAsia="en-AU"/>
        </w:rPr>
        <w:drawing>
          <wp:inline distT="0" distB="0" distL="0" distR="0">
            <wp:extent cx="4493260" cy="3175000"/>
            <wp:effectExtent l="0" t="0" r="2540" b="6350"/>
            <wp:docPr id="1" name="Picture 1" descr="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lankClose"/>
      </w:pPr>
    </w:p>
    <w:p>
      <w:pPr>
        <w:pStyle w:val="Heading5"/>
      </w:pPr>
      <w:bookmarkStart w:id="29" w:name="_Toc311530423"/>
      <w:bookmarkStart w:id="30" w:name="_Toc312938401"/>
      <w:bookmarkStart w:id="31" w:name="_Toc426970807"/>
      <w:r>
        <w:rPr>
          <w:rStyle w:val="CharSectno"/>
        </w:rPr>
        <w:t>5</w:t>
      </w:r>
      <w:r>
        <w:t>.</w:t>
      </w:r>
      <w:r>
        <w:tab/>
        <w:t>Minister may amend planning schemes</w:t>
      </w:r>
      <w:bookmarkEnd w:id="29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subtracted area</w:t>
      </w:r>
      <w:r>
        <w:t xml:space="preserve"> means the area that ceases to be in the redevelopment area when Schedule 1 of the Act is amended by regulation 4.</w:t>
      </w:r>
    </w:p>
    <w:p>
      <w:pPr>
        <w:pStyle w:val="Subsection"/>
        <w:keepNext/>
      </w:pPr>
      <w:r>
        <w:tab/>
        <w:t>(2)</w:t>
      </w:r>
      <w:r>
        <w:tab/>
        <w:t xml:space="preserve">The Minister may, by order published in the </w:t>
      </w:r>
      <w:r>
        <w:rPr>
          <w:i/>
        </w:rPr>
        <w:t>Gazette</w:t>
      </w:r>
      <w:r>
        <w:t xml:space="preserve">, amend a scheme to provide for any of the following — </w:t>
      </w:r>
    </w:p>
    <w:p>
      <w:pPr>
        <w:pStyle w:val="Indenta"/>
      </w:pPr>
      <w:r>
        <w:tab/>
        <w:t>(a)</w:t>
      </w:r>
      <w:r>
        <w:tab/>
        <w:t>land in the subtracted area to be included in the area to which the scheme applies;</w:t>
      </w:r>
    </w:p>
    <w:p>
      <w:pPr>
        <w:pStyle w:val="Indenta"/>
      </w:pPr>
      <w:r>
        <w:tab/>
        <w:t>(b)</w:t>
      </w:r>
      <w:r>
        <w:tab/>
        <w:t>land in the subtracted area to have a reservation or zoning under the scheme the same as, or similar to, that which applied to the land immediately before it ceased to be in the redevelopment area.</w:t>
      </w:r>
    </w:p>
    <w:p>
      <w:pPr>
        <w:pStyle w:val="Subsection"/>
      </w:pPr>
      <w:r>
        <w:tab/>
        <w:t>(3)</w:t>
      </w:r>
      <w:r>
        <w:tab/>
        <w:t xml:space="preserve">An order takes effect at the beginning of the day after the day on which it is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32" w:name="_Toc311530424"/>
      <w:bookmarkStart w:id="33" w:name="_Toc312938402"/>
      <w:bookmarkStart w:id="34" w:name="_Toc426970808"/>
      <w:r>
        <w:rPr>
          <w:rStyle w:val="CharSectno"/>
        </w:rPr>
        <w:t>6</w:t>
      </w:r>
      <w:r>
        <w:t>.</w:t>
      </w:r>
      <w:r>
        <w:tab/>
        <w:t>Other transitional matters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When an order takes effect, the effect of a decision, if any, previously made by the Authority about a development application or an approval continues.</w:t>
      </w:r>
    </w:p>
    <w:p>
      <w:pPr>
        <w:pStyle w:val="Heading5"/>
      </w:pPr>
      <w:bookmarkStart w:id="35" w:name="_Toc311530425"/>
      <w:bookmarkStart w:id="36" w:name="_Toc312938403"/>
      <w:bookmarkStart w:id="37" w:name="_Toc426970809"/>
      <w:r>
        <w:rPr>
          <w:rStyle w:val="CharSectno"/>
        </w:rPr>
        <w:t>7</w:t>
      </w:r>
      <w:r>
        <w:t>.</w:t>
      </w:r>
      <w:r>
        <w:tab/>
        <w:t>Expiry of regulations</w:t>
      </w:r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>These regulations expire at the end of the 12 month period following the day on which these regulations came into operation.</w:t>
      </w:r>
    </w:p>
    <w:p>
      <w:pPr>
        <w:pStyle w:val="Subsection"/>
      </w:pPr>
      <w:r>
        <w:tab/>
        <w:t>(2)</w:t>
      </w:r>
      <w:r>
        <w:tab/>
        <w:t xml:space="preserve">The expiry of these regulations does not affect — </w:t>
      </w:r>
    </w:p>
    <w:p>
      <w:pPr>
        <w:pStyle w:val="Indenta"/>
      </w:pPr>
      <w:r>
        <w:tab/>
        <w:t>(a)</w:t>
      </w:r>
      <w:r>
        <w:tab/>
        <w:t>the amendment of the redevelopment area under regulation 4; or</w:t>
      </w:r>
    </w:p>
    <w:p>
      <w:pPr>
        <w:pStyle w:val="Indenta"/>
      </w:pPr>
      <w:r>
        <w:tab/>
        <w:t>(b)</w:t>
      </w:r>
      <w:r>
        <w:tab/>
        <w:t>an amendment of a scheme under an order.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113695922"/>
      <w:bookmarkStart w:id="39" w:name="_Toc311469194"/>
      <w:bookmarkStart w:id="40" w:name="_Toc311469421"/>
      <w:bookmarkStart w:id="41" w:name="_Toc311530426"/>
      <w:bookmarkStart w:id="42" w:name="_Toc312938374"/>
      <w:bookmarkStart w:id="43" w:name="_Toc312938404"/>
      <w:bookmarkStart w:id="44" w:name="_Toc426970810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place">
        <w:r>
          <w:rPr>
            <w:i/>
            <w:noProof/>
            <w:snapToGrid w:val="0"/>
          </w:rPr>
          <w:t>Midland</w:t>
        </w:r>
      </w:smartTag>
      <w:r>
        <w:rPr>
          <w:i/>
          <w:noProof/>
          <w:snapToGrid w:val="0"/>
        </w:rPr>
        <w:t xml:space="preserve"> Redevelopment (Subtracted Area)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45" w:name="_Toc70311430"/>
      <w:bookmarkStart w:id="46" w:name="_Toc113695923"/>
      <w:bookmarkStart w:id="47" w:name="_Toc311530427"/>
      <w:bookmarkStart w:id="48" w:name="_Toc312938405"/>
      <w:bookmarkStart w:id="49" w:name="_Toc426970811"/>
      <w:r>
        <w:t>Compilation table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Midland Redevelopment (Subtracted Area)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 Dec 2011 p. 5282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 1 and 2: 13 Dec 2011 (see 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 1 and 2: 14 Dec 2011 (see r. 2(b))</w:t>
            </w:r>
          </w:p>
        </w:tc>
      </w:tr>
      <w:tr>
        <w:trPr>
          <w:ins w:id="50" w:author="Master Repository Process" w:date="2021-08-29T07:17:00Z"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1-08-29T07:17:00Z"/>
                <w:snapToGrid w:val="0"/>
                <w:spacing w:val="-2"/>
                <w:lang w:val="en-US"/>
              </w:rPr>
            </w:pPr>
            <w:ins w:id="52" w:author="Master Repository Process" w:date="2021-08-29T07:17:00Z">
              <w:r>
                <w:rPr>
                  <w:b/>
                  <w:snapToGrid w:val="0"/>
                  <w:color w:val="FF0000"/>
                  <w:spacing w:val="-2"/>
                  <w:lang w:val="en-US"/>
                </w:rPr>
                <w:t xml:space="preserve">These regulations were repealed by the </w:t>
              </w:r>
              <w:r>
                <w:rPr>
                  <w:b/>
                  <w:i/>
                  <w:snapToGrid w:val="0"/>
                  <w:color w:val="FF0000"/>
                  <w:spacing w:val="-2"/>
                  <w:lang w:val="en-US"/>
                </w:rPr>
                <w:t>Metropolitan Redevelopment Authority Act 2011</w:t>
              </w:r>
              <w:r>
                <w:rPr>
                  <w:b/>
                  <w:snapToGrid w:val="0"/>
                  <w:color w:val="FF0000"/>
                  <w:spacing w:val="-2"/>
                  <w:lang w:val="en-US"/>
                </w:rPr>
                <w:t xml:space="preserve"> s. 134(c) (No. 45 of 2011) as at 31 Dec 2011 (see s. 2(b) and </w:t>
              </w:r>
              <w:r>
                <w:rPr>
                  <w:b/>
                  <w:i/>
                  <w:snapToGrid w:val="0"/>
                  <w:color w:val="FF0000"/>
                  <w:spacing w:val="-2"/>
                  <w:lang w:val="en-US"/>
                </w:rPr>
                <w:t>Gazette</w:t>
              </w:r>
              <w:r>
                <w:rPr>
                  <w:b/>
                  <w:snapToGrid w:val="0"/>
                  <w:color w:val="FF0000"/>
                  <w:spacing w:val="-2"/>
                  <w:lang w:val="en-US"/>
                </w:rPr>
                <w:t xml:space="preserve"> 30 Dec 2011 p. 5573)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5445"/>
    <w:docVar w:name="WAFER_20150807154440" w:val="ResetPageSize,UpdateArrangement,UpdateNTable"/>
    <w:docVar w:name="WAFER_20150807154440_GUID" w:val="e2d5958b-e44f-4c2c-98db-bb99d317331c"/>
    <w:docVar w:name="WAFER_20151117125445" w:val="UpdateStyles,UsedStyles"/>
    <w:docVar w:name="WAFER_20151117125445_GUID" w:val="4df3e879-d06a-4205-9f9a-5538bae48b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D22A1B25-4F54-4D53-AC41-931A9060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2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2501</Characters>
  <Application>Microsoft Office Word</Application>
  <DocSecurity>0</DocSecurity>
  <Lines>92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>    Defined Terms</vt:lpstr>
    </vt:vector>
  </TitlesOfParts>
  <Manager/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Midland Redevelopment (Subtracted Area) Regulations 2011 00-a0-01 - 00-b0-04</dc:title>
  <dc:subject/>
  <dc:creator/>
  <cp:keywords/>
  <dc:description/>
  <cp:lastModifiedBy>Master Repository Process</cp:lastModifiedBy>
  <cp:revision>2</cp:revision>
  <cp:lastPrinted>2011-11-21T03:38:00Z</cp:lastPrinted>
  <dcterms:created xsi:type="dcterms:W3CDTF">2021-08-28T23:17:00Z</dcterms:created>
  <dcterms:modified xsi:type="dcterms:W3CDTF">2021-08-28T23:17:00Z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Dec 2011 p 5282-4</vt:lpwstr>
  </property>
  <property fmtid="{D5CDD505-2E9C-101B-9397-08002B2CF9AE}" pid="3" name="CommencementDate">
    <vt:lpwstr>20111231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00-a0-01</vt:lpwstr>
  </property>
  <property fmtid="{D5CDD505-2E9C-101B-9397-08002B2CF9AE}" pid="7" name="FromAsAtDate">
    <vt:lpwstr>14 Dec 2011</vt:lpwstr>
  </property>
  <property fmtid="{D5CDD505-2E9C-101B-9397-08002B2CF9AE}" pid="8" name="ToSuffix">
    <vt:lpwstr>00-b0-04</vt:lpwstr>
  </property>
  <property fmtid="{D5CDD505-2E9C-101B-9397-08002B2CF9AE}" pid="9" name="ToAsAtDate">
    <vt:lpwstr>31 Dec 2011</vt:lpwstr>
  </property>
</Properties>
</file>