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06 Jan 2012</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16:39:00Z"/>
        </w:trPr>
        <w:tc>
          <w:tcPr>
            <w:tcW w:w="2434" w:type="dxa"/>
            <w:vMerge w:val="restart"/>
          </w:tcPr>
          <w:p>
            <w:pPr>
              <w:rPr>
                <w:ins w:id="1" w:author="svcMRProcess" w:date="2018-09-08T16:39:00Z"/>
              </w:rPr>
            </w:pPr>
          </w:p>
        </w:tc>
        <w:tc>
          <w:tcPr>
            <w:tcW w:w="2434" w:type="dxa"/>
            <w:vMerge w:val="restart"/>
          </w:tcPr>
          <w:p>
            <w:pPr>
              <w:jc w:val="center"/>
              <w:rPr>
                <w:ins w:id="2" w:author="svcMRProcess" w:date="2018-09-08T16:39:00Z"/>
              </w:rPr>
            </w:pPr>
            <w:ins w:id="3" w:author="svcMRProcess" w:date="2018-09-08T16:3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16:39:00Z"/>
              </w:rPr>
            </w:pPr>
            <w:ins w:id="5" w:author="svcMRProcess" w:date="2018-09-08T16:39:00Z">
              <w:r>
                <w:rPr>
                  <w:b/>
                  <w:sz w:val="22"/>
                </w:rPr>
                <w:t xml:space="preserve">Reprinted under the </w:t>
              </w:r>
              <w:r>
                <w:rPr>
                  <w:b/>
                  <w:i/>
                  <w:sz w:val="22"/>
                </w:rPr>
                <w:t>Reprints Act 1984</w:t>
              </w:r>
              <w:r>
                <w:rPr>
                  <w:b/>
                  <w:sz w:val="22"/>
                </w:rPr>
                <w:t xml:space="preserve"> as</w:t>
              </w:r>
            </w:ins>
          </w:p>
        </w:tc>
      </w:tr>
      <w:tr>
        <w:trPr>
          <w:cantSplit/>
          <w:ins w:id="6" w:author="svcMRProcess" w:date="2018-09-08T16:39:00Z"/>
        </w:trPr>
        <w:tc>
          <w:tcPr>
            <w:tcW w:w="2434" w:type="dxa"/>
            <w:vMerge/>
          </w:tcPr>
          <w:p>
            <w:pPr>
              <w:rPr>
                <w:ins w:id="7" w:author="svcMRProcess" w:date="2018-09-08T16:39:00Z"/>
              </w:rPr>
            </w:pPr>
          </w:p>
        </w:tc>
        <w:tc>
          <w:tcPr>
            <w:tcW w:w="2434" w:type="dxa"/>
            <w:vMerge/>
          </w:tcPr>
          <w:p>
            <w:pPr>
              <w:jc w:val="center"/>
              <w:rPr>
                <w:ins w:id="8" w:author="svcMRProcess" w:date="2018-09-08T16:39:00Z"/>
              </w:rPr>
            </w:pPr>
          </w:p>
        </w:tc>
        <w:tc>
          <w:tcPr>
            <w:tcW w:w="2434" w:type="dxa"/>
          </w:tcPr>
          <w:p>
            <w:pPr>
              <w:keepNext/>
              <w:rPr>
                <w:ins w:id="9" w:author="svcMRProcess" w:date="2018-09-08T16:39:00Z"/>
                <w:b/>
                <w:sz w:val="22"/>
              </w:rPr>
            </w:pPr>
            <w:ins w:id="10" w:author="svcMRProcess" w:date="2018-09-08T16:39:00Z">
              <w:r>
                <w:rPr>
                  <w:b/>
                  <w:sz w:val="22"/>
                </w:rPr>
                <w:t>at 6</w:t>
              </w:r>
              <w:r>
                <w:rPr>
                  <w:b/>
                  <w:snapToGrid w:val="0"/>
                  <w:sz w:val="22"/>
                </w:rPr>
                <w:t xml:space="preserve"> January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State Records Act 2000</w:t>
      </w:r>
    </w:p>
    <w:p>
      <w:pPr>
        <w:pStyle w:val="LongTitle"/>
      </w:pPr>
      <w:r>
        <w:rPr>
          <w:snapToGrid w:val="0"/>
        </w:rPr>
        <w:t>A</w:t>
      </w:r>
      <w:bookmarkStart w:id="11" w:name="_GoBack"/>
      <w:bookmarkEnd w:id="11"/>
      <w:r>
        <w:rPr>
          <w:snapToGrid w:val="0"/>
        </w:rPr>
        <w:t>n Act to provide for the keeping of State records and for related purposes.</w:t>
      </w:r>
    </w:p>
    <w:p>
      <w:pPr>
        <w:pStyle w:val="Heading2"/>
      </w:pPr>
      <w:bookmarkStart w:id="12" w:name="_Toc117415947"/>
      <w:bookmarkStart w:id="13" w:name="_Toc117416166"/>
      <w:bookmarkStart w:id="14" w:name="_Toc117504733"/>
      <w:bookmarkStart w:id="15" w:name="_Toc131827220"/>
      <w:bookmarkStart w:id="16" w:name="_Toc157309741"/>
      <w:bookmarkStart w:id="17" w:name="_Toc274136746"/>
      <w:bookmarkStart w:id="18" w:name="_Toc274136865"/>
      <w:bookmarkStart w:id="19" w:name="_Toc278969056"/>
      <w:bookmarkStart w:id="20" w:name="_Toc308444521"/>
      <w:bookmarkStart w:id="21" w:name="_Toc310513340"/>
      <w:bookmarkStart w:id="22" w:name="_Toc310513459"/>
      <w:bookmarkStart w:id="23" w:name="_Toc311188175"/>
      <w:bookmarkStart w:id="24" w:name="_Toc311463379"/>
      <w:bookmarkStart w:id="25" w:name="_Toc313527964"/>
      <w:bookmarkStart w:id="26" w:name="_Toc314559745"/>
      <w:bookmarkStart w:id="27" w:name="_Toc512403482"/>
      <w:bookmarkStart w:id="28" w:name="_Toc512403625"/>
      <w:r>
        <w:rPr>
          <w:rStyle w:val="CharPartNo"/>
        </w:rPr>
        <w:lastRenderedPageBreak/>
        <w:t>Part</w:t>
      </w:r>
      <w:del w:id="29" w:author="svcMRProcess" w:date="2018-09-08T16:39:00Z">
        <w:r>
          <w:rPr>
            <w:rStyle w:val="CharPartNo"/>
          </w:rPr>
          <w:delText xml:space="preserve"> </w:delText>
        </w:r>
      </w:del>
      <w:ins w:id="30" w:author="svcMRProcess" w:date="2018-09-08T16:39: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pPr>
      <w:bookmarkStart w:id="31" w:name="_Toc493442495"/>
      <w:bookmarkStart w:id="32" w:name="_Toc131827221"/>
      <w:bookmarkStart w:id="33" w:name="_Toc314559746"/>
      <w:bookmarkStart w:id="34" w:name="_Toc278969057"/>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State Records Act 2000</w:t>
      </w:r>
      <w:ins w:id="35" w:author="svcMRProcess" w:date="2018-09-08T16:39:00Z">
        <w:r>
          <w:rPr>
            <w:snapToGrid w:val="0"/>
            <w:vertAlign w:val="superscript"/>
          </w:rPr>
          <w:t> 1</w:t>
        </w:r>
      </w:ins>
      <w:r>
        <w:rPr>
          <w:i/>
          <w:snapToGrid w:val="0"/>
        </w:rPr>
        <w:t>.</w:t>
      </w:r>
      <w:r>
        <w:rPr>
          <w:snapToGrid w:val="0"/>
        </w:rPr>
        <w:t xml:space="preserve"> </w:t>
      </w:r>
    </w:p>
    <w:p>
      <w:pPr>
        <w:pStyle w:val="Heading5"/>
        <w:rPr>
          <w:snapToGrid w:val="0"/>
        </w:rPr>
      </w:pPr>
      <w:bookmarkStart w:id="36" w:name="_Toc493442496"/>
      <w:bookmarkStart w:id="37" w:name="_Toc131827222"/>
      <w:bookmarkStart w:id="38" w:name="_Toc314559747"/>
      <w:bookmarkStart w:id="39" w:name="_Toc278969058"/>
      <w:r>
        <w:rPr>
          <w:rStyle w:val="CharSectno"/>
        </w:rPr>
        <w:t>2</w:t>
      </w:r>
      <w:r>
        <w:rPr>
          <w:snapToGrid w:val="0"/>
        </w:rPr>
        <w:t>.</w:t>
      </w:r>
      <w:r>
        <w:rPr>
          <w:snapToGrid w:val="0"/>
        </w:rPr>
        <w:tab/>
        <w:t>Commencement</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This Act comes into operation on a day fixed by proclamation</w:t>
      </w:r>
      <w:ins w:id="40" w:author="svcMRProcess" w:date="2018-09-08T16:39:00Z">
        <w:r>
          <w:rPr>
            <w:snapToGrid w:val="0"/>
            <w:vertAlign w:val="superscript"/>
          </w:rPr>
          <w:t> 1</w:t>
        </w:r>
      </w:ins>
      <w:r>
        <w:rPr>
          <w:snapToGrid w:val="0"/>
        </w:rPr>
        <w:t>.</w:t>
      </w:r>
    </w:p>
    <w:p>
      <w:pPr>
        <w:pStyle w:val="Subsection"/>
        <w:rPr>
          <w:snapToGrid w:val="0"/>
        </w:rPr>
      </w:pPr>
      <w:r>
        <w:rPr>
          <w:snapToGrid w:val="0"/>
        </w:rPr>
        <w:tab/>
        <w:t>(2)</w:t>
      </w:r>
      <w:r>
        <w:rPr>
          <w:snapToGrid w:val="0"/>
        </w:rPr>
        <w:tab/>
        <w:t>Different days may be fixed under subsection</w:t>
      </w:r>
      <w:del w:id="41" w:author="svcMRProcess" w:date="2018-09-08T16:39:00Z">
        <w:r>
          <w:rPr>
            <w:snapToGrid w:val="0"/>
          </w:rPr>
          <w:delText xml:space="preserve"> </w:delText>
        </w:r>
      </w:del>
      <w:ins w:id="42" w:author="svcMRProcess" w:date="2018-09-08T16:39:00Z">
        <w:r>
          <w:rPr>
            <w:snapToGrid w:val="0"/>
          </w:rPr>
          <w:t> </w:t>
        </w:r>
      </w:ins>
      <w:r>
        <w:rPr>
          <w:snapToGrid w:val="0"/>
        </w:rPr>
        <w:t>(1) for different provisions.</w:t>
      </w:r>
    </w:p>
    <w:p>
      <w:pPr>
        <w:pStyle w:val="Heading5"/>
        <w:rPr>
          <w:snapToGrid w:val="0"/>
        </w:rPr>
      </w:pPr>
      <w:bookmarkStart w:id="43" w:name="_Toc493442497"/>
      <w:bookmarkStart w:id="44" w:name="_Toc131827223"/>
      <w:bookmarkStart w:id="45" w:name="_Toc278969059"/>
      <w:bookmarkStart w:id="46" w:name="_Toc314559748"/>
      <w:r>
        <w:rPr>
          <w:rStyle w:val="CharSectno"/>
        </w:rPr>
        <w:t>3</w:t>
      </w:r>
      <w:r>
        <w:rPr>
          <w:snapToGrid w:val="0"/>
        </w:rPr>
        <w:t>.</w:t>
      </w:r>
      <w:r>
        <w:rPr>
          <w:snapToGrid w:val="0"/>
        </w:rPr>
        <w:tab/>
      </w:r>
      <w:bookmarkEnd w:id="43"/>
      <w:bookmarkEnd w:id="44"/>
      <w:del w:id="47" w:author="svcMRProcess" w:date="2018-09-08T16:39:00Z">
        <w:r>
          <w:rPr>
            <w:snapToGrid w:val="0"/>
          </w:rPr>
          <w:delText>Interpretation</w:delText>
        </w:r>
      </w:del>
      <w:bookmarkEnd w:id="45"/>
      <w:ins w:id="48" w:author="svcMRProcess" w:date="2018-09-08T16:39:00Z">
        <w:r>
          <w:rPr>
            <w:snapToGrid w:val="0"/>
          </w:rPr>
          <w:t>Terms used</w:t>
        </w:r>
      </w:ins>
      <w:bookmarkEnd w:id="4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del w:id="49" w:author="svcMRProcess" w:date="2018-09-08T16:39:00Z">
        <w:r>
          <w:rPr>
            <w:rStyle w:val="CharDefText"/>
          </w:rPr>
          <w:delText>authorized</w:delText>
        </w:r>
      </w:del>
      <w:ins w:id="50" w:author="svcMRProcess" w:date="2018-09-08T16:39:00Z">
        <w:r>
          <w:rPr>
            <w:rStyle w:val="CharDefText"/>
          </w:rPr>
          <w:t>authorised</w:t>
        </w:r>
      </w:ins>
      <w:r>
        <w:rPr>
          <w:rStyle w:val="CharDefText"/>
        </w:rPr>
        <w:t> applicant</w:t>
      </w:r>
      <w:r>
        <w:t xml:space="preserve">, in relation to an application to the Commission, means a person </w:t>
      </w:r>
      <w:del w:id="51" w:author="svcMRProcess" w:date="2018-09-08T16:39:00Z">
        <w:r>
          <w:delText>authorized</w:delText>
        </w:r>
      </w:del>
      <w:ins w:id="52" w:author="svcMRProcess" w:date="2018-09-08T16:39:00Z">
        <w:r>
          <w:t>authorised</w:t>
        </w:r>
      </w:ins>
      <w:r>
        <w:t xml:space="preserve">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w:t>
      </w:r>
      <w:del w:id="53" w:author="svcMRProcess" w:date="2018-09-08T16:39:00Z">
        <w:r>
          <w:delText xml:space="preserve"> </w:delText>
        </w:r>
      </w:del>
      <w:ins w:id="54" w:author="svcMRProcess" w:date="2018-09-08T16:39:00Z">
        <w:r>
          <w:t> </w:t>
        </w:r>
      </w:ins>
      <w:bookmarkStart w:id="55" w:name="_Hlt455803317"/>
      <w:r>
        <w:t>2</w:t>
      </w:r>
      <w:bookmarkEnd w:id="55"/>
      <w:r>
        <w:t>;</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w:t>
      </w:r>
      <w:ins w:id="56" w:author="svcMRProcess" w:date="2018-09-08T16:39:00Z">
        <w:r>
          <w:t xml:space="preserve"> or</w:t>
        </w:r>
      </w:ins>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and includes, in the case of a government organization referred to in item</w:t>
      </w:r>
      <w:del w:id="57" w:author="svcMRProcess" w:date="2018-09-08T16:39:00Z">
        <w:r>
          <w:delText xml:space="preserve"> </w:delText>
        </w:r>
      </w:del>
      <w:ins w:id="58" w:author="svcMRProcess" w:date="2018-09-08T16:39:00Z">
        <w:r>
          <w:t> </w:t>
        </w:r>
      </w:ins>
      <w:bookmarkStart w:id="59" w:name="_Hlt455804276"/>
      <w:r>
        <w:t>5</w:t>
      </w:r>
      <w:bookmarkEnd w:id="59"/>
      <w:r>
        <w:t xml:space="preserve"> or </w:t>
      </w:r>
      <w:bookmarkStart w:id="60" w:name="_Hlt455804235"/>
      <w:r>
        <w:t>6</w:t>
      </w:r>
      <w:bookmarkEnd w:id="60"/>
      <w:r>
        <w:t xml:space="preserve"> of Schedule</w:t>
      </w:r>
      <w:del w:id="61" w:author="svcMRProcess" w:date="2018-09-08T16:39:00Z">
        <w:r>
          <w:delText xml:space="preserve"> </w:delText>
        </w:r>
      </w:del>
      <w:ins w:id="62" w:author="svcMRProcess" w:date="2018-09-08T16:39:00Z">
        <w:r>
          <w:t> </w:t>
        </w:r>
      </w:ins>
      <w:r>
        <w:t xml:space="preserve">1, a ministerial officer (as defined in the </w:t>
      </w:r>
      <w:r>
        <w:rPr>
          <w:i/>
        </w:rPr>
        <w:t>Public Sector Management Act</w:t>
      </w:r>
      <w:del w:id="63" w:author="svcMRProcess" w:date="2018-09-08T16:39:00Z">
        <w:r>
          <w:rPr>
            <w:i/>
          </w:rPr>
          <w:delText xml:space="preserve"> </w:delText>
        </w:r>
      </w:del>
      <w:ins w:id="64" w:author="svcMRProcess" w:date="2018-09-08T16:39:00Z">
        <w:r>
          <w:rPr>
            <w:i/>
          </w:rPr>
          <w:t> </w:t>
        </w:r>
      </w:ins>
      <w:r>
        <w:rPr>
          <w:i/>
        </w:rPr>
        <w:t>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w:t>
      </w:r>
      <w:ins w:id="65" w:author="svcMRProcess" w:date="2018-09-08T16:39:00Z">
        <w:r>
          <w:t xml:space="preserve"> and</w:t>
        </w:r>
      </w:ins>
    </w:p>
    <w:p>
      <w:pPr>
        <w:pStyle w:val="Defpara"/>
      </w:pPr>
      <w:r>
        <w:tab/>
        <w:t>(b)</w:t>
      </w:r>
      <w:r>
        <w:tab/>
        <w:t>a map, plan, diagram or graph;</w:t>
      </w:r>
      <w:ins w:id="66" w:author="svcMRProcess" w:date="2018-09-08T16:39:00Z">
        <w:r>
          <w:t xml:space="preserve"> and</w:t>
        </w:r>
      </w:ins>
    </w:p>
    <w:p>
      <w:pPr>
        <w:pStyle w:val="Defpara"/>
      </w:pPr>
      <w:r>
        <w:tab/>
        <w:t>(c)</w:t>
      </w:r>
      <w:r>
        <w:tab/>
        <w:t>a drawing, pictorial or graphic work, or photograph;</w:t>
      </w:r>
      <w:ins w:id="67" w:author="svcMRProcess" w:date="2018-09-08T16:39:00Z">
        <w:r>
          <w:t xml:space="preserve"> and</w:t>
        </w:r>
      </w:ins>
    </w:p>
    <w:p>
      <w:pPr>
        <w:pStyle w:val="Defpara"/>
      </w:pPr>
      <w:r>
        <w:tab/>
        <w:t>(d)</w:t>
      </w:r>
      <w:r>
        <w:tab/>
        <w:t>any thing on which there are figures, marks, perforations, or symbols, having a meaning for persons qualified to interpret them;</w:t>
      </w:r>
      <w:ins w:id="68" w:author="svcMRProcess" w:date="2018-09-08T16:39:00Z">
        <w:r>
          <w:t xml:space="preserve"> and</w:t>
        </w:r>
      </w:ins>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w:t>
      </w:r>
      <w:del w:id="69" w:author="svcMRProcess" w:date="2018-09-08T16:39:00Z">
        <w:r>
          <w:delText xml:space="preserve"> </w:delText>
        </w:r>
      </w:del>
      <w:ins w:id="70" w:author="svcMRProcess" w:date="2018-09-08T16:39:00Z">
        <w:r>
          <w:t> </w:t>
        </w:r>
      </w:ins>
      <w:r>
        <w:t>2, as the plan is amended from time to time under that Part;</w:t>
      </w:r>
    </w:p>
    <w:p>
      <w:pPr>
        <w:pStyle w:val="Defpara"/>
      </w:pPr>
      <w:r>
        <w:tab/>
        <w:t>(b)</w:t>
      </w:r>
      <w:r>
        <w:tab/>
        <w:t>in relation to a government organization, the record keeping plan approved in respect of the organization under Part</w:t>
      </w:r>
      <w:del w:id="71" w:author="svcMRProcess" w:date="2018-09-08T16:39:00Z">
        <w:r>
          <w:delText xml:space="preserve"> </w:delText>
        </w:r>
      </w:del>
      <w:ins w:id="72" w:author="svcMRProcess" w:date="2018-09-08T16:39:00Z">
        <w:r>
          <w:t> </w:t>
        </w:r>
      </w:ins>
      <w:r>
        <w:t>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w:t>
      </w:r>
      <w:del w:id="73" w:author="svcMRProcess" w:date="2018-09-08T16:39:00Z">
        <w:r>
          <w:delText xml:space="preserve"> </w:delText>
        </w:r>
      </w:del>
      <w:ins w:id="74" w:author="svcMRProcess" w:date="2018-09-08T16:39:00Z">
        <w:r>
          <w:t> </w:t>
        </w:r>
      </w:ins>
      <w:r>
        <w:t>(3);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ins w:id="75" w:author="svcMRProcess" w:date="2018-09-08T16:39:00Z">
        <w:r>
          <w:t>,</w:t>
        </w:r>
      </w:ins>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w:t>
      </w:r>
      <w:bookmarkStart w:id="76" w:name="_Hlt455804908"/>
      <w:r>
        <w:t>3</w:t>
      </w:r>
      <w:bookmarkEnd w:id="76"/>
      <w:r>
        <w:t>;</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ins w:id="77" w:author="svcMRProcess" w:date="2018-09-08T16:39:00Z">
        <w:r>
          <w:t xml:space="preserve"> and</w:t>
        </w:r>
      </w:ins>
    </w:p>
    <w:p>
      <w:pPr>
        <w:pStyle w:val="Defpara"/>
      </w:pPr>
      <w:r>
        <w:tab/>
        <w:t>(b)</w:t>
      </w:r>
      <w:r>
        <w:tab/>
        <w:t xml:space="preserve">the State Reference Library (as defined in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and</w:t>
      </w:r>
    </w:p>
    <w:p>
      <w:pPr>
        <w:pStyle w:val="Defpara"/>
      </w:pPr>
      <w:r>
        <w:tab/>
        <w:t>(c)</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r>
        <w:t xml:space="preserve">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w:t>
      </w:r>
      <w:del w:id="78" w:author="svcMRProcess" w:date="2018-09-08T16:39:00Z">
        <w:r>
          <w:delText xml:space="preserve"> </w:delText>
        </w:r>
      </w:del>
      <w:ins w:id="79" w:author="svcMRProcess" w:date="2018-09-08T16:39:00Z">
        <w:r>
          <w:t> </w:t>
        </w:r>
      </w:ins>
      <w:r>
        <w:t>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del w:id="80" w:author="svcMRProcess" w:date="2018-09-08T16:39:00Z">
        <w:r>
          <w:rPr>
            <w:rStyle w:val="CharDefText"/>
          </w:rPr>
          <w:delText>unauthorized</w:delText>
        </w:r>
      </w:del>
      <w:ins w:id="81" w:author="svcMRProcess" w:date="2018-09-08T16:39:00Z">
        <w:r>
          <w:rPr>
            <w:rStyle w:val="CharDefText"/>
          </w:rPr>
          <w:t>unauthorised</w:t>
        </w:r>
      </w:ins>
      <w:r>
        <w:rPr>
          <w:rStyle w:val="CharDefText"/>
        </w:rPr>
        <w:t xml:space="preserve"> possession</w:t>
      </w:r>
      <w:r>
        <w:t xml:space="preserve">, in relation to a government record, means possession that is not </w:t>
      </w:r>
      <w:del w:id="82" w:author="svcMRProcess" w:date="2018-09-08T16:39:00Z">
        <w:r>
          <w:delText>authorized</w:delText>
        </w:r>
      </w:del>
      <w:ins w:id="83" w:author="svcMRProcess" w:date="2018-09-08T16:39:00Z">
        <w:r>
          <w:t>authorised</w:t>
        </w:r>
      </w:ins>
      <w:r>
        <w:t xml:space="preserve">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xml:space="preserve">: a paper record could be reproduced in the form of a microfilm or it could be scanned and the information in it </w:t>
      </w:r>
      <w:del w:id="84" w:author="svcMRProcess" w:date="2018-09-08T16:39:00Z">
        <w:r>
          <w:rPr>
            <w:snapToGrid w:val="0"/>
          </w:rPr>
          <w:delText>digitized</w:delText>
        </w:r>
      </w:del>
      <w:ins w:id="85" w:author="svcMRProcess" w:date="2018-09-08T16:39:00Z">
        <w:r>
          <w:rPr>
            <w:rFonts w:ascii="Arial" w:hAnsi="Arial"/>
            <w:snapToGrid w:val="0"/>
            <w:sz w:val="18"/>
          </w:rPr>
          <w:t>digitised</w:t>
        </w:r>
      </w:ins>
      <w:r>
        <w:rPr>
          <w:rFonts w:ascii="Arial" w:hAnsi="Arial"/>
          <w:snapToGrid w:val="0"/>
          <w:sz w:val="18"/>
        </w:rPr>
        <w:t xml:space="preserve">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w:t>
      </w:r>
      <w:del w:id="86" w:author="svcMRProcess" w:date="2018-09-08T16:39:00Z">
        <w:r>
          <w:delText xml:space="preserve"> </w:delText>
        </w:r>
      </w:del>
      <w:ins w:id="87" w:author="svcMRProcess" w:date="2018-09-08T16:39:00Z">
        <w:r>
          <w:t> </w:t>
        </w:r>
      </w:ins>
      <w:r>
        <w:t xml:space="preserve">3 amended by No. 77 of 2006 </w:t>
      </w:r>
      <w:del w:id="88" w:author="svcMRProcess" w:date="2018-09-08T16:39:00Z">
        <w:r>
          <w:delText>s. 17.]</w:delText>
        </w:r>
      </w:del>
      <w:ins w:id="89" w:author="svcMRProcess" w:date="2018-09-08T16:39:00Z">
        <w:r>
          <w:t>Sch. 1 cl. 159(1).]</w:t>
        </w:r>
      </w:ins>
    </w:p>
    <w:p>
      <w:pPr>
        <w:pStyle w:val="Heading5"/>
        <w:rPr>
          <w:snapToGrid w:val="0"/>
        </w:rPr>
      </w:pPr>
      <w:bookmarkStart w:id="90" w:name="_Toc493442498"/>
      <w:bookmarkStart w:id="91" w:name="_Toc131827224"/>
      <w:bookmarkStart w:id="92" w:name="_Toc278969060"/>
      <w:bookmarkStart w:id="93" w:name="_Toc314559749"/>
      <w:r>
        <w:rPr>
          <w:rStyle w:val="CharSectno"/>
        </w:rPr>
        <w:t>4</w:t>
      </w:r>
      <w:r>
        <w:rPr>
          <w:snapToGrid w:val="0"/>
        </w:rPr>
        <w:t>.</w:t>
      </w:r>
      <w:r>
        <w:rPr>
          <w:snapToGrid w:val="0"/>
        </w:rPr>
        <w:tab/>
      </w:r>
      <w:del w:id="94" w:author="svcMRProcess" w:date="2018-09-08T16:39:00Z">
        <w:r>
          <w:rPr>
            <w:snapToGrid w:val="0"/>
          </w:rPr>
          <w:delText>Authorized</w:delText>
        </w:r>
      </w:del>
      <w:ins w:id="95" w:author="svcMRProcess" w:date="2018-09-08T16:39:00Z">
        <w:r>
          <w:rPr>
            <w:snapToGrid w:val="0"/>
          </w:rPr>
          <w:t>Authorised</w:t>
        </w:r>
      </w:ins>
      <w:r>
        <w:rPr>
          <w:snapToGrid w:val="0"/>
        </w:rPr>
        <w:t xml:space="preserve"> applicant</w:t>
      </w:r>
      <w:bookmarkEnd w:id="90"/>
      <w:bookmarkEnd w:id="91"/>
      <w:bookmarkEnd w:id="92"/>
      <w:del w:id="96" w:author="svcMRProcess" w:date="2018-09-08T16:39:00Z">
        <w:r>
          <w:rPr>
            <w:snapToGrid w:val="0"/>
          </w:rPr>
          <w:delText xml:space="preserve"> </w:delText>
        </w:r>
      </w:del>
      <w:ins w:id="97" w:author="svcMRProcess" w:date="2018-09-08T16:39:00Z">
        <w:r>
          <w:rPr>
            <w:snapToGrid w:val="0"/>
          </w:rPr>
          <w:t>, meaning of</w:t>
        </w:r>
      </w:ins>
      <w:bookmarkEnd w:id="93"/>
    </w:p>
    <w:p>
      <w:pPr>
        <w:pStyle w:val="Subsection"/>
        <w:rPr>
          <w:snapToGrid w:val="0"/>
        </w:rPr>
      </w:pPr>
      <w:r>
        <w:rPr>
          <w:snapToGrid w:val="0"/>
        </w:rPr>
        <w:tab/>
      </w:r>
      <w:r>
        <w:rPr>
          <w:snapToGrid w:val="0"/>
        </w:rPr>
        <w:tab/>
        <w:t>If under section</w:t>
      </w:r>
      <w:del w:id="98" w:author="svcMRProcess" w:date="2018-09-08T16:39:00Z">
        <w:r>
          <w:rPr>
            <w:snapToGrid w:val="0"/>
          </w:rPr>
          <w:delText xml:space="preserve"> </w:delText>
        </w:r>
      </w:del>
      <w:ins w:id="99" w:author="svcMRProcess" w:date="2018-09-08T16:39:00Z">
        <w:r>
          <w:rPr>
            <w:snapToGrid w:val="0"/>
          </w:rPr>
          <w:t> </w:t>
        </w:r>
      </w:ins>
      <w:r>
        <w:rPr>
          <w:snapToGrid w:val="0"/>
        </w:rPr>
        <w:t>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w:t>
      </w:r>
      <w:ins w:id="100" w:author="svcMRProcess" w:date="2018-09-08T16:39:00Z">
        <w:r>
          <w:rPr>
            <w:snapToGrid w:val="0"/>
          </w:rPr>
          <w:t xml:space="preserve"> or</w:t>
        </w:r>
      </w:ins>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01" w:name="_Toc493442499"/>
      <w:bookmarkStart w:id="102" w:name="_Toc131827225"/>
      <w:bookmarkStart w:id="103" w:name="_Toc314559750"/>
      <w:bookmarkStart w:id="104" w:name="_Toc278969061"/>
      <w:r>
        <w:rPr>
          <w:rStyle w:val="CharSectno"/>
        </w:rPr>
        <w:t>5</w:t>
      </w:r>
      <w:r>
        <w:rPr>
          <w:snapToGrid w:val="0"/>
        </w:rPr>
        <w:t>.</w:t>
      </w:r>
      <w:r>
        <w:rPr>
          <w:snapToGrid w:val="0"/>
        </w:rPr>
        <w:tab/>
        <w:t>Act binds Crown</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05" w:name="_Toc493442500"/>
      <w:bookmarkStart w:id="106" w:name="_Toc131827226"/>
      <w:bookmarkStart w:id="107" w:name="_Toc314559751"/>
      <w:bookmarkStart w:id="108" w:name="_Toc278969062"/>
      <w:r>
        <w:rPr>
          <w:rStyle w:val="CharSectno"/>
        </w:rPr>
        <w:t>6</w:t>
      </w:r>
      <w:r>
        <w:rPr>
          <w:snapToGrid w:val="0"/>
        </w:rPr>
        <w:t>.</w:t>
      </w:r>
      <w:r>
        <w:rPr>
          <w:snapToGrid w:val="0"/>
        </w:rPr>
        <w:tab/>
        <w:t>Application</w:t>
      </w:r>
      <w:ins w:id="109" w:author="svcMRProcess" w:date="2018-09-08T16:39:00Z">
        <w:r>
          <w:rPr>
            <w:snapToGrid w:val="0"/>
          </w:rPr>
          <w:t xml:space="preserve"> of Act</w:t>
        </w:r>
      </w:ins>
      <w:r>
        <w:rPr>
          <w:snapToGrid w:val="0"/>
        </w:rPr>
        <w:t xml:space="preserve"> to records created or received before commencement</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110" w:name="_Toc493442501"/>
      <w:bookmarkStart w:id="111" w:name="_Toc131827227"/>
      <w:bookmarkStart w:id="112" w:name="_Toc314559752"/>
      <w:bookmarkStart w:id="113" w:name="_Toc278969063"/>
      <w:r>
        <w:rPr>
          <w:rStyle w:val="CharSectno"/>
        </w:rPr>
        <w:t>7</w:t>
      </w:r>
      <w:r>
        <w:rPr>
          <w:snapToGrid w:val="0"/>
        </w:rPr>
        <w:t>.</w:t>
      </w:r>
      <w:r>
        <w:rPr>
          <w:snapToGrid w:val="0"/>
        </w:rPr>
        <w:tab/>
        <w:t xml:space="preserve">Application </w:t>
      </w:r>
      <w:ins w:id="114" w:author="svcMRProcess" w:date="2018-09-08T16:39:00Z">
        <w:r>
          <w:rPr>
            <w:snapToGrid w:val="0"/>
          </w:rPr>
          <w:t xml:space="preserve">of Act </w:t>
        </w:r>
      </w:ins>
      <w:r>
        <w:rPr>
          <w:snapToGrid w:val="0"/>
        </w:rPr>
        <w:t>to State organizations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15" w:name="_Toc493442502"/>
      <w:bookmarkStart w:id="116" w:name="_Toc131827228"/>
      <w:bookmarkStart w:id="117" w:name="_Toc314559753"/>
      <w:bookmarkStart w:id="118" w:name="_Toc278969064"/>
      <w:r>
        <w:rPr>
          <w:rStyle w:val="CharSectno"/>
        </w:rPr>
        <w:t>8</w:t>
      </w:r>
      <w:r>
        <w:rPr>
          <w:snapToGrid w:val="0"/>
        </w:rPr>
        <w:t>.</w:t>
      </w:r>
      <w:r>
        <w:rPr>
          <w:snapToGrid w:val="0"/>
        </w:rPr>
        <w:tab/>
        <w:t>Application</w:t>
      </w:r>
      <w:ins w:id="119" w:author="svcMRProcess" w:date="2018-09-08T16:39:00Z">
        <w:r>
          <w:rPr>
            <w:snapToGrid w:val="0"/>
          </w:rPr>
          <w:t xml:space="preserve"> of Act</w:t>
        </w:r>
      </w:ins>
      <w:r>
        <w:rPr>
          <w:snapToGrid w:val="0"/>
        </w:rPr>
        <w:t xml:space="preserve"> to former government organizations</w:t>
      </w:r>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w:t>
      </w:r>
      <w:ins w:id="120" w:author="svcMRProcess" w:date="2018-09-08T16:39:00Z">
        <w:r>
          <w:rPr>
            <w:snapToGrid w:val="0"/>
          </w:rPr>
          <w:t xml:space="preserve"> or</w:t>
        </w:r>
      </w:ins>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w:t>
      </w:r>
      <w:ins w:id="121" w:author="svcMRProcess" w:date="2018-09-08T16:39:00Z">
        <w:r>
          <w:rPr>
            <w:snapToGrid w:val="0"/>
          </w:rPr>
          <w:t xml:space="preserve"> or</w:t>
        </w:r>
      </w:ins>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122" w:name="_Toc493442503"/>
      <w:bookmarkStart w:id="123" w:name="_Toc131827229"/>
      <w:bookmarkStart w:id="124" w:name="_Toc314559754"/>
      <w:bookmarkStart w:id="125" w:name="_Toc278969065"/>
      <w:r>
        <w:rPr>
          <w:rStyle w:val="CharSectno"/>
        </w:rPr>
        <w:t>9</w:t>
      </w:r>
      <w:r>
        <w:rPr>
          <w:snapToGrid w:val="0"/>
        </w:rPr>
        <w:t>.</w:t>
      </w:r>
      <w:r>
        <w:rPr>
          <w:snapToGrid w:val="0"/>
        </w:rPr>
        <w:tab/>
      </w:r>
      <w:bookmarkEnd w:id="122"/>
      <w:bookmarkEnd w:id="123"/>
      <w:del w:id="126" w:author="svcMRProcess" w:date="2018-09-08T16:39:00Z">
        <w:r>
          <w:rPr>
            <w:snapToGrid w:val="0"/>
          </w:rPr>
          <w:delText>Effect on</w:delText>
        </w:r>
      </w:del>
      <w:ins w:id="127" w:author="svcMRProcess" w:date="2018-09-08T16:39:00Z">
        <w:r>
          <w:rPr>
            <w:snapToGrid w:val="0"/>
          </w:rPr>
          <w:t>Relationship of this Act with</w:t>
        </w:r>
      </w:ins>
      <w:r>
        <w:rPr>
          <w:snapToGrid w:val="0"/>
        </w:rPr>
        <w:t xml:space="preserve"> other enactments</w:t>
      </w:r>
      <w:bookmarkEnd w:id="124"/>
      <w:bookmarkEnd w:id="125"/>
      <w:del w:id="128" w:author="svcMRProcess" w:date="2018-09-08T16:39:00Z">
        <w:r>
          <w:rPr>
            <w:snapToGrid w:val="0"/>
          </w:rPr>
          <w:delText xml:space="preserve"> </w:delText>
        </w:r>
      </w:del>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129" w:name="_Hlt431722534"/>
      <w:bookmarkStart w:id="130" w:name="_Toc493442504"/>
      <w:bookmarkStart w:id="131" w:name="_Toc131827230"/>
      <w:bookmarkStart w:id="132" w:name="_Toc314559755"/>
      <w:bookmarkStart w:id="133" w:name="_Toc278969066"/>
      <w:bookmarkEnd w:id="129"/>
      <w:r>
        <w:rPr>
          <w:rStyle w:val="CharSectno"/>
        </w:rPr>
        <w:t>10</w:t>
      </w:r>
      <w:r>
        <w:rPr>
          <w:snapToGrid w:val="0"/>
        </w:rPr>
        <w:t>.</w:t>
      </w:r>
      <w:r>
        <w:rPr>
          <w:snapToGrid w:val="0"/>
        </w:rPr>
        <w:tab/>
      </w:r>
      <w:del w:id="134" w:author="svcMRProcess" w:date="2018-09-08T16:39:00Z">
        <w:r>
          <w:rPr>
            <w:snapToGrid w:val="0"/>
          </w:rPr>
          <w:delText>Person</w:delText>
        </w:r>
      </w:del>
      <w:ins w:id="135" w:author="svcMRProcess" w:date="2018-09-08T16:39:00Z">
        <w:r>
          <w:rPr>
            <w:snapToGrid w:val="0"/>
          </w:rPr>
          <w:t>Individual</w:t>
        </w:r>
      </w:ins>
      <w:r>
        <w:rPr>
          <w:snapToGrid w:val="0"/>
        </w:rPr>
        <w:t xml:space="preserve"> responsible for State organization’s obligations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w:t>
      </w:r>
      <w:del w:id="136" w:author="svcMRProcess" w:date="2018-09-08T16:39:00Z">
        <w:r>
          <w:rPr>
            <w:snapToGrid w:val="0"/>
          </w:rPr>
          <w:delText xml:space="preserve"> </w:delText>
        </w:r>
      </w:del>
      <w:ins w:id="137" w:author="svcMRProcess" w:date="2018-09-08T16:39:00Z">
        <w:r>
          <w:rPr>
            <w:snapToGrid w:val="0"/>
          </w:rPr>
          <w:t> </w:t>
        </w:r>
      </w:ins>
      <w:bookmarkStart w:id="138" w:name="_Hlt455805514"/>
      <w:r>
        <w:rPr>
          <w:snapToGrid w:val="0"/>
        </w:rPr>
        <w:t>3</w:t>
      </w:r>
      <w:bookmarkEnd w:id="138"/>
      <w:r>
        <w:rPr>
          <w:snapToGrid w:val="0"/>
        </w:rPr>
        <w:t xml:space="preserve">, </w:t>
      </w:r>
      <w:bookmarkStart w:id="139" w:name="_Hlt456672166"/>
      <w:r>
        <w:rPr>
          <w:snapToGrid w:val="0"/>
        </w:rPr>
        <w:t>4</w:t>
      </w:r>
      <w:bookmarkStart w:id="140" w:name="_Hlt456672171"/>
      <w:bookmarkEnd w:id="139"/>
      <w:r>
        <w:rPr>
          <w:snapToGrid w:val="0"/>
        </w:rPr>
        <w:t>, 5</w:t>
      </w:r>
      <w:bookmarkEnd w:id="140"/>
      <w:r>
        <w:rPr>
          <w:snapToGrid w:val="0"/>
        </w:rPr>
        <w:t xml:space="preserve"> and 6 of Schedule</w:t>
      </w:r>
      <w:del w:id="141" w:author="svcMRProcess" w:date="2018-09-08T16:39:00Z">
        <w:r>
          <w:rPr>
            <w:snapToGrid w:val="0"/>
          </w:rPr>
          <w:delText xml:space="preserve"> </w:delText>
        </w:r>
      </w:del>
      <w:ins w:id="142" w:author="svcMRProcess" w:date="2018-09-08T16:39:00Z">
        <w:r>
          <w:rPr>
            <w:snapToGrid w:val="0"/>
          </w:rPr>
          <w:t> </w:t>
        </w:r>
      </w:ins>
      <w:r>
        <w:rPr>
          <w:snapToGrid w:val="0"/>
        </w:rPr>
        <w:t>1 comply with this Act.</w:t>
      </w:r>
    </w:p>
    <w:p>
      <w:pPr>
        <w:pStyle w:val="Footnotesection"/>
      </w:pPr>
      <w:r>
        <w:tab/>
        <w:t>[Section</w:t>
      </w:r>
      <w:del w:id="143" w:author="svcMRProcess" w:date="2018-09-08T16:39:00Z">
        <w:r>
          <w:delText xml:space="preserve"> </w:delText>
        </w:r>
      </w:del>
      <w:ins w:id="144" w:author="svcMRProcess" w:date="2018-09-08T16:39:00Z">
        <w:r>
          <w:t> </w:t>
        </w:r>
      </w:ins>
      <w:r>
        <w:t xml:space="preserve">10 amended by No. 77 of 2006 s. 6 and </w:t>
      </w:r>
      <w:del w:id="145" w:author="svcMRProcess" w:date="2018-09-08T16:39:00Z">
        <w:r>
          <w:delText>17.]</w:delText>
        </w:r>
      </w:del>
      <w:ins w:id="146" w:author="svcMRProcess" w:date="2018-09-08T16:39:00Z">
        <w:r>
          <w:t>Sch. 1 cl. 159(2).]</w:t>
        </w:r>
      </w:ins>
    </w:p>
    <w:p>
      <w:pPr>
        <w:pStyle w:val="Heading2"/>
      </w:pPr>
      <w:bookmarkStart w:id="147" w:name="_Toc117415958"/>
      <w:bookmarkStart w:id="148" w:name="_Toc117416177"/>
      <w:bookmarkStart w:id="149" w:name="_Toc117504744"/>
      <w:bookmarkStart w:id="150" w:name="_Toc131827231"/>
      <w:bookmarkStart w:id="151" w:name="_Toc157309752"/>
      <w:bookmarkStart w:id="152" w:name="_Toc274136757"/>
      <w:bookmarkStart w:id="153" w:name="_Toc274136876"/>
      <w:bookmarkStart w:id="154" w:name="_Toc278969067"/>
      <w:bookmarkStart w:id="155" w:name="_Toc308444532"/>
      <w:bookmarkStart w:id="156" w:name="_Toc310513351"/>
      <w:bookmarkStart w:id="157" w:name="_Toc310513470"/>
      <w:bookmarkStart w:id="158" w:name="_Toc311188186"/>
      <w:bookmarkStart w:id="159" w:name="_Toc311463390"/>
      <w:bookmarkStart w:id="160" w:name="_Toc313527975"/>
      <w:bookmarkStart w:id="161" w:name="_Toc314559756"/>
      <w:r>
        <w:rPr>
          <w:rStyle w:val="CharPartNo"/>
        </w:rPr>
        <w:t>Part</w:t>
      </w:r>
      <w:del w:id="162" w:author="svcMRProcess" w:date="2018-09-08T16:39:00Z">
        <w:r>
          <w:rPr>
            <w:rStyle w:val="CharPartNo"/>
          </w:rPr>
          <w:delText xml:space="preserve"> </w:delText>
        </w:r>
      </w:del>
      <w:ins w:id="163" w:author="svcMRProcess" w:date="2018-09-08T16:39:00Z">
        <w:r>
          <w:rPr>
            <w:rStyle w:val="CharPartNo"/>
          </w:rPr>
          <w:t> </w:t>
        </w:r>
      </w:ins>
      <w:r>
        <w:rPr>
          <w:rStyle w:val="CharPartNo"/>
        </w:rPr>
        <w:t>2</w:t>
      </w:r>
      <w:r>
        <w:rPr>
          <w:rStyle w:val="CharDivNo"/>
        </w:rPr>
        <w:t xml:space="preserve"> </w:t>
      </w:r>
      <w:r>
        <w:t>—</w:t>
      </w:r>
      <w:r>
        <w:rPr>
          <w:rStyle w:val="CharDivText"/>
        </w:rPr>
        <w:t xml:space="preserve"> </w:t>
      </w:r>
      <w:r>
        <w:rPr>
          <w:rStyle w:val="CharPartText"/>
        </w:rPr>
        <w:t>Record keeping plans for parliamentary departments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4" w:name="_Hlt455807300"/>
      <w:bookmarkStart w:id="165" w:name="_Toc493442505"/>
      <w:bookmarkStart w:id="166" w:name="_Toc131827232"/>
      <w:bookmarkStart w:id="167" w:name="_Toc314559757"/>
      <w:bookmarkStart w:id="168" w:name="_Toc278969068"/>
      <w:bookmarkEnd w:id="164"/>
      <w:r>
        <w:rPr>
          <w:rStyle w:val="CharSectno"/>
        </w:rPr>
        <w:t>11</w:t>
      </w:r>
      <w:r>
        <w:t>.</w:t>
      </w:r>
      <w:r>
        <w:tab/>
        <w:t>Content of plans</w:t>
      </w:r>
      <w:bookmarkEnd w:id="165"/>
      <w:bookmarkEnd w:id="166"/>
      <w:bookmarkEnd w:id="167"/>
      <w:bookmarkEnd w:id="168"/>
    </w:p>
    <w:p>
      <w:pPr>
        <w:pStyle w:val="Subsection"/>
      </w:pPr>
      <w:bookmarkStart w:id="169" w:name="_Toc493442506"/>
      <w:r>
        <w:tab/>
        <w:t>(1)</w:t>
      </w:r>
      <w:r>
        <w:tab/>
        <w:t>A record keeping plan in respect of a parliamentary department is a record setting out —</w:t>
      </w:r>
      <w:bookmarkStart w:id="170" w:name="_Hlt459706432"/>
      <w:bookmarkEnd w:id="170"/>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w:t>
      </w:r>
      <w:ins w:id="171" w:author="svcMRProcess" w:date="2018-09-08T16:39:00Z">
        <w:r>
          <w:rPr>
            <w:snapToGrid w:val="0"/>
          </w:rPr>
          <w:t xml:space="preserve"> and</w:t>
        </w:r>
      </w:ins>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172" w:name="_Toc131827233"/>
      <w:bookmarkStart w:id="173" w:name="_Toc314559758"/>
      <w:bookmarkStart w:id="174" w:name="_Toc278969069"/>
      <w:r>
        <w:rPr>
          <w:rStyle w:val="CharSectno"/>
        </w:rPr>
        <w:t>12</w:t>
      </w:r>
      <w:r>
        <w:t>.</w:t>
      </w:r>
      <w:r>
        <w:tab/>
        <w:t>Parliamentary departments to have plans</w:t>
      </w:r>
      <w:bookmarkEnd w:id="169"/>
      <w:bookmarkEnd w:id="172"/>
      <w:bookmarkEnd w:id="173"/>
      <w:bookmarkEnd w:id="174"/>
    </w:p>
    <w:p>
      <w:pPr>
        <w:pStyle w:val="Subsection"/>
      </w:pPr>
      <w:bookmarkStart w:id="175" w:name="_Toc493442507"/>
      <w:r>
        <w:tab/>
        <w:t>(1)</w:t>
      </w:r>
      <w:r>
        <w:tab/>
        <w:t>Each parliamentary department is to have a record keeping plan approved under this section.</w:t>
      </w:r>
    </w:p>
    <w:p>
      <w:pPr>
        <w:pStyle w:val="Subsection"/>
      </w:pPr>
      <w:r>
        <w:tab/>
      </w:r>
      <w:bookmarkStart w:id="176" w:name="_Hlt466177612"/>
      <w:bookmarkEnd w:id="176"/>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w:t>
      </w:r>
      <w:ins w:id="177" w:author="svcMRProcess" w:date="2018-09-08T16:39:00Z">
        <w:r>
          <w:t xml:space="preserve"> and</w:t>
        </w:r>
      </w:ins>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w:t>
      </w:r>
      <w:del w:id="178" w:author="svcMRProcess" w:date="2018-09-08T16:39:00Z">
        <w:r>
          <w:delText xml:space="preserve"> </w:delText>
        </w:r>
      </w:del>
      <w:ins w:id="179" w:author="svcMRProcess" w:date="2018-09-08T16:39:00Z">
        <w:r>
          <w:t> </w:t>
        </w:r>
      </w:ins>
      <w:r>
        <w:t>61.</w:t>
      </w:r>
    </w:p>
    <w:p>
      <w:pPr>
        <w:pStyle w:val="Subsection"/>
      </w:pPr>
      <w:r>
        <w:tab/>
        <w:t>(4)</w:t>
      </w:r>
      <w:r>
        <w:tab/>
        <w:t xml:space="preserve">The President or the Speaker, as the case requires, may </w:t>
      </w:r>
      <w:del w:id="180" w:author="svcMRProcess" w:date="2018-09-08T16:39:00Z">
        <w:r>
          <w:delText xml:space="preserve"> </w:delText>
        </w:r>
      </w:del>
      <w:r>
        <w:t>approve or refuse to approve a draft record keeping plan submitted under subsection</w:t>
      </w:r>
      <w:del w:id="181" w:author="svcMRProcess" w:date="2018-09-08T16:39:00Z">
        <w:r>
          <w:delText xml:space="preserve"> </w:delText>
        </w:r>
      </w:del>
      <w:ins w:id="182" w:author="svcMRProcess" w:date="2018-09-08T16:39:00Z">
        <w:r>
          <w:t> </w:t>
        </w:r>
      </w:ins>
      <w:r>
        <w:t>(2)(a) or (b).</w:t>
      </w:r>
    </w:p>
    <w:p>
      <w:pPr>
        <w:pStyle w:val="Subsection"/>
      </w:pPr>
      <w:r>
        <w:tab/>
        <w:t>(5)</w:t>
      </w:r>
      <w:r>
        <w:tab/>
        <w:t>A draft record keeping plan submitted under subsection</w:t>
      </w:r>
      <w:del w:id="183" w:author="svcMRProcess" w:date="2018-09-08T16:39:00Z">
        <w:r>
          <w:delText xml:space="preserve"> </w:delText>
        </w:r>
      </w:del>
      <w:ins w:id="184" w:author="svcMRProcess" w:date="2018-09-08T16:39:00Z">
        <w:r>
          <w:t> </w:t>
        </w:r>
      </w:ins>
      <w:r>
        <w:t>(2)(c)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185" w:name="_Toc131827234"/>
      <w:bookmarkStart w:id="186" w:name="_Toc314559759"/>
      <w:bookmarkStart w:id="187" w:name="_Toc278969070"/>
      <w:r>
        <w:rPr>
          <w:rStyle w:val="CharSectno"/>
        </w:rPr>
        <w:t>13</w:t>
      </w:r>
      <w:r>
        <w:t>.</w:t>
      </w:r>
      <w:r>
        <w:tab/>
        <w:t>Amending plans</w:t>
      </w:r>
      <w:bookmarkEnd w:id="175"/>
      <w:bookmarkEnd w:id="185"/>
      <w:bookmarkEnd w:id="186"/>
      <w:bookmarkEnd w:id="187"/>
    </w:p>
    <w:p>
      <w:pPr>
        <w:pStyle w:val="Subsection"/>
      </w:pPr>
      <w:bookmarkStart w:id="188" w:name="_Toc493442508"/>
      <w:r>
        <w:tab/>
      </w:r>
      <w:r>
        <w:tab/>
        <w:t>If a parliamentary department wants to amend its record keeping plan it must submit a draft amendment to the relevant person under section 12(2) and section</w:t>
      </w:r>
      <w:del w:id="189" w:author="svcMRProcess" w:date="2018-09-08T16:39:00Z">
        <w:r>
          <w:delText xml:space="preserve"> </w:delText>
        </w:r>
      </w:del>
      <w:ins w:id="190" w:author="svcMRProcess" w:date="2018-09-08T16:39:00Z">
        <w:r>
          <w:t> </w:t>
        </w:r>
      </w:ins>
      <w:r>
        <w:t>12(3) to (6) apply to the draft amendment as if it were a draft record keeping plan.</w:t>
      </w:r>
    </w:p>
    <w:p>
      <w:pPr>
        <w:pStyle w:val="Heading5"/>
      </w:pPr>
      <w:bookmarkStart w:id="191" w:name="_Toc131827235"/>
      <w:bookmarkStart w:id="192" w:name="_Toc314559760"/>
      <w:bookmarkStart w:id="193" w:name="_Toc278969071"/>
      <w:r>
        <w:rPr>
          <w:rStyle w:val="CharSectno"/>
        </w:rPr>
        <w:t>14</w:t>
      </w:r>
      <w:r>
        <w:t>.</w:t>
      </w:r>
      <w:r>
        <w:tab/>
        <w:t>Review of plans</w:t>
      </w:r>
      <w:bookmarkEnd w:id="188"/>
      <w:bookmarkEnd w:id="191"/>
      <w:bookmarkEnd w:id="192"/>
      <w:bookmarkEnd w:id="193"/>
    </w:p>
    <w:p>
      <w:pPr>
        <w:pStyle w:val="Subsection"/>
      </w:pPr>
      <w:bookmarkStart w:id="194" w:name="_Toc493442509"/>
      <w:r>
        <w:tab/>
        <w:t>(1)</w:t>
      </w:r>
      <w:r>
        <w:tab/>
        <w:t>A parliamentary department may review its record keeping plan at any time.</w:t>
      </w:r>
    </w:p>
    <w:p>
      <w:pPr>
        <w:pStyle w:val="Subsection"/>
      </w:pPr>
      <w:r>
        <w:tab/>
        <w:t>(2)</w:t>
      </w:r>
      <w:r>
        <w:tab/>
        <w:t>Not more than 5</w:t>
      </w:r>
      <w:del w:id="195" w:author="svcMRProcess" w:date="2018-09-08T16:39:00Z">
        <w:r>
          <w:delText xml:space="preserve"> </w:delText>
        </w:r>
      </w:del>
      <w:ins w:id="196" w:author="svcMRProcess" w:date="2018-09-08T16:39:00Z">
        <w:r>
          <w:t> </w:t>
        </w:r>
      </w:ins>
      <w:r>
        <w:t>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197" w:name="_Toc131827236"/>
      <w:bookmarkStart w:id="198" w:name="_Toc314559761"/>
      <w:bookmarkStart w:id="199" w:name="_Toc278969072"/>
      <w:r>
        <w:rPr>
          <w:rStyle w:val="CharSectno"/>
        </w:rPr>
        <w:t>15</w:t>
      </w:r>
      <w:r>
        <w:t>.</w:t>
      </w:r>
      <w:r>
        <w:tab/>
        <w:t>Effect of plans</w:t>
      </w:r>
      <w:bookmarkEnd w:id="194"/>
      <w:bookmarkEnd w:id="197"/>
      <w:bookmarkEnd w:id="198"/>
      <w:bookmarkEnd w:id="199"/>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w:t>
      </w:r>
      <w:ins w:id="200" w:author="svcMRProcess" w:date="2018-09-08T16:39:00Z">
        <w:r>
          <w:rPr>
            <w:snapToGrid w:val="0"/>
          </w:rPr>
          <w:t xml:space="preserve"> and</w:t>
        </w:r>
      </w:ins>
    </w:p>
    <w:p>
      <w:pPr>
        <w:pStyle w:val="Indenta"/>
        <w:rPr>
          <w:snapToGrid w:val="0"/>
        </w:rPr>
      </w:pPr>
      <w:r>
        <w:tab/>
        <w:t>(b)</w:t>
      </w:r>
      <w:r>
        <w:tab/>
      </w:r>
      <w:r>
        <w:rPr>
          <w:snapToGrid w:val="0"/>
        </w:rPr>
        <w:t>the Clerk and Deputy Clerks of both Houses;</w:t>
      </w:r>
      <w:ins w:id="201" w:author="svcMRProcess" w:date="2018-09-08T16:39:00Z">
        <w:r>
          <w:rPr>
            <w:snapToGrid w:val="0"/>
          </w:rPr>
          <w:t xml:space="preserve"> and</w:t>
        </w:r>
      </w:ins>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202" w:name="_Toc117415964"/>
      <w:bookmarkStart w:id="203" w:name="_Toc117416183"/>
      <w:bookmarkStart w:id="204" w:name="_Toc117504750"/>
      <w:bookmarkStart w:id="205" w:name="_Toc131827237"/>
      <w:bookmarkStart w:id="206" w:name="_Toc157309758"/>
      <w:bookmarkStart w:id="207" w:name="_Toc274136763"/>
      <w:bookmarkStart w:id="208" w:name="_Toc274136882"/>
      <w:bookmarkStart w:id="209" w:name="_Toc278969073"/>
      <w:bookmarkStart w:id="210" w:name="_Toc308444538"/>
      <w:bookmarkStart w:id="211" w:name="_Toc310513357"/>
      <w:bookmarkStart w:id="212" w:name="_Toc310513476"/>
      <w:bookmarkStart w:id="213" w:name="_Toc311188192"/>
      <w:bookmarkStart w:id="214" w:name="_Toc311463396"/>
      <w:bookmarkStart w:id="215" w:name="_Toc313527981"/>
      <w:bookmarkStart w:id="216" w:name="_Toc314559762"/>
      <w:r>
        <w:rPr>
          <w:rStyle w:val="CharPartNo"/>
        </w:rPr>
        <w:t>Part</w:t>
      </w:r>
      <w:bookmarkStart w:id="217" w:name="_Hlt460381593"/>
      <w:bookmarkEnd w:id="217"/>
      <w:del w:id="218" w:author="svcMRProcess" w:date="2018-09-08T16:39:00Z">
        <w:r>
          <w:rPr>
            <w:rStyle w:val="CharPartNo"/>
          </w:rPr>
          <w:delText xml:space="preserve"> </w:delText>
        </w:r>
      </w:del>
      <w:ins w:id="219" w:author="svcMRProcess" w:date="2018-09-08T16:39:00Z">
        <w:r>
          <w:rPr>
            <w:rStyle w:val="CharPartNo"/>
          </w:rPr>
          <w:t> </w:t>
        </w:r>
      </w:ins>
      <w:r>
        <w:rPr>
          <w:rStyle w:val="CharPartNo"/>
        </w:rPr>
        <w:t>3</w:t>
      </w:r>
      <w:r>
        <w:t xml:space="preserve"> — </w:t>
      </w:r>
      <w:r>
        <w:rPr>
          <w:rStyle w:val="CharPartText"/>
        </w:rPr>
        <w:t>Record keeping plans for government organizations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3"/>
      </w:pPr>
      <w:bookmarkStart w:id="220" w:name="_Toc117415965"/>
      <w:bookmarkStart w:id="221" w:name="_Toc117416184"/>
      <w:bookmarkStart w:id="222" w:name="_Toc117504751"/>
      <w:bookmarkStart w:id="223" w:name="_Toc131827238"/>
      <w:bookmarkStart w:id="224" w:name="_Toc157309759"/>
      <w:bookmarkStart w:id="225" w:name="_Toc274136764"/>
      <w:bookmarkStart w:id="226" w:name="_Toc274136883"/>
      <w:bookmarkStart w:id="227" w:name="_Toc278969074"/>
      <w:bookmarkStart w:id="228" w:name="_Toc308444539"/>
      <w:bookmarkStart w:id="229" w:name="_Toc310513358"/>
      <w:bookmarkStart w:id="230" w:name="_Toc310513477"/>
      <w:bookmarkStart w:id="231" w:name="_Toc311188193"/>
      <w:bookmarkStart w:id="232" w:name="_Toc311463397"/>
      <w:bookmarkStart w:id="233" w:name="_Toc313527982"/>
      <w:bookmarkStart w:id="234" w:name="_Toc314559763"/>
      <w:r>
        <w:rPr>
          <w:rStyle w:val="CharDivNo"/>
        </w:rPr>
        <w:t>Division</w:t>
      </w:r>
      <w:del w:id="235" w:author="svcMRProcess" w:date="2018-09-08T16:39:00Z">
        <w:r>
          <w:rPr>
            <w:rStyle w:val="CharDivNo"/>
          </w:rPr>
          <w:delText xml:space="preserve"> </w:delText>
        </w:r>
      </w:del>
      <w:ins w:id="236" w:author="svcMRProcess" w:date="2018-09-08T16:39:00Z">
        <w:r>
          <w:rPr>
            <w:rStyle w:val="CharDivNo"/>
          </w:rPr>
          <w:t> </w:t>
        </w:r>
      </w:ins>
      <w:r>
        <w:rPr>
          <w:rStyle w:val="CharDivNo"/>
        </w:rPr>
        <w:t>1</w:t>
      </w:r>
      <w:r>
        <w:rPr>
          <w:snapToGrid w:val="0"/>
        </w:rPr>
        <w:t xml:space="preserve"> — </w:t>
      </w:r>
      <w:r>
        <w:rPr>
          <w:rStyle w:val="CharDivText"/>
        </w:rPr>
        <w:t>General</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7" w:name="_Toc493442510"/>
      <w:bookmarkStart w:id="238" w:name="_Toc131827239"/>
      <w:bookmarkStart w:id="239" w:name="_Toc314559764"/>
      <w:bookmarkStart w:id="240" w:name="_Toc278969075"/>
      <w:r>
        <w:rPr>
          <w:rStyle w:val="CharSectno"/>
        </w:rPr>
        <w:t>16</w:t>
      </w:r>
      <w:r>
        <w:rPr>
          <w:snapToGrid w:val="0"/>
        </w:rPr>
        <w:t>.</w:t>
      </w:r>
      <w:r>
        <w:rPr>
          <w:snapToGrid w:val="0"/>
        </w:rPr>
        <w:tab/>
        <w:t>Content of plans</w:t>
      </w:r>
      <w:bookmarkEnd w:id="237"/>
      <w:bookmarkEnd w:id="238"/>
      <w:bookmarkEnd w:id="239"/>
      <w:bookmarkEnd w:id="240"/>
      <w:r>
        <w:rPr>
          <w:snapToGrid w:val="0"/>
        </w:rPr>
        <w:t xml:space="preserve"> </w:t>
      </w:r>
    </w:p>
    <w:p>
      <w:pPr>
        <w:pStyle w:val="Subsection"/>
        <w:rPr>
          <w:snapToGrid w:val="0"/>
        </w:rPr>
      </w:pPr>
      <w:bookmarkStart w:id="241"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242" w:name="_Hlt431719851"/>
      <w:r>
        <w:rPr>
          <w:snapToGrid w:val="0"/>
        </w:rPr>
        <w:t> 61</w:t>
      </w:r>
      <w:bookmarkEnd w:id="242"/>
      <w:r>
        <w:rPr>
          <w:snapToGrid w:val="0"/>
        </w:rPr>
        <w:t>;</w:t>
      </w:r>
      <w:ins w:id="243" w:author="svcMRProcess" w:date="2018-09-08T16:39:00Z">
        <w:r>
          <w:rPr>
            <w:snapToGrid w:val="0"/>
          </w:rPr>
          <w:t xml:space="preserve"> and</w:t>
        </w:r>
      </w:ins>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w:t>
      </w:r>
      <w:ins w:id="244" w:author="svcMRProcess" w:date="2018-09-08T16:39:00Z">
        <w:r>
          <w:rPr>
            <w:snapToGrid w:val="0"/>
          </w:rPr>
          <w:t xml:space="preserve"> and</w:t>
        </w:r>
      </w:ins>
    </w:p>
    <w:p>
      <w:pPr>
        <w:pStyle w:val="Indenta"/>
        <w:rPr>
          <w:snapToGrid w:val="0"/>
        </w:rPr>
      </w:pPr>
      <w:r>
        <w:rPr>
          <w:snapToGrid w:val="0"/>
        </w:rPr>
        <w:tab/>
        <w:t>(b)</w:t>
      </w:r>
      <w:r>
        <w:rPr>
          <w:snapToGrid w:val="0"/>
        </w:rPr>
        <w:tab/>
        <w:t>those State archives that will be restricted access archives and the ages at which they will cease to be restricted access archives;</w:t>
      </w:r>
      <w:ins w:id="245" w:author="svcMRProcess" w:date="2018-09-08T16:39:00Z">
        <w:r>
          <w:rPr>
            <w:snapToGrid w:val="0"/>
          </w:rPr>
          <w:t xml:space="preserve"> and</w:t>
        </w:r>
      </w:ins>
    </w:p>
    <w:p>
      <w:pPr>
        <w:pStyle w:val="Indenta"/>
        <w:rPr>
          <w:snapToGrid w:val="0"/>
        </w:rPr>
      </w:pPr>
      <w:r>
        <w:rPr>
          <w:snapToGrid w:val="0"/>
        </w:rPr>
        <w:tab/>
        <w:t>(c)</w:t>
      </w:r>
      <w:r>
        <w:rPr>
          <w:snapToGrid w:val="0"/>
        </w:rPr>
        <w:tab/>
        <w:t xml:space="preserve">the retention period for those government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 xml:space="preserve">Note:    </w:t>
      </w:r>
      <w:del w:id="246" w:author="svcMRProcess" w:date="2018-09-08T16:39:00Z">
        <w:r>
          <w:rPr>
            <w:snapToGrid w:val="0"/>
          </w:rPr>
          <w:delText>“</w:delText>
        </w:r>
      </w:del>
      <w:r>
        <w:rPr>
          <w:b/>
          <w:i/>
          <w:snapToGrid w:val="0"/>
        </w:rPr>
        <w:t>retention period</w:t>
      </w:r>
      <w:del w:id="247" w:author="svcMRProcess" w:date="2018-09-08T16:39:00Z">
        <w:r>
          <w:rPr>
            <w:snapToGrid w:val="0"/>
          </w:rPr>
          <w:delText>”</w:delText>
        </w:r>
      </w:del>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w:t>
      </w:r>
      <w:del w:id="248" w:author="svcMRProcess" w:date="2018-09-08T16:39:00Z">
        <w:r>
          <w:rPr>
            <w:snapToGrid w:val="0"/>
          </w:rPr>
          <w:delText xml:space="preserve"> </w:delText>
        </w:r>
      </w:del>
      <w:ins w:id="249" w:author="svcMRProcess" w:date="2018-09-08T16:39:00Z">
        <w:r>
          <w:rPr>
            <w:snapToGrid w:val="0"/>
          </w:rPr>
          <w:t> </w:t>
        </w:r>
      </w:ins>
      <w:r>
        <w:rPr>
          <w:snapToGrid w:val="0"/>
        </w:rPr>
        <w:t>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250" w:name="_Toc131827240"/>
      <w:bookmarkStart w:id="251" w:name="_Toc314559765"/>
      <w:bookmarkStart w:id="252" w:name="_Toc278969076"/>
      <w:r>
        <w:rPr>
          <w:rStyle w:val="CharSectno"/>
        </w:rPr>
        <w:t>17</w:t>
      </w:r>
      <w:r>
        <w:rPr>
          <w:snapToGrid w:val="0"/>
        </w:rPr>
        <w:t>.</w:t>
      </w:r>
      <w:r>
        <w:rPr>
          <w:snapToGrid w:val="0"/>
        </w:rPr>
        <w:tab/>
        <w:t>Effect of plans</w:t>
      </w:r>
      <w:bookmarkEnd w:id="241"/>
      <w:bookmarkEnd w:id="250"/>
      <w:bookmarkEnd w:id="251"/>
      <w:bookmarkEnd w:id="252"/>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253" w:name="_Toc117415968"/>
      <w:bookmarkStart w:id="254" w:name="_Toc117416187"/>
      <w:bookmarkStart w:id="255" w:name="_Toc117504754"/>
      <w:bookmarkStart w:id="256" w:name="_Toc131827241"/>
      <w:bookmarkStart w:id="257" w:name="_Toc157309762"/>
      <w:bookmarkStart w:id="258" w:name="_Toc274136767"/>
      <w:bookmarkStart w:id="259" w:name="_Toc274136886"/>
      <w:bookmarkStart w:id="260" w:name="_Toc278969077"/>
      <w:bookmarkStart w:id="261" w:name="_Toc308444542"/>
      <w:bookmarkStart w:id="262" w:name="_Toc310513361"/>
      <w:bookmarkStart w:id="263" w:name="_Toc310513480"/>
      <w:bookmarkStart w:id="264" w:name="_Toc311188196"/>
      <w:bookmarkStart w:id="265" w:name="_Toc311463400"/>
      <w:bookmarkStart w:id="266" w:name="_Toc313527985"/>
      <w:bookmarkStart w:id="267" w:name="_Toc314559766"/>
      <w:r>
        <w:rPr>
          <w:rStyle w:val="CharDivNo"/>
        </w:rPr>
        <w:t>Division</w:t>
      </w:r>
      <w:del w:id="268" w:author="svcMRProcess" w:date="2018-09-08T16:39:00Z">
        <w:r>
          <w:rPr>
            <w:rStyle w:val="CharDivNo"/>
          </w:rPr>
          <w:delText xml:space="preserve"> </w:delText>
        </w:r>
      </w:del>
      <w:ins w:id="269" w:author="svcMRProcess" w:date="2018-09-08T16:39:00Z">
        <w:r>
          <w:rPr>
            <w:rStyle w:val="CharDivNo"/>
          </w:rPr>
          <w:t> </w:t>
        </w:r>
      </w:ins>
      <w:r>
        <w:rPr>
          <w:rStyle w:val="CharDivNo"/>
        </w:rPr>
        <w:t>2</w:t>
      </w:r>
      <w:r>
        <w:rPr>
          <w:snapToGrid w:val="0"/>
        </w:rPr>
        <w:t xml:space="preserve"> — </w:t>
      </w:r>
      <w:r>
        <w:rPr>
          <w:rStyle w:val="CharDivText"/>
        </w:rPr>
        <w:t>Plans of government organizations other than those to which Division </w:t>
      </w:r>
      <w:bookmarkStart w:id="270" w:name="_Hlt455805766"/>
      <w:r>
        <w:rPr>
          <w:rStyle w:val="CharDivText"/>
        </w:rPr>
        <w:t>3</w:t>
      </w:r>
      <w:bookmarkEnd w:id="270"/>
      <w:r>
        <w:rPr>
          <w:rStyle w:val="CharDivText"/>
        </w:rPr>
        <w:t xml:space="preserve"> applies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Heading5"/>
        <w:rPr>
          <w:snapToGrid w:val="0"/>
        </w:rPr>
      </w:pPr>
      <w:bookmarkStart w:id="271" w:name="_Toc493442512"/>
      <w:bookmarkStart w:id="272" w:name="_Toc131827242"/>
      <w:bookmarkStart w:id="273" w:name="_Toc314559767"/>
      <w:bookmarkStart w:id="274" w:name="_Toc278969078"/>
      <w:r>
        <w:rPr>
          <w:rStyle w:val="CharSectno"/>
        </w:rPr>
        <w:t>18</w:t>
      </w:r>
      <w:r>
        <w:rPr>
          <w:snapToGrid w:val="0"/>
        </w:rPr>
        <w:t>.</w:t>
      </w:r>
      <w:r>
        <w:rPr>
          <w:snapToGrid w:val="0"/>
        </w:rPr>
        <w:tab/>
        <w:t>Application</w:t>
      </w:r>
      <w:bookmarkEnd w:id="271"/>
      <w:bookmarkEnd w:id="272"/>
      <w:bookmarkEnd w:id="273"/>
      <w:bookmarkEnd w:id="274"/>
      <w:r>
        <w:rPr>
          <w:snapToGrid w:val="0"/>
        </w:rPr>
        <w:t xml:space="preserve"> </w:t>
      </w:r>
    </w:p>
    <w:p>
      <w:pPr>
        <w:pStyle w:val="Subsection"/>
        <w:rPr>
          <w:snapToGrid w:val="0"/>
        </w:rPr>
      </w:pPr>
      <w:bookmarkStart w:id="275"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276" w:name="_Toc131827243"/>
      <w:bookmarkStart w:id="277" w:name="_Toc314559768"/>
      <w:bookmarkStart w:id="278" w:name="_Toc278969079"/>
      <w:r>
        <w:rPr>
          <w:rStyle w:val="CharSectno"/>
        </w:rPr>
        <w:t>19</w:t>
      </w:r>
      <w:r>
        <w:rPr>
          <w:snapToGrid w:val="0"/>
        </w:rPr>
        <w:t>.</w:t>
      </w:r>
      <w:r>
        <w:rPr>
          <w:snapToGrid w:val="0"/>
        </w:rPr>
        <w:tab/>
        <w:t>Government organizations to have plans</w:t>
      </w:r>
      <w:bookmarkEnd w:id="275"/>
      <w:bookmarkEnd w:id="276"/>
      <w:bookmarkEnd w:id="277"/>
      <w:bookmarkEnd w:id="278"/>
      <w:r>
        <w:rPr>
          <w:snapToGrid w:val="0"/>
        </w:rPr>
        <w:t xml:space="preserve"> </w:t>
      </w:r>
    </w:p>
    <w:p>
      <w:pPr>
        <w:pStyle w:val="Subsection"/>
        <w:rPr>
          <w:snapToGrid w:val="0"/>
        </w:rPr>
      </w:pPr>
      <w:bookmarkStart w:id="279" w:name="_Toc493442514"/>
      <w:r>
        <w:rPr>
          <w:snapToGrid w:val="0"/>
        </w:rPr>
        <w:tab/>
      </w:r>
      <w:r>
        <w:rPr>
          <w:snapToGrid w:val="0"/>
        </w:rPr>
        <w:tab/>
        <w:t>Every government organization must have a record keeping plan that has been approved by the Commission under section</w:t>
      </w:r>
      <w:bookmarkStart w:id="280" w:name="_Hlt431719951"/>
      <w:r>
        <w:rPr>
          <w:snapToGrid w:val="0"/>
        </w:rPr>
        <w:t> 23</w:t>
      </w:r>
      <w:bookmarkEnd w:id="280"/>
      <w:r>
        <w:rPr>
          <w:snapToGrid w:val="0"/>
        </w:rPr>
        <w:t>.</w:t>
      </w:r>
    </w:p>
    <w:p>
      <w:pPr>
        <w:pStyle w:val="Heading5"/>
        <w:rPr>
          <w:snapToGrid w:val="0"/>
        </w:rPr>
      </w:pPr>
      <w:bookmarkStart w:id="281" w:name="_Toc131827244"/>
      <w:bookmarkStart w:id="282" w:name="_Toc314559769"/>
      <w:bookmarkStart w:id="283" w:name="_Toc278969080"/>
      <w:r>
        <w:rPr>
          <w:rStyle w:val="CharSectno"/>
        </w:rPr>
        <w:t>20</w:t>
      </w:r>
      <w:r>
        <w:rPr>
          <w:snapToGrid w:val="0"/>
        </w:rPr>
        <w:t>.</w:t>
      </w:r>
      <w:r>
        <w:rPr>
          <w:snapToGrid w:val="0"/>
        </w:rPr>
        <w:tab/>
        <w:t>Existing organizations to lodge draft plans</w:t>
      </w:r>
      <w:bookmarkEnd w:id="279"/>
      <w:bookmarkEnd w:id="281"/>
      <w:bookmarkEnd w:id="282"/>
      <w:bookmarkEnd w:id="283"/>
      <w:r>
        <w:rPr>
          <w:snapToGrid w:val="0"/>
        </w:rPr>
        <w:t xml:space="preserve"> </w:t>
      </w:r>
    </w:p>
    <w:p>
      <w:pPr>
        <w:pStyle w:val="Subsection"/>
        <w:rPr>
          <w:snapToGrid w:val="0"/>
        </w:rPr>
      </w:pPr>
      <w:bookmarkStart w:id="284"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w:t>
      </w:r>
      <w:del w:id="285" w:author="svcMRProcess" w:date="2018-09-08T16:39:00Z">
        <w:r>
          <w:rPr>
            <w:snapToGrid w:val="0"/>
          </w:rPr>
          <w:delText xml:space="preserve"> </w:delText>
        </w:r>
      </w:del>
      <w:ins w:id="286" w:author="svcMRProcess" w:date="2018-09-08T16:39:00Z">
        <w:r>
          <w:rPr>
            <w:snapToGrid w:val="0"/>
          </w:rPr>
          <w:t> </w:t>
        </w:r>
      </w:ins>
      <w:r>
        <w:rPr>
          <w:snapToGrid w:val="0"/>
        </w:rPr>
        <w:t>years after principles and standards first come into operation under section 61(3).</w:t>
      </w:r>
    </w:p>
    <w:p>
      <w:pPr>
        <w:pStyle w:val="Heading5"/>
        <w:rPr>
          <w:snapToGrid w:val="0"/>
        </w:rPr>
      </w:pPr>
      <w:bookmarkStart w:id="287" w:name="_Toc131827245"/>
      <w:bookmarkStart w:id="288" w:name="_Toc314559770"/>
      <w:bookmarkStart w:id="289" w:name="_Toc278969081"/>
      <w:r>
        <w:rPr>
          <w:rStyle w:val="CharSectno"/>
        </w:rPr>
        <w:t>21</w:t>
      </w:r>
      <w:r>
        <w:rPr>
          <w:snapToGrid w:val="0"/>
        </w:rPr>
        <w:t>.</w:t>
      </w:r>
      <w:r>
        <w:rPr>
          <w:snapToGrid w:val="0"/>
        </w:rPr>
        <w:tab/>
        <w:t>New organizations to lodge draft plans</w:t>
      </w:r>
      <w:bookmarkEnd w:id="284"/>
      <w:bookmarkEnd w:id="287"/>
      <w:bookmarkEnd w:id="288"/>
      <w:bookmarkEnd w:id="289"/>
      <w:r>
        <w:rPr>
          <w:snapToGrid w:val="0"/>
        </w:rPr>
        <w:t xml:space="preserve"> </w:t>
      </w:r>
    </w:p>
    <w:p>
      <w:pPr>
        <w:pStyle w:val="Subsection"/>
        <w:rPr>
          <w:snapToGrid w:val="0"/>
        </w:rPr>
      </w:pPr>
      <w:bookmarkStart w:id="290" w:name="_Hlt431719955"/>
      <w:bookmarkStart w:id="291" w:name="_Toc493442516"/>
      <w:bookmarkEnd w:id="290"/>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w:t>
      </w:r>
      <w:del w:id="292" w:author="svcMRProcess" w:date="2018-09-08T16:39:00Z">
        <w:r>
          <w:rPr>
            <w:snapToGrid w:val="0"/>
          </w:rPr>
          <w:delText xml:space="preserve"> </w:delText>
        </w:r>
      </w:del>
      <w:ins w:id="293" w:author="svcMRProcess" w:date="2018-09-08T16:39:00Z">
        <w:r>
          <w:rPr>
            <w:snapToGrid w:val="0"/>
          </w:rPr>
          <w:t> </w:t>
        </w:r>
      </w:ins>
      <w:bookmarkStart w:id="294" w:name="_Hlt431719953"/>
      <w:r>
        <w:rPr>
          <w:snapToGrid w:val="0"/>
        </w:rPr>
        <w:t>61</w:t>
      </w:r>
      <w:bookmarkEnd w:id="294"/>
      <w:r>
        <w:rPr>
          <w:snapToGrid w:val="0"/>
        </w:rPr>
        <w:t xml:space="preserve"> until the Commission approves its record keeping plan.</w:t>
      </w:r>
    </w:p>
    <w:p>
      <w:pPr>
        <w:pStyle w:val="Heading5"/>
        <w:rPr>
          <w:snapToGrid w:val="0"/>
        </w:rPr>
      </w:pPr>
      <w:bookmarkStart w:id="295" w:name="_Toc131827246"/>
      <w:bookmarkStart w:id="296" w:name="_Toc314559771"/>
      <w:bookmarkStart w:id="297" w:name="_Toc278969082"/>
      <w:r>
        <w:rPr>
          <w:rStyle w:val="CharSectno"/>
        </w:rPr>
        <w:t>22</w:t>
      </w:r>
      <w:r>
        <w:rPr>
          <w:snapToGrid w:val="0"/>
        </w:rPr>
        <w:t>.</w:t>
      </w:r>
      <w:r>
        <w:rPr>
          <w:snapToGrid w:val="0"/>
        </w:rPr>
        <w:tab/>
        <w:t>Director to report on draft plans</w:t>
      </w:r>
      <w:bookmarkEnd w:id="291"/>
      <w:bookmarkEnd w:id="295"/>
      <w:bookmarkEnd w:id="296"/>
      <w:bookmarkEnd w:id="297"/>
      <w:r>
        <w:rPr>
          <w:snapToGrid w:val="0"/>
        </w:rPr>
        <w:t xml:space="preserve"> </w:t>
      </w:r>
    </w:p>
    <w:p>
      <w:pPr>
        <w:pStyle w:val="Subsection"/>
        <w:rPr>
          <w:snapToGrid w:val="0"/>
        </w:rPr>
      </w:pPr>
      <w:bookmarkStart w:id="298" w:name="_Hlt431719952"/>
      <w:bookmarkStart w:id="299" w:name="_Toc493442517"/>
      <w:bookmarkEnd w:id="298"/>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300" w:name="_Toc131827247"/>
      <w:bookmarkStart w:id="301" w:name="_Toc314559772"/>
      <w:bookmarkStart w:id="302" w:name="_Toc278969083"/>
      <w:r>
        <w:rPr>
          <w:rStyle w:val="CharSectno"/>
        </w:rPr>
        <w:t>23</w:t>
      </w:r>
      <w:r>
        <w:rPr>
          <w:snapToGrid w:val="0"/>
        </w:rPr>
        <w:t>.</w:t>
      </w:r>
      <w:r>
        <w:rPr>
          <w:snapToGrid w:val="0"/>
        </w:rPr>
        <w:tab/>
        <w:t>Commission may approve draft plans</w:t>
      </w:r>
      <w:bookmarkEnd w:id="299"/>
      <w:bookmarkEnd w:id="300"/>
      <w:bookmarkEnd w:id="301"/>
      <w:bookmarkEnd w:id="302"/>
      <w:r>
        <w:rPr>
          <w:snapToGrid w:val="0"/>
        </w:rPr>
        <w:t xml:space="preserve"> </w:t>
      </w:r>
    </w:p>
    <w:p>
      <w:pPr>
        <w:pStyle w:val="Subsection"/>
        <w:rPr>
          <w:snapToGrid w:val="0"/>
        </w:rPr>
      </w:pPr>
      <w:bookmarkStart w:id="303"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304" w:name="_Toc131827248"/>
      <w:bookmarkStart w:id="305" w:name="_Toc314559773"/>
      <w:bookmarkStart w:id="306" w:name="_Toc278969084"/>
      <w:r>
        <w:rPr>
          <w:rStyle w:val="CharSectno"/>
        </w:rPr>
        <w:t>24</w:t>
      </w:r>
      <w:r>
        <w:rPr>
          <w:snapToGrid w:val="0"/>
        </w:rPr>
        <w:t>.</w:t>
      </w:r>
      <w:r>
        <w:rPr>
          <w:snapToGrid w:val="0"/>
        </w:rPr>
        <w:tab/>
        <w:t>Amending plans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307" w:name="_Hlt460379564"/>
      <w:r>
        <w:rPr>
          <w:snapToGrid w:val="0"/>
        </w:rPr>
        <w:tab/>
        <w:t>(2)</w:t>
      </w:r>
      <w:r>
        <w:rPr>
          <w:snapToGrid w:val="0"/>
        </w:rPr>
        <w:tab/>
        <w:t>Sections 22</w:t>
      </w:r>
      <w:bookmarkEnd w:id="307"/>
      <w:r>
        <w:rPr>
          <w:snapToGrid w:val="0"/>
        </w:rPr>
        <w:t xml:space="preserve"> and </w:t>
      </w:r>
      <w:bookmarkStart w:id="308" w:name="_Hlt431719956"/>
      <w:r>
        <w:rPr>
          <w:snapToGrid w:val="0"/>
        </w:rPr>
        <w:t>23</w:t>
      </w:r>
      <w:bookmarkEnd w:id="308"/>
      <w:r>
        <w:rPr>
          <w:snapToGrid w:val="0"/>
        </w:rPr>
        <w:t xml:space="preserve"> apply to the draft amendment as if it were a draft record keeping plan.</w:t>
      </w:r>
    </w:p>
    <w:p>
      <w:pPr>
        <w:pStyle w:val="Heading3"/>
      </w:pPr>
      <w:bookmarkStart w:id="309" w:name="_Toc117415976"/>
      <w:bookmarkStart w:id="310" w:name="_Toc117416195"/>
      <w:bookmarkStart w:id="311" w:name="_Toc117504762"/>
      <w:bookmarkStart w:id="312" w:name="_Toc131827249"/>
      <w:bookmarkStart w:id="313" w:name="_Toc157309770"/>
      <w:bookmarkStart w:id="314" w:name="_Toc274136775"/>
      <w:bookmarkStart w:id="315" w:name="_Toc274136894"/>
      <w:bookmarkStart w:id="316" w:name="_Toc278969085"/>
      <w:bookmarkStart w:id="317" w:name="_Toc308444550"/>
      <w:bookmarkStart w:id="318" w:name="_Toc310513369"/>
      <w:bookmarkStart w:id="319" w:name="_Toc310513488"/>
      <w:bookmarkStart w:id="320" w:name="_Toc311188204"/>
      <w:bookmarkStart w:id="321" w:name="_Toc311463408"/>
      <w:bookmarkStart w:id="322" w:name="_Toc313527993"/>
      <w:bookmarkStart w:id="323" w:name="_Toc314559774"/>
      <w:r>
        <w:rPr>
          <w:rStyle w:val="CharDivNo"/>
        </w:rPr>
        <w:t>Division</w:t>
      </w:r>
      <w:del w:id="324" w:author="svcMRProcess" w:date="2018-09-08T16:39:00Z">
        <w:r>
          <w:rPr>
            <w:rStyle w:val="CharDivNo"/>
          </w:rPr>
          <w:delText xml:space="preserve"> </w:delText>
        </w:r>
      </w:del>
      <w:ins w:id="325" w:author="svcMRProcess" w:date="2018-09-08T16:39:00Z">
        <w:r>
          <w:rPr>
            <w:rStyle w:val="CharDivNo"/>
          </w:rPr>
          <w:t> </w:t>
        </w:r>
      </w:ins>
      <w:bookmarkStart w:id="326" w:name="_Hlt455805770"/>
      <w:bookmarkEnd w:id="326"/>
      <w:r>
        <w:rPr>
          <w:rStyle w:val="CharDivNo"/>
        </w:rPr>
        <w:t>3</w:t>
      </w:r>
      <w:r>
        <w:rPr>
          <w:snapToGrid w:val="0"/>
        </w:rPr>
        <w:t xml:space="preserve"> — </w:t>
      </w:r>
      <w:r>
        <w:rPr>
          <w:rStyle w:val="CharDivText"/>
        </w:rPr>
        <w:t>Plans of the Commission, the State Records Office and Schedule </w:t>
      </w:r>
      <w:bookmarkStart w:id="327" w:name="_Hlt460379575"/>
      <w:r>
        <w:rPr>
          <w:rStyle w:val="CharDivText"/>
        </w:rPr>
        <w:t>3</w:t>
      </w:r>
      <w:bookmarkEnd w:id="327"/>
      <w:r>
        <w:rPr>
          <w:rStyle w:val="CharDivText"/>
        </w:rPr>
        <w:t xml:space="preserve"> organizations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8" w:name="_Toc493442519"/>
      <w:bookmarkStart w:id="329" w:name="_Toc131827250"/>
      <w:bookmarkStart w:id="330" w:name="_Toc314559775"/>
      <w:bookmarkStart w:id="331" w:name="_Toc278969086"/>
      <w:r>
        <w:rPr>
          <w:rStyle w:val="CharSectno"/>
        </w:rPr>
        <w:t>25</w:t>
      </w:r>
      <w:r>
        <w:rPr>
          <w:snapToGrid w:val="0"/>
        </w:rPr>
        <w:t>.</w:t>
      </w:r>
      <w:r>
        <w:rPr>
          <w:snapToGrid w:val="0"/>
        </w:rPr>
        <w:tab/>
        <w:t>Commission to have plan</w:t>
      </w:r>
      <w:bookmarkEnd w:id="328"/>
      <w:bookmarkEnd w:id="329"/>
      <w:bookmarkEnd w:id="330"/>
      <w:bookmarkEnd w:id="331"/>
      <w:r>
        <w:rPr>
          <w:snapToGrid w:val="0"/>
        </w:rPr>
        <w:t xml:space="preserve"> </w:t>
      </w:r>
    </w:p>
    <w:p>
      <w:pPr>
        <w:pStyle w:val="Subsection"/>
        <w:rPr>
          <w:snapToGrid w:val="0"/>
        </w:rPr>
      </w:pPr>
      <w:bookmarkStart w:id="332"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333" w:name="_Toc131827251"/>
      <w:bookmarkStart w:id="334" w:name="_Toc314559776"/>
      <w:bookmarkStart w:id="335" w:name="_Toc278969087"/>
      <w:r>
        <w:rPr>
          <w:rStyle w:val="CharSectno"/>
        </w:rPr>
        <w:t>26</w:t>
      </w:r>
      <w:r>
        <w:rPr>
          <w:snapToGrid w:val="0"/>
        </w:rPr>
        <w:t>.</w:t>
      </w:r>
      <w:r>
        <w:rPr>
          <w:snapToGrid w:val="0"/>
        </w:rPr>
        <w:tab/>
        <w:t>State Records Office to have plan</w:t>
      </w:r>
      <w:bookmarkEnd w:id="332"/>
      <w:bookmarkEnd w:id="333"/>
      <w:bookmarkEnd w:id="334"/>
      <w:bookmarkEnd w:id="335"/>
      <w:r>
        <w:rPr>
          <w:snapToGrid w:val="0"/>
        </w:rPr>
        <w:t xml:space="preserve"> </w:t>
      </w:r>
    </w:p>
    <w:p>
      <w:pPr>
        <w:pStyle w:val="Subsection"/>
        <w:rPr>
          <w:snapToGrid w:val="0"/>
        </w:rPr>
      </w:pPr>
      <w:bookmarkStart w:id="336"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337" w:name="_Toc131827252"/>
      <w:bookmarkStart w:id="338" w:name="_Toc314559777"/>
      <w:bookmarkStart w:id="339" w:name="_Toc278969088"/>
      <w:r>
        <w:rPr>
          <w:rStyle w:val="CharSectno"/>
        </w:rPr>
        <w:t>27</w:t>
      </w:r>
      <w:r>
        <w:rPr>
          <w:snapToGrid w:val="0"/>
        </w:rPr>
        <w:t>.</w:t>
      </w:r>
      <w:r>
        <w:rPr>
          <w:snapToGrid w:val="0"/>
        </w:rPr>
        <w:tab/>
        <w:t>Schedule </w:t>
      </w:r>
      <w:r>
        <w:t>3</w:t>
      </w:r>
      <w:r>
        <w:rPr>
          <w:snapToGrid w:val="0"/>
        </w:rPr>
        <w:t xml:space="preserve"> organizations to have plans</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340" w:name="_Toc117415980"/>
      <w:bookmarkStart w:id="341" w:name="_Toc117416199"/>
      <w:bookmarkStart w:id="342" w:name="_Toc117504766"/>
      <w:bookmarkStart w:id="343" w:name="_Toc131827253"/>
      <w:bookmarkStart w:id="344" w:name="_Toc157309774"/>
      <w:bookmarkStart w:id="345" w:name="_Toc274136779"/>
      <w:bookmarkStart w:id="346" w:name="_Toc274136898"/>
      <w:bookmarkStart w:id="347" w:name="_Toc278969089"/>
      <w:bookmarkStart w:id="348" w:name="_Toc308444554"/>
      <w:bookmarkStart w:id="349" w:name="_Toc310513373"/>
      <w:bookmarkStart w:id="350" w:name="_Toc310513492"/>
      <w:bookmarkStart w:id="351" w:name="_Toc311188208"/>
      <w:bookmarkStart w:id="352" w:name="_Toc311463412"/>
      <w:bookmarkStart w:id="353" w:name="_Toc313527997"/>
      <w:bookmarkStart w:id="354" w:name="_Toc314559778"/>
      <w:r>
        <w:rPr>
          <w:rStyle w:val="CharDivNo"/>
        </w:rPr>
        <w:t>Division</w:t>
      </w:r>
      <w:del w:id="355" w:author="svcMRProcess" w:date="2018-09-08T16:39:00Z">
        <w:r>
          <w:rPr>
            <w:rStyle w:val="CharDivNo"/>
          </w:rPr>
          <w:delText xml:space="preserve"> </w:delText>
        </w:r>
      </w:del>
      <w:ins w:id="356" w:author="svcMRProcess" w:date="2018-09-08T16:39:00Z">
        <w:r>
          <w:rPr>
            <w:rStyle w:val="CharDivNo"/>
          </w:rPr>
          <w:t> </w:t>
        </w:r>
      </w:ins>
      <w:r>
        <w:rPr>
          <w:rStyle w:val="CharDivNo"/>
        </w:rPr>
        <w:t>4</w:t>
      </w:r>
      <w:r>
        <w:rPr>
          <w:snapToGrid w:val="0"/>
        </w:rPr>
        <w:t xml:space="preserve"> — </w:t>
      </w:r>
      <w:r>
        <w:rPr>
          <w:rStyle w:val="CharDivText"/>
        </w:rPr>
        <w:t>Reviews of and periodic reports about plans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7" w:name="_Toc493442522"/>
      <w:bookmarkStart w:id="358" w:name="_Toc131827254"/>
      <w:bookmarkStart w:id="359" w:name="_Toc314559779"/>
      <w:bookmarkStart w:id="360" w:name="_Toc278969090"/>
      <w:r>
        <w:rPr>
          <w:rStyle w:val="CharSectno"/>
        </w:rPr>
        <w:t>28</w:t>
      </w:r>
      <w:r>
        <w:rPr>
          <w:snapToGrid w:val="0"/>
        </w:rPr>
        <w:t>.</w:t>
      </w:r>
      <w:r>
        <w:rPr>
          <w:snapToGrid w:val="0"/>
        </w:rPr>
        <w:tab/>
        <w:t>Review of plans</w:t>
      </w:r>
      <w:bookmarkEnd w:id="357"/>
      <w:bookmarkEnd w:id="358"/>
      <w:bookmarkEnd w:id="359"/>
      <w:bookmarkEnd w:id="360"/>
      <w:r>
        <w:rPr>
          <w:snapToGrid w:val="0"/>
        </w:rPr>
        <w:t xml:space="preserve"> </w:t>
      </w:r>
    </w:p>
    <w:p>
      <w:pPr>
        <w:pStyle w:val="Subsection"/>
        <w:rPr>
          <w:snapToGrid w:val="0"/>
        </w:rPr>
      </w:pPr>
      <w:bookmarkStart w:id="361" w:name="_Hlt431720018"/>
      <w:bookmarkStart w:id="362" w:name="_Toc493442523"/>
      <w:bookmarkEnd w:id="361"/>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363" w:name="_Toc131827255"/>
      <w:bookmarkStart w:id="364" w:name="_Toc314559780"/>
      <w:bookmarkStart w:id="365" w:name="_Toc278969091"/>
      <w:r>
        <w:rPr>
          <w:rStyle w:val="CharSectno"/>
        </w:rPr>
        <w:t>29</w:t>
      </w:r>
      <w:r>
        <w:rPr>
          <w:snapToGrid w:val="0"/>
        </w:rPr>
        <w:t>.</w:t>
      </w:r>
      <w:r>
        <w:rPr>
          <w:snapToGrid w:val="0"/>
        </w:rPr>
        <w:tab/>
        <w:t>Government organizations to report periodically</w:t>
      </w:r>
      <w:bookmarkEnd w:id="362"/>
      <w:bookmarkEnd w:id="363"/>
      <w:bookmarkEnd w:id="364"/>
      <w:bookmarkEnd w:id="365"/>
      <w:r>
        <w:rPr>
          <w:snapToGrid w:val="0"/>
        </w:rPr>
        <w:t xml:space="preserve"> </w:t>
      </w:r>
    </w:p>
    <w:p>
      <w:pPr>
        <w:pStyle w:val="Subsection"/>
        <w:rPr>
          <w:snapToGrid w:val="0"/>
        </w:rPr>
      </w:pPr>
      <w:bookmarkStart w:id="366"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367" w:name="_Toc131827256"/>
      <w:bookmarkStart w:id="368" w:name="_Toc314559781"/>
      <w:bookmarkStart w:id="369" w:name="_Toc278969092"/>
      <w:r>
        <w:rPr>
          <w:rStyle w:val="CharSectno"/>
        </w:rPr>
        <w:t>30</w:t>
      </w:r>
      <w:r>
        <w:rPr>
          <w:snapToGrid w:val="0"/>
        </w:rPr>
        <w:t>.</w:t>
      </w:r>
      <w:r>
        <w:rPr>
          <w:snapToGrid w:val="0"/>
        </w:rPr>
        <w:tab/>
        <w:t>Reports to be given to Parliament</w:t>
      </w:r>
      <w:bookmarkEnd w:id="366"/>
      <w:bookmarkEnd w:id="367"/>
      <w:bookmarkEnd w:id="368"/>
      <w:bookmarkEnd w:id="369"/>
      <w:r>
        <w:rPr>
          <w:snapToGrid w:val="0"/>
        </w:rPr>
        <w:t xml:space="preserve"> </w:t>
      </w:r>
    </w:p>
    <w:p>
      <w:pPr>
        <w:pStyle w:val="Subsection"/>
        <w:rPr>
          <w:snapToGrid w:val="0"/>
        </w:rPr>
      </w:pPr>
      <w:r>
        <w:rPr>
          <w:snapToGrid w:val="0"/>
        </w:rPr>
        <w:tab/>
      </w:r>
      <w:bookmarkStart w:id="370" w:name="_Hlt431720972"/>
      <w:bookmarkEnd w:id="370"/>
      <w:r>
        <w:rPr>
          <w:snapToGrid w:val="0"/>
        </w:rPr>
        <w:t>(1)</w:t>
      </w:r>
      <w:r>
        <w:rPr>
          <w:snapToGrid w:val="0"/>
        </w:rPr>
        <w:tab/>
        <w:t>As soon as practicable after the Commission receives a report under section</w:t>
      </w:r>
      <w:del w:id="371" w:author="svcMRProcess" w:date="2018-09-08T16:39:00Z">
        <w:r>
          <w:rPr>
            <w:snapToGrid w:val="0"/>
          </w:rPr>
          <w:delText xml:space="preserve"> </w:delText>
        </w:r>
      </w:del>
      <w:ins w:id="372" w:author="svcMRProcess" w:date="2018-09-08T16:39:00Z">
        <w:r>
          <w:rPr>
            <w:snapToGrid w:val="0"/>
          </w:rPr>
          <w:t> </w:t>
        </w:r>
      </w:ins>
      <w:bookmarkStart w:id="373" w:name="_Hlt431720006"/>
      <w:r>
        <w:rPr>
          <w:snapToGrid w:val="0"/>
        </w:rPr>
        <w:t>29</w:t>
      </w:r>
      <w:bookmarkEnd w:id="373"/>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w:t>
      </w:r>
      <w:del w:id="374" w:author="svcMRProcess" w:date="2018-09-08T16:39:00Z">
        <w:r>
          <w:rPr>
            <w:snapToGrid w:val="0"/>
          </w:rPr>
          <w:delText xml:space="preserve"> </w:delText>
        </w:r>
      </w:del>
      <w:ins w:id="375" w:author="svcMRProcess" w:date="2018-09-08T16:39:00Z">
        <w:r>
          <w:rPr>
            <w:snapToGrid w:val="0"/>
          </w:rPr>
          <w:t> </w:t>
        </w:r>
      </w:ins>
      <w:r>
        <w:rPr>
          <w:snapToGrid w:val="0"/>
        </w:rPr>
        <w:t>64(3), with any necessary changes, applies.</w:t>
      </w:r>
    </w:p>
    <w:p>
      <w:pPr>
        <w:pStyle w:val="Heading2"/>
      </w:pPr>
      <w:bookmarkStart w:id="376" w:name="_Toc117415984"/>
      <w:bookmarkStart w:id="377" w:name="_Toc117416203"/>
      <w:bookmarkStart w:id="378" w:name="_Toc117504770"/>
      <w:bookmarkStart w:id="379" w:name="_Toc131827257"/>
      <w:bookmarkStart w:id="380" w:name="_Toc157309778"/>
      <w:bookmarkStart w:id="381" w:name="_Toc274136783"/>
      <w:bookmarkStart w:id="382" w:name="_Toc274136902"/>
      <w:bookmarkStart w:id="383" w:name="_Toc278969093"/>
      <w:bookmarkStart w:id="384" w:name="_Toc308444558"/>
      <w:bookmarkStart w:id="385" w:name="_Toc310513377"/>
      <w:bookmarkStart w:id="386" w:name="_Toc310513496"/>
      <w:bookmarkStart w:id="387" w:name="_Toc311188212"/>
      <w:bookmarkStart w:id="388" w:name="_Toc311463416"/>
      <w:bookmarkStart w:id="389" w:name="_Toc313528001"/>
      <w:bookmarkStart w:id="390" w:name="_Toc314559782"/>
      <w:r>
        <w:rPr>
          <w:rStyle w:val="CharPartNo"/>
        </w:rPr>
        <w:t>Part</w:t>
      </w:r>
      <w:del w:id="391" w:author="svcMRProcess" w:date="2018-09-08T16:39:00Z">
        <w:r>
          <w:rPr>
            <w:rStyle w:val="CharPartNo"/>
          </w:rPr>
          <w:delText xml:space="preserve"> </w:delText>
        </w:r>
      </w:del>
      <w:ins w:id="392" w:author="svcMRProcess" w:date="2018-09-08T16:39:00Z">
        <w:r>
          <w:rPr>
            <w:rStyle w:val="CharPartNo"/>
          </w:rPr>
          <w:t> </w:t>
        </w:r>
      </w:ins>
      <w:r>
        <w:rPr>
          <w:rStyle w:val="CharPartNo"/>
        </w:rPr>
        <w:t>4</w:t>
      </w:r>
      <w:r>
        <w:rPr>
          <w:rStyle w:val="CharDivNo"/>
        </w:rPr>
        <w:t xml:space="preserve"> </w:t>
      </w:r>
      <w:r>
        <w:t>—</w:t>
      </w:r>
      <w:r>
        <w:rPr>
          <w:rStyle w:val="CharDivText"/>
        </w:rPr>
        <w:t xml:space="preserve"> </w:t>
      </w:r>
      <w:r>
        <w:rPr>
          <w:rStyle w:val="CharPartText"/>
        </w:rPr>
        <w:t>Control of State records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3" w:name="_Toc493442525"/>
      <w:bookmarkStart w:id="394" w:name="_Toc131827258"/>
      <w:bookmarkStart w:id="395" w:name="_Toc314559783"/>
      <w:bookmarkStart w:id="396" w:name="_Toc278969094"/>
      <w:r>
        <w:rPr>
          <w:rStyle w:val="CharSectno"/>
        </w:rPr>
        <w:t>31</w:t>
      </w:r>
      <w:r>
        <w:rPr>
          <w:snapToGrid w:val="0"/>
        </w:rPr>
        <w:t>.</w:t>
      </w:r>
      <w:r>
        <w:rPr>
          <w:snapToGrid w:val="0"/>
        </w:rPr>
        <w:tab/>
        <w:t xml:space="preserve">Control of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393"/>
      <w:bookmarkEnd w:id="394"/>
      <w:bookmarkEnd w:id="395"/>
      <w:bookmarkEnd w:id="396"/>
      <w:r>
        <w:rPr>
          <w:snapToGrid w:val="0"/>
        </w:rPr>
        <w:t xml:space="preserve"> </w:t>
      </w:r>
    </w:p>
    <w:p>
      <w:pPr>
        <w:pStyle w:val="Subsection"/>
        <w:spacing w:before="120" w:line="240" w:lineRule="auto"/>
        <w:rPr>
          <w:snapToGrid w:val="0"/>
        </w:rPr>
      </w:pPr>
      <w:bookmarkStart w:id="397" w:name="_Hlt431720897"/>
      <w:bookmarkStart w:id="398" w:name="_Toc493442526"/>
      <w:bookmarkEnd w:id="397"/>
      <w:r>
        <w:rPr>
          <w:snapToGrid w:val="0"/>
        </w:rPr>
        <w:tab/>
      </w:r>
      <w:r>
        <w:rPr>
          <w:snapToGrid w:val="0"/>
        </w:rPr>
        <w:tab/>
        <w:t xml:space="preserve">A State organization must keep those of its State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archives until it destroys them in accordance with its record keeping plan.</w:t>
      </w:r>
    </w:p>
    <w:p>
      <w:pPr>
        <w:pStyle w:val="Heading5"/>
        <w:rPr>
          <w:snapToGrid w:val="0"/>
        </w:rPr>
      </w:pPr>
      <w:bookmarkStart w:id="399" w:name="_Toc131827259"/>
      <w:bookmarkStart w:id="400" w:name="_Toc314559784"/>
      <w:bookmarkStart w:id="401" w:name="_Toc278969095"/>
      <w:r>
        <w:rPr>
          <w:rStyle w:val="CharSectno"/>
        </w:rPr>
        <w:t>32</w:t>
      </w:r>
      <w:r>
        <w:rPr>
          <w:snapToGrid w:val="0"/>
        </w:rPr>
        <w:t>.</w:t>
      </w:r>
      <w:r>
        <w:rPr>
          <w:snapToGrid w:val="0"/>
        </w:rPr>
        <w:tab/>
        <w:t>State archives to be transferred to State archives collection</w:t>
      </w:r>
      <w:bookmarkEnd w:id="398"/>
      <w:bookmarkEnd w:id="399"/>
      <w:bookmarkEnd w:id="400"/>
      <w:bookmarkEnd w:id="401"/>
      <w:r>
        <w:rPr>
          <w:snapToGrid w:val="0"/>
        </w:rPr>
        <w:t xml:space="preserve"> </w:t>
      </w:r>
    </w:p>
    <w:p>
      <w:pPr>
        <w:pStyle w:val="Subsection"/>
        <w:spacing w:before="120" w:line="240" w:lineRule="auto"/>
        <w:rPr>
          <w:snapToGrid w:val="0"/>
        </w:rPr>
      </w:pPr>
      <w:bookmarkStart w:id="402" w:name="_Toc493442527"/>
      <w:r>
        <w:rPr>
          <w:snapToGrid w:val="0"/>
        </w:rPr>
        <w:tab/>
      </w:r>
      <w:bookmarkStart w:id="403" w:name="_Hlt431721851"/>
      <w:bookmarkEnd w:id="403"/>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w:t>
      </w:r>
      <w:del w:id="404" w:author="svcMRProcess" w:date="2018-09-08T16:39:00Z">
        <w:r>
          <w:rPr>
            <w:snapToGrid w:val="0"/>
          </w:rPr>
          <w:delText xml:space="preserve"> </w:delText>
        </w:r>
      </w:del>
      <w:ins w:id="405" w:author="svcMRProcess" w:date="2018-09-08T16:39:00Z">
        <w:r>
          <w:rPr>
            <w:snapToGrid w:val="0"/>
          </w:rPr>
          <w:t> </w:t>
        </w:r>
      </w:ins>
      <w:bookmarkStart w:id="406" w:name="_Hlt460381590"/>
      <w:r>
        <w:rPr>
          <w:snapToGrid w:val="0"/>
        </w:rPr>
        <w:t>3</w:t>
      </w:r>
      <w:bookmarkEnd w:id="406"/>
      <w:r>
        <w:rPr>
          <w:snapToGrid w:val="0"/>
        </w:rPr>
        <w:t xml:space="preserve"> in respect of it.</w:t>
      </w:r>
    </w:p>
    <w:p>
      <w:pPr>
        <w:pStyle w:val="Heading5"/>
        <w:rPr>
          <w:snapToGrid w:val="0"/>
        </w:rPr>
      </w:pPr>
      <w:bookmarkStart w:id="407" w:name="_Toc131827260"/>
      <w:bookmarkStart w:id="408" w:name="_Toc314559785"/>
      <w:bookmarkStart w:id="409" w:name="_Toc278969096"/>
      <w:r>
        <w:rPr>
          <w:rStyle w:val="CharSectno"/>
        </w:rPr>
        <w:t>33</w:t>
      </w:r>
      <w:r>
        <w:rPr>
          <w:snapToGrid w:val="0"/>
        </w:rPr>
        <w:t>.</w:t>
      </w:r>
      <w:r>
        <w:rPr>
          <w:snapToGrid w:val="0"/>
        </w:rPr>
        <w:tab/>
        <w:t>Contracting</w:t>
      </w:r>
      <w:r>
        <w:rPr>
          <w:snapToGrid w:val="0"/>
        </w:rPr>
        <w:noBreakHyphen/>
        <w:t>out of record keeping not prevented</w:t>
      </w:r>
      <w:bookmarkEnd w:id="402"/>
      <w:bookmarkEnd w:id="407"/>
      <w:bookmarkEnd w:id="408"/>
      <w:bookmarkEnd w:id="409"/>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410" w:name="_Toc117415988"/>
      <w:bookmarkStart w:id="411" w:name="_Toc117416207"/>
      <w:bookmarkStart w:id="412" w:name="_Toc117504774"/>
      <w:bookmarkStart w:id="413" w:name="_Toc131827261"/>
      <w:bookmarkStart w:id="414" w:name="_Toc157309782"/>
      <w:bookmarkStart w:id="415" w:name="_Toc274136787"/>
      <w:bookmarkStart w:id="416" w:name="_Toc274136906"/>
      <w:bookmarkStart w:id="417" w:name="_Toc278969097"/>
      <w:bookmarkStart w:id="418" w:name="_Toc308444562"/>
      <w:bookmarkStart w:id="419" w:name="_Toc310513381"/>
      <w:bookmarkStart w:id="420" w:name="_Toc310513500"/>
      <w:bookmarkStart w:id="421" w:name="_Toc311188216"/>
      <w:bookmarkStart w:id="422" w:name="_Toc311463420"/>
      <w:bookmarkStart w:id="423" w:name="_Toc313528005"/>
      <w:bookmarkStart w:id="424" w:name="_Toc314559786"/>
      <w:r>
        <w:rPr>
          <w:rStyle w:val="CharPartNo"/>
        </w:rPr>
        <w:t>Part</w:t>
      </w:r>
      <w:del w:id="425" w:author="svcMRProcess" w:date="2018-09-08T16:39:00Z">
        <w:r>
          <w:rPr>
            <w:rStyle w:val="CharPartNo"/>
          </w:rPr>
          <w:delText xml:space="preserve"> </w:delText>
        </w:r>
      </w:del>
      <w:ins w:id="426" w:author="svcMRProcess" w:date="2018-09-08T16:39:00Z">
        <w:r>
          <w:rPr>
            <w:rStyle w:val="CharPartNo"/>
          </w:rPr>
          <w:t> </w:t>
        </w:r>
      </w:ins>
      <w:r>
        <w:rPr>
          <w:rStyle w:val="CharPartNo"/>
        </w:rPr>
        <w:t>5</w:t>
      </w:r>
      <w:r>
        <w:t xml:space="preserve"> — </w:t>
      </w:r>
      <w:r>
        <w:rPr>
          <w:rStyle w:val="CharPartText"/>
        </w:rPr>
        <w:t>State archives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Heading3"/>
      </w:pPr>
      <w:bookmarkStart w:id="427" w:name="_Toc117415989"/>
      <w:bookmarkStart w:id="428" w:name="_Toc117416208"/>
      <w:bookmarkStart w:id="429" w:name="_Toc117504775"/>
      <w:bookmarkStart w:id="430" w:name="_Toc131827262"/>
      <w:bookmarkStart w:id="431" w:name="_Toc157309783"/>
      <w:bookmarkStart w:id="432" w:name="_Toc274136788"/>
      <w:bookmarkStart w:id="433" w:name="_Toc274136907"/>
      <w:bookmarkStart w:id="434" w:name="_Toc278969098"/>
      <w:bookmarkStart w:id="435" w:name="_Toc308444563"/>
      <w:bookmarkStart w:id="436" w:name="_Toc310513382"/>
      <w:bookmarkStart w:id="437" w:name="_Toc310513501"/>
      <w:bookmarkStart w:id="438" w:name="_Toc311188217"/>
      <w:bookmarkStart w:id="439" w:name="_Toc311463421"/>
      <w:bookmarkStart w:id="440" w:name="_Toc313528006"/>
      <w:bookmarkStart w:id="441" w:name="_Toc314559787"/>
      <w:r>
        <w:rPr>
          <w:rStyle w:val="CharDivNo"/>
        </w:rPr>
        <w:t>Division</w:t>
      </w:r>
      <w:del w:id="442" w:author="svcMRProcess" w:date="2018-09-08T16:39:00Z">
        <w:r>
          <w:rPr>
            <w:rStyle w:val="CharDivNo"/>
          </w:rPr>
          <w:delText xml:space="preserve"> </w:delText>
        </w:r>
      </w:del>
      <w:ins w:id="443" w:author="svcMRProcess" w:date="2018-09-08T16:39:00Z">
        <w:r>
          <w:rPr>
            <w:rStyle w:val="CharDivNo"/>
          </w:rPr>
          <w:t> </w:t>
        </w:r>
      </w:ins>
      <w:r>
        <w:rPr>
          <w:rStyle w:val="CharDivNo"/>
        </w:rPr>
        <w:t>1</w:t>
      </w:r>
      <w:r>
        <w:rPr>
          <w:snapToGrid w:val="0"/>
        </w:rPr>
        <w:t xml:space="preserve"> — </w:t>
      </w:r>
      <w:r>
        <w:rPr>
          <w:rStyle w:val="CharDivText"/>
        </w:rPr>
        <w:t>General</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4" w:name="_Toc493442528"/>
      <w:bookmarkStart w:id="445" w:name="_Toc131827263"/>
      <w:bookmarkStart w:id="446" w:name="_Toc314559788"/>
      <w:bookmarkStart w:id="447" w:name="_Toc278969099"/>
      <w:r>
        <w:rPr>
          <w:rStyle w:val="CharSectno"/>
        </w:rPr>
        <w:t>34</w:t>
      </w:r>
      <w:r>
        <w:rPr>
          <w:snapToGrid w:val="0"/>
        </w:rPr>
        <w:t>.</w:t>
      </w:r>
      <w:r>
        <w:rPr>
          <w:snapToGrid w:val="0"/>
        </w:rPr>
        <w:tab/>
        <w:t>State archives identified</w:t>
      </w:r>
      <w:bookmarkEnd w:id="444"/>
      <w:bookmarkEnd w:id="445"/>
      <w:bookmarkEnd w:id="446"/>
      <w:bookmarkEnd w:id="447"/>
      <w:r>
        <w:rPr>
          <w:snapToGrid w:val="0"/>
        </w:rPr>
        <w:t xml:space="preserve"> </w:t>
      </w:r>
    </w:p>
    <w:p>
      <w:pPr>
        <w:pStyle w:val="Subsection"/>
        <w:rPr>
          <w:snapToGrid w:val="0"/>
        </w:rPr>
      </w:pPr>
      <w:bookmarkStart w:id="448"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w:t>
      </w:r>
      <w:ins w:id="449" w:author="svcMRProcess" w:date="2018-09-08T16:39:00Z">
        <w:r>
          <w:rPr>
            <w:snapToGrid w:val="0"/>
          </w:rPr>
          <w:t xml:space="preserve"> or</w:t>
        </w:r>
      </w:ins>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450" w:name="_Toc131827264"/>
      <w:bookmarkStart w:id="451" w:name="_Toc314559789"/>
      <w:bookmarkStart w:id="452" w:name="_Toc278969100"/>
      <w:r>
        <w:rPr>
          <w:rStyle w:val="CharSectno"/>
        </w:rPr>
        <w:t>35</w:t>
      </w:r>
      <w:r>
        <w:rPr>
          <w:snapToGrid w:val="0"/>
        </w:rPr>
        <w:t>.</w:t>
      </w:r>
      <w:r>
        <w:rPr>
          <w:snapToGrid w:val="0"/>
        </w:rPr>
        <w:tab/>
        <w:t>State archives collection</w:t>
      </w:r>
      <w:bookmarkEnd w:id="448"/>
      <w:bookmarkEnd w:id="450"/>
      <w:bookmarkEnd w:id="451"/>
      <w:bookmarkEnd w:id="452"/>
      <w:r>
        <w:rPr>
          <w:snapToGrid w:val="0"/>
        </w:rPr>
        <w:t xml:space="preserve"> </w:t>
      </w:r>
    </w:p>
    <w:p>
      <w:pPr>
        <w:pStyle w:val="Subsection"/>
        <w:rPr>
          <w:snapToGrid w:val="0"/>
        </w:rPr>
      </w:pPr>
      <w:bookmarkStart w:id="453"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w:t>
      </w:r>
      <w:ins w:id="454" w:author="svcMRProcess" w:date="2018-09-08T16:39:00Z">
        <w:r>
          <w:rPr>
            <w:snapToGrid w:val="0"/>
          </w:rPr>
          <w:t xml:space="preserve"> and</w:t>
        </w:r>
      </w:ins>
    </w:p>
    <w:p>
      <w:pPr>
        <w:pStyle w:val="Indenta"/>
        <w:rPr>
          <w:snapToGrid w:val="0"/>
        </w:rPr>
      </w:pPr>
      <w:r>
        <w:rPr>
          <w:snapToGrid w:val="0"/>
        </w:rPr>
        <w:tab/>
        <w:t>(b)</w:t>
      </w:r>
      <w:r>
        <w:rPr>
          <w:snapToGrid w:val="0"/>
        </w:rPr>
        <w:tab/>
        <w:t>State archives that have been transferred to the collection under section</w:t>
      </w:r>
      <w:del w:id="455" w:author="svcMRProcess" w:date="2018-09-08T16:39:00Z">
        <w:r>
          <w:rPr>
            <w:snapToGrid w:val="0"/>
          </w:rPr>
          <w:delText xml:space="preserve"> </w:delText>
        </w:r>
      </w:del>
      <w:ins w:id="456" w:author="svcMRProcess" w:date="2018-09-08T16:39:00Z">
        <w:r>
          <w:rPr>
            <w:snapToGrid w:val="0"/>
          </w:rPr>
          <w:t> </w:t>
        </w:r>
      </w:ins>
      <w:bookmarkStart w:id="457" w:name="_Hlt431720890"/>
      <w:r>
        <w:rPr>
          <w:snapToGrid w:val="0"/>
        </w:rPr>
        <w:t>32</w:t>
      </w:r>
      <w:bookmarkEnd w:id="457"/>
      <w:r>
        <w:rPr>
          <w:snapToGrid w:val="0"/>
        </w:rPr>
        <w:t xml:space="preserve">; </w:t>
      </w:r>
      <w:ins w:id="458" w:author="svcMRProcess" w:date="2018-09-08T16:39:00Z">
        <w:r>
          <w:rPr>
            <w:snapToGrid w:val="0"/>
          </w:rPr>
          <w:t>and</w:t>
        </w:r>
      </w:ins>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459" w:name="_Toc131827265"/>
      <w:bookmarkStart w:id="460" w:name="_Toc314559790"/>
      <w:bookmarkStart w:id="461" w:name="_Toc278969101"/>
      <w:r>
        <w:rPr>
          <w:rStyle w:val="CharSectno"/>
        </w:rPr>
        <w:t>36</w:t>
      </w:r>
      <w:r>
        <w:rPr>
          <w:snapToGrid w:val="0"/>
        </w:rPr>
        <w:t>.</w:t>
      </w:r>
      <w:r>
        <w:rPr>
          <w:snapToGrid w:val="0"/>
        </w:rPr>
        <w:tab/>
        <w:t>Director has control of State archives collection</w:t>
      </w:r>
      <w:bookmarkEnd w:id="453"/>
      <w:bookmarkEnd w:id="459"/>
      <w:bookmarkEnd w:id="460"/>
      <w:bookmarkEnd w:id="461"/>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462" w:name="_Toc117415993"/>
      <w:bookmarkStart w:id="463" w:name="_Toc117416212"/>
      <w:bookmarkStart w:id="464" w:name="_Toc117504779"/>
      <w:bookmarkStart w:id="465" w:name="_Toc131827266"/>
      <w:bookmarkStart w:id="466" w:name="_Toc157309787"/>
      <w:bookmarkStart w:id="467" w:name="_Toc274136792"/>
      <w:bookmarkStart w:id="468" w:name="_Toc274136911"/>
      <w:bookmarkStart w:id="469" w:name="_Toc278969102"/>
      <w:bookmarkStart w:id="470" w:name="_Toc308444567"/>
      <w:bookmarkStart w:id="471" w:name="_Toc310513386"/>
      <w:bookmarkStart w:id="472" w:name="_Toc310513505"/>
      <w:bookmarkStart w:id="473" w:name="_Toc311188221"/>
      <w:bookmarkStart w:id="474" w:name="_Toc311463425"/>
      <w:bookmarkStart w:id="475" w:name="_Toc313528010"/>
      <w:bookmarkStart w:id="476" w:name="_Toc314559791"/>
      <w:r>
        <w:rPr>
          <w:rStyle w:val="CharDivNo"/>
        </w:rPr>
        <w:t>Division</w:t>
      </w:r>
      <w:del w:id="477" w:author="svcMRProcess" w:date="2018-09-08T16:39:00Z">
        <w:r>
          <w:rPr>
            <w:rStyle w:val="CharDivNo"/>
          </w:rPr>
          <w:delText xml:space="preserve"> </w:delText>
        </w:r>
      </w:del>
      <w:ins w:id="478" w:author="svcMRProcess" w:date="2018-09-08T16:39:00Z">
        <w:r>
          <w:rPr>
            <w:rStyle w:val="CharDivNo"/>
          </w:rPr>
          <w:t> </w:t>
        </w:r>
      </w:ins>
      <w:r>
        <w:rPr>
          <w:rStyle w:val="CharDivNo"/>
        </w:rPr>
        <w:t>2</w:t>
      </w:r>
      <w:r>
        <w:rPr>
          <w:snapToGrid w:val="0"/>
        </w:rPr>
        <w:t xml:space="preserve"> — </w:t>
      </w:r>
      <w:r>
        <w:rPr>
          <w:rStyle w:val="CharDivText"/>
        </w:rPr>
        <w:t>Restricted access archives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9" w:name="_Toc493442531"/>
      <w:bookmarkStart w:id="480" w:name="_Toc131827267"/>
      <w:bookmarkStart w:id="481" w:name="_Toc314559792"/>
      <w:bookmarkStart w:id="482" w:name="_Toc278969103"/>
      <w:r>
        <w:rPr>
          <w:rStyle w:val="CharSectno"/>
        </w:rPr>
        <w:t>37</w:t>
      </w:r>
      <w:r>
        <w:rPr>
          <w:snapToGrid w:val="0"/>
        </w:rPr>
        <w:t>.</w:t>
      </w:r>
      <w:r>
        <w:rPr>
          <w:snapToGrid w:val="0"/>
        </w:rPr>
        <w:tab/>
        <w:t>Restricted access archives identified</w:t>
      </w:r>
      <w:bookmarkEnd w:id="479"/>
      <w:bookmarkEnd w:id="480"/>
      <w:bookmarkEnd w:id="481"/>
      <w:bookmarkEnd w:id="482"/>
      <w:r>
        <w:rPr>
          <w:snapToGrid w:val="0"/>
        </w:rPr>
        <w:t xml:space="preserve"> </w:t>
      </w:r>
    </w:p>
    <w:p>
      <w:pPr>
        <w:pStyle w:val="Subsection"/>
        <w:rPr>
          <w:snapToGrid w:val="0"/>
        </w:rPr>
      </w:pPr>
      <w:bookmarkStart w:id="483"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484" w:name="_Hlt460378321"/>
      <w:bookmarkEnd w:id="484"/>
      <w:r>
        <w:rPr>
          <w:snapToGrid w:val="0"/>
        </w:rPr>
        <w:t>(b)</w:t>
      </w:r>
      <w:r>
        <w:rPr>
          <w:snapToGrid w:val="0"/>
        </w:rPr>
        <w:tab/>
        <w:t xml:space="preserve">after it is transferred to the State archives collection by a government organization, the Commission, on an application by the government organization or by an </w:t>
      </w:r>
      <w:del w:id="485" w:author="svcMRProcess" w:date="2018-09-08T16:39:00Z">
        <w:r>
          <w:rPr>
            <w:snapToGrid w:val="0"/>
          </w:rPr>
          <w:delText>authorized</w:delText>
        </w:r>
      </w:del>
      <w:ins w:id="486" w:author="svcMRProcess" w:date="2018-09-08T16:39:00Z">
        <w:r>
          <w:rPr>
            <w:snapToGrid w:val="0"/>
          </w:rPr>
          <w:t>authorised</w:t>
        </w:r>
      </w:ins>
      <w:r>
        <w:rPr>
          <w:snapToGrid w:val="0"/>
        </w:rPr>
        <w:t xml:space="preserve">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487" w:name="_Toc131827268"/>
      <w:bookmarkStart w:id="488" w:name="_Toc314559793"/>
      <w:bookmarkStart w:id="489" w:name="_Toc278969104"/>
      <w:r>
        <w:rPr>
          <w:rStyle w:val="CharSectno"/>
        </w:rPr>
        <w:t>38</w:t>
      </w:r>
      <w:r>
        <w:rPr>
          <w:snapToGrid w:val="0"/>
        </w:rPr>
        <w:t>.</w:t>
      </w:r>
      <w:r>
        <w:rPr>
          <w:snapToGrid w:val="0"/>
        </w:rPr>
        <w:tab/>
        <w:t>When archives cease to be restricted access archives</w:t>
      </w:r>
      <w:bookmarkEnd w:id="483"/>
      <w:bookmarkEnd w:id="487"/>
      <w:bookmarkEnd w:id="488"/>
      <w:bookmarkEnd w:id="489"/>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w:t>
      </w:r>
      <w:del w:id="490" w:author="svcMRProcess" w:date="2018-09-08T16:39:00Z">
        <w:r>
          <w:rPr>
            <w:snapToGrid w:val="0"/>
          </w:rPr>
          <w:delText xml:space="preserve"> </w:delText>
        </w:r>
      </w:del>
      <w:ins w:id="491" w:author="svcMRProcess" w:date="2018-09-08T16:39:00Z">
        <w:r>
          <w:rPr>
            <w:snapToGrid w:val="0"/>
          </w:rPr>
          <w:t> </w:t>
        </w:r>
      </w:ins>
      <w:r>
        <w:rPr>
          <w:snapToGrid w:val="0"/>
        </w:rPr>
        <w:t>37 or under subsection (4).</w:t>
      </w:r>
    </w:p>
    <w:p>
      <w:pPr>
        <w:pStyle w:val="Subsection"/>
        <w:rPr>
          <w:snapToGrid w:val="0"/>
        </w:rPr>
      </w:pPr>
      <w:r>
        <w:rPr>
          <w:snapToGrid w:val="0"/>
        </w:rPr>
        <w:tab/>
      </w:r>
      <w:bookmarkStart w:id="492" w:name="_Hlt460378330"/>
      <w:bookmarkEnd w:id="492"/>
      <w:r>
        <w:rPr>
          <w:snapToGrid w:val="0"/>
        </w:rPr>
        <w:t>(3)</w:t>
      </w:r>
      <w:r>
        <w:rPr>
          <w:snapToGrid w:val="0"/>
        </w:rPr>
        <w:tab/>
        <w:t xml:space="preserve">An application may be made to the Commission for a direction changing the age at which a restricted access archive in the State archives collection ceases to be a restricted access archive by the State organization that transferred the archive to the collection or by an </w:t>
      </w:r>
      <w:del w:id="493" w:author="svcMRProcess" w:date="2018-09-08T16:39:00Z">
        <w:r>
          <w:rPr>
            <w:snapToGrid w:val="0"/>
          </w:rPr>
          <w:delText>authorized</w:delText>
        </w:r>
      </w:del>
      <w:ins w:id="494" w:author="svcMRProcess" w:date="2018-09-08T16:39:00Z">
        <w:r>
          <w:rPr>
            <w:snapToGrid w:val="0"/>
          </w:rPr>
          <w:t>authorised</w:t>
        </w:r>
      </w:ins>
      <w:r>
        <w:rPr>
          <w:snapToGrid w:val="0"/>
        </w:rPr>
        <w:t xml:space="preserve">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495" w:name="_Toc117415996"/>
      <w:bookmarkStart w:id="496" w:name="_Toc117416215"/>
      <w:bookmarkStart w:id="497" w:name="_Toc117504782"/>
      <w:bookmarkStart w:id="498" w:name="_Toc131827269"/>
      <w:bookmarkStart w:id="499" w:name="_Toc157309790"/>
      <w:bookmarkStart w:id="500" w:name="_Toc274136795"/>
      <w:bookmarkStart w:id="501" w:name="_Toc274136914"/>
      <w:bookmarkStart w:id="502" w:name="_Toc278969105"/>
      <w:bookmarkStart w:id="503" w:name="_Toc308444570"/>
      <w:bookmarkStart w:id="504" w:name="_Toc310513389"/>
      <w:bookmarkStart w:id="505" w:name="_Toc310513508"/>
      <w:bookmarkStart w:id="506" w:name="_Toc311188224"/>
      <w:bookmarkStart w:id="507" w:name="_Toc311463428"/>
      <w:bookmarkStart w:id="508" w:name="_Toc313528013"/>
      <w:bookmarkStart w:id="509" w:name="_Toc314559794"/>
      <w:r>
        <w:rPr>
          <w:rStyle w:val="CharDivNo"/>
        </w:rPr>
        <w:t>Division</w:t>
      </w:r>
      <w:del w:id="510" w:author="svcMRProcess" w:date="2018-09-08T16:39:00Z">
        <w:r>
          <w:rPr>
            <w:rStyle w:val="CharDivNo"/>
          </w:rPr>
          <w:delText xml:space="preserve"> </w:delText>
        </w:r>
      </w:del>
      <w:ins w:id="511" w:author="svcMRProcess" w:date="2018-09-08T16:39:00Z">
        <w:r>
          <w:rPr>
            <w:rStyle w:val="CharDivNo"/>
          </w:rPr>
          <w:t> </w:t>
        </w:r>
      </w:ins>
      <w:r>
        <w:rPr>
          <w:rStyle w:val="CharDivNo"/>
        </w:rPr>
        <w:t>3</w:t>
      </w:r>
      <w:r>
        <w:rPr>
          <w:snapToGrid w:val="0"/>
        </w:rPr>
        <w:t xml:space="preserve"> — </w:t>
      </w:r>
      <w:r>
        <w:rPr>
          <w:rStyle w:val="CharDivText"/>
        </w:rPr>
        <w:t>Archives keeping plan</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2" w:name="_Toc493442533"/>
      <w:bookmarkStart w:id="513" w:name="_Toc131827270"/>
      <w:bookmarkStart w:id="514" w:name="_Toc314559795"/>
      <w:bookmarkStart w:id="515" w:name="_Toc278969106"/>
      <w:r>
        <w:rPr>
          <w:rStyle w:val="CharSectno"/>
        </w:rPr>
        <w:t>39</w:t>
      </w:r>
      <w:r>
        <w:rPr>
          <w:snapToGrid w:val="0"/>
        </w:rPr>
        <w:t>.</w:t>
      </w:r>
      <w:r>
        <w:rPr>
          <w:snapToGrid w:val="0"/>
        </w:rPr>
        <w:tab/>
        <w:t>Director to have plan</w:t>
      </w:r>
      <w:bookmarkEnd w:id="512"/>
      <w:bookmarkEnd w:id="513"/>
      <w:bookmarkEnd w:id="514"/>
      <w:bookmarkEnd w:id="515"/>
      <w:r>
        <w:rPr>
          <w:snapToGrid w:val="0"/>
        </w:rPr>
        <w:t xml:space="preserve"> </w:t>
      </w:r>
    </w:p>
    <w:p>
      <w:pPr>
        <w:pStyle w:val="Subsection"/>
        <w:rPr>
          <w:snapToGrid w:val="0"/>
        </w:rPr>
      </w:pPr>
      <w:bookmarkStart w:id="516" w:name="_Hlt431720949"/>
      <w:bookmarkStart w:id="517" w:name="_Toc493442534"/>
      <w:bookmarkEnd w:id="516"/>
      <w:r>
        <w:rPr>
          <w:snapToGrid w:val="0"/>
        </w:rPr>
        <w:tab/>
        <w:t>(1)</w:t>
      </w:r>
      <w:r>
        <w:rPr>
          <w:snapToGrid w:val="0"/>
        </w:rPr>
        <w:tab/>
        <w:t>The Director must have an archives keeping plan that is approved by the Commission under section </w:t>
      </w:r>
      <w:bookmarkStart w:id="518" w:name="_Hlt431720943"/>
      <w:r>
        <w:rPr>
          <w:snapToGrid w:val="0"/>
        </w:rPr>
        <w:t>40</w:t>
      </w:r>
      <w:bookmarkEnd w:id="518"/>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519" w:name="_Toc131827271"/>
      <w:bookmarkStart w:id="520" w:name="_Toc314559796"/>
      <w:bookmarkStart w:id="521" w:name="_Toc278969107"/>
      <w:r>
        <w:rPr>
          <w:rStyle w:val="CharSectno"/>
        </w:rPr>
        <w:t>40</w:t>
      </w:r>
      <w:r>
        <w:rPr>
          <w:snapToGrid w:val="0"/>
        </w:rPr>
        <w:t>.</w:t>
      </w:r>
      <w:r>
        <w:rPr>
          <w:snapToGrid w:val="0"/>
        </w:rPr>
        <w:tab/>
        <w:t>Approval of plan</w:t>
      </w:r>
      <w:bookmarkEnd w:id="517"/>
      <w:bookmarkEnd w:id="519"/>
      <w:bookmarkEnd w:id="520"/>
      <w:bookmarkEnd w:id="521"/>
      <w:r>
        <w:rPr>
          <w:snapToGrid w:val="0"/>
        </w:rPr>
        <w:t xml:space="preserve"> </w:t>
      </w:r>
    </w:p>
    <w:p>
      <w:pPr>
        <w:pStyle w:val="Subsection"/>
        <w:rPr>
          <w:snapToGrid w:val="0"/>
        </w:rPr>
      </w:pPr>
      <w:bookmarkStart w:id="522"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523" w:name="_Toc131827272"/>
      <w:bookmarkStart w:id="524" w:name="_Toc314559797"/>
      <w:bookmarkStart w:id="525" w:name="_Toc278969108"/>
      <w:r>
        <w:rPr>
          <w:rStyle w:val="CharSectno"/>
        </w:rPr>
        <w:t>41</w:t>
      </w:r>
      <w:r>
        <w:rPr>
          <w:snapToGrid w:val="0"/>
        </w:rPr>
        <w:t>.</w:t>
      </w:r>
      <w:r>
        <w:rPr>
          <w:snapToGrid w:val="0"/>
        </w:rPr>
        <w:tab/>
        <w:t>Plan to be reviewed</w:t>
      </w:r>
      <w:bookmarkEnd w:id="522"/>
      <w:bookmarkEnd w:id="523"/>
      <w:bookmarkEnd w:id="524"/>
      <w:bookmarkEnd w:id="525"/>
      <w:r>
        <w:rPr>
          <w:snapToGrid w:val="0"/>
        </w:rPr>
        <w:t xml:space="preserve"> </w:t>
      </w:r>
    </w:p>
    <w:p>
      <w:pPr>
        <w:pStyle w:val="Subsection"/>
        <w:rPr>
          <w:snapToGrid w:val="0"/>
        </w:rPr>
      </w:pPr>
      <w:bookmarkStart w:id="526"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527" w:name="_Toc131827273"/>
      <w:bookmarkStart w:id="528" w:name="_Toc314559798"/>
      <w:bookmarkStart w:id="529" w:name="_Toc278969109"/>
      <w:r>
        <w:rPr>
          <w:rStyle w:val="CharSectno"/>
        </w:rPr>
        <w:t>42</w:t>
      </w:r>
      <w:r>
        <w:rPr>
          <w:snapToGrid w:val="0"/>
        </w:rPr>
        <w:t>.</w:t>
      </w:r>
      <w:r>
        <w:rPr>
          <w:snapToGrid w:val="0"/>
        </w:rPr>
        <w:tab/>
        <w:t>Periodic report about plan</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530" w:name="_Hlt431720974"/>
      <w:r>
        <w:rPr>
          <w:snapToGrid w:val="0"/>
        </w:rPr>
        <w:t>64(3)</w:t>
      </w:r>
      <w:bookmarkEnd w:id="530"/>
      <w:r>
        <w:rPr>
          <w:snapToGrid w:val="0"/>
        </w:rPr>
        <w:t>, with any necessary changes, apply in respect of the report.</w:t>
      </w:r>
    </w:p>
    <w:p>
      <w:pPr>
        <w:pStyle w:val="Heading3"/>
      </w:pPr>
      <w:bookmarkStart w:id="531" w:name="_Toc117416001"/>
      <w:bookmarkStart w:id="532" w:name="_Toc117416220"/>
      <w:bookmarkStart w:id="533" w:name="_Toc117504787"/>
      <w:bookmarkStart w:id="534" w:name="_Toc131827274"/>
      <w:bookmarkStart w:id="535" w:name="_Toc157309795"/>
      <w:bookmarkStart w:id="536" w:name="_Toc274136800"/>
      <w:bookmarkStart w:id="537" w:name="_Toc274136919"/>
      <w:bookmarkStart w:id="538" w:name="_Toc278969110"/>
      <w:bookmarkStart w:id="539" w:name="_Toc308444575"/>
      <w:bookmarkStart w:id="540" w:name="_Toc310513394"/>
      <w:bookmarkStart w:id="541" w:name="_Toc310513513"/>
      <w:bookmarkStart w:id="542" w:name="_Toc311188229"/>
      <w:bookmarkStart w:id="543" w:name="_Toc311463433"/>
      <w:bookmarkStart w:id="544" w:name="_Toc313528018"/>
      <w:bookmarkStart w:id="545" w:name="_Toc314559799"/>
      <w:r>
        <w:rPr>
          <w:rStyle w:val="CharDivNo"/>
        </w:rPr>
        <w:t>Division</w:t>
      </w:r>
      <w:del w:id="546" w:author="svcMRProcess" w:date="2018-09-08T16:39:00Z">
        <w:r>
          <w:rPr>
            <w:rStyle w:val="CharDivNo"/>
          </w:rPr>
          <w:delText xml:space="preserve"> </w:delText>
        </w:r>
      </w:del>
      <w:ins w:id="547" w:author="svcMRProcess" w:date="2018-09-08T16:39:00Z">
        <w:r>
          <w:rPr>
            <w:rStyle w:val="CharDivNo"/>
          </w:rPr>
          <w:t> </w:t>
        </w:r>
      </w:ins>
      <w:r>
        <w:rPr>
          <w:rStyle w:val="CharDivNo"/>
        </w:rPr>
        <w:t>4</w:t>
      </w:r>
      <w:r>
        <w:rPr>
          <w:snapToGrid w:val="0"/>
        </w:rPr>
        <w:t xml:space="preserve"> — </w:t>
      </w:r>
      <w:r>
        <w:rPr>
          <w:rStyle w:val="CharDivText"/>
        </w:rPr>
        <w:t>Destruction of archives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rPr>
          <w:snapToGrid w:val="0"/>
        </w:rPr>
      </w:pPr>
      <w:bookmarkStart w:id="548" w:name="_Toc493442537"/>
      <w:bookmarkStart w:id="549" w:name="_Toc131827275"/>
      <w:bookmarkStart w:id="550" w:name="_Toc314559800"/>
      <w:bookmarkStart w:id="551" w:name="_Toc278969111"/>
      <w:r>
        <w:rPr>
          <w:rStyle w:val="CharSectno"/>
        </w:rPr>
        <w:t>43</w:t>
      </w:r>
      <w:r>
        <w:rPr>
          <w:snapToGrid w:val="0"/>
        </w:rPr>
        <w:t>.</w:t>
      </w:r>
      <w:r>
        <w:rPr>
          <w:snapToGrid w:val="0"/>
        </w:rPr>
        <w:tab/>
        <w:t>Destruction of archives</w:t>
      </w:r>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w:t>
      </w:r>
      <w:ins w:id="552" w:author="svcMRProcess" w:date="2018-09-08T16:39:00Z">
        <w:r>
          <w:rPr>
            <w:snapToGrid w:val="0"/>
          </w:rPr>
          <w:t xml:space="preserve"> and</w:t>
        </w:r>
      </w:ins>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553" w:name="_Toc117416003"/>
      <w:bookmarkStart w:id="554" w:name="_Toc117416222"/>
      <w:bookmarkStart w:id="555" w:name="_Toc117504789"/>
      <w:bookmarkStart w:id="556" w:name="_Toc131827276"/>
      <w:bookmarkStart w:id="557" w:name="_Toc157309797"/>
      <w:bookmarkStart w:id="558" w:name="_Toc274136802"/>
      <w:bookmarkStart w:id="559" w:name="_Toc274136921"/>
      <w:bookmarkStart w:id="560" w:name="_Toc278969112"/>
      <w:bookmarkStart w:id="561" w:name="_Toc308444577"/>
      <w:bookmarkStart w:id="562" w:name="_Toc310513396"/>
      <w:bookmarkStart w:id="563" w:name="_Toc310513515"/>
      <w:bookmarkStart w:id="564" w:name="_Toc311188231"/>
      <w:bookmarkStart w:id="565" w:name="_Toc311463435"/>
      <w:bookmarkStart w:id="566" w:name="_Toc313528020"/>
      <w:bookmarkStart w:id="567" w:name="_Toc314559801"/>
      <w:r>
        <w:rPr>
          <w:rStyle w:val="CharPartNo"/>
        </w:rPr>
        <w:t>Part</w:t>
      </w:r>
      <w:del w:id="568" w:author="svcMRProcess" w:date="2018-09-08T16:39:00Z">
        <w:r>
          <w:rPr>
            <w:rStyle w:val="CharPartNo"/>
          </w:rPr>
          <w:delText xml:space="preserve"> </w:delText>
        </w:r>
      </w:del>
      <w:ins w:id="569" w:author="svcMRProcess" w:date="2018-09-08T16:39:00Z">
        <w:r>
          <w:rPr>
            <w:rStyle w:val="CharPartNo"/>
          </w:rPr>
          <w:t> </w:t>
        </w:r>
      </w:ins>
      <w:r>
        <w:rPr>
          <w:rStyle w:val="CharPartNo"/>
        </w:rPr>
        <w:t>6</w:t>
      </w:r>
      <w:r>
        <w:rPr>
          <w:rStyle w:val="CharDivNo"/>
        </w:rPr>
        <w:t xml:space="preserve"> </w:t>
      </w:r>
      <w:r>
        <w:t>—</w:t>
      </w:r>
      <w:r>
        <w:rPr>
          <w:rStyle w:val="CharDivText"/>
        </w:rPr>
        <w:t xml:space="preserve"> </w:t>
      </w:r>
      <w:r>
        <w:rPr>
          <w:rStyle w:val="CharPartText"/>
        </w:rPr>
        <w:t>Access to government records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5"/>
        <w:spacing w:before="240"/>
        <w:rPr>
          <w:snapToGrid w:val="0"/>
        </w:rPr>
      </w:pPr>
      <w:bookmarkStart w:id="570" w:name="_Toc493442538"/>
      <w:bookmarkStart w:id="571" w:name="_Toc131827277"/>
      <w:bookmarkStart w:id="572" w:name="_Toc314559802"/>
      <w:bookmarkStart w:id="573" w:name="_Toc278969113"/>
      <w:r>
        <w:rPr>
          <w:rStyle w:val="CharSectno"/>
        </w:rPr>
        <w:t>44</w:t>
      </w:r>
      <w:r>
        <w:rPr>
          <w:snapToGrid w:val="0"/>
        </w:rPr>
        <w:t>.</w:t>
      </w:r>
      <w:r>
        <w:rPr>
          <w:snapToGrid w:val="0"/>
        </w:rPr>
        <w:tab/>
        <w:t xml:space="preserve">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570"/>
      <w:bookmarkEnd w:id="571"/>
      <w:bookmarkEnd w:id="572"/>
      <w:bookmarkEnd w:id="573"/>
      <w:r>
        <w:rPr>
          <w:snapToGrid w:val="0"/>
        </w:rPr>
        <w:t xml:space="preserve"> </w:t>
      </w:r>
    </w:p>
    <w:p>
      <w:pPr>
        <w:pStyle w:val="Subsection"/>
        <w:spacing w:before="180"/>
        <w:rPr>
          <w:snapToGrid w:val="0"/>
        </w:rPr>
      </w:pPr>
      <w:bookmarkStart w:id="574" w:name="_Toc493442539"/>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575" w:name="_Toc131827278"/>
      <w:bookmarkStart w:id="576" w:name="_Toc314559803"/>
      <w:bookmarkStart w:id="577" w:name="_Toc278969114"/>
      <w:r>
        <w:rPr>
          <w:rStyle w:val="CharSectno"/>
        </w:rPr>
        <w:t>45</w:t>
      </w:r>
      <w:r>
        <w:rPr>
          <w:snapToGrid w:val="0"/>
        </w:rPr>
        <w:t>.</w:t>
      </w:r>
      <w:r>
        <w:rPr>
          <w:snapToGrid w:val="0"/>
        </w:rPr>
        <w:tab/>
        <w:t>State archives that are not restricted access archives</w:t>
      </w:r>
      <w:bookmarkEnd w:id="574"/>
      <w:bookmarkEnd w:id="575"/>
      <w:bookmarkEnd w:id="576"/>
      <w:bookmarkEnd w:id="577"/>
      <w:r>
        <w:rPr>
          <w:snapToGrid w:val="0"/>
        </w:rPr>
        <w:t xml:space="preserve"> </w:t>
      </w:r>
    </w:p>
    <w:p>
      <w:pPr>
        <w:pStyle w:val="Subsection"/>
        <w:spacing w:before="180"/>
        <w:rPr>
          <w:snapToGrid w:val="0"/>
        </w:rPr>
      </w:pPr>
      <w:bookmarkStart w:id="578" w:name="_Toc493442540"/>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r>
      <w:bookmarkStart w:id="579" w:name="_Hlt431721116"/>
      <w:bookmarkEnd w:id="579"/>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w:t>
      </w:r>
      <w:del w:id="580" w:author="svcMRProcess" w:date="2018-09-08T16:39:00Z">
        <w:r>
          <w:rPr>
            <w:snapToGrid w:val="0"/>
          </w:rPr>
          <w:delText xml:space="preserve"> </w:delText>
        </w:r>
      </w:del>
      <w:ins w:id="581" w:author="svcMRProcess" w:date="2018-09-08T16:39:00Z">
        <w:r>
          <w:rPr>
            <w:snapToGrid w:val="0"/>
          </w:rPr>
          <w:t> </w:t>
        </w:r>
      </w:ins>
      <w:bookmarkStart w:id="582" w:name="_Hlt431721020"/>
      <w:r>
        <w:rPr>
          <w:snapToGrid w:val="0"/>
        </w:rPr>
        <w:t>49</w:t>
      </w:r>
      <w:bookmarkEnd w:id="582"/>
      <w:r>
        <w:rPr>
          <w:snapToGrid w:val="0"/>
        </w:rPr>
        <w:t xml:space="preserve"> and any express provision in another written law, and the FOI Act does not apply to or in relation to it.</w:t>
      </w:r>
    </w:p>
    <w:p>
      <w:pPr>
        <w:pStyle w:val="Heading5"/>
        <w:spacing w:before="240"/>
        <w:rPr>
          <w:snapToGrid w:val="0"/>
        </w:rPr>
      </w:pPr>
      <w:bookmarkStart w:id="583" w:name="_Toc131827279"/>
      <w:bookmarkStart w:id="584" w:name="_Toc314559804"/>
      <w:bookmarkStart w:id="585" w:name="_Toc278969115"/>
      <w:r>
        <w:rPr>
          <w:rStyle w:val="CharSectno"/>
        </w:rPr>
        <w:t>46</w:t>
      </w:r>
      <w:r>
        <w:rPr>
          <w:snapToGrid w:val="0"/>
        </w:rPr>
        <w:t>.</w:t>
      </w:r>
      <w:r>
        <w:rPr>
          <w:snapToGrid w:val="0"/>
        </w:rPr>
        <w:tab/>
        <w:t>Restricted access archives</w:t>
      </w:r>
      <w:bookmarkEnd w:id="578"/>
      <w:bookmarkEnd w:id="583"/>
      <w:bookmarkEnd w:id="584"/>
      <w:bookmarkEnd w:id="585"/>
      <w:r>
        <w:rPr>
          <w:snapToGrid w:val="0"/>
        </w:rPr>
        <w:t xml:space="preserve"> </w:t>
      </w:r>
    </w:p>
    <w:p>
      <w:pPr>
        <w:pStyle w:val="Subsection"/>
        <w:spacing w:before="180"/>
        <w:rPr>
          <w:snapToGrid w:val="0"/>
        </w:rPr>
      </w:pPr>
      <w:bookmarkStart w:id="586" w:name="_Toc493442541"/>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w:t>
      </w:r>
      <w:ins w:id="587" w:author="svcMRProcess" w:date="2018-09-08T16:39:00Z">
        <w:r>
          <w:rPr>
            <w:snapToGrid w:val="0"/>
          </w:rPr>
          <w:t xml:space="preserve"> or</w:t>
        </w:r>
      </w:ins>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588" w:name="_Toc131827280"/>
      <w:bookmarkStart w:id="589" w:name="_Toc314559805"/>
      <w:bookmarkStart w:id="590" w:name="_Toc278969116"/>
      <w:r>
        <w:rPr>
          <w:rStyle w:val="CharSectno"/>
        </w:rPr>
        <w:t>47</w:t>
      </w:r>
      <w:r>
        <w:rPr>
          <w:snapToGrid w:val="0"/>
        </w:rPr>
        <w:t>.</w:t>
      </w:r>
      <w:r>
        <w:rPr>
          <w:snapToGrid w:val="0"/>
        </w:rPr>
        <w:tab/>
        <w:t>Archives at least 75 years old</w:t>
      </w:r>
      <w:bookmarkEnd w:id="586"/>
      <w:bookmarkEnd w:id="588"/>
      <w:bookmarkEnd w:id="589"/>
      <w:bookmarkEnd w:id="590"/>
      <w:r>
        <w:rPr>
          <w:snapToGrid w:val="0"/>
        </w:rPr>
        <w:t xml:space="preserve"> </w:t>
      </w:r>
    </w:p>
    <w:p>
      <w:pPr>
        <w:pStyle w:val="Subsection"/>
        <w:rPr>
          <w:snapToGrid w:val="0"/>
        </w:rPr>
      </w:pPr>
      <w:bookmarkStart w:id="591" w:name="_Hlt431721040"/>
      <w:bookmarkStart w:id="592" w:name="_Toc493442542"/>
      <w:bookmarkEnd w:id="591"/>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593" w:name="_Hlt431721128"/>
      <w:bookmarkEnd w:id="593"/>
      <w:r>
        <w:rPr>
          <w:snapToGrid w:val="0"/>
        </w:rPr>
        <w:t>(2)</w:t>
      </w:r>
      <w:r>
        <w:rPr>
          <w:snapToGrid w:val="0"/>
        </w:rPr>
        <w:tab/>
        <w:t>Unless under section</w:t>
      </w:r>
      <w:del w:id="594" w:author="svcMRProcess" w:date="2018-09-08T16:39:00Z">
        <w:r>
          <w:rPr>
            <w:snapToGrid w:val="0"/>
          </w:rPr>
          <w:delText xml:space="preserve"> </w:delText>
        </w:r>
      </w:del>
      <w:ins w:id="595" w:author="svcMRProcess" w:date="2018-09-08T16:39:00Z">
        <w:r>
          <w:rPr>
            <w:snapToGrid w:val="0"/>
          </w:rPr>
          <w:t> </w:t>
        </w:r>
      </w:ins>
      <w:bookmarkStart w:id="596" w:name="_Hlt431721037"/>
      <w:r>
        <w:rPr>
          <w:snapToGrid w:val="0"/>
        </w:rPr>
        <w:t>48</w:t>
      </w:r>
      <w:bookmarkEnd w:id="596"/>
      <w:r>
        <w:rPr>
          <w:snapToGrid w:val="0"/>
        </w:rPr>
        <w:t xml:space="preserve"> the Commission has directed that the State archive is an exceptionally sensitive archive, a person has a right to be given access to the State archive, subject to section</w:t>
      </w:r>
      <w:del w:id="597" w:author="svcMRProcess" w:date="2018-09-08T16:39:00Z">
        <w:r>
          <w:rPr>
            <w:snapToGrid w:val="0"/>
          </w:rPr>
          <w:delText xml:space="preserve"> </w:delText>
        </w:r>
      </w:del>
      <w:ins w:id="598" w:author="svcMRProcess" w:date="2018-09-08T16:39:00Z">
        <w:r>
          <w:rPr>
            <w:snapToGrid w:val="0"/>
          </w:rPr>
          <w:t> </w:t>
        </w:r>
      </w:ins>
      <w:bookmarkStart w:id="599" w:name="_Hlt431721050"/>
      <w:r>
        <w:rPr>
          <w:snapToGrid w:val="0"/>
        </w:rPr>
        <w:t>49</w:t>
      </w:r>
      <w:bookmarkEnd w:id="599"/>
      <w:r>
        <w:rPr>
          <w:snapToGrid w:val="0"/>
        </w:rPr>
        <w:t xml:space="preserve"> and any express provision in another written law, and the FOI Act does not apply to or in relation to it.</w:t>
      </w:r>
    </w:p>
    <w:p>
      <w:pPr>
        <w:pStyle w:val="Heading5"/>
        <w:rPr>
          <w:snapToGrid w:val="0"/>
        </w:rPr>
      </w:pPr>
      <w:bookmarkStart w:id="600" w:name="_Toc131827281"/>
      <w:bookmarkStart w:id="601" w:name="_Toc314559806"/>
      <w:bookmarkStart w:id="602" w:name="_Toc278969117"/>
      <w:r>
        <w:rPr>
          <w:rStyle w:val="CharSectno"/>
        </w:rPr>
        <w:t>48</w:t>
      </w:r>
      <w:r>
        <w:rPr>
          <w:snapToGrid w:val="0"/>
        </w:rPr>
        <w:t>.</w:t>
      </w:r>
      <w:r>
        <w:rPr>
          <w:snapToGrid w:val="0"/>
        </w:rPr>
        <w:tab/>
        <w:t>Archives containing exceptionally sensitive information</w:t>
      </w:r>
      <w:bookmarkEnd w:id="592"/>
      <w:bookmarkEnd w:id="600"/>
      <w:bookmarkEnd w:id="601"/>
      <w:bookmarkEnd w:id="602"/>
      <w:r>
        <w:rPr>
          <w:snapToGrid w:val="0"/>
        </w:rPr>
        <w:t xml:space="preserve"> </w:t>
      </w:r>
    </w:p>
    <w:p>
      <w:pPr>
        <w:pStyle w:val="Subsection"/>
        <w:rPr>
          <w:snapToGrid w:val="0"/>
        </w:rPr>
      </w:pPr>
      <w:bookmarkStart w:id="603" w:name="_Hlt431721023"/>
      <w:bookmarkStart w:id="604" w:name="_Toc493442543"/>
      <w:bookmarkEnd w:id="603"/>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605" w:name="_Hlt460378338"/>
      <w:bookmarkEnd w:id="605"/>
      <w:r>
        <w:rPr>
          <w:snapToGrid w:val="0"/>
        </w:rPr>
        <w:t>(3)</w:t>
      </w:r>
      <w:r>
        <w:rPr>
          <w:snapToGrid w:val="0"/>
        </w:rPr>
        <w:tab/>
        <w:t xml:space="preserve">An application may be made to the Commission for such a direction by the government organization that has control of a State archive or that transferred an archive to the State archives collection or by an </w:t>
      </w:r>
      <w:del w:id="606" w:author="svcMRProcess" w:date="2018-09-08T16:39:00Z">
        <w:r>
          <w:rPr>
            <w:snapToGrid w:val="0"/>
          </w:rPr>
          <w:delText>authorized</w:delText>
        </w:r>
      </w:del>
      <w:ins w:id="607" w:author="svcMRProcess" w:date="2018-09-08T16:39:00Z">
        <w:r>
          <w:rPr>
            <w:snapToGrid w:val="0"/>
          </w:rPr>
          <w:t>authorised</w:t>
        </w:r>
      </w:ins>
      <w:r>
        <w:rPr>
          <w:snapToGrid w:val="0"/>
        </w:rPr>
        <w:t xml:space="preserve">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608" w:name="_Hlt431721134"/>
      <w:bookmarkEnd w:id="608"/>
      <w:r>
        <w:rPr>
          <w:snapToGrid w:val="0"/>
        </w:rPr>
        <w:t>(5)</w:t>
      </w:r>
      <w:r>
        <w:rPr>
          <w:snapToGrid w:val="0"/>
        </w:rPr>
        <w:tab/>
        <w:t>When a State archive ceases to be an exceptionally sensitive archive, a person has a right to be given access to it, subject to section</w:t>
      </w:r>
      <w:del w:id="609" w:author="svcMRProcess" w:date="2018-09-08T16:39:00Z">
        <w:r>
          <w:rPr>
            <w:snapToGrid w:val="0"/>
          </w:rPr>
          <w:delText xml:space="preserve"> </w:delText>
        </w:r>
      </w:del>
      <w:ins w:id="610" w:author="svcMRProcess" w:date="2018-09-08T16:39:00Z">
        <w:r>
          <w:rPr>
            <w:snapToGrid w:val="0"/>
          </w:rPr>
          <w:t> </w:t>
        </w:r>
      </w:ins>
      <w:r>
        <w:rPr>
          <w:snapToGrid w:val="0"/>
        </w:rPr>
        <w:t>49 and any express provision in another written law, and the FOI Act does not apply to or in relation to it.</w:t>
      </w:r>
    </w:p>
    <w:p>
      <w:pPr>
        <w:pStyle w:val="Heading5"/>
        <w:rPr>
          <w:snapToGrid w:val="0"/>
        </w:rPr>
      </w:pPr>
      <w:bookmarkStart w:id="611" w:name="_Toc131827282"/>
      <w:bookmarkStart w:id="612" w:name="_Toc314559807"/>
      <w:bookmarkStart w:id="613" w:name="_Toc278969118"/>
      <w:r>
        <w:rPr>
          <w:rStyle w:val="CharSectno"/>
        </w:rPr>
        <w:t>49</w:t>
      </w:r>
      <w:r>
        <w:rPr>
          <w:snapToGrid w:val="0"/>
        </w:rPr>
        <w:t>.</w:t>
      </w:r>
      <w:r>
        <w:rPr>
          <w:snapToGrid w:val="0"/>
        </w:rPr>
        <w:tab/>
        <w:t>Medical etc. information, limited access to</w:t>
      </w:r>
      <w:bookmarkEnd w:id="604"/>
      <w:bookmarkEnd w:id="611"/>
      <w:bookmarkEnd w:id="612"/>
      <w:bookmarkEnd w:id="613"/>
      <w:r>
        <w:rPr>
          <w:snapToGrid w:val="0"/>
        </w:rPr>
        <w:t xml:space="preserve"> </w:t>
      </w:r>
    </w:p>
    <w:p>
      <w:pPr>
        <w:pStyle w:val="Subsection"/>
        <w:rPr>
          <w:snapToGrid w:val="0"/>
        </w:rPr>
      </w:pPr>
      <w:bookmarkStart w:id="614" w:name="_Toc493442544"/>
      <w:r>
        <w:rPr>
          <w:snapToGrid w:val="0"/>
        </w:rPr>
        <w:tab/>
        <w:t>(1)</w:t>
      </w:r>
      <w:r>
        <w:rPr>
          <w:snapToGrid w:val="0"/>
        </w:rPr>
        <w:tab/>
        <w:t>A person is not entitled under section</w:t>
      </w:r>
      <w:del w:id="615" w:author="svcMRProcess" w:date="2018-09-08T16:39:00Z">
        <w:r>
          <w:rPr>
            <w:snapToGrid w:val="0"/>
          </w:rPr>
          <w:delText xml:space="preserve"> </w:delText>
        </w:r>
      </w:del>
      <w:ins w:id="616" w:author="svcMRProcess" w:date="2018-09-08T16:39:00Z">
        <w:r>
          <w:rPr>
            <w:snapToGrid w:val="0"/>
          </w:rPr>
          <w:t> </w:t>
        </w:r>
      </w:ins>
      <w:r>
        <w:rPr>
          <w:snapToGrid w:val="0"/>
        </w:rPr>
        <w:t xml:space="preserve">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617" w:name="_Toc131827283"/>
      <w:bookmarkStart w:id="618" w:name="_Toc314559808"/>
      <w:bookmarkStart w:id="619" w:name="_Toc278969119"/>
      <w:r>
        <w:rPr>
          <w:rStyle w:val="CharSectno"/>
        </w:rPr>
        <w:t>50</w:t>
      </w:r>
      <w:r>
        <w:rPr>
          <w:snapToGrid w:val="0"/>
        </w:rPr>
        <w:t>.</w:t>
      </w:r>
      <w:r>
        <w:rPr>
          <w:snapToGrid w:val="0"/>
        </w:rPr>
        <w:tab/>
        <w:t>Applying for access to State archives</w:t>
      </w:r>
      <w:bookmarkEnd w:id="614"/>
      <w:bookmarkEnd w:id="617"/>
      <w:bookmarkEnd w:id="618"/>
      <w:bookmarkEnd w:id="619"/>
      <w:r>
        <w:rPr>
          <w:snapToGrid w:val="0"/>
        </w:rPr>
        <w:t xml:space="preserve"> </w:t>
      </w:r>
    </w:p>
    <w:p>
      <w:pPr>
        <w:pStyle w:val="Subsection"/>
        <w:rPr>
          <w:snapToGrid w:val="0"/>
        </w:rPr>
      </w:pPr>
      <w:bookmarkStart w:id="620" w:name="_Toc493442545"/>
      <w:r>
        <w:rPr>
          <w:snapToGrid w:val="0"/>
        </w:rPr>
        <w:tab/>
        <w:t>(1)</w:t>
      </w:r>
      <w:r>
        <w:rPr>
          <w:snapToGrid w:val="0"/>
        </w:rPr>
        <w:tab/>
        <w:t xml:space="preserve">An application for access to a State archive to which there is a right of access under section 45(3), 47(2) or </w:t>
      </w:r>
      <w:bookmarkStart w:id="621" w:name="_Hlt431721161"/>
      <w:r>
        <w:rPr>
          <w:snapToGrid w:val="0"/>
        </w:rPr>
        <w:t>48(5)</w:t>
      </w:r>
      <w:bookmarkEnd w:id="621"/>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622" w:name="_Toc131827284"/>
      <w:bookmarkStart w:id="623" w:name="_Toc314559809"/>
      <w:bookmarkStart w:id="624" w:name="_Toc278969120"/>
      <w:r>
        <w:rPr>
          <w:rStyle w:val="CharSectno"/>
        </w:rPr>
        <w:t>51</w:t>
      </w:r>
      <w:r>
        <w:rPr>
          <w:snapToGrid w:val="0"/>
        </w:rPr>
        <w:t>.</w:t>
      </w:r>
      <w:r>
        <w:rPr>
          <w:snapToGrid w:val="0"/>
        </w:rPr>
        <w:tab/>
        <w:t>Access to archives may be controlled</w:t>
      </w:r>
      <w:bookmarkEnd w:id="620"/>
      <w:bookmarkEnd w:id="622"/>
      <w:bookmarkEnd w:id="623"/>
      <w:bookmarkEnd w:id="624"/>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625" w:name="_Toc117416012"/>
      <w:bookmarkStart w:id="626" w:name="_Toc117416231"/>
      <w:bookmarkStart w:id="627" w:name="_Toc117504798"/>
      <w:bookmarkStart w:id="628" w:name="_Toc131827285"/>
      <w:bookmarkStart w:id="629" w:name="_Toc157309806"/>
      <w:bookmarkStart w:id="630" w:name="_Toc274136811"/>
      <w:bookmarkStart w:id="631" w:name="_Toc274136930"/>
      <w:bookmarkStart w:id="632" w:name="_Toc278969121"/>
      <w:bookmarkStart w:id="633" w:name="_Toc308444586"/>
      <w:bookmarkStart w:id="634" w:name="_Toc310513405"/>
      <w:bookmarkStart w:id="635" w:name="_Toc310513524"/>
      <w:bookmarkStart w:id="636" w:name="_Toc311188240"/>
      <w:bookmarkStart w:id="637" w:name="_Toc311463444"/>
      <w:bookmarkStart w:id="638" w:name="_Toc313528029"/>
      <w:bookmarkStart w:id="639" w:name="_Toc314559810"/>
      <w:r>
        <w:rPr>
          <w:rStyle w:val="CharPartNo"/>
        </w:rPr>
        <w:t>Part</w:t>
      </w:r>
      <w:del w:id="640" w:author="svcMRProcess" w:date="2018-09-08T16:39:00Z">
        <w:r>
          <w:rPr>
            <w:rStyle w:val="CharPartNo"/>
          </w:rPr>
          <w:delText xml:space="preserve"> </w:delText>
        </w:r>
      </w:del>
      <w:ins w:id="641" w:author="svcMRProcess" w:date="2018-09-08T16:39:00Z">
        <w:r>
          <w:rPr>
            <w:rStyle w:val="CharPartNo"/>
          </w:rPr>
          <w:t> </w:t>
        </w:r>
      </w:ins>
      <w:r>
        <w:rPr>
          <w:rStyle w:val="CharPartNo"/>
        </w:rPr>
        <w:t>7</w:t>
      </w:r>
      <w:r>
        <w:rPr>
          <w:rStyle w:val="CharDivNo"/>
        </w:rPr>
        <w:t xml:space="preserve"> </w:t>
      </w:r>
      <w:r>
        <w:t>—</w:t>
      </w:r>
      <w:r>
        <w:rPr>
          <w:rStyle w:val="CharDivText"/>
        </w:rPr>
        <w:t xml:space="preserve"> </w:t>
      </w:r>
      <w:r>
        <w:rPr>
          <w:rStyle w:val="CharPartText"/>
        </w:rPr>
        <w:t>Recovering government records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rStyle w:val="CharPartText"/>
        </w:rPr>
        <w:t xml:space="preserve"> </w:t>
      </w:r>
    </w:p>
    <w:p>
      <w:pPr>
        <w:pStyle w:val="Heading5"/>
        <w:rPr>
          <w:snapToGrid w:val="0"/>
        </w:rPr>
      </w:pPr>
      <w:bookmarkStart w:id="642" w:name="_Hlt431721827"/>
      <w:bookmarkStart w:id="643" w:name="_Toc493442546"/>
      <w:bookmarkStart w:id="644" w:name="_Toc131827286"/>
      <w:bookmarkStart w:id="645" w:name="_Toc314559811"/>
      <w:bookmarkStart w:id="646" w:name="_Toc278969122"/>
      <w:bookmarkEnd w:id="642"/>
      <w:r>
        <w:rPr>
          <w:rStyle w:val="CharSectno"/>
        </w:rPr>
        <w:t>52</w:t>
      </w:r>
      <w:r>
        <w:rPr>
          <w:snapToGrid w:val="0"/>
        </w:rPr>
        <w:t>.</w:t>
      </w:r>
      <w:r>
        <w:rPr>
          <w:snapToGrid w:val="0"/>
        </w:rPr>
        <w:tab/>
        <w:t>Direction to deliver</w:t>
      </w:r>
      <w:bookmarkEnd w:id="643"/>
      <w:bookmarkEnd w:id="644"/>
      <w:bookmarkEnd w:id="645"/>
      <w:bookmarkEnd w:id="646"/>
      <w:r>
        <w:rPr>
          <w:snapToGrid w:val="0"/>
        </w:rPr>
        <w:t xml:space="preserve"> </w:t>
      </w:r>
    </w:p>
    <w:p>
      <w:pPr>
        <w:pStyle w:val="Subsection"/>
        <w:rPr>
          <w:snapToGrid w:val="0"/>
        </w:rPr>
      </w:pPr>
      <w:bookmarkStart w:id="647" w:name="_Hlt431721247"/>
      <w:bookmarkStart w:id="648" w:name="_Toc493442547"/>
      <w:bookmarkEnd w:id="647"/>
      <w:r>
        <w:rPr>
          <w:snapToGrid w:val="0"/>
        </w:rPr>
        <w:tab/>
        <w:t>(1)</w:t>
      </w:r>
      <w:r>
        <w:rPr>
          <w:snapToGrid w:val="0"/>
        </w:rPr>
        <w:tab/>
        <w:t xml:space="preserve">If the Director believes that a person has </w:t>
      </w:r>
      <w:del w:id="649" w:author="svcMRProcess" w:date="2018-09-08T16:39:00Z">
        <w:r>
          <w:rPr>
            <w:snapToGrid w:val="0"/>
          </w:rPr>
          <w:delText>unauthorized</w:delText>
        </w:r>
      </w:del>
      <w:ins w:id="650" w:author="svcMRProcess" w:date="2018-09-08T16:39:00Z">
        <w:r>
          <w:rPr>
            <w:snapToGrid w:val="0"/>
          </w:rPr>
          <w:t>unauthorised</w:t>
        </w:r>
      </w:ins>
      <w:r>
        <w:rPr>
          <w:snapToGrid w:val="0"/>
        </w:rPr>
        <w:t xml:space="preserve"> possession of a government record (</w:t>
      </w:r>
      <w:bookmarkStart w:id="651" w:name="_Hlt431721221"/>
      <w:bookmarkEnd w:id="651"/>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652" w:name="_Toc131827287"/>
      <w:bookmarkStart w:id="653" w:name="_Toc314559812"/>
      <w:bookmarkStart w:id="654" w:name="_Toc278969123"/>
      <w:r>
        <w:rPr>
          <w:rStyle w:val="CharSectno"/>
        </w:rPr>
        <w:t>53</w:t>
      </w:r>
      <w:r>
        <w:rPr>
          <w:snapToGrid w:val="0"/>
        </w:rPr>
        <w:t>.</w:t>
      </w:r>
      <w:r>
        <w:rPr>
          <w:snapToGrid w:val="0"/>
        </w:rPr>
        <w:tab/>
        <w:t>Court action to recover</w:t>
      </w:r>
      <w:bookmarkEnd w:id="648"/>
      <w:bookmarkEnd w:id="652"/>
      <w:bookmarkEnd w:id="653"/>
      <w:bookmarkEnd w:id="654"/>
      <w:r>
        <w:rPr>
          <w:snapToGrid w:val="0"/>
        </w:rPr>
        <w:t xml:space="preserve"> </w:t>
      </w:r>
    </w:p>
    <w:p>
      <w:pPr>
        <w:pStyle w:val="Subsection"/>
        <w:rPr>
          <w:snapToGrid w:val="0"/>
        </w:rPr>
      </w:pPr>
      <w:bookmarkStart w:id="655" w:name="_Toc493442548"/>
      <w:r>
        <w:rPr>
          <w:snapToGrid w:val="0"/>
        </w:rPr>
        <w:tab/>
        <w:t>(1)</w:t>
      </w:r>
      <w:r>
        <w:rPr>
          <w:snapToGrid w:val="0"/>
        </w:rPr>
        <w:tab/>
        <w:t>If a person does not comply with</w:t>
      </w:r>
      <w:bookmarkStart w:id="656" w:name="_Hlt431721185"/>
      <w:r>
        <w:rPr>
          <w:snapToGrid w:val="0"/>
        </w:rPr>
        <w:t xml:space="preserve"> a direction made under section 52</w:t>
      </w:r>
      <w:bookmarkEnd w:id="656"/>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 xml:space="preserve">If the Court is satisfied that the person has </w:t>
      </w:r>
      <w:del w:id="657" w:author="svcMRProcess" w:date="2018-09-08T16:39:00Z">
        <w:r>
          <w:rPr>
            <w:snapToGrid w:val="0"/>
          </w:rPr>
          <w:delText>unauthorized</w:delText>
        </w:r>
      </w:del>
      <w:ins w:id="658" w:author="svcMRProcess" w:date="2018-09-08T16:39:00Z">
        <w:r>
          <w:rPr>
            <w:snapToGrid w:val="0"/>
          </w:rPr>
          <w:t>unauthorised</w:t>
        </w:r>
      </w:ins>
      <w:r>
        <w:rPr>
          <w:snapToGrid w:val="0"/>
        </w:rPr>
        <w:t xml:space="preserve">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659" w:name="_Toc131827288"/>
      <w:bookmarkStart w:id="660" w:name="_Toc314559813"/>
      <w:bookmarkStart w:id="661" w:name="_Toc278969124"/>
      <w:r>
        <w:rPr>
          <w:rStyle w:val="CharSectno"/>
        </w:rPr>
        <w:t>54</w:t>
      </w:r>
      <w:r>
        <w:rPr>
          <w:snapToGrid w:val="0"/>
        </w:rPr>
        <w:t>.</w:t>
      </w:r>
      <w:r>
        <w:rPr>
          <w:snapToGrid w:val="0"/>
        </w:rPr>
        <w:tab/>
        <w:t>Compensation for recovered records</w:t>
      </w:r>
      <w:bookmarkEnd w:id="655"/>
      <w:bookmarkEnd w:id="659"/>
      <w:bookmarkEnd w:id="660"/>
      <w:bookmarkEnd w:id="661"/>
      <w:r>
        <w:rPr>
          <w:snapToGrid w:val="0"/>
        </w:rPr>
        <w:t xml:space="preserve"> </w:t>
      </w:r>
    </w:p>
    <w:p>
      <w:pPr>
        <w:pStyle w:val="Subsection"/>
        <w:rPr>
          <w:snapToGrid w:val="0"/>
        </w:rPr>
      </w:pPr>
      <w:bookmarkStart w:id="662" w:name="_Toc493442549"/>
      <w:r>
        <w:rPr>
          <w:snapToGrid w:val="0"/>
        </w:rPr>
        <w:tab/>
        <w:t>(1)</w:t>
      </w:r>
      <w:r>
        <w:rPr>
          <w:snapToGrid w:val="0"/>
        </w:rPr>
        <w:tab/>
        <w:t>If a person loses possession of a government record as a result of a direction given under section</w:t>
      </w:r>
      <w:del w:id="663" w:author="svcMRProcess" w:date="2018-09-08T16:39:00Z">
        <w:r>
          <w:rPr>
            <w:snapToGrid w:val="0"/>
          </w:rPr>
          <w:delText xml:space="preserve"> </w:delText>
        </w:r>
      </w:del>
      <w:ins w:id="664" w:author="svcMRProcess" w:date="2018-09-08T16:39:00Z">
        <w:r>
          <w:rPr>
            <w:snapToGrid w:val="0"/>
          </w:rPr>
          <w:t> </w:t>
        </w:r>
      </w:ins>
      <w:bookmarkStart w:id="665" w:name="_Hlt431721268"/>
      <w:r>
        <w:rPr>
          <w:snapToGrid w:val="0"/>
        </w:rPr>
        <w:t>52</w:t>
      </w:r>
      <w:bookmarkEnd w:id="665"/>
      <w:r>
        <w:rPr>
          <w:snapToGrid w:val="0"/>
        </w:rPr>
        <w:t xml:space="preserve"> or an order or warrant issued under sectio</w:t>
      </w:r>
      <w:bookmarkStart w:id="666" w:name="_Hlt431721238"/>
      <w:r>
        <w:rPr>
          <w:snapToGrid w:val="0"/>
        </w:rPr>
        <w:t>n 53</w:t>
      </w:r>
      <w:bookmarkEnd w:id="666"/>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667" w:name="_Toc131827289"/>
      <w:bookmarkStart w:id="668" w:name="_Toc314559814"/>
      <w:bookmarkStart w:id="669" w:name="_Toc278969125"/>
      <w:r>
        <w:rPr>
          <w:rStyle w:val="CharSectno"/>
        </w:rPr>
        <w:t>55</w:t>
      </w:r>
      <w:r>
        <w:rPr>
          <w:snapToGrid w:val="0"/>
        </w:rPr>
        <w:t>.</w:t>
      </w:r>
      <w:r>
        <w:rPr>
          <w:snapToGrid w:val="0"/>
        </w:rPr>
        <w:tab/>
        <w:t>Reciprocal agreements to recover government records</w:t>
      </w:r>
      <w:bookmarkEnd w:id="662"/>
      <w:bookmarkEnd w:id="667"/>
      <w:bookmarkEnd w:id="668"/>
      <w:bookmarkEnd w:id="669"/>
      <w:r>
        <w:rPr>
          <w:snapToGrid w:val="0"/>
        </w:rPr>
        <w:t xml:space="preserve"> </w:t>
      </w:r>
    </w:p>
    <w:p>
      <w:pPr>
        <w:pStyle w:val="Subsection"/>
        <w:rPr>
          <w:snapToGrid w:val="0"/>
        </w:rPr>
      </w:pPr>
      <w:bookmarkStart w:id="670"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w:t>
      </w:r>
      <w:del w:id="671" w:author="svcMRProcess" w:date="2018-09-08T16:39:00Z">
        <w:r>
          <w:rPr>
            <w:snapToGrid w:val="0"/>
          </w:rPr>
          <w:delText xml:space="preserve"> </w:delText>
        </w:r>
      </w:del>
      <w:ins w:id="672" w:author="svcMRProcess" w:date="2018-09-08T16:39:00Z">
        <w:r>
          <w:rPr>
            <w:snapToGrid w:val="0"/>
          </w:rPr>
          <w:t> </w:t>
        </w:r>
      </w:ins>
      <w:bookmarkStart w:id="673" w:name="_Hlt431721822"/>
      <w:r>
        <w:rPr>
          <w:snapToGrid w:val="0"/>
        </w:rPr>
        <w:t>52</w:t>
      </w:r>
      <w:bookmarkEnd w:id="673"/>
      <w:r>
        <w:rPr>
          <w:snapToGrid w:val="0"/>
        </w:rPr>
        <w:t xml:space="preserve"> and </w:t>
      </w:r>
      <w:bookmarkStart w:id="674" w:name="_Hlt431721829"/>
      <w:r>
        <w:rPr>
          <w:snapToGrid w:val="0"/>
        </w:rPr>
        <w:t>53</w:t>
      </w:r>
      <w:bookmarkEnd w:id="674"/>
      <w:r>
        <w:rPr>
          <w:snapToGrid w:val="0"/>
        </w:rPr>
        <w:t>, with any necessary changes, apply for the purpose of the Director taking action to recover a record for a reciprocal person.</w:t>
      </w:r>
    </w:p>
    <w:p>
      <w:pPr>
        <w:pStyle w:val="Heading5"/>
        <w:rPr>
          <w:snapToGrid w:val="0"/>
        </w:rPr>
      </w:pPr>
      <w:bookmarkStart w:id="675" w:name="_Toc131827290"/>
      <w:bookmarkStart w:id="676" w:name="_Toc314559815"/>
      <w:bookmarkStart w:id="677" w:name="_Toc278969126"/>
      <w:r>
        <w:rPr>
          <w:rStyle w:val="CharSectno"/>
        </w:rPr>
        <w:t>56</w:t>
      </w:r>
      <w:r>
        <w:rPr>
          <w:snapToGrid w:val="0"/>
        </w:rPr>
        <w:t>.</w:t>
      </w:r>
      <w:r>
        <w:rPr>
          <w:snapToGrid w:val="0"/>
        </w:rPr>
        <w:tab/>
        <w:t>No limitation period etc.</w:t>
      </w:r>
      <w:bookmarkEnd w:id="670"/>
      <w:bookmarkEnd w:id="675"/>
      <w:bookmarkEnd w:id="676"/>
      <w:bookmarkEnd w:id="677"/>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678" w:name="_Hlt431722325"/>
      <w:bookmarkEnd w:id="678"/>
      <w:r>
        <w:rPr>
          <w:snapToGrid w:val="0"/>
        </w:rPr>
        <w:t xml:space="preserve">o take legal action to recover a government record otherwise than under this Part </w:t>
      </w:r>
      <w:bookmarkStart w:id="679" w:name="_Hlt460377638"/>
      <w:bookmarkEnd w:id="679"/>
      <w:r>
        <w:rPr>
          <w:snapToGrid w:val="0"/>
        </w:rPr>
        <w:t>is not limited by this Part.</w:t>
      </w:r>
    </w:p>
    <w:p>
      <w:pPr>
        <w:pStyle w:val="Heading2"/>
      </w:pPr>
      <w:bookmarkStart w:id="680" w:name="_Toc117416018"/>
      <w:bookmarkStart w:id="681" w:name="_Toc117416237"/>
      <w:bookmarkStart w:id="682" w:name="_Toc117504804"/>
      <w:bookmarkStart w:id="683" w:name="_Toc131827291"/>
      <w:bookmarkStart w:id="684" w:name="_Toc157309812"/>
      <w:bookmarkStart w:id="685" w:name="_Toc274136817"/>
      <w:bookmarkStart w:id="686" w:name="_Toc274136936"/>
      <w:bookmarkStart w:id="687" w:name="_Toc278969127"/>
      <w:bookmarkStart w:id="688" w:name="_Toc308444592"/>
      <w:bookmarkStart w:id="689" w:name="_Toc310513411"/>
      <w:bookmarkStart w:id="690" w:name="_Toc310513530"/>
      <w:bookmarkStart w:id="691" w:name="_Toc311188246"/>
      <w:bookmarkStart w:id="692" w:name="_Toc311463450"/>
      <w:bookmarkStart w:id="693" w:name="_Toc313528035"/>
      <w:bookmarkStart w:id="694" w:name="_Toc314559816"/>
      <w:r>
        <w:rPr>
          <w:rStyle w:val="CharPartNo"/>
        </w:rPr>
        <w:t>Part</w:t>
      </w:r>
      <w:del w:id="695" w:author="svcMRProcess" w:date="2018-09-08T16:39:00Z">
        <w:r>
          <w:rPr>
            <w:rStyle w:val="CharPartNo"/>
          </w:rPr>
          <w:delText xml:space="preserve"> </w:delText>
        </w:r>
      </w:del>
      <w:ins w:id="696" w:author="svcMRProcess" w:date="2018-09-08T16:39:00Z">
        <w:r>
          <w:rPr>
            <w:rStyle w:val="CharPartNo"/>
          </w:rPr>
          <w:t> </w:t>
        </w:r>
      </w:ins>
      <w:r>
        <w:rPr>
          <w:rStyle w:val="CharPartNo"/>
        </w:rPr>
        <w:t>8</w:t>
      </w:r>
      <w:r>
        <w:t xml:space="preserve"> — </w:t>
      </w:r>
      <w:r>
        <w:rPr>
          <w:rStyle w:val="CharPartText"/>
        </w:rPr>
        <w:t>State Records Commission</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PartText"/>
        </w:rPr>
        <w:t xml:space="preserve"> </w:t>
      </w:r>
    </w:p>
    <w:p>
      <w:pPr>
        <w:pStyle w:val="Heading3"/>
      </w:pPr>
      <w:bookmarkStart w:id="697" w:name="_Toc117416019"/>
      <w:bookmarkStart w:id="698" w:name="_Toc117416238"/>
      <w:bookmarkStart w:id="699" w:name="_Toc117504805"/>
      <w:bookmarkStart w:id="700" w:name="_Toc131827292"/>
      <w:bookmarkStart w:id="701" w:name="_Toc157309813"/>
      <w:bookmarkStart w:id="702" w:name="_Toc274136818"/>
      <w:bookmarkStart w:id="703" w:name="_Toc274136937"/>
      <w:bookmarkStart w:id="704" w:name="_Toc278969128"/>
      <w:bookmarkStart w:id="705" w:name="_Toc308444593"/>
      <w:bookmarkStart w:id="706" w:name="_Toc310513412"/>
      <w:bookmarkStart w:id="707" w:name="_Toc310513531"/>
      <w:bookmarkStart w:id="708" w:name="_Toc311188247"/>
      <w:bookmarkStart w:id="709" w:name="_Toc311463451"/>
      <w:bookmarkStart w:id="710" w:name="_Toc313528036"/>
      <w:bookmarkStart w:id="711" w:name="_Toc314559817"/>
      <w:r>
        <w:rPr>
          <w:rStyle w:val="CharDivNo"/>
        </w:rPr>
        <w:t>Division</w:t>
      </w:r>
      <w:del w:id="712" w:author="svcMRProcess" w:date="2018-09-08T16:39:00Z">
        <w:r>
          <w:rPr>
            <w:rStyle w:val="CharDivNo"/>
          </w:rPr>
          <w:delText xml:space="preserve"> </w:delText>
        </w:r>
      </w:del>
      <w:ins w:id="713" w:author="svcMRProcess" w:date="2018-09-08T16:39:00Z">
        <w:r>
          <w:rPr>
            <w:rStyle w:val="CharDivNo"/>
          </w:rPr>
          <w:t> </w:t>
        </w:r>
      </w:ins>
      <w:r>
        <w:rPr>
          <w:rStyle w:val="CharDivNo"/>
        </w:rPr>
        <w:t>1</w:t>
      </w:r>
      <w:r>
        <w:rPr>
          <w:snapToGrid w:val="0"/>
        </w:rPr>
        <w:t> — </w:t>
      </w:r>
      <w:r>
        <w:rPr>
          <w:rStyle w:val="CharDivText"/>
        </w:rPr>
        <w:t>General</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rPr>
          <w:snapToGrid w:val="0"/>
        </w:rPr>
      </w:pPr>
      <w:bookmarkStart w:id="714" w:name="_Toc493442551"/>
      <w:bookmarkStart w:id="715" w:name="_Toc131827293"/>
      <w:bookmarkStart w:id="716" w:name="_Toc314559818"/>
      <w:bookmarkStart w:id="717" w:name="_Toc278969129"/>
      <w:r>
        <w:rPr>
          <w:rStyle w:val="CharSectno"/>
        </w:rPr>
        <w:t>57</w:t>
      </w:r>
      <w:r>
        <w:rPr>
          <w:snapToGrid w:val="0"/>
        </w:rPr>
        <w:t>.</w:t>
      </w:r>
      <w:r>
        <w:rPr>
          <w:snapToGrid w:val="0"/>
        </w:rPr>
        <w:tab/>
        <w:t>Commission established</w:t>
      </w:r>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718" w:name="_Hlt431722676"/>
      <w:bookmarkStart w:id="719" w:name="_Toc493442552"/>
      <w:bookmarkStart w:id="720" w:name="_Toc131827294"/>
      <w:bookmarkStart w:id="721" w:name="_Toc314559819"/>
      <w:bookmarkStart w:id="722" w:name="_Toc278969130"/>
      <w:bookmarkEnd w:id="718"/>
      <w:r>
        <w:rPr>
          <w:rStyle w:val="CharSectno"/>
        </w:rPr>
        <w:t>58</w:t>
      </w:r>
      <w:r>
        <w:t>.</w:t>
      </w:r>
      <w:r>
        <w:tab/>
        <w:t>Membership</w:t>
      </w:r>
      <w:bookmarkEnd w:id="719"/>
      <w:bookmarkEnd w:id="720"/>
      <w:bookmarkEnd w:id="721"/>
      <w:bookmarkEnd w:id="722"/>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w:t>
      </w:r>
      <w:ins w:id="723" w:author="svcMRProcess" w:date="2018-09-08T16:39:00Z">
        <w:r>
          <w:t xml:space="preserve"> and</w:t>
        </w:r>
      </w:ins>
    </w:p>
    <w:p>
      <w:pPr>
        <w:pStyle w:val="Indenta"/>
      </w:pPr>
      <w:r>
        <w:tab/>
        <w:t>(b)</w:t>
      </w:r>
      <w:r>
        <w:tab/>
        <w:t>the person who is the Information Commissioner, or who is acting in that office, under the FOI Act;</w:t>
      </w:r>
      <w:ins w:id="724" w:author="svcMRProcess" w:date="2018-09-08T16:39:00Z">
        <w:r>
          <w:t xml:space="preserve"> and</w:t>
        </w:r>
      </w:ins>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w:t>
      </w:r>
      <w:del w:id="725" w:author="svcMRProcess" w:date="2018-09-08T16:39:00Z">
        <w:r>
          <w:rPr>
            <w:i/>
          </w:rPr>
          <w:delText xml:space="preserve"> </w:delText>
        </w:r>
      </w:del>
      <w:ins w:id="726" w:author="svcMRProcess" w:date="2018-09-08T16:39:00Z">
        <w:r>
          <w:rPr>
            <w:i/>
          </w:rPr>
          <w:t> </w:t>
        </w:r>
      </w:ins>
      <w:r>
        <w:rPr>
          <w:i/>
        </w:rPr>
        <w:t>1994</w:t>
      </w:r>
      <w:r>
        <w:t>.</w:t>
      </w:r>
    </w:p>
    <w:p>
      <w:pPr>
        <w:pStyle w:val="Footnotesection"/>
      </w:pPr>
      <w:r>
        <w:tab/>
        <w:t xml:space="preserve">[Section 58 amended by No. 77 of 2006 </w:t>
      </w:r>
      <w:del w:id="727" w:author="svcMRProcess" w:date="2018-09-08T16:39:00Z">
        <w:r>
          <w:delText>s. 17.]</w:delText>
        </w:r>
      </w:del>
      <w:ins w:id="728" w:author="svcMRProcess" w:date="2018-09-08T16:39:00Z">
        <w:r>
          <w:t>Sch. 1 cl. 159(3).]</w:t>
        </w:r>
      </w:ins>
    </w:p>
    <w:p>
      <w:pPr>
        <w:pStyle w:val="Heading5"/>
        <w:rPr>
          <w:snapToGrid w:val="0"/>
        </w:rPr>
      </w:pPr>
      <w:bookmarkStart w:id="729" w:name="_Toc493442553"/>
      <w:bookmarkStart w:id="730" w:name="_Toc131827295"/>
      <w:bookmarkStart w:id="731" w:name="_Toc314559820"/>
      <w:bookmarkStart w:id="732" w:name="_Toc278969131"/>
      <w:r>
        <w:rPr>
          <w:rStyle w:val="CharSectno"/>
        </w:rPr>
        <w:t>59</w:t>
      </w:r>
      <w:r>
        <w:rPr>
          <w:snapToGrid w:val="0"/>
        </w:rPr>
        <w:t>.</w:t>
      </w:r>
      <w:r>
        <w:rPr>
          <w:snapToGrid w:val="0"/>
        </w:rPr>
        <w:tab/>
        <w:t>Provisions about membership and meetings</w:t>
      </w:r>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Schedule </w:t>
      </w:r>
      <w:bookmarkStart w:id="733" w:name="_Hlt456670209"/>
      <w:r>
        <w:rPr>
          <w:snapToGrid w:val="0"/>
        </w:rPr>
        <w:t>4</w:t>
      </w:r>
      <w:bookmarkEnd w:id="733"/>
      <w:r>
        <w:rPr>
          <w:snapToGrid w:val="0"/>
        </w:rPr>
        <w:t xml:space="preserve"> has effect.</w:t>
      </w:r>
    </w:p>
    <w:p>
      <w:pPr>
        <w:pStyle w:val="Heading5"/>
        <w:rPr>
          <w:snapToGrid w:val="0"/>
        </w:rPr>
      </w:pPr>
      <w:bookmarkStart w:id="734" w:name="_Toc493442554"/>
      <w:bookmarkStart w:id="735" w:name="_Toc131827296"/>
      <w:bookmarkStart w:id="736" w:name="_Toc314559821"/>
      <w:bookmarkStart w:id="737" w:name="_Toc278969132"/>
      <w:r>
        <w:rPr>
          <w:rStyle w:val="CharSectno"/>
        </w:rPr>
        <w:t>60</w:t>
      </w:r>
      <w:r>
        <w:rPr>
          <w:snapToGrid w:val="0"/>
        </w:rPr>
        <w:t>.</w:t>
      </w:r>
      <w:r>
        <w:rPr>
          <w:snapToGrid w:val="0"/>
        </w:rPr>
        <w:tab/>
        <w:t>Functions</w:t>
      </w:r>
      <w:bookmarkEnd w:id="734"/>
      <w:bookmarkEnd w:id="735"/>
      <w:bookmarkEnd w:id="736"/>
      <w:bookmarkEnd w:id="737"/>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738" w:name="_Hlt431719855"/>
      <w:bookmarkStart w:id="739" w:name="_Toc493442555"/>
      <w:bookmarkStart w:id="740" w:name="_Toc131827297"/>
      <w:bookmarkStart w:id="741" w:name="_Toc314559822"/>
      <w:bookmarkStart w:id="742" w:name="_Toc278969133"/>
      <w:bookmarkEnd w:id="738"/>
      <w:r>
        <w:rPr>
          <w:rStyle w:val="CharSectno"/>
        </w:rPr>
        <w:t>61</w:t>
      </w:r>
      <w:r>
        <w:rPr>
          <w:snapToGrid w:val="0"/>
        </w:rPr>
        <w:t>.</w:t>
      </w:r>
      <w:r>
        <w:rPr>
          <w:snapToGrid w:val="0"/>
        </w:rPr>
        <w:tab/>
        <w:t>Principles and standards</w:t>
      </w:r>
      <w:bookmarkEnd w:id="739"/>
      <w:bookmarkEnd w:id="740"/>
      <w:bookmarkEnd w:id="741"/>
      <w:bookmarkEnd w:id="742"/>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w:t>
      </w:r>
      <w:ins w:id="743" w:author="svcMRProcess" w:date="2018-09-08T16:39:00Z">
        <w:r>
          <w:rPr>
            <w:snapToGrid w:val="0"/>
          </w:rPr>
          <w:t xml:space="preserve"> and</w:t>
        </w:r>
      </w:ins>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w:t>
      </w:r>
      <w:ins w:id="744" w:author="svcMRProcess" w:date="2018-09-08T16:39:00Z">
        <w:r>
          <w:rPr>
            <w:snapToGrid w:val="0"/>
          </w:rPr>
          <w:t xml:space="preserve"> and</w:t>
        </w:r>
      </w:ins>
    </w:p>
    <w:p>
      <w:pPr>
        <w:pStyle w:val="Indenta"/>
        <w:rPr>
          <w:snapToGrid w:val="0"/>
        </w:rPr>
      </w:pPr>
      <w:r>
        <w:rPr>
          <w:snapToGrid w:val="0"/>
        </w:rPr>
        <w:tab/>
        <w:t>(c)</w:t>
      </w:r>
      <w:r>
        <w:rPr>
          <w:snapToGrid w:val="0"/>
        </w:rPr>
        <w:tab/>
        <w:t>for determining which State records should be State archives;</w:t>
      </w:r>
      <w:ins w:id="745" w:author="svcMRProcess" w:date="2018-09-08T16:39:00Z">
        <w:r>
          <w:rPr>
            <w:snapToGrid w:val="0"/>
          </w:rPr>
          <w:t xml:space="preserve"> and</w:t>
        </w:r>
      </w:ins>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w:t>
      </w:r>
      <w:ins w:id="746" w:author="svcMRProcess" w:date="2018-09-08T16:39:00Z">
        <w:r>
          <w:rPr>
            <w:snapToGrid w:val="0"/>
          </w:rPr>
          <w:t xml:space="preserve"> and</w:t>
        </w:r>
      </w:ins>
    </w:p>
    <w:p>
      <w:pPr>
        <w:pStyle w:val="Indenta"/>
        <w:rPr>
          <w:snapToGrid w:val="0"/>
        </w:rPr>
      </w:pPr>
      <w:r>
        <w:rPr>
          <w:snapToGrid w:val="0"/>
        </w:rPr>
        <w:tab/>
        <w:t>(e)</w:t>
      </w:r>
      <w:r>
        <w:rPr>
          <w:snapToGrid w:val="0"/>
        </w:rPr>
        <w:tab/>
        <w:t>for determining which State archives should not be transferred to the State archives collection under section</w:t>
      </w:r>
      <w:del w:id="747" w:author="svcMRProcess" w:date="2018-09-08T16:39:00Z">
        <w:r>
          <w:rPr>
            <w:snapToGrid w:val="0"/>
          </w:rPr>
          <w:delText xml:space="preserve"> </w:delText>
        </w:r>
      </w:del>
      <w:ins w:id="748" w:author="svcMRProcess" w:date="2018-09-08T16:39:00Z">
        <w:r>
          <w:rPr>
            <w:snapToGrid w:val="0"/>
          </w:rPr>
          <w:t> </w:t>
        </w:r>
      </w:ins>
      <w:bookmarkStart w:id="749" w:name="_Hlt431721848"/>
      <w:r>
        <w:rPr>
          <w:snapToGrid w:val="0"/>
        </w:rPr>
        <w:t>32(1)</w:t>
      </w:r>
      <w:bookmarkEnd w:id="749"/>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w:t>
      </w:r>
      <w:ins w:id="750" w:author="svcMRProcess" w:date="2018-09-08T16:39:00Z">
        <w:r>
          <w:rPr>
            <w:snapToGrid w:val="0"/>
          </w:rPr>
          <w:t xml:space="preserve"> and</w:t>
        </w:r>
      </w:ins>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751" w:name="_Toc493442556"/>
      <w:bookmarkStart w:id="752" w:name="_Toc131827298"/>
      <w:bookmarkStart w:id="753" w:name="_Toc314559823"/>
      <w:bookmarkStart w:id="754" w:name="_Toc278969134"/>
      <w:r>
        <w:rPr>
          <w:rStyle w:val="CharSectno"/>
        </w:rPr>
        <w:t>62</w:t>
      </w:r>
      <w:r>
        <w:rPr>
          <w:snapToGrid w:val="0"/>
        </w:rPr>
        <w:t>.</w:t>
      </w:r>
      <w:r>
        <w:rPr>
          <w:snapToGrid w:val="0"/>
        </w:rPr>
        <w:tab/>
        <w:t xml:space="preserve">Committees of </w:t>
      </w:r>
      <w:del w:id="755" w:author="svcMRProcess" w:date="2018-09-08T16:39:00Z">
        <w:r>
          <w:rPr>
            <w:snapToGrid w:val="0"/>
          </w:rPr>
          <w:delText xml:space="preserve">the </w:delText>
        </w:r>
      </w:del>
      <w:r>
        <w:rPr>
          <w:snapToGrid w:val="0"/>
        </w:rPr>
        <w:t>Commission</w:t>
      </w:r>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w:t>
      </w:r>
      <w:ins w:id="756" w:author="svcMRProcess" w:date="2018-09-08T16:39:00Z">
        <w:r>
          <w:rPr>
            <w:snapToGrid w:val="0"/>
          </w:rPr>
          <w:t xml:space="preserve"> and</w:t>
        </w:r>
      </w:ins>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757" w:name="_Toc493442557"/>
      <w:bookmarkStart w:id="758" w:name="_Toc131827299"/>
      <w:bookmarkStart w:id="759" w:name="_Toc314559824"/>
      <w:bookmarkStart w:id="760" w:name="_Toc278969135"/>
      <w:r>
        <w:rPr>
          <w:rStyle w:val="CharSectno"/>
        </w:rPr>
        <w:t>63</w:t>
      </w:r>
      <w:r>
        <w:t>.</w:t>
      </w:r>
      <w:r>
        <w:tab/>
        <w:t xml:space="preserve">Facilities and services for </w:t>
      </w:r>
      <w:del w:id="761" w:author="svcMRProcess" w:date="2018-09-08T16:39:00Z">
        <w:r>
          <w:delText xml:space="preserve">the </w:delText>
        </w:r>
      </w:del>
      <w:r>
        <w:t>Commission</w:t>
      </w:r>
      <w:bookmarkEnd w:id="757"/>
      <w:bookmarkEnd w:id="758"/>
      <w:bookmarkEnd w:id="759"/>
      <w:bookmarkEnd w:id="760"/>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w:t>
      </w:r>
      <w:del w:id="762" w:author="svcMRProcess" w:date="2018-09-08T16:39:00Z">
        <w:r>
          <w:delText xml:space="preserve"> </w:delText>
        </w:r>
      </w:del>
      <w:ins w:id="763" w:author="svcMRProcess" w:date="2018-09-08T16:39:00Z">
        <w:r>
          <w:t> </w:t>
        </w:r>
      </w:ins>
      <w:r>
        <w:t>(1) the Minister may arrange for the Commission to make use, either full</w:t>
      </w:r>
      <w:del w:id="764" w:author="svcMRProcess" w:date="2018-09-08T16:39:00Z">
        <w:r>
          <w:delText>-</w:delText>
        </w:r>
      </w:del>
      <w:ins w:id="765" w:author="svcMRProcess" w:date="2018-09-08T16:39:00Z">
        <w:r>
          <w:noBreakHyphen/>
        </w:r>
      </w:ins>
      <w:r>
        <w:t>time or part</w:t>
      </w:r>
      <w:del w:id="766" w:author="svcMRProcess" w:date="2018-09-08T16:39:00Z">
        <w:r>
          <w:delText>-</w:delText>
        </w:r>
      </w:del>
      <w:ins w:id="767" w:author="svcMRProcess" w:date="2018-09-08T16:39:00Z">
        <w:r>
          <w:noBreakHyphen/>
        </w:r>
      </w:ins>
      <w:r>
        <w:t>time, of —</w:t>
      </w:r>
    </w:p>
    <w:p>
      <w:pPr>
        <w:pStyle w:val="Indenta"/>
      </w:pPr>
      <w:r>
        <w:tab/>
        <w:t>(a)</w:t>
      </w:r>
      <w:r>
        <w:tab/>
        <w:t>the services of any person employed under Part</w:t>
      </w:r>
      <w:del w:id="768" w:author="svcMRProcess" w:date="2018-09-08T16:39:00Z">
        <w:r>
          <w:delText xml:space="preserve"> </w:delText>
        </w:r>
      </w:del>
      <w:ins w:id="769" w:author="svcMRProcess" w:date="2018-09-08T16:39:00Z">
        <w:r>
          <w:t> </w:t>
        </w:r>
      </w:ins>
      <w:r>
        <w:t>3 or section</w:t>
      </w:r>
      <w:del w:id="770" w:author="svcMRProcess" w:date="2018-09-08T16:39:00Z">
        <w:r>
          <w:delText xml:space="preserve"> </w:delText>
        </w:r>
      </w:del>
      <w:ins w:id="771" w:author="svcMRProcess" w:date="2018-09-08T16:39:00Z">
        <w:r>
          <w:t> </w:t>
        </w:r>
      </w:ins>
      <w:r>
        <w:t xml:space="preserve">100 of the </w:t>
      </w:r>
      <w:r>
        <w:rPr>
          <w:i/>
        </w:rPr>
        <w:t>Public Sector Management Act</w:t>
      </w:r>
      <w:del w:id="772" w:author="svcMRProcess" w:date="2018-09-08T16:39:00Z">
        <w:r>
          <w:rPr>
            <w:i/>
          </w:rPr>
          <w:delText xml:space="preserve"> </w:delText>
        </w:r>
      </w:del>
      <w:ins w:id="773" w:author="svcMRProcess" w:date="2018-09-08T16:39:00Z">
        <w:r>
          <w:rPr>
            <w:i/>
          </w:rPr>
          <w:t> </w:t>
        </w:r>
      </w:ins>
      <w:r>
        <w:rPr>
          <w:i/>
        </w:rPr>
        <w:t>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w:t>
      </w:r>
      <w:del w:id="774" w:author="svcMRProcess" w:date="2018-09-08T16:39:00Z">
        <w:r>
          <w:rPr>
            <w:i/>
          </w:rPr>
          <w:delText xml:space="preserve"> </w:delText>
        </w:r>
      </w:del>
      <w:ins w:id="775" w:author="svcMRProcess" w:date="2018-09-08T16:39:00Z">
        <w:r>
          <w:rPr>
            <w:i/>
          </w:rPr>
          <w:t> </w:t>
        </w:r>
      </w:ins>
      <w:r>
        <w:rPr>
          <w:i/>
        </w:rPr>
        <w:t>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w:t>
      </w:r>
      <w:del w:id="776" w:author="svcMRProcess" w:date="2018-09-08T16:39:00Z">
        <w:r>
          <w:delText xml:space="preserve"> </w:delText>
        </w:r>
      </w:del>
      <w:ins w:id="777" w:author="svcMRProcess" w:date="2018-09-08T16:39:00Z">
        <w:r>
          <w:rPr>
            <w:snapToGrid w:val="0"/>
          </w:rPr>
          <w:t> </w:t>
        </w:r>
      </w:ins>
      <w:r>
        <w:rPr>
          <w:snapToGrid w:val="0"/>
        </w:rPr>
        <w:t>(</w:t>
      </w:r>
      <w:r>
        <w:t>1) the Minister may arrange for the chief executive officer of the department that principally assists the Minister in the administration of this Act to engage or employ, under section</w:t>
      </w:r>
      <w:del w:id="778" w:author="svcMRProcess" w:date="2018-09-08T16:39:00Z">
        <w:r>
          <w:delText xml:space="preserve"> </w:delText>
        </w:r>
      </w:del>
      <w:ins w:id="779" w:author="svcMRProcess" w:date="2018-09-08T16:39:00Z">
        <w:r>
          <w:t> </w:t>
        </w:r>
      </w:ins>
      <w:r>
        <w:t xml:space="preserve">100 of the </w:t>
      </w:r>
      <w:r>
        <w:rPr>
          <w:i/>
        </w:rPr>
        <w:t>Public Sector Management Act</w:t>
      </w:r>
      <w:del w:id="780" w:author="svcMRProcess" w:date="2018-09-08T16:39:00Z">
        <w:r>
          <w:rPr>
            <w:i/>
          </w:rPr>
          <w:delText xml:space="preserve"> </w:delText>
        </w:r>
      </w:del>
      <w:ins w:id="781" w:author="svcMRProcess" w:date="2018-09-08T16:39:00Z">
        <w:r>
          <w:rPr>
            <w:i/>
          </w:rPr>
          <w:t> </w:t>
        </w:r>
      </w:ins>
      <w:r>
        <w:rPr>
          <w:i/>
        </w:rPr>
        <w:t>1994</w:t>
      </w:r>
      <w:r>
        <w:t>, consultants or professional, technical or other assistance to enable the Commission to carry out its functions.</w:t>
      </w:r>
    </w:p>
    <w:p>
      <w:pPr>
        <w:pStyle w:val="Heading5"/>
        <w:rPr>
          <w:snapToGrid w:val="0"/>
        </w:rPr>
      </w:pPr>
      <w:bookmarkStart w:id="782" w:name="_Toc493442558"/>
      <w:bookmarkStart w:id="783" w:name="_Toc131827300"/>
      <w:bookmarkStart w:id="784" w:name="_Toc314559825"/>
      <w:bookmarkStart w:id="785" w:name="_Toc278969136"/>
      <w:r>
        <w:rPr>
          <w:rStyle w:val="CharSectno"/>
        </w:rPr>
        <w:t>64</w:t>
      </w:r>
      <w:r>
        <w:rPr>
          <w:snapToGrid w:val="0"/>
        </w:rPr>
        <w:t>.</w:t>
      </w:r>
      <w:r>
        <w:rPr>
          <w:snapToGrid w:val="0"/>
        </w:rPr>
        <w:tab/>
        <w:t>Annual and special reports to Parliament</w:t>
      </w:r>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786" w:name="_Hlt431720330"/>
      <w:bookmarkEnd w:id="786"/>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787" w:name="_Toc117416028"/>
      <w:bookmarkStart w:id="788" w:name="_Toc117416247"/>
      <w:bookmarkStart w:id="789" w:name="_Toc117504814"/>
      <w:bookmarkStart w:id="790" w:name="_Toc131827301"/>
      <w:bookmarkStart w:id="791" w:name="_Toc157309822"/>
      <w:bookmarkStart w:id="792" w:name="_Toc274136827"/>
      <w:bookmarkStart w:id="793" w:name="_Toc274136946"/>
      <w:bookmarkStart w:id="794" w:name="_Toc278969137"/>
      <w:bookmarkStart w:id="795" w:name="_Toc308444602"/>
      <w:bookmarkStart w:id="796" w:name="_Toc310513421"/>
      <w:bookmarkStart w:id="797" w:name="_Toc310513540"/>
      <w:bookmarkStart w:id="798" w:name="_Toc311188256"/>
      <w:bookmarkStart w:id="799" w:name="_Toc311463460"/>
      <w:bookmarkStart w:id="800" w:name="_Toc313528045"/>
      <w:bookmarkStart w:id="801" w:name="_Toc314559826"/>
      <w:r>
        <w:rPr>
          <w:rStyle w:val="CharDivNo"/>
        </w:rPr>
        <w:t>Division</w:t>
      </w:r>
      <w:del w:id="802" w:author="svcMRProcess" w:date="2018-09-08T16:39:00Z">
        <w:r>
          <w:rPr>
            <w:rStyle w:val="CharDivNo"/>
          </w:rPr>
          <w:delText xml:space="preserve"> </w:delText>
        </w:r>
      </w:del>
      <w:ins w:id="803" w:author="svcMRProcess" w:date="2018-09-08T16:39:00Z">
        <w:r>
          <w:rPr>
            <w:rStyle w:val="CharDivNo"/>
          </w:rPr>
          <w:t> </w:t>
        </w:r>
      </w:ins>
      <w:r>
        <w:rPr>
          <w:rStyle w:val="CharDivNo"/>
        </w:rPr>
        <w:t>2</w:t>
      </w:r>
      <w:r>
        <w:rPr>
          <w:snapToGrid w:val="0"/>
        </w:rPr>
        <w:t xml:space="preserve"> — </w:t>
      </w:r>
      <w:r>
        <w:rPr>
          <w:rStyle w:val="CharDivText"/>
        </w:rPr>
        <w:t>Relationship with the Minister</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DivText"/>
        </w:rPr>
        <w:t xml:space="preserve"> </w:t>
      </w:r>
    </w:p>
    <w:p>
      <w:pPr>
        <w:pStyle w:val="Heading5"/>
        <w:rPr>
          <w:snapToGrid w:val="0"/>
        </w:rPr>
      </w:pPr>
      <w:bookmarkStart w:id="804" w:name="_Toc493442559"/>
      <w:bookmarkStart w:id="805" w:name="_Toc131827302"/>
      <w:bookmarkStart w:id="806" w:name="_Toc314559827"/>
      <w:bookmarkStart w:id="807" w:name="_Toc278969138"/>
      <w:r>
        <w:rPr>
          <w:rStyle w:val="CharSectno"/>
        </w:rPr>
        <w:t>65</w:t>
      </w:r>
      <w:r>
        <w:rPr>
          <w:snapToGrid w:val="0"/>
        </w:rPr>
        <w:t>.</w:t>
      </w:r>
      <w:r>
        <w:rPr>
          <w:snapToGrid w:val="0"/>
        </w:rPr>
        <w:tab/>
        <w:t>Commission to be generally independent</w:t>
      </w:r>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808" w:name="_Toc493442560"/>
      <w:bookmarkStart w:id="809" w:name="_Toc131827303"/>
      <w:bookmarkStart w:id="810" w:name="_Toc314559828"/>
      <w:bookmarkStart w:id="811" w:name="_Toc278969139"/>
      <w:r>
        <w:rPr>
          <w:rStyle w:val="CharSectno"/>
        </w:rPr>
        <w:t>66</w:t>
      </w:r>
      <w:r>
        <w:rPr>
          <w:snapToGrid w:val="0"/>
        </w:rPr>
        <w:t>.</w:t>
      </w:r>
      <w:r>
        <w:rPr>
          <w:snapToGrid w:val="0"/>
        </w:rPr>
        <w:tab/>
        <w:t>Minister to have access to information</w:t>
      </w:r>
      <w:bookmarkEnd w:id="808"/>
      <w:bookmarkEnd w:id="809"/>
      <w:bookmarkEnd w:id="810"/>
      <w:bookmarkEnd w:id="81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812" w:name="_Hlt460377676"/>
      <w:bookmarkEnd w:id="812"/>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813" w:name="_Toc117416031"/>
      <w:bookmarkStart w:id="814" w:name="_Toc117416250"/>
      <w:bookmarkStart w:id="815" w:name="_Toc117504817"/>
      <w:bookmarkStart w:id="816" w:name="_Toc131827304"/>
      <w:bookmarkStart w:id="817" w:name="_Toc157309825"/>
      <w:bookmarkStart w:id="818" w:name="_Toc274136830"/>
      <w:bookmarkStart w:id="819" w:name="_Toc274136949"/>
      <w:bookmarkStart w:id="820" w:name="_Toc278969140"/>
      <w:bookmarkStart w:id="821" w:name="_Toc308444605"/>
      <w:bookmarkStart w:id="822" w:name="_Toc310513424"/>
      <w:bookmarkStart w:id="823" w:name="_Toc310513543"/>
      <w:bookmarkStart w:id="824" w:name="_Toc311188259"/>
      <w:bookmarkStart w:id="825" w:name="_Toc311463463"/>
      <w:bookmarkStart w:id="826" w:name="_Toc313528048"/>
      <w:bookmarkStart w:id="827" w:name="_Toc314559829"/>
      <w:r>
        <w:rPr>
          <w:rStyle w:val="CharDivNo"/>
        </w:rPr>
        <w:t>Division</w:t>
      </w:r>
      <w:del w:id="828" w:author="svcMRProcess" w:date="2018-09-08T16:39:00Z">
        <w:r>
          <w:rPr>
            <w:rStyle w:val="CharDivNo"/>
          </w:rPr>
          <w:delText xml:space="preserve"> </w:delText>
        </w:r>
      </w:del>
      <w:ins w:id="829" w:author="svcMRProcess" w:date="2018-09-08T16:39:00Z">
        <w:r>
          <w:rPr>
            <w:rStyle w:val="CharDivNo"/>
          </w:rPr>
          <w:t> </w:t>
        </w:r>
      </w:ins>
      <w:r>
        <w:rPr>
          <w:rStyle w:val="CharDivNo"/>
        </w:rPr>
        <w:t>3</w:t>
      </w:r>
      <w:r>
        <w:rPr>
          <w:snapToGrid w:val="0"/>
        </w:rPr>
        <w:t xml:space="preserve"> — </w:t>
      </w:r>
      <w:r>
        <w:rPr>
          <w:rStyle w:val="CharDivText"/>
        </w:rPr>
        <w:t>Investigative powers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DivText"/>
        </w:rPr>
        <w:t xml:space="preserve"> </w:t>
      </w:r>
    </w:p>
    <w:p>
      <w:pPr>
        <w:pStyle w:val="Heading5"/>
        <w:rPr>
          <w:snapToGrid w:val="0"/>
        </w:rPr>
      </w:pPr>
      <w:bookmarkStart w:id="830" w:name="_Toc493442561"/>
      <w:bookmarkStart w:id="831" w:name="_Toc131827305"/>
      <w:bookmarkStart w:id="832" w:name="_Toc314559830"/>
      <w:bookmarkStart w:id="833" w:name="_Toc278969141"/>
      <w:r>
        <w:rPr>
          <w:rStyle w:val="CharSectno"/>
        </w:rPr>
        <w:t>67</w:t>
      </w:r>
      <w:r>
        <w:rPr>
          <w:snapToGrid w:val="0"/>
        </w:rPr>
        <w:t>.</w:t>
      </w:r>
      <w:r>
        <w:rPr>
          <w:snapToGrid w:val="0"/>
        </w:rPr>
        <w:tab/>
        <w:t>Commission’s right of access to government records</w:t>
      </w:r>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 xml:space="preserve">A member of the Commission or a person </w:t>
      </w:r>
      <w:del w:id="834" w:author="svcMRProcess" w:date="2018-09-08T16:39:00Z">
        <w:r>
          <w:rPr>
            <w:snapToGrid w:val="0"/>
          </w:rPr>
          <w:delText>authorized</w:delText>
        </w:r>
      </w:del>
      <w:ins w:id="835" w:author="svcMRProcess" w:date="2018-09-08T16:39:00Z">
        <w:r>
          <w:rPr>
            <w:snapToGrid w:val="0"/>
          </w:rPr>
          <w:t>authorised</w:t>
        </w:r>
      </w:ins>
      <w:r>
        <w:rPr>
          <w:snapToGrid w:val="0"/>
        </w:rPr>
        <w:t xml:space="preserve">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w:t>
      </w:r>
      <w:del w:id="836" w:author="svcMRProcess" w:date="2018-09-08T16:39:00Z">
        <w:r>
          <w:rPr>
            <w:snapToGrid w:val="0"/>
          </w:rPr>
          <w:delText xml:space="preserve"> </w:delText>
        </w:r>
      </w:del>
      <w:ins w:id="837" w:author="svcMRProcess" w:date="2018-09-08T16:39:00Z">
        <w:r>
          <w:rPr>
            <w:snapToGrid w:val="0"/>
          </w:rPr>
          <w:t> </w:t>
        </w:r>
      </w:ins>
      <w:r>
        <w:rPr>
          <w:snapToGrid w:val="0"/>
        </w:rPr>
        <w:t>(1) has effect despite any other written law.</w:t>
      </w:r>
    </w:p>
    <w:p>
      <w:pPr>
        <w:pStyle w:val="Subsection"/>
      </w:pPr>
      <w:r>
        <w:rPr>
          <w:snapToGrid w:val="0"/>
        </w:rPr>
        <w:tab/>
        <w:t>(3)</w:t>
      </w:r>
      <w:r>
        <w:rPr>
          <w:snapToGrid w:val="0"/>
        </w:rPr>
        <w:tab/>
      </w:r>
      <w:r>
        <w:t xml:space="preserve">If the relevant Minister of a Schedule 3 organization so </w:t>
      </w:r>
      <w:del w:id="838" w:author="svcMRProcess" w:date="2018-09-08T16:39:00Z">
        <w:r>
          <w:delText>authorizes</w:delText>
        </w:r>
      </w:del>
      <w:ins w:id="839" w:author="svcMRProcess" w:date="2018-09-08T16:39:00Z">
        <w:r>
          <w:t>authorises</w:t>
        </w:r>
      </w:ins>
      <w:r>
        <w:t xml:space="preserve">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840" w:name="_Toc493442562"/>
      <w:bookmarkStart w:id="841" w:name="_Toc131827306"/>
      <w:bookmarkStart w:id="842" w:name="_Toc314559831"/>
      <w:bookmarkStart w:id="843" w:name="_Toc278969142"/>
      <w:r>
        <w:rPr>
          <w:rStyle w:val="CharSectno"/>
        </w:rPr>
        <w:t>68</w:t>
      </w:r>
      <w:r>
        <w:rPr>
          <w:snapToGrid w:val="0"/>
        </w:rPr>
        <w:t>.</w:t>
      </w:r>
      <w:r>
        <w:rPr>
          <w:snapToGrid w:val="0"/>
        </w:rPr>
        <w:tab/>
        <w:t>Commission may request report on record keeping</w:t>
      </w:r>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844" w:name="_Toc493442563"/>
      <w:bookmarkStart w:id="845" w:name="_Toc131827307"/>
      <w:bookmarkStart w:id="846" w:name="_Toc314559832"/>
      <w:bookmarkStart w:id="847" w:name="_Toc278969143"/>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w:t>
      </w:r>
      <w:del w:id="848" w:author="svcMRProcess" w:date="2018-09-08T16:39:00Z">
        <w:r>
          <w:rPr>
            <w:snapToGrid w:val="0"/>
          </w:rPr>
          <w:delText>authorized</w:delText>
        </w:r>
      </w:del>
      <w:ins w:id="849" w:author="svcMRProcess" w:date="2018-09-08T16:39:00Z">
        <w:r>
          <w:rPr>
            <w:snapToGrid w:val="0"/>
          </w:rPr>
          <w:t>authorised</w:t>
        </w:r>
      </w:ins>
      <w:r>
        <w:rPr>
          <w:snapToGrid w:val="0"/>
        </w:rPr>
        <w:t xml:space="preserve">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 xml:space="preserve">A person </w:t>
      </w:r>
      <w:del w:id="850" w:author="svcMRProcess" w:date="2018-09-08T16:39:00Z">
        <w:r>
          <w:rPr>
            <w:snapToGrid w:val="0"/>
          </w:rPr>
          <w:delText>authorized</w:delText>
        </w:r>
      </w:del>
      <w:ins w:id="851" w:author="svcMRProcess" w:date="2018-09-08T16:39:00Z">
        <w:r>
          <w:rPr>
            <w:snapToGrid w:val="0"/>
          </w:rPr>
          <w:t>authorised</w:t>
        </w:r>
      </w:ins>
      <w:r>
        <w:rPr>
          <w:snapToGrid w:val="0"/>
        </w:rPr>
        <w:t xml:space="preserve">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w:t>
      </w:r>
      <w:del w:id="852" w:author="svcMRProcess" w:date="2018-09-08T16:39:00Z">
        <w:r>
          <w:delText xml:space="preserve"> </w:delText>
        </w:r>
      </w:del>
      <w:ins w:id="853" w:author="svcMRProcess" w:date="2018-09-08T16:39:00Z">
        <w:r>
          <w:t> </w:t>
        </w:r>
      </w:ins>
      <w:r>
        <w:t>69 amended by No. 39 of 2010 s. 85.]</w:t>
      </w:r>
    </w:p>
    <w:p>
      <w:pPr>
        <w:pStyle w:val="Heading2"/>
      </w:pPr>
      <w:bookmarkStart w:id="854" w:name="_Toc117416035"/>
      <w:bookmarkStart w:id="855" w:name="_Toc117416254"/>
      <w:bookmarkStart w:id="856" w:name="_Toc117504821"/>
      <w:bookmarkStart w:id="857" w:name="_Toc131827308"/>
      <w:bookmarkStart w:id="858" w:name="_Toc157309829"/>
      <w:bookmarkStart w:id="859" w:name="_Toc274136834"/>
      <w:bookmarkStart w:id="860" w:name="_Toc274136953"/>
      <w:bookmarkStart w:id="861" w:name="_Toc278969144"/>
      <w:bookmarkStart w:id="862" w:name="_Toc308444609"/>
      <w:bookmarkStart w:id="863" w:name="_Toc310513428"/>
      <w:bookmarkStart w:id="864" w:name="_Toc310513547"/>
      <w:bookmarkStart w:id="865" w:name="_Toc311188263"/>
      <w:bookmarkStart w:id="866" w:name="_Toc311463467"/>
      <w:bookmarkStart w:id="867" w:name="_Toc313528052"/>
      <w:bookmarkStart w:id="868" w:name="_Toc314559833"/>
      <w:r>
        <w:rPr>
          <w:rStyle w:val="CharPartNo"/>
        </w:rPr>
        <w:t>Part</w:t>
      </w:r>
      <w:del w:id="869" w:author="svcMRProcess" w:date="2018-09-08T16:39:00Z">
        <w:r>
          <w:rPr>
            <w:rStyle w:val="CharPartNo"/>
          </w:rPr>
          <w:delText xml:space="preserve"> </w:delText>
        </w:r>
      </w:del>
      <w:ins w:id="870" w:author="svcMRProcess" w:date="2018-09-08T16:39:00Z">
        <w:r>
          <w:rPr>
            <w:rStyle w:val="CharPartNo"/>
          </w:rPr>
          <w:t> </w:t>
        </w:r>
      </w:ins>
      <w:r>
        <w:rPr>
          <w:rStyle w:val="CharPartNo"/>
        </w:rPr>
        <w:t>9</w:t>
      </w:r>
      <w:r>
        <w:rPr>
          <w:rStyle w:val="CharDivNo"/>
        </w:rPr>
        <w:t xml:space="preserve"> </w:t>
      </w:r>
      <w:r>
        <w:t>—</w:t>
      </w:r>
      <w:r>
        <w:rPr>
          <w:rStyle w:val="CharDivText"/>
        </w:rPr>
        <w:t xml:space="preserve"> </w:t>
      </w:r>
      <w:r>
        <w:rPr>
          <w:rStyle w:val="CharPartText"/>
        </w:rPr>
        <w:t>Administrative matters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PartText"/>
        </w:rPr>
        <w:t xml:space="preserve"> </w:t>
      </w:r>
    </w:p>
    <w:p>
      <w:pPr>
        <w:pStyle w:val="Heading5"/>
        <w:rPr>
          <w:snapToGrid w:val="0"/>
        </w:rPr>
      </w:pPr>
      <w:bookmarkStart w:id="871" w:name="_Toc493442564"/>
      <w:bookmarkStart w:id="872" w:name="_Toc131827309"/>
      <w:bookmarkStart w:id="873" w:name="_Toc314559834"/>
      <w:bookmarkStart w:id="874" w:name="_Toc278969145"/>
      <w:r>
        <w:rPr>
          <w:rStyle w:val="CharSectno"/>
        </w:rPr>
        <w:t>70</w:t>
      </w:r>
      <w:r>
        <w:rPr>
          <w:snapToGrid w:val="0"/>
        </w:rPr>
        <w:t>.</w:t>
      </w:r>
      <w:r>
        <w:rPr>
          <w:snapToGrid w:val="0"/>
        </w:rPr>
        <w:tab/>
        <w:t>Director of State Records</w:t>
      </w:r>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A person is to be appointed to the office under Part</w:t>
      </w:r>
      <w:del w:id="875" w:author="svcMRProcess" w:date="2018-09-08T16:39:00Z">
        <w:r>
          <w:rPr>
            <w:snapToGrid w:val="0"/>
          </w:rPr>
          <w:delText xml:space="preserve"> </w:delText>
        </w:r>
      </w:del>
      <w:ins w:id="876" w:author="svcMRProcess" w:date="2018-09-08T16:39:00Z">
        <w:r>
          <w:rPr>
            <w:snapToGrid w:val="0"/>
          </w:rPr>
          <w:t> </w:t>
        </w:r>
      </w:ins>
      <w:r>
        <w:rPr>
          <w:snapToGrid w:val="0"/>
        </w:rPr>
        <w:t xml:space="preserve">3 of the </w:t>
      </w:r>
      <w:r>
        <w:rPr>
          <w:i/>
          <w:snapToGrid w:val="0"/>
        </w:rPr>
        <w:t>Public Sector Management Act 1994</w:t>
      </w:r>
      <w:r>
        <w:rPr>
          <w:snapToGrid w:val="0"/>
        </w:rPr>
        <w:t>.</w:t>
      </w:r>
    </w:p>
    <w:p>
      <w:pPr>
        <w:pStyle w:val="Heading5"/>
        <w:rPr>
          <w:snapToGrid w:val="0"/>
        </w:rPr>
      </w:pPr>
      <w:bookmarkStart w:id="877" w:name="_Hlt431722084"/>
      <w:bookmarkStart w:id="878" w:name="_Toc493442565"/>
      <w:bookmarkStart w:id="879" w:name="_Toc131827310"/>
      <w:bookmarkStart w:id="880" w:name="_Toc314559835"/>
      <w:bookmarkStart w:id="881" w:name="_Toc278969146"/>
      <w:bookmarkEnd w:id="877"/>
      <w:r>
        <w:rPr>
          <w:rStyle w:val="CharSectno"/>
        </w:rPr>
        <w:t>71</w:t>
      </w:r>
      <w:r>
        <w:rPr>
          <w:snapToGrid w:val="0"/>
        </w:rPr>
        <w:t>.</w:t>
      </w:r>
      <w:r>
        <w:rPr>
          <w:snapToGrid w:val="0"/>
        </w:rPr>
        <w:tab/>
        <w:t>Staff</w:t>
      </w:r>
      <w:bookmarkEnd w:id="878"/>
      <w:bookmarkEnd w:id="879"/>
      <w:bookmarkEnd w:id="880"/>
      <w:bookmarkEnd w:id="881"/>
      <w:r>
        <w:rPr>
          <w:snapToGrid w:val="0"/>
        </w:rPr>
        <w:t xml:space="preserve"> </w:t>
      </w:r>
    </w:p>
    <w:p>
      <w:pPr>
        <w:pStyle w:val="Subsection"/>
        <w:rPr>
          <w:snapToGrid w:val="0"/>
        </w:rPr>
      </w:pPr>
      <w:r>
        <w:rPr>
          <w:snapToGrid w:val="0"/>
        </w:rPr>
        <w:tab/>
      </w:r>
      <w:r>
        <w:rPr>
          <w:snapToGrid w:val="0"/>
        </w:rPr>
        <w:tab/>
        <w:t>Officers may be appointed or made available under Part</w:t>
      </w:r>
      <w:del w:id="882" w:author="svcMRProcess" w:date="2018-09-08T16:39:00Z">
        <w:r>
          <w:rPr>
            <w:snapToGrid w:val="0"/>
          </w:rPr>
          <w:delText xml:space="preserve"> </w:delText>
        </w:r>
      </w:del>
      <w:ins w:id="883" w:author="svcMRProcess" w:date="2018-09-08T16:39:00Z">
        <w:r>
          <w:rPr>
            <w:snapToGrid w:val="0"/>
          </w:rPr>
          <w:t> </w:t>
        </w:r>
      </w:ins>
      <w:r>
        <w:rPr>
          <w:snapToGrid w:val="0"/>
        </w:rPr>
        <w:t xml:space="preserve">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884" w:name="_Toc493442566"/>
      <w:bookmarkStart w:id="885" w:name="_Toc131827311"/>
      <w:bookmarkStart w:id="886" w:name="_Toc314559836"/>
      <w:bookmarkStart w:id="887" w:name="_Toc278969147"/>
      <w:r>
        <w:rPr>
          <w:rStyle w:val="CharSectno"/>
        </w:rPr>
        <w:t>72</w:t>
      </w:r>
      <w:r>
        <w:rPr>
          <w:snapToGrid w:val="0"/>
        </w:rPr>
        <w:t>.</w:t>
      </w:r>
      <w:r>
        <w:rPr>
          <w:snapToGrid w:val="0"/>
        </w:rPr>
        <w:tab/>
        <w:t>State Records Office</w:t>
      </w:r>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888" w:name="_Hlt431722081"/>
      <w:r>
        <w:rPr>
          <w:snapToGrid w:val="0"/>
        </w:rPr>
        <w:t>71</w:t>
      </w:r>
      <w:bookmarkEnd w:id="888"/>
      <w:r>
        <w:rPr>
          <w:snapToGrid w:val="0"/>
        </w:rPr>
        <w:t xml:space="preserve"> is to be called the State Records Office or by such other name as the Minister from time to time directs.</w:t>
      </w:r>
    </w:p>
    <w:p>
      <w:pPr>
        <w:pStyle w:val="Heading5"/>
        <w:rPr>
          <w:snapToGrid w:val="0"/>
        </w:rPr>
      </w:pPr>
      <w:bookmarkStart w:id="889" w:name="_Toc493442567"/>
      <w:bookmarkStart w:id="890" w:name="_Toc131827312"/>
      <w:bookmarkStart w:id="891" w:name="_Toc314559837"/>
      <w:bookmarkStart w:id="892" w:name="_Toc278969148"/>
      <w:r>
        <w:rPr>
          <w:rStyle w:val="CharSectno"/>
        </w:rPr>
        <w:t>73</w:t>
      </w:r>
      <w:r>
        <w:rPr>
          <w:snapToGrid w:val="0"/>
        </w:rPr>
        <w:t>.</w:t>
      </w:r>
      <w:r>
        <w:rPr>
          <w:snapToGrid w:val="0"/>
        </w:rPr>
        <w:tab/>
        <w:t>Director’s functions</w:t>
      </w:r>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w:t>
      </w:r>
      <w:ins w:id="893" w:author="svcMRProcess" w:date="2018-09-08T16:39:00Z">
        <w:r>
          <w:rPr>
            <w:snapToGrid w:val="0"/>
          </w:rPr>
          <w:t xml:space="preserve"> and</w:t>
        </w:r>
      </w:ins>
    </w:p>
    <w:p>
      <w:pPr>
        <w:pStyle w:val="Indenta"/>
        <w:rPr>
          <w:snapToGrid w:val="0"/>
        </w:rPr>
      </w:pPr>
      <w:r>
        <w:rPr>
          <w:snapToGrid w:val="0"/>
        </w:rPr>
        <w:tab/>
        <w:t>(b)</w:t>
      </w:r>
      <w:r>
        <w:rPr>
          <w:snapToGrid w:val="0"/>
        </w:rPr>
        <w:tab/>
        <w:t>to advise government organizations on the preparation of and compliance with record keeping plans;</w:t>
      </w:r>
      <w:ins w:id="894" w:author="svcMRProcess" w:date="2018-09-08T16:39:00Z">
        <w:r>
          <w:rPr>
            <w:snapToGrid w:val="0"/>
          </w:rPr>
          <w:t xml:space="preserve"> and</w:t>
        </w:r>
      </w:ins>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w:t>
      </w:r>
      <w:ins w:id="895" w:author="svcMRProcess" w:date="2018-09-08T16:39:00Z">
        <w:r>
          <w:rPr>
            <w:snapToGrid w:val="0"/>
          </w:rPr>
          <w:t xml:space="preserve"> and</w:t>
        </w:r>
      </w:ins>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ins w:id="896" w:author="svcMRProcess" w:date="2018-09-08T16:39:00Z"/>
          <w:snapToGrid w:val="0"/>
        </w:rPr>
      </w:pPr>
      <w:ins w:id="897" w:author="svcMRProcess" w:date="2018-09-08T16:39:00Z">
        <w:r>
          <w:rPr>
            <w:snapToGrid w:val="0"/>
          </w:rPr>
          <w:tab/>
        </w:r>
        <w:r>
          <w:rPr>
            <w:snapToGrid w:val="0"/>
          </w:rPr>
          <w:tab/>
          <w:t>and</w:t>
        </w:r>
        <w:r>
          <w:rPr>
            <w:snapToGrid w:val="0"/>
          </w:rPr>
          <w:tab/>
        </w:r>
      </w:ins>
    </w:p>
    <w:p>
      <w:pPr>
        <w:pStyle w:val="Indenta"/>
        <w:rPr>
          <w:snapToGrid w:val="0"/>
        </w:rPr>
      </w:pPr>
      <w:r>
        <w:rPr>
          <w:snapToGrid w:val="0"/>
        </w:rPr>
        <w:tab/>
        <w:t>(d)</w:t>
      </w:r>
      <w:r>
        <w:rPr>
          <w:snapToGrid w:val="0"/>
        </w:rPr>
        <w:tab/>
        <w:t>to create and maintain a register of all State archives, including those that are not in the State archives collection;</w:t>
      </w:r>
      <w:ins w:id="898" w:author="svcMRProcess" w:date="2018-09-08T16:39:00Z">
        <w:r>
          <w:rPr>
            <w:snapToGrid w:val="0"/>
          </w:rPr>
          <w:t xml:space="preserve"> and</w:t>
        </w:r>
      </w:ins>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w:t>
      </w:r>
      <w:del w:id="899" w:author="svcMRProcess" w:date="2018-09-08T16:39:00Z">
        <w:r>
          <w:rPr>
            <w:snapToGrid w:val="0"/>
          </w:rPr>
          <w:delText xml:space="preserve"> </w:delText>
        </w:r>
      </w:del>
      <w:ins w:id="900" w:author="svcMRProcess" w:date="2018-09-08T16:39:00Z">
        <w:r>
          <w:rPr>
            <w:snapToGrid w:val="0"/>
          </w:rPr>
          <w:t> </w:t>
        </w:r>
      </w:ins>
      <w:r>
        <w:rPr>
          <w:snapToGrid w:val="0"/>
        </w:rPr>
        <w:t>(1)(f)(ii)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901" w:name="_Toc493442568"/>
      <w:bookmarkStart w:id="902" w:name="_Toc131827313"/>
      <w:bookmarkStart w:id="903" w:name="_Toc314559838"/>
      <w:bookmarkStart w:id="904" w:name="_Toc278969149"/>
      <w:r>
        <w:rPr>
          <w:rStyle w:val="CharSectno"/>
        </w:rPr>
        <w:t>74</w:t>
      </w:r>
      <w:r>
        <w:rPr>
          <w:snapToGrid w:val="0"/>
        </w:rPr>
        <w:t>.</w:t>
      </w:r>
      <w:r>
        <w:rPr>
          <w:snapToGrid w:val="0"/>
        </w:rPr>
        <w:tab/>
        <w:t>Director’s right of access to government records</w:t>
      </w:r>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w:t>
      </w:r>
      <w:del w:id="905" w:author="svcMRProcess" w:date="2018-09-08T16:39:00Z">
        <w:r>
          <w:delText xml:space="preserve"> </w:delText>
        </w:r>
      </w:del>
      <w:ins w:id="906" w:author="svcMRProcess" w:date="2018-09-08T16:39:00Z">
        <w:r>
          <w:t> </w:t>
        </w:r>
      </w:ins>
      <w:r>
        <w:t>(1) has effect despite any other written law.</w:t>
      </w:r>
    </w:p>
    <w:p>
      <w:pPr>
        <w:pStyle w:val="Subsection"/>
      </w:pPr>
      <w:r>
        <w:rPr>
          <w:snapToGrid w:val="0"/>
        </w:rPr>
        <w:tab/>
        <w:t>(3)</w:t>
      </w:r>
      <w:r>
        <w:rPr>
          <w:snapToGrid w:val="0"/>
        </w:rPr>
        <w:tab/>
      </w:r>
      <w:r>
        <w:t xml:space="preserve">If the relevant Minister of a Schedule 3 organization so </w:t>
      </w:r>
      <w:del w:id="907" w:author="svcMRProcess" w:date="2018-09-08T16:39:00Z">
        <w:r>
          <w:delText>authorizes</w:delText>
        </w:r>
      </w:del>
      <w:ins w:id="908" w:author="svcMRProcess" w:date="2018-09-08T16:39:00Z">
        <w:r>
          <w:t>authorises</w:t>
        </w:r>
      </w:ins>
      <w:r>
        <w:t xml:space="preserve">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909" w:name="_Toc493442569"/>
      <w:bookmarkStart w:id="910" w:name="_Toc131827314"/>
      <w:bookmarkStart w:id="911" w:name="_Toc314559839"/>
      <w:bookmarkStart w:id="912" w:name="_Toc278969150"/>
      <w:r>
        <w:rPr>
          <w:rStyle w:val="CharSectno"/>
        </w:rPr>
        <w:t>75</w:t>
      </w:r>
      <w:r>
        <w:rPr>
          <w:snapToGrid w:val="0"/>
        </w:rPr>
        <w:t>.</w:t>
      </w:r>
      <w:r>
        <w:rPr>
          <w:snapToGrid w:val="0"/>
        </w:rPr>
        <w:tab/>
        <w:t>Director’s contractual powers</w:t>
      </w:r>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913" w:name="_Toc117416042"/>
      <w:bookmarkStart w:id="914" w:name="_Toc117416261"/>
      <w:bookmarkStart w:id="915" w:name="_Toc117504828"/>
      <w:bookmarkStart w:id="916" w:name="_Toc131827315"/>
      <w:bookmarkStart w:id="917" w:name="_Toc157309836"/>
      <w:bookmarkStart w:id="918" w:name="_Toc274136841"/>
      <w:bookmarkStart w:id="919" w:name="_Toc274136960"/>
      <w:bookmarkStart w:id="920" w:name="_Toc278969151"/>
      <w:bookmarkStart w:id="921" w:name="_Toc308444616"/>
      <w:bookmarkStart w:id="922" w:name="_Toc310513435"/>
      <w:bookmarkStart w:id="923" w:name="_Toc310513554"/>
      <w:bookmarkStart w:id="924" w:name="_Toc311188270"/>
      <w:bookmarkStart w:id="925" w:name="_Toc311463474"/>
      <w:bookmarkStart w:id="926" w:name="_Toc313528059"/>
      <w:bookmarkStart w:id="927" w:name="_Toc314559840"/>
      <w:r>
        <w:rPr>
          <w:rStyle w:val="CharPartNo"/>
        </w:rPr>
        <w:t>Part</w:t>
      </w:r>
      <w:del w:id="928" w:author="svcMRProcess" w:date="2018-09-08T16:39:00Z">
        <w:r>
          <w:rPr>
            <w:rStyle w:val="CharPartNo"/>
          </w:rPr>
          <w:delText xml:space="preserve"> </w:delText>
        </w:r>
      </w:del>
      <w:ins w:id="929" w:author="svcMRProcess" w:date="2018-09-08T16:39:00Z">
        <w:r>
          <w:rPr>
            <w:rStyle w:val="CharPartNo"/>
          </w:rPr>
          <w:t> </w:t>
        </w:r>
      </w:ins>
      <w:r>
        <w:rPr>
          <w:rStyle w:val="CharPartNo"/>
        </w:rPr>
        <w:t>10</w:t>
      </w:r>
      <w:r>
        <w:rPr>
          <w:rStyle w:val="CharDivNo"/>
        </w:rPr>
        <w:t xml:space="preserve"> </w:t>
      </w:r>
      <w:r>
        <w:t>—</w:t>
      </w:r>
      <w:r>
        <w:rPr>
          <w:rStyle w:val="CharDivText"/>
        </w:rPr>
        <w:t xml:space="preserve"> </w:t>
      </w:r>
      <w:r>
        <w:rPr>
          <w:rStyle w:val="CharPartText"/>
        </w:rPr>
        <w:t>General</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PartText"/>
        </w:rPr>
        <w:t xml:space="preserve"> </w:t>
      </w:r>
    </w:p>
    <w:p>
      <w:pPr>
        <w:pStyle w:val="Heading5"/>
        <w:rPr>
          <w:snapToGrid w:val="0"/>
        </w:rPr>
      </w:pPr>
      <w:bookmarkStart w:id="930" w:name="_Toc493442570"/>
      <w:bookmarkStart w:id="931" w:name="_Toc131827316"/>
      <w:bookmarkStart w:id="932" w:name="_Toc314559841"/>
      <w:bookmarkStart w:id="933" w:name="_Toc278969152"/>
      <w:r>
        <w:rPr>
          <w:rStyle w:val="CharSectno"/>
        </w:rPr>
        <w:t>76</w:t>
      </w:r>
      <w:r>
        <w:rPr>
          <w:snapToGrid w:val="0"/>
        </w:rPr>
        <w:t>.</w:t>
      </w:r>
      <w:r>
        <w:rPr>
          <w:snapToGrid w:val="0"/>
        </w:rPr>
        <w:tab/>
        <w:t>Information about Aboriginal Australians</w:t>
      </w:r>
      <w:bookmarkEnd w:id="930"/>
      <w:bookmarkEnd w:id="931"/>
      <w:bookmarkEnd w:id="932"/>
      <w:bookmarkEnd w:id="933"/>
      <w:r>
        <w:rPr>
          <w:snapToGrid w:val="0"/>
        </w:rPr>
        <w:t xml:space="preserve"> </w:t>
      </w:r>
    </w:p>
    <w:p>
      <w:pPr>
        <w:pStyle w:val="Subsection"/>
        <w:rPr>
          <w:snapToGrid w:val="0"/>
        </w:rPr>
      </w:pPr>
      <w:bookmarkStart w:id="934"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935" w:name="_Toc131827317"/>
      <w:bookmarkStart w:id="936" w:name="_Toc314559842"/>
      <w:bookmarkStart w:id="937" w:name="_Toc278969153"/>
      <w:r>
        <w:rPr>
          <w:rStyle w:val="CharSectno"/>
        </w:rPr>
        <w:t>77</w:t>
      </w:r>
      <w:r>
        <w:rPr>
          <w:snapToGrid w:val="0"/>
        </w:rPr>
        <w:t>.</w:t>
      </w:r>
      <w:r>
        <w:rPr>
          <w:snapToGrid w:val="0"/>
        </w:rPr>
        <w:tab/>
        <w:t>Confidentiality</w:t>
      </w:r>
      <w:bookmarkEnd w:id="935"/>
      <w:bookmarkEnd w:id="936"/>
      <w:bookmarkEnd w:id="937"/>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w:t>
      </w:r>
      <w:ins w:id="938" w:author="svcMRProcess" w:date="2018-09-08T16:39:00Z">
        <w:r>
          <w:rPr>
            <w:snapToGrid w:val="0"/>
          </w:rPr>
          <w:t xml:space="preserve"> and</w:t>
        </w:r>
      </w:ins>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939" w:name="_Toc131827318"/>
      <w:bookmarkStart w:id="940" w:name="_Toc314559843"/>
      <w:bookmarkStart w:id="941" w:name="_Toc278969154"/>
      <w:r>
        <w:rPr>
          <w:rStyle w:val="CharSectno"/>
        </w:rPr>
        <w:t>78</w:t>
      </w:r>
      <w:r>
        <w:rPr>
          <w:snapToGrid w:val="0"/>
        </w:rPr>
        <w:t>.</w:t>
      </w:r>
      <w:r>
        <w:rPr>
          <w:snapToGrid w:val="0"/>
        </w:rPr>
        <w:tab/>
        <w:t>Offences</w:t>
      </w:r>
      <w:bookmarkEnd w:id="934"/>
      <w:bookmarkEnd w:id="939"/>
      <w:bookmarkEnd w:id="940"/>
      <w:bookmarkEnd w:id="941"/>
      <w:r>
        <w:rPr>
          <w:snapToGrid w:val="0"/>
        </w:rPr>
        <w:t xml:space="preserve"> </w:t>
      </w:r>
    </w:p>
    <w:p>
      <w:pPr>
        <w:pStyle w:val="Subsection"/>
        <w:rPr>
          <w:snapToGrid w:val="0"/>
        </w:rPr>
      </w:pPr>
      <w:bookmarkStart w:id="942"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 xml:space="preserve">A government organization employee who destroys a government record commits an offence unless the destruction is </w:t>
      </w:r>
      <w:del w:id="943" w:author="svcMRProcess" w:date="2018-09-08T16:39:00Z">
        <w:r>
          <w:rPr>
            <w:snapToGrid w:val="0"/>
          </w:rPr>
          <w:delText>authorized</w:delText>
        </w:r>
      </w:del>
      <w:ins w:id="944" w:author="svcMRProcess" w:date="2018-09-08T16:39:00Z">
        <w:r>
          <w:rPr>
            <w:snapToGrid w:val="0"/>
          </w:rPr>
          <w:t>authorised</w:t>
        </w:r>
      </w:ins>
      <w:r>
        <w:rPr>
          <w:snapToGrid w:val="0"/>
        </w:rPr>
        <w:t xml:space="preserve">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945" w:name="_Hlt431722335"/>
      <w:r>
        <w:rPr>
          <w:snapToGrid w:val="0"/>
        </w:rPr>
        <w:t>bject of a notice under section 52</w:t>
      </w:r>
      <w:bookmarkEnd w:id="945"/>
      <w:r>
        <w:rPr>
          <w:snapToGrid w:val="0"/>
        </w:rPr>
        <w:t xml:space="preserve"> or an application made, or order or warrant issued, under section</w:t>
      </w:r>
      <w:del w:id="946" w:author="svcMRProcess" w:date="2018-09-08T16:39:00Z">
        <w:r>
          <w:rPr>
            <w:snapToGrid w:val="0"/>
          </w:rPr>
          <w:delText xml:space="preserve"> </w:delText>
        </w:r>
      </w:del>
      <w:ins w:id="947" w:author="svcMRProcess" w:date="2018-09-08T16:39:00Z">
        <w:r>
          <w:rPr>
            <w:snapToGrid w:val="0"/>
          </w:rPr>
          <w:t> </w:t>
        </w:r>
      </w:ins>
      <w:bookmarkStart w:id="948" w:name="_Hlt431722394"/>
      <w:r>
        <w:rPr>
          <w:snapToGrid w:val="0"/>
        </w:rPr>
        <w:t>53</w:t>
      </w:r>
      <w:bookmarkEnd w:id="948"/>
      <w:r>
        <w:rPr>
          <w:snapToGrid w:val="0"/>
        </w:rPr>
        <w:t>, commits an offence.</w:t>
      </w:r>
    </w:p>
    <w:p>
      <w:pPr>
        <w:pStyle w:val="Subsection"/>
        <w:rPr>
          <w:snapToGrid w:val="0"/>
        </w:rPr>
      </w:pPr>
      <w:r>
        <w:rPr>
          <w:snapToGrid w:val="0"/>
        </w:rPr>
        <w:tab/>
        <w:t>(5)</w:t>
      </w:r>
      <w:r>
        <w:rPr>
          <w:snapToGrid w:val="0"/>
        </w:rPr>
        <w:tab/>
        <w:t xml:space="preserve">A person who has </w:t>
      </w:r>
      <w:del w:id="949" w:author="svcMRProcess" w:date="2018-09-08T16:39:00Z">
        <w:r>
          <w:rPr>
            <w:snapToGrid w:val="0"/>
          </w:rPr>
          <w:delText>unauthorized</w:delText>
        </w:r>
      </w:del>
      <w:ins w:id="950" w:author="svcMRProcess" w:date="2018-09-08T16:39:00Z">
        <w:r>
          <w:rPr>
            <w:snapToGrid w:val="0"/>
          </w:rPr>
          <w:t>unauthorised</w:t>
        </w:r>
      </w:ins>
      <w:r>
        <w:rPr>
          <w:snapToGrid w:val="0"/>
        </w:rPr>
        <w:t xml:space="preserve">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951" w:name="_Toc131827319"/>
      <w:bookmarkStart w:id="952" w:name="_Toc314559844"/>
      <w:bookmarkStart w:id="953" w:name="_Toc278969155"/>
      <w:r>
        <w:rPr>
          <w:rStyle w:val="CharSectno"/>
        </w:rPr>
        <w:t>79</w:t>
      </w:r>
      <w:r>
        <w:rPr>
          <w:snapToGrid w:val="0"/>
        </w:rPr>
        <w:t>.</w:t>
      </w:r>
      <w:r>
        <w:rPr>
          <w:snapToGrid w:val="0"/>
        </w:rPr>
        <w:tab/>
        <w:t>Evidential matters</w:t>
      </w:r>
      <w:bookmarkEnd w:id="942"/>
      <w:bookmarkEnd w:id="951"/>
      <w:bookmarkEnd w:id="952"/>
      <w:bookmarkEnd w:id="953"/>
      <w:r>
        <w:rPr>
          <w:snapToGrid w:val="0"/>
        </w:rPr>
        <w:t xml:space="preserve"> </w:t>
      </w:r>
    </w:p>
    <w:p>
      <w:pPr>
        <w:pStyle w:val="Subsection"/>
        <w:rPr>
          <w:snapToGrid w:val="0"/>
        </w:rPr>
      </w:pPr>
      <w:bookmarkStart w:id="954"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955" w:name="_Hlt431722531"/>
      <w:r>
        <w:rPr>
          <w:snapToGrid w:val="0"/>
        </w:rPr>
        <w:t>10</w:t>
      </w:r>
      <w:bookmarkEnd w:id="955"/>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 xml:space="preserve">Unless the contrary is proved, it is to be presumed that a certificate under this section, purporting to have been signed by a person who is </w:t>
      </w:r>
      <w:del w:id="956" w:author="svcMRProcess" w:date="2018-09-08T16:39:00Z">
        <w:r>
          <w:rPr>
            <w:snapToGrid w:val="0"/>
          </w:rPr>
          <w:delText>authorized</w:delText>
        </w:r>
      </w:del>
      <w:ins w:id="957" w:author="svcMRProcess" w:date="2018-09-08T16:39:00Z">
        <w:r>
          <w:rPr>
            <w:snapToGrid w:val="0"/>
          </w:rPr>
          <w:t>authorised</w:t>
        </w:r>
      </w:ins>
      <w:r>
        <w:rPr>
          <w:snapToGrid w:val="0"/>
        </w:rPr>
        <w:t xml:space="preserve"> to sign it was signed by a person who at the time was </w:t>
      </w:r>
      <w:del w:id="958" w:author="svcMRProcess" w:date="2018-09-08T16:39:00Z">
        <w:r>
          <w:rPr>
            <w:snapToGrid w:val="0"/>
          </w:rPr>
          <w:delText>authorized</w:delText>
        </w:r>
      </w:del>
      <w:ins w:id="959" w:author="svcMRProcess" w:date="2018-09-08T16:39:00Z">
        <w:r>
          <w:rPr>
            <w:snapToGrid w:val="0"/>
          </w:rPr>
          <w:t>authorised</w:t>
        </w:r>
      </w:ins>
      <w:r>
        <w:rPr>
          <w:snapToGrid w:val="0"/>
        </w:rPr>
        <w:t xml:space="preserve"> to sign it.</w:t>
      </w:r>
    </w:p>
    <w:p>
      <w:pPr>
        <w:pStyle w:val="Subsection"/>
        <w:rPr>
          <w:snapToGrid w:val="0"/>
        </w:rPr>
      </w:pPr>
      <w:r>
        <w:rPr>
          <w:snapToGrid w:val="0"/>
        </w:rPr>
        <w:tab/>
        <w:t>(6)</w:t>
      </w:r>
      <w:r>
        <w:rPr>
          <w:snapToGrid w:val="0"/>
        </w:rPr>
        <w:tab/>
        <w:t>Subsections</w:t>
      </w:r>
      <w:del w:id="960" w:author="svcMRProcess" w:date="2018-09-08T16:39:00Z">
        <w:r>
          <w:rPr>
            <w:snapToGrid w:val="0"/>
          </w:rPr>
          <w:delText xml:space="preserve"> </w:delText>
        </w:r>
      </w:del>
      <w:ins w:id="961" w:author="svcMRProcess" w:date="2018-09-08T16:39:00Z">
        <w:r>
          <w:rPr>
            <w:snapToGrid w:val="0"/>
          </w:rPr>
          <w:t> </w:t>
        </w:r>
      </w:ins>
      <w:r>
        <w:rPr>
          <w:snapToGrid w:val="0"/>
        </w:rPr>
        <w:t xml:space="preserve">(2) to (5) are in addition to and do not affect the operation of the </w:t>
      </w:r>
      <w:r>
        <w:rPr>
          <w:i/>
          <w:snapToGrid w:val="0"/>
        </w:rPr>
        <w:t>Evidence Act 1906</w:t>
      </w:r>
      <w:r>
        <w:rPr>
          <w:snapToGrid w:val="0"/>
        </w:rPr>
        <w:t>.</w:t>
      </w:r>
    </w:p>
    <w:p>
      <w:pPr>
        <w:pStyle w:val="Heading5"/>
        <w:rPr>
          <w:snapToGrid w:val="0"/>
        </w:rPr>
      </w:pPr>
      <w:bookmarkStart w:id="962" w:name="_Toc131827320"/>
      <w:bookmarkStart w:id="963" w:name="_Toc314559845"/>
      <w:bookmarkStart w:id="964" w:name="_Toc278969156"/>
      <w:r>
        <w:rPr>
          <w:rStyle w:val="CharSectno"/>
        </w:rPr>
        <w:t>80</w:t>
      </w:r>
      <w:r>
        <w:rPr>
          <w:snapToGrid w:val="0"/>
        </w:rPr>
        <w:t>.</w:t>
      </w:r>
      <w:r>
        <w:rPr>
          <w:snapToGrid w:val="0"/>
        </w:rPr>
        <w:tab/>
        <w:t>Protection from defamation or breach of confidence actions</w:t>
      </w:r>
      <w:bookmarkEnd w:id="954"/>
      <w:bookmarkEnd w:id="962"/>
      <w:bookmarkEnd w:id="963"/>
      <w:bookmarkEnd w:id="964"/>
      <w:r>
        <w:rPr>
          <w:snapToGrid w:val="0"/>
        </w:rPr>
        <w:t xml:space="preserve"> </w:t>
      </w:r>
    </w:p>
    <w:p>
      <w:pPr>
        <w:pStyle w:val="Subsection"/>
        <w:spacing w:line="240" w:lineRule="auto"/>
        <w:rPr>
          <w:snapToGrid w:val="0"/>
        </w:rPr>
      </w:pPr>
      <w:bookmarkStart w:id="965"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 xml:space="preserve">The giving of access to a State archive under this Act does not constitute, for the purpose of the law on defamation or breach of confidence, an </w:t>
      </w:r>
      <w:del w:id="966" w:author="svcMRProcess" w:date="2018-09-08T16:39:00Z">
        <w:r>
          <w:rPr>
            <w:snapToGrid w:val="0"/>
          </w:rPr>
          <w:delText>authorization</w:delText>
        </w:r>
      </w:del>
      <w:ins w:id="967" w:author="svcMRProcess" w:date="2018-09-08T16:39:00Z">
        <w:r>
          <w:rPr>
            <w:snapToGrid w:val="0"/>
          </w:rPr>
          <w:t>authorisation</w:t>
        </w:r>
      </w:ins>
      <w:r>
        <w:rPr>
          <w:snapToGrid w:val="0"/>
        </w:rPr>
        <w:t xml:space="preserve"> or approval of the publication of the archive, or any matter it contains, by the person to whom access is given.</w:t>
      </w:r>
    </w:p>
    <w:p>
      <w:pPr>
        <w:pStyle w:val="Heading5"/>
        <w:rPr>
          <w:snapToGrid w:val="0"/>
        </w:rPr>
      </w:pPr>
      <w:bookmarkStart w:id="968" w:name="_Toc131827321"/>
      <w:bookmarkStart w:id="969" w:name="_Toc314559846"/>
      <w:bookmarkStart w:id="970" w:name="_Toc278969157"/>
      <w:r>
        <w:rPr>
          <w:rStyle w:val="CharSectno"/>
        </w:rPr>
        <w:t>81</w:t>
      </w:r>
      <w:r>
        <w:rPr>
          <w:snapToGrid w:val="0"/>
        </w:rPr>
        <w:t>.</w:t>
      </w:r>
      <w:r>
        <w:rPr>
          <w:snapToGrid w:val="0"/>
        </w:rPr>
        <w:tab/>
        <w:t>Protection from criminal actions</w:t>
      </w:r>
      <w:bookmarkEnd w:id="965"/>
      <w:bookmarkEnd w:id="968"/>
      <w:bookmarkEnd w:id="969"/>
      <w:bookmarkEnd w:id="970"/>
      <w:r>
        <w:rPr>
          <w:snapToGrid w:val="0"/>
        </w:rPr>
        <w:t xml:space="preserve"> </w:t>
      </w:r>
    </w:p>
    <w:p>
      <w:pPr>
        <w:pStyle w:val="Subsection"/>
        <w:rPr>
          <w:snapToGrid w:val="0"/>
        </w:rPr>
      </w:pPr>
      <w:bookmarkStart w:id="971"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972" w:name="_Toc131827322"/>
      <w:bookmarkStart w:id="973" w:name="_Toc314559847"/>
      <w:bookmarkStart w:id="974" w:name="_Toc278969158"/>
      <w:r>
        <w:rPr>
          <w:rStyle w:val="CharSectno"/>
        </w:rPr>
        <w:t>82</w:t>
      </w:r>
      <w:r>
        <w:rPr>
          <w:snapToGrid w:val="0"/>
        </w:rPr>
        <w:t>.</w:t>
      </w:r>
      <w:r>
        <w:rPr>
          <w:snapToGrid w:val="0"/>
        </w:rPr>
        <w:tab/>
        <w:t>Protection from personal liability for wrongdoing</w:t>
      </w:r>
      <w:bookmarkEnd w:id="972"/>
      <w:bookmarkEnd w:id="973"/>
      <w:bookmarkEnd w:id="974"/>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975" w:name="_Toc131827323"/>
      <w:bookmarkStart w:id="976" w:name="_Toc314559848"/>
      <w:bookmarkStart w:id="977" w:name="_Toc278969159"/>
      <w:r>
        <w:rPr>
          <w:rStyle w:val="CharSectno"/>
        </w:rPr>
        <w:t>83</w:t>
      </w:r>
      <w:r>
        <w:rPr>
          <w:snapToGrid w:val="0"/>
        </w:rPr>
        <w:t>.</w:t>
      </w:r>
      <w:r>
        <w:rPr>
          <w:snapToGrid w:val="0"/>
        </w:rPr>
        <w:tab/>
        <w:t>Crown’s rights in respect of government records</w:t>
      </w:r>
      <w:bookmarkEnd w:id="971"/>
      <w:bookmarkEnd w:id="975"/>
      <w:bookmarkEnd w:id="976"/>
      <w:bookmarkEnd w:id="977"/>
      <w:r>
        <w:rPr>
          <w:snapToGrid w:val="0"/>
        </w:rPr>
        <w:t xml:space="preserve"> </w:t>
      </w:r>
    </w:p>
    <w:p>
      <w:pPr>
        <w:pStyle w:val="Subsection"/>
        <w:rPr>
          <w:snapToGrid w:val="0"/>
        </w:rPr>
      </w:pPr>
      <w:bookmarkStart w:id="978"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979" w:name="_Toc131827324"/>
      <w:bookmarkStart w:id="980" w:name="_Toc314559849"/>
      <w:bookmarkStart w:id="981" w:name="_Toc278969160"/>
      <w:r>
        <w:rPr>
          <w:rStyle w:val="CharSectno"/>
        </w:rPr>
        <w:t>84</w:t>
      </w:r>
      <w:r>
        <w:rPr>
          <w:snapToGrid w:val="0"/>
        </w:rPr>
        <w:t>.</w:t>
      </w:r>
      <w:r>
        <w:rPr>
          <w:snapToGrid w:val="0"/>
        </w:rPr>
        <w:tab/>
        <w:t>Regulations</w:t>
      </w:r>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titlePg/>
          <w:docGrid w:linePitch="326"/>
        </w:sectPr>
      </w:pPr>
    </w:p>
    <w:p>
      <w:pPr>
        <w:pStyle w:val="yScheduleHeading"/>
      </w:pPr>
      <w:bookmarkStart w:id="982" w:name="_Toc131827325"/>
      <w:bookmarkStart w:id="983" w:name="_Toc157309846"/>
      <w:bookmarkStart w:id="984" w:name="_Toc274136851"/>
      <w:bookmarkStart w:id="985" w:name="_Toc274136970"/>
      <w:bookmarkStart w:id="986" w:name="_Toc278969161"/>
      <w:bookmarkStart w:id="987" w:name="_Toc308444626"/>
      <w:bookmarkStart w:id="988" w:name="_Toc310513445"/>
      <w:bookmarkStart w:id="989" w:name="_Toc310513564"/>
      <w:bookmarkStart w:id="990" w:name="_Toc311188280"/>
      <w:bookmarkStart w:id="991" w:name="_Toc311463484"/>
      <w:bookmarkStart w:id="992" w:name="_Toc313528069"/>
      <w:bookmarkStart w:id="993" w:name="_Toc314559850"/>
      <w:r>
        <w:rPr>
          <w:rStyle w:val="CharSchNo"/>
        </w:rPr>
        <w:t>Schedule</w:t>
      </w:r>
      <w:del w:id="994" w:author="svcMRProcess" w:date="2018-09-08T16:39:00Z">
        <w:r>
          <w:rPr>
            <w:rStyle w:val="CharSchNo"/>
          </w:rPr>
          <w:delText xml:space="preserve"> </w:delText>
        </w:r>
      </w:del>
      <w:ins w:id="995" w:author="svcMRProcess" w:date="2018-09-08T16:39:00Z">
        <w:r>
          <w:rPr>
            <w:rStyle w:val="CharSchNo"/>
          </w:rPr>
          <w:t> </w:t>
        </w:r>
      </w:ins>
      <w:r>
        <w:rPr>
          <w:rStyle w:val="CharSchNo"/>
        </w:rPr>
        <w:t>1</w:t>
      </w:r>
      <w:r>
        <w:rPr>
          <w:rStyle w:val="CharSDivNo"/>
        </w:rPr>
        <w:t> </w:t>
      </w:r>
      <w:r>
        <w:t>—</w:t>
      </w:r>
      <w:r>
        <w:rPr>
          <w:rStyle w:val="CharSDivText"/>
        </w:rPr>
        <w:t> </w:t>
      </w:r>
      <w:r>
        <w:rPr>
          <w:rStyle w:val="CharSchText"/>
        </w:rPr>
        <w:t>Government organizations</w:t>
      </w:r>
      <w:bookmarkEnd w:id="982"/>
      <w:bookmarkEnd w:id="983"/>
      <w:bookmarkEnd w:id="984"/>
      <w:bookmarkEnd w:id="985"/>
      <w:bookmarkEnd w:id="986"/>
      <w:bookmarkEnd w:id="987"/>
      <w:bookmarkEnd w:id="988"/>
      <w:bookmarkEnd w:id="989"/>
      <w:bookmarkEnd w:id="990"/>
      <w:bookmarkEnd w:id="991"/>
      <w:bookmarkEnd w:id="992"/>
      <w:bookmarkEnd w:id="993"/>
      <w:r>
        <w:rPr>
          <w:rStyle w:val="CharSchText"/>
        </w:rPr>
        <w:t xml:space="preserve"> </w:t>
      </w:r>
    </w:p>
    <w:p>
      <w:pPr>
        <w:pStyle w:val="yShoulderClause"/>
      </w:pPr>
      <w:r>
        <w:t>[s.</w:t>
      </w:r>
      <w:del w:id="996" w:author="svcMRProcess" w:date="2018-09-08T16:39:00Z">
        <w:r>
          <w:delText xml:space="preserve"> </w:delText>
        </w:r>
      </w:del>
      <w:ins w:id="997" w:author="svcMRProcess" w:date="2018-09-08T16:39:00Z">
        <w:r>
          <w:t> </w:t>
        </w:r>
      </w:ins>
      <w:r>
        <w:t>3]</w:t>
      </w:r>
    </w:p>
    <w:p>
      <w:pPr>
        <w:pStyle w:val="yNumberedItem"/>
      </w:pPr>
      <w:bookmarkStart w:id="998" w:name="_Toc455801691"/>
      <w:bookmarkStart w:id="999" w:name="_Toc455819094"/>
      <w:bookmarkStart w:id="1000" w:name="_Toc455819901"/>
      <w:bookmarkStart w:id="1001" w:name="_Toc457117776"/>
      <w:bookmarkStart w:id="1002" w:name="_Toc457122170"/>
      <w:bookmarkStart w:id="1003" w:name="_Toc459707913"/>
      <w:bookmarkStart w:id="1004" w:name="_Toc462455652"/>
      <w:bookmarkStart w:id="1005" w:name="_Toc466184708"/>
      <w:bookmarkStart w:id="1006" w:name="_Toc467309853"/>
      <w:r>
        <w:t>1.</w:t>
      </w:r>
      <w:r>
        <w:tab/>
        <w:t>The Governor</w:t>
      </w:r>
      <w:bookmarkEnd w:id="998"/>
      <w:r>
        <w:t>.</w:t>
      </w:r>
      <w:bookmarkEnd w:id="999"/>
      <w:bookmarkEnd w:id="1000"/>
      <w:bookmarkEnd w:id="1001"/>
      <w:bookmarkEnd w:id="1002"/>
      <w:bookmarkEnd w:id="1003"/>
      <w:bookmarkEnd w:id="1004"/>
      <w:bookmarkEnd w:id="1005"/>
      <w:bookmarkEnd w:id="1006"/>
    </w:p>
    <w:p>
      <w:pPr>
        <w:pStyle w:val="yNumberedItem"/>
      </w:pPr>
      <w:bookmarkStart w:id="1007" w:name="_Toc455801692"/>
      <w:bookmarkStart w:id="1008" w:name="_Toc455819095"/>
      <w:bookmarkStart w:id="1009" w:name="_Toc455819902"/>
      <w:bookmarkStart w:id="1010" w:name="_Toc457117777"/>
      <w:bookmarkStart w:id="1011" w:name="_Toc457122171"/>
      <w:bookmarkStart w:id="1012" w:name="_Toc459707914"/>
      <w:bookmarkStart w:id="1013" w:name="_Toc462455653"/>
      <w:bookmarkStart w:id="1014" w:name="_Toc466184709"/>
      <w:bookmarkStart w:id="1015" w:name="_Toc467309854"/>
      <w:r>
        <w:t>2.</w:t>
      </w:r>
      <w:r>
        <w:tab/>
        <w:t xml:space="preserve">The Governor’s Establishment referred to in the </w:t>
      </w:r>
      <w:r>
        <w:rPr>
          <w:i/>
        </w:rPr>
        <w:t>Governor’s Establishment Act 1992</w:t>
      </w:r>
      <w:r>
        <w:t>.</w:t>
      </w:r>
      <w:bookmarkEnd w:id="1007"/>
      <w:bookmarkEnd w:id="1008"/>
      <w:bookmarkEnd w:id="1009"/>
      <w:bookmarkEnd w:id="1010"/>
      <w:bookmarkEnd w:id="1011"/>
      <w:bookmarkEnd w:id="1012"/>
      <w:bookmarkEnd w:id="1013"/>
      <w:bookmarkEnd w:id="1014"/>
      <w:bookmarkEnd w:id="1015"/>
    </w:p>
    <w:p>
      <w:pPr>
        <w:pStyle w:val="yNumberedItem"/>
      </w:pPr>
      <w:bookmarkStart w:id="1016" w:name="_Hlt455803452"/>
      <w:bookmarkStart w:id="1017" w:name="_Toc455801695"/>
      <w:bookmarkStart w:id="1018" w:name="_Toc455819100"/>
      <w:bookmarkStart w:id="1019" w:name="_Toc455819907"/>
      <w:bookmarkStart w:id="1020" w:name="_Toc457117780"/>
      <w:bookmarkStart w:id="1021" w:name="_Toc457122174"/>
      <w:bookmarkStart w:id="1022" w:name="_Toc459707917"/>
      <w:bookmarkStart w:id="1023" w:name="_Toc462455655"/>
      <w:bookmarkStart w:id="1024" w:name="_Toc466184710"/>
      <w:bookmarkStart w:id="1025" w:name="_Toc467309855"/>
      <w:bookmarkEnd w:id="1016"/>
      <w:r>
        <w:t>3.</w:t>
      </w:r>
      <w:r>
        <w:tab/>
        <w:t>The Executive Council.</w:t>
      </w:r>
      <w:bookmarkEnd w:id="1017"/>
      <w:bookmarkEnd w:id="1018"/>
      <w:bookmarkEnd w:id="1019"/>
      <w:bookmarkEnd w:id="1020"/>
      <w:bookmarkEnd w:id="1021"/>
      <w:bookmarkEnd w:id="1022"/>
      <w:bookmarkEnd w:id="1023"/>
      <w:bookmarkEnd w:id="1024"/>
      <w:bookmarkEnd w:id="1025"/>
    </w:p>
    <w:p>
      <w:pPr>
        <w:pStyle w:val="yNumberedItem"/>
      </w:pPr>
      <w:bookmarkStart w:id="1026" w:name="_Hlt456672169"/>
      <w:bookmarkStart w:id="1027" w:name="_Toc455801696"/>
      <w:bookmarkStart w:id="1028" w:name="_Toc455819101"/>
      <w:bookmarkStart w:id="1029" w:name="_Toc455819908"/>
      <w:bookmarkStart w:id="1030" w:name="_Toc457117781"/>
      <w:bookmarkStart w:id="1031" w:name="_Toc457122175"/>
      <w:bookmarkStart w:id="1032" w:name="_Toc459707918"/>
      <w:bookmarkStart w:id="1033" w:name="_Toc462455656"/>
      <w:bookmarkStart w:id="1034" w:name="_Toc466184711"/>
      <w:bookmarkStart w:id="1035" w:name="_Toc467309856"/>
      <w:bookmarkEnd w:id="1026"/>
      <w:r>
        <w:t>4.</w:t>
      </w:r>
      <w:r>
        <w:tab/>
        <w:t>The Cabinet.</w:t>
      </w:r>
      <w:bookmarkEnd w:id="1027"/>
      <w:bookmarkEnd w:id="1028"/>
      <w:bookmarkEnd w:id="1029"/>
      <w:bookmarkEnd w:id="1030"/>
      <w:bookmarkEnd w:id="1031"/>
      <w:bookmarkEnd w:id="1032"/>
      <w:bookmarkEnd w:id="1033"/>
      <w:bookmarkEnd w:id="1034"/>
      <w:bookmarkEnd w:id="1035"/>
    </w:p>
    <w:p>
      <w:pPr>
        <w:pStyle w:val="yNumberedItem"/>
      </w:pPr>
      <w:bookmarkStart w:id="1036" w:name="_Hlt455804279"/>
      <w:bookmarkStart w:id="1037" w:name="_Toc455801697"/>
      <w:bookmarkStart w:id="1038" w:name="_Toc455819102"/>
      <w:bookmarkStart w:id="1039" w:name="_Toc455819909"/>
      <w:bookmarkStart w:id="1040" w:name="_Toc457117782"/>
      <w:bookmarkStart w:id="1041" w:name="_Toc457122176"/>
      <w:bookmarkStart w:id="1042" w:name="_Toc459707919"/>
      <w:bookmarkStart w:id="1043" w:name="_Toc462455657"/>
      <w:bookmarkStart w:id="1044" w:name="_Toc466184712"/>
      <w:bookmarkStart w:id="1045" w:name="_Toc467309857"/>
      <w:bookmarkEnd w:id="1036"/>
      <w:r>
        <w:t>5.</w:t>
      </w:r>
      <w:r>
        <w:tab/>
        <w:t>A Minister of the Crown.</w:t>
      </w:r>
      <w:bookmarkEnd w:id="1037"/>
      <w:bookmarkEnd w:id="1038"/>
      <w:bookmarkEnd w:id="1039"/>
      <w:bookmarkEnd w:id="1040"/>
      <w:bookmarkEnd w:id="1041"/>
      <w:bookmarkEnd w:id="1042"/>
      <w:bookmarkEnd w:id="1043"/>
      <w:bookmarkEnd w:id="1044"/>
      <w:bookmarkEnd w:id="1045"/>
    </w:p>
    <w:p>
      <w:pPr>
        <w:pStyle w:val="yNumberedItem"/>
      </w:pPr>
      <w:bookmarkStart w:id="1046" w:name="_Hlt455804242"/>
      <w:bookmarkStart w:id="1047" w:name="_Toc455819103"/>
      <w:bookmarkStart w:id="1048" w:name="_Toc455819910"/>
      <w:bookmarkStart w:id="1049" w:name="_Toc457117783"/>
      <w:bookmarkStart w:id="1050" w:name="_Toc457122177"/>
      <w:bookmarkStart w:id="1051" w:name="_Toc459707920"/>
      <w:bookmarkStart w:id="1052" w:name="_Toc462455658"/>
      <w:bookmarkStart w:id="1053" w:name="_Toc466184713"/>
      <w:bookmarkStart w:id="1054" w:name="_Toc467309858"/>
      <w:bookmarkEnd w:id="1046"/>
      <w:r>
        <w:t>6.</w:t>
      </w:r>
      <w:r>
        <w:tab/>
        <w:t>The par</w:t>
      </w:r>
      <w:bookmarkStart w:id="1055" w:name="_Hlt455804206"/>
      <w:bookmarkEnd w:id="1055"/>
      <w:r>
        <w:t>liamentary secretary of the Cabinet or a parliamentary secretary holding office under section</w:t>
      </w:r>
      <w:del w:id="1056" w:author="svcMRProcess" w:date="2018-09-08T16:39:00Z">
        <w:r>
          <w:delText xml:space="preserve"> </w:delText>
        </w:r>
      </w:del>
      <w:ins w:id="1057" w:author="svcMRProcess" w:date="2018-09-08T16:39:00Z">
        <w:r>
          <w:t> </w:t>
        </w:r>
      </w:ins>
      <w:r>
        <w:t xml:space="preserve">44A of the </w:t>
      </w:r>
      <w:r>
        <w:rPr>
          <w:i/>
        </w:rPr>
        <w:t>Constitution Acts Amendment Act</w:t>
      </w:r>
      <w:del w:id="1058" w:author="svcMRProcess" w:date="2018-09-08T16:39:00Z">
        <w:r>
          <w:rPr>
            <w:i/>
          </w:rPr>
          <w:delText xml:space="preserve"> </w:delText>
        </w:r>
      </w:del>
      <w:ins w:id="1059" w:author="svcMRProcess" w:date="2018-09-08T16:39:00Z">
        <w:r>
          <w:rPr>
            <w:i/>
          </w:rPr>
          <w:t> </w:t>
        </w:r>
      </w:ins>
      <w:r>
        <w:rPr>
          <w:i/>
        </w:rPr>
        <w:t>1899</w:t>
      </w:r>
      <w:r>
        <w:t>.</w:t>
      </w:r>
      <w:bookmarkEnd w:id="1047"/>
      <w:bookmarkEnd w:id="1048"/>
      <w:bookmarkEnd w:id="1049"/>
      <w:bookmarkEnd w:id="1050"/>
      <w:bookmarkEnd w:id="1051"/>
      <w:bookmarkEnd w:id="1052"/>
      <w:bookmarkEnd w:id="1053"/>
      <w:bookmarkEnd w:id="1054"/>
    </w:p>
    <w:p>
      <w:pPr>
        <w:pStyle w:val="yNumberedItem"/>
      </w:pPr>
      <w:bookmarkStart w:id="1060" w:name="_Toc455801698"/>
      <w:bookmarkStart w:id="1061" w:name="_Toc455819104"/>
      <w:bookmarkStart w:id="1062" w:name="_Toc455819911"/>
      <w:bookmarkStart w:id="1063" w:name="_Toc457117784"/>
      <w:bookmarkStart w:id="1064" w:name="_Toc457122178"/>
      <w:bookmarkStart w:id="1065" w:name="_Toc459707921"/>
      <w:bookmarkStart w:id="1066" w:name="_Toc462455659"/>
      <w:bookmarkStart w:id="1067" w:name="_Toc466184714"/>
      <w:bookmarkStart w:id="1068" w:name="_Toc467309859"/>
      <w:r>
        <w:t>7.</w:t>
      </w:r>
      <w:r>
        <w:tab/>
        <w:t>A court or tribunal established or continued under a written law.</w:t>
      </w:r>
      <w:bookmarkEnd w:id="1060"/>
      <w:bookmarkEnd w:id="1061"/>
      <w:bookmarkEnd w:id="1062"/>
      <w:bookmarkEnd w:id="1063"/>
      <w:bookmarkEnd w:id="1064"/>
      <w:bookmarkEnd w:id="1065"/>
      <w:bookmarkEnd w:id="1066"/>
      <w:bookmarkEnd w:id="1067"/>
      <w:bookmarkEnd w:id="1068"/>
    </w:p>
    <w:p>
      <w:pPr>
        <w:pStyle w:val="yNumberedItem"/>
      </w:pPr>
      <w:bookmarkStart w:id="1069" w:name="_Toc455801699"/>
      <w:bookmarkStart w:id="1070" w:name="_Toc455819105"/>
      <w:bookmarkStart w:id="1071" w:name="_Toc455819912"/>
      <w:bookmarkStart w:id="1072" w:name="_Toc457117785"/>
      <w:bookmarkStart w:id="1073" w:name="_Toc457122179"/>
      <w:bookmarkStart w:id="1074" w:name="_Toc459707922"/>
      <w:bookmarkStart w:id="1075" w:name="_Toc462455660"/>
      <w:bookmarkStart w:id="1076" w:name="_Toc466184715"/>
      <w:bookmarkStart w:id="1077" w:name="_Toc467309860"/>
      <w:r>
        <w:t>8.</w:t>
      </w:r>
      <w:r>
        <w:tab/>
        <w:t xml:space="preserve">The Police Force within the meaning of the </w:t>
      </w:r>
      <w:r>
        <w:rPr>
          <w:i/>
        </w:rPr>
        <w:t>Police Act 1892</w:t>
      </w:r>
      <w:r>
        <w:t>.</w:t>
      </w:r>
      <w:bookmarkEnd w:id="1069"/>
      <w:bookmarkEnd w:id="1070"/>
      <w:bookmarkEnd w:id="1071"/>
      <w:bookmarkEnd w:id="1072"/>
      <w:bookmarkEnd w:id="1073"/>
      <w:bookmarkEnd w:id="1074"/>
      <w:bookmarkEnd w:id="1075"/>
      <w:bookmarkEnd w:id="1076"/>
      <w:bookmarkEnd w:id="1077"/>
    </w:p>
    <w:p>
      <w:pPr>
        <w:pStyle w:val="yNumberedItem"/>
      </w:pPr>
      <w:bookmarkStart w:id="1078" w:name="_Toc455801700"/>
      <w:bookmarkStart w:id="1079" w:name="_Toc455819106"/>
      <w:bookmarkStart w:id="1080" w:name="_Toc455819913"/>
      <w:bookmarkStart w:id="1081" w:name="_Toc457117786"/>
      <w:bookmarkStart w:id="1082" w:name="_Toc457122180"/>
      <w:bookmarkStart w:id="1083" w:name="_Toc459707923"/>
      <w:bookmarkStart w:id="1084" w:name="_Toc462455661"/>
      <w:bookmarkStart w:id="1085" w:name="_Toc466184716"/>
      <w:bookmarkStart w:id="1086" w:name="_Toc467309861"/>
      <w:r>
        <w:t>9.</w:t>
      </w:r>
      <w:r>
        <w:tab/>
        <w:t>An incorporated or unincorporated body established or continued for a public purpose under a written law.</w:t>
      </w:r>
      <w:bookmarkEnd w:id="1078"/>
      <w:bookmarkEnd w:id="1079"/>
      <w:bookmarkEnd w:id="1080"/>
      <w:bookmarkEnd w:id="1081"/>
      <w:bookmarkEnd w:id="1082"/>
      <w:bookmarkEnd w:id="1083"/>
      <w:bookmarkEnd w:id="1084"/>
      <w:bookmarkEnd w:id="1085"/>
      <w:bookmarkEnd w:id="1086"/>
    </w:p>
    <w:p>
      <w:pPr>
        <w:pStyle w:val="yNumberedItem"/>
      </w:pPr>
      <w:bookmarkStart w:id="1087" w:name="_Toc455801701"/>
      <w:bookmarkStart w:id="1088" w:name="_Toc455819107"/>
      <w:bookmarkStart w:id="1089" w:name="_Toc455819914"/>
      <w:bookmarkStart w:id="1090" w:name="_Toc457117787"/>
      <w:bookmarkStart w:id="1091" w:name="_Toc457122181"/>
      <w:bookmarkStart w:id="1092" w:name="_Toc459707924"/>
      <w:bookmarkStart w:id="1093" w:name="_Toc462455662"/>
      <w:bookmarkStart w:id="1094" w:name="_Toc466184717"/>
      <w:bookmarkStart w:id="1095" w:name="_Toc467309862"/>
      <w:r>
        <w:t>10.</w:t>
      </w:r>
      <w:r>
        <w:tab/>
        <w:t>An office, post or position established or continued for a public purpose under a written law.</w:t>
      </w:r>
      <w:bookmarkEnd w:id="1087"/>
      <w:bookmarkEnd w:id="1088"/>
      <w:bookmarkEnd w:id="1089"/>
      <w:bookmarkEnd w:id="1090"/>
      <w:bookmarkEnd w:id="1091"/>
      <w:bookmarkEnd w:id="1092"/>
      <w:bookmarkEnd w:id="1093"/>
      <w:bookmarkEnd w:id="1094"/>
      <w:bookmarkEnd w:id="1095"/>
    </w:p>
    <w:p>
      <w:pPr>
        <w:pStyle w:val="yNumberedItem"/>
      </w:pPr>
      <w:bookmarkStart w:id="1096" w:name="_Toc455801702"/>
      <w:bookmarkStart w:id="1097" w:name="_Toc455819108"/>
      <w:bookmarkStart w:id="1098" w:name="_Toc455819915"/>
      <w:bookmarkStart w:id="1099" w:name="_Toc457117788"/>
      <w:bookmarkStart w:id="1100" w:name="_Toc457122182"/>
      <w:bookmarkStart w:id="1101" w:name="_Toc459707925"/>
      <w:bookmarkStart w:id="1102" w:name="_Toc462455663"/>
      <w:bookmarkStart w:id="1103" w:name="_Toc466184718"/>
      <w:bookmarkStart w:id="1104" w:name="_Toc467309863"/>
      <w:r>
        <w:t>11.</w:t>
      </w:r>
      <w:r>
        <w:tab/>
        <w:t xml:space="preserve">A department as defined in the </w:t>
      </w:r>
      <w:r>
        <w:rPr>
          <w:i/>
        </w:rPr>
        <w:t>Public Sector Management Act 1994</w:t>
      </w:r>
      <w:r>
        <w:t>.</w:t>
      </w:r>
      <w:bookmarkEnd w:id="1096"/>
      <w:bookmarkEnd w:id="1097"/>
      <w:bookmarkEnd w:id="1098"/>
      <w:bookmarkEnd w:id="1099"/>
      <w:bookmarkEnd w:id="1100"/>
      <w:bookmarkEnd w:id="1101"/>
      <w:bookmarkEnd w:id="1102"/>
      <w:bookmarkEnd w:id="1103"/>
      <w:bookmarkEnd w:id="1104"/>
    </w:p>
    <w:p>
      <w:pPr>
        <w:pStyle w:val="yNumberedItem"/>
      </w:pPr>
      <w:bookmarkStart w:id="1105" w:name="_Toc455801703"/>
      <w:bookmarkStart w:id="1106" w:name="_Toc455819109"/>
      <w:bookmarkStart w:id="1107" w:name="_Toc455819916"/>
      <w:bookmarkStart w:id="1108" w:name="_Toc457117789"/>
      <w:bookmarkStart w:id="1109" w:name="_Toc457122183"/>
      <w:bookmarkStart w:id="1110" w:name="_Toc459707926"/>
      <w:bookmarkStart w:id="1111" w:name="_Toc462455664"/>
      <w:bookmarkStart w:id="1112" w:name="_Toc466184719"/>
      <w:bookmarkStart w:id="1113" w:name="_Toc467309864"/>
      <w:r>
        <w:t>12.</w:t>
      </w:r>
      <w:r>
        <w:tab/>
        <w:t xml:space="preserve">A local government or regional local government under the </w:t>
      </w:r>
      <w:r>
        <w:rPr>
          <w:i/>
        </w:rPr>
        <w:t>Local Government Act 1995</w:t>
      </w:r>
      <w:r>
        <w:t>.</w:t>
      </w:r>
      <w:bookmarkEnd w:id="1105"/>
      <w:bookmarkEnd w:id="1106"/>
      <w:bookmarkEnd w:id="1107"/>
      <w:bookmarkEnd w:id="1108"/>
      <w:bookmarkEnd w:id="1109"/>
      <w:bookmarkEnd w:id="1110"/>
      <w:bookmarkEnd w:id="1111"/>
      <w:bookmarkEnd w:id="1112"/>
      <w:bookmarkEnd w:id="1113"/>
    </w:p>
    <w:p>
      <w:pPr>
        <w:pStyle w:val="yNumberedItem"/>
      </w:pPr>
      <w:bookmarkStart w:id="1114" w:name="_Toc455801704"/>
      <w:bookmarkStart w:id="1115" w:name="_Toc455819110"/>
      <w:bookmarkStart w:id="1116" w:name="_Toc455819917"/>
      <w:bookmarkStart w:id="1117" w:name="_Toc457117790"/>
      <w:bookmarkStart w:id="1118" w:name="_Toc457122184"/>
      <w:bookmarkStart w:id="1119" w:name="_Toc459707927"/>
      <w:bookmarkStart w:id="1120" w:name="_Toc462455665"/>
      <w:bookmarkStart w:id="1121" w:name="_Toc466184720"/>
      <w:bookmarkStart w:id="1122" w:name="_Toc467309865"/>
      <w:r>
        <w:t>13.</w:t>
      </w:r>
      <w:r>
        <w:tab/>
        <w:t xml:space="preserve">A Royal Commission established under the </w:t>
      </w:r>
      <w:r>
        <w:rPr>
          <w:i/>
        </w:rPr>
        <w:t>Royal Commissions Act 1968</w:t>
      </w:r>
      <w:r>
        <w:t>.</w:t>
      </w:r>
      <w:bookmarkEnd w:id="1114"/>
      <w:bookmarkEnd w:id="1115"/>
      <w:bookmarkEnd w:id="1116"/>
      <w:bookmarkEnd w:id="1117"/>
      <w:bookmarkEnd w:id="1118"/>
      <w:bookmarkEnd w:id="1119"/>
      <w:bookmarkEnd w:id="1120"/>
      <w:bookmarkEnd w:id="1121"/>
      <w:bookmarkEnd w:id="1122"/>
    </w:p>
    <w:p>
      <w:pPr>
        <w:pStyle w:val="yNumberedItem"/>
      </w:pPr>
      <w:bookmarkStart w:id="1123" w:name="_Toc455801705"/>
      <w:bookmarkStart w:id="1124" w:name="_Toc455819111"/>
      <w:bookmarkStart w:id="1125" w:name="_Toc455819918"/>
      <w:bookmarkStart w:id="1126" w:name="_Toc457117791"/>
      <w:bookmarkStart w:id="1127" w:name="_Toc457122185"/>
      <w:bookmarkStart w:id="1128" w:name="_Toc459707928"/>
      <w:bookmarkStart w:id="1129" w:name="_Toc462455666"/>
      <w:bookmarkStart w:id="1130" w:name="_Toc466184721"/>
      <w:bookmarkStart w:id="1131" w:name="_Toc467309866"/>
      <w:r>
        <w:t>14.</w:t>
      </w:r>
      <w:r>
        <w:tab/>
        <w:t>A body or office that is established by the Governor or a Minister.</w:t>
      </w:r>
      <w:bookmarkEnd w:id="1123"/>
      <w:bookmarkEnd w:id="1124"/>
      <w:bookmarkEnd w:id="1125"/>
      <w:bookmarkEnd w:id="1126"/>
      <w:bookmarkEnd w:id="1127"/>
      <w:bookmarkEnd w:id="1128"/>
      <w:bookmarkEnd w:id="1129"/>
      <w:bookmarkEnd w:id="1130"/>
      <w:bookmarkEnd w:id="1131"/>
    </w:p>
    <w:p>
      <w:pPr>
        <w:pStyle w:val="yNumberedItem"/>
      </w:pPr>
      <w:bookmarkStart w:id="1132" w:name="_Toc455801706"/>
      <w:bookmarkStart w:id="1133" w:name="_Toc455819112"/>
      <w:bookmarkStart w:id="1134" w:name="_Toc455819919"/>
      <w:bookmarkStart w:id="1135" w:name="_Toc457117792"/>
      <w:bookmarkStart w:id="1136" w:name="_Toc457122186"/>
      <w:bookmarkStart w:id="1137" w:name="_Toc459707929"/>
      <w:bookmarkStart w:id="1138" w:name="_Toc462455667"/>
      <w:bookmarkStart w:id="1139" w:name="_Toc466184722"/>
      <w:bookmarkStart w:id="1140" w:name="_Toc467309867"/>
      <w:r>
        <w:t>15.</w:t>
      </w:r>
      <w:r>
        <w:tab/>
        <w:t>A commission, board, committee or other body established by, or a person appointed by, the Governor or the Government of the State or a Minister of the Crown to advise on, inquire into or investigate any matter.</w:t>
      </w:r>
      <w:bookmarkEnd w:id="1132"/>
      <w:bookmarkEnd w:id="1133"/>
      <w:bookmarkEnd w:id="1134"/>
      <w:bookmarkEnd w:id="1135"/>
      <w:bookmarkEnd w:id="1136"/>
      <w:bookmarkEnd w:id="1137"/>
      <w:bookmarkEnd w:id="1138"/>
      <w:bookmarkEnd w:id="1139"/>
      <w:bookmarkEnd w:id="1140"/>
    </w:p>
    <w:p>
      <w:pPr>
        <w:pStyle w:val="yScheduleHeading"/>
      </w:pPr>
      <w:bookmarkStart w:id="1141" w:name="_Toc131827326"/>
      <w:bookmarkStart w:id="1142" w:name="_Toc157309847"/>
      <w:bookmarkStart w:id="1143" w:name="_Toc274136852"/>
      <w:bookmarkStart w:id="1144" w:name="_Toc274136971"/>
      <w:bookmarkStart w:id="1145" w:name="_Toc278969162"/>
      <w:bookmarkStart w:id="1146" w:name="_Toc308444627"/>
      <w:bookmarkStart w:id="1147" w:name="_Toc310513446"/>
      <w:bookmarkStart w:id="1148" w:name="_Toc310513565"/>
      <w:bookmarkStart w:id="1149" w:name="_Toc311188281"/>
      <w:bookmarkStart w:id="1150" w:name="_Toc311463485"/>
      <w:bookmarkStart w:id="1151" w:name="_Toc313528070"/>
      <w:bookmarkStart w:id="1152" w:name="_Toc314559851"/>
      <w:bookmarkEnd w:id="27"/>
      <w:bookmarkEnd w:id="28"/>
      <w:r>
        <w:rPr>
          <w:rStyle w:val="CharSchNo"/>
        </w:rPr>
        <w:t>Schedule</w:t>
      </w:r>
      <w:del w:id="1153" w:author="svcMRProcess" w:date="2018-09-08T16:39:00Z">
        <w:r>
          <w:rPr>
            <w:rStyle w:val="CharSchNo"/>
          </w:rPr>
          <w:delText xml:space="preserve"> </w:delText>
        </w:r>
      </w:del>
      <w:ins w:id="1154" w:author="svcMRProcess" w:date="2018-09-08T16:39:00Z">
        <w:r>
          <w:rPr>
            <w:rStyle w:val="CharSchNo"/>
          </w:rPr>
          <w:t> </w:t>
        </w:r>
      </w:ins>
      <w:bookmarkStart w:id="1155" w:name="_Hlt455803323"/>
      <w:bookmarkEnd w:id="1155"/>
      <w:r>
        <w:rPr>
          <w:rStyle w:val="CharSchNo"/>
        </w:rPr>
        <w:t xml:space="preserve">2 </w:t>
      </w:r>
      <w:r>
        <w:t>—</w:t>
      </w:r>
      <w:r>
        <w:rPr>
          <w:rStyle w:val="CharSchText"/>
        </w:rPr>
        <w:t xml:space="preserve"> Organizations that are not government organizations</w:t>
      </w:r>
      <w:bookmarkEnd w:id="1141"/>
      <w:bookmarkEnd w:id="1142"/>
      <w:bookmarkEnd w:id="1143"/>
      <w:bookmarkEnd w:id="1144"/>
      <w:bookmarkEnd w:id="1145"/>
      <w:bookmarkEnd w:id="1146"/>
      <w:bookmarkEnd w:id="1147"/>
      <w:bookmarkEnd w:id="1148"/>
      <w:bookmarkEnd w:id="1149"/>
      <w:bookmarkEnd w:id="1150"/>
      <w:bookmarkEnd w:id="1151"/>
      <w:bookmarkEnd w:id="1152"/>
    </w:p>
    <w:p>
      <w:pPr>
        <w:pStyle w:val="yShoulderClause"/>
        <w:rPr>
          <w:snapToGrid w:val="0"/>
        </w:rPr>
      </w:pPr>
      <w:r>
        <w:rPr>
          <w:snapToGrid w:val="0"/>
        </w:rPr>
        <w:t>[s.</w:t>
      </w:r>
      <w:del w:id="1156" w:author="svcMRProcess" w:date="2018-09-08T16:39:00Z">
        <w:r>
          <w:rPr>
            <w:snapToGrid w:val="0"/>
          </w:rPr>
          <w:delText xml:space="preserve"> </w:delText>
        </w:r>
      </w:del>
      <w:ins w:id="1157" w:author="svcMRProcess" w:date="2018-09-08T16:39:00Z">
        <w:r>
          <w:rPr>
            <w:snapToGrid w:val="0"/>
          </w:rPr>
          <w:t> </w:t>
        </w:r>
      </w:ins>
      <w:r>
        <w:t>3</w:t>
      </w:r>
      <w:r>
        <w:rPr>
          <w:snapToGrid w:val="0"/>
        </w:rPr>
        <w:t>]</w:t>
      </w:r>
    </w:p>
    <w:p>
      <w:pPr>
        <w:pStyle w:val="yNumberedItem"/>
      </w:pPr>
      <w:bookmarkStart w:id="1158" w:name="_Toc455819113"/>
      <w:bookmarkStart w:id="1159" w:name="_Toc455819920"/>
      <w:bookmarkStart w:id="1160" w:name="_Toc457117793"/>
      <w:bookmarkStart w:id="1161" w:name="_Toc457122187"/>
      <w:bookmarkStart w:id="1162" w:name="_Toc459707930"/>
      <w:bookmarkStart w:id="1163" w:name="_Toc462455668"/>
      <w:bookmarkStart w:id="1164" w:name="_Toc466184723"/>
      <w:bookmarkStart w:id="1165" w:name="_Toc467309868"/>
      <w:r>
        <w:t>1.</w:t>
      </w:r>
      <w:r>
        <w:tab/>
        <w:t>The Legislative Council, the Legislative Assembly and a committee of either or both of them.</w:t>
      </w:r>
      <w:bookmarkEnd w:id="1158"/>
      <w:bookmarkEnd w:id="1159"/>
      <w:bookmarkEnd w:id="1160"/>
      <w:bookmarkEnd w:id="1161"/>
      <w:bookmarkEnd w:id="1162"/>
      <w:bookmarkEnd w:id="1163"/>
      <w:bookmarkEnd w:id="1164"/>
      <w:bookmarkEnd w:id="1165"/>
    </w:p>
    <w:p>
      <w:pPr>
        <w:pStyle w:val="yNumberedItem"/>
      </w:pPr>
      <w:bookmarkStart w:id="1166" w:name="_Toc466184724"/>
      <w:bookmarkStart w:id="1167" w:name="_Toc467309869"/>
      <w:r>
        <w:t>2.</w:t>
      </w:r>
      <w:r>
        <w:tab/>
        <w:t>The offices of member of the Legislative Council and member of the Legislative Assembly.</w:t>
      </w:r>
      <w:bookmarkEnd w:id="1166"/>
      <w:bookmarkEnd w:id="1167"/>
    </w:p>
    <w:p>
      <w:pPr>
        <w:pStyle w:val="yNumberedItem"/>
      </w:pPr>
      <w:bookmarkStart w:id="1168" w:name="_Toc466184725"/>
      <w:bookmarkStart w:id="1169" w:name="_Toc467309870"/>
      <w:r>
        <w:t>3.</w:t>
      </w:r>
      <w:r>
        <w:tab/>
        <w:t>A parliamentary department.</w:t>
      </w:r>
      <w:bookmarkEnd w:id="1168"/>
      <w:bookmarkEnd w:id="1169"/>
    </w:p>
    <w:p>
      <w:pPr>
        <w:pStyle w:val="yNumberedItem"/>
      </w:pPr>
      <w:bookmarkStart w:id="1170" w:name="_Toc457117795"/>
      <w:bookmarkStart w:id="1171" w:name="_Toc457122189"/>
      <w:bookmarkStart w:id="1172" w:name="_Toc459707932"/>
      <w:bookmarkStart w:id="1173" w:name="_Toc462455669"/>
      <w:bookmarkStart w:id="1174" w:name="_Toc466184726"/>
      <w:bookmarkStart w:id="1175"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1170"/>
      <w:bookmarkEnd w:id="1171"/>
      <w:bookmarkEnd w:id="1172"/>
      <w:bookmarkEnd w:id="1173"/>
      <w:bookmarkEnd w:id="1174"/>
      <w:bookmarkEnd w:id="1175"/>
    </w:p>
    <w:p>
      <w:pPr>
        <w:pStyle w:val="yNumberedItem"/>
      </w:pPr>
      <w:bookmarkStart w:id="1176" w:name="_Hlt456671854"/>
      <w:bookmarkStart w:id="1177" w:name="_Toc455819098"/>
      <w:bookmarkStart w:id="1178" w:name="_Toc455819905"/>
      <w:bookmarkStart w:id="1179" w:name="_Toc457117796"/>
      <w:bookmarkStart w:id="1180" w:name="_Toc457122190"/>
      <w:bookmarkStart w:id="1181" w:name="_Toc459707933"/>
      <w:bookmarkStart w:id="1182" w:name="_Toc462455670"/>
      <w:bookmarkStart w:id="1183" w:name="_Toc466184727"/>
      <w:bookmarkStart w:id="1184" w:name="_Toc467309872"/>
      <w:bookmarkEnd w:id="1176"/>
      <w:r>
        <w:t>5.</w:t>
      </w:r>
      <w:r>
        <w:tab/>
        <w:t>The organization, controlled by the secretary of a parliamentary political party, that is concerned with dealing with the affairs of the party,</w:t>
      </w:r>
      <w:bookmarkEnd w:id="1177"/>
      <w:bookmarkEnd w:id="1178"/>
      <w:r>
        <w:t xml:space="preserve"> even if it includes an electorate officer appointed under the </w:t>
      </w:r>
      <w:r>
        <w:rPr>
          <w:i/>
        </w:rPr>
        <w:t>Parliamentary and Electorate Staff (Employment) Act 1992</w:t>
      </w:r>
      <w:r>
        <w:t xml:space="preserve"> to assist the secretary.</w:t>
      </w:r>
      <w:bookmarkEnd w:id="1179"/>
      <w:bookmarkEnd w:id="1180"/>
      <w:bookmarkEnd w:id="1181"/>
      <w:bookmarkEnd w:id="1182"/>
      <w:bookmarkEnd w:id="1183"/>
      <w:bookmarkEnd w:id="1184"/>
    </w:p>
    <w:p>
      <w:pPr>
        <w:pStyle w:val="yNumberedItem"/>
      </w:pPr>
      <w:bookmarkStart w:id="1185" w:name="_Toc455819099"/>
      <w:bookmarkStart w:id="1186" w:name="_Toc455819906"/>
      <w:bookmarkStart w:id="1187" w:name="_Toc457117797"/>
      <w:bookmarkStart w:id="1188" w:name="_Toc457122191"/>
      <w:bookmarkStart w:id="1189" w:name="_Toc459707934"/>
      <w:bookmarkStart w:id="1190" w:name="_Toc462455671"/>
      <w:bookmarkStart w:id="1191" w:name="_Toc466184728"/>
      <w:bookmarkStart w:id="1192" w:name="_Toc467309873"/>
      <w:r>
        <w:t>6.</w:t>
      </w:r>
      <w:r>
        <w:tab/>
        <w:t>The organization, controlled by the holder of an office described in paragraph</w:t>
      </w:r>
      <w:del w:id="1193" w:author="svcMRProcess" w:date="2018-09-08T16:39:00Z">
        <w:r>
          <w:delText xml:space="preserve"> </w:delText>
        </w:r>
      </w:del>
      <w:ins w:id="1194" w:author="svcMRProcess" w:date="2018-09-08T16:39:00Z">
        <w:r>
          <w:t> </w:t>
        </w:r>
      </w:ins>
      <w:r>
        <w:t xml:space="preserve">(d), (e) or (f) of the definition of </w:t>
      </w:r>
      <w:del w:id="1195" w:author="svcMRProcess" w:date="2018-09-08T16:39:00Z">
        <w:r>
          <w:delText>“</w:delText>
        </w:r>
      </w:del>
      <w:r>
        <w:rPr>
          <w:b/>
          <w:i/>
        </w:rPr>
        <w:t>political office holder</w:t>
      </w:r>
      <w:del w:id="1196" w:author="svcMRProcess" w:date="2018-09-08T16:39:00Z">
        <w:r>
          <w:delText>”</w:delText>
        </w:r>
      </w:del>
      <w:r>
        <w:t xml:space="preserve"> in section</w:t>
      </w:r>
      <w:del w:id="1197" w:author="svcMRProcess" w:date="2018-09-08T16:39:00Z">
        <w:r>
          <w:delText xml:space="preserve"> </w:delText>
        </w:r>
      </w:del>
      <w:ins w:id="1198" w:author="svcMRProcess" w:date="2018-09-08T16:39:00Z">
        <w:r>
          <w:t> </w:t>
        </w:r>
      </w:ins>
      <w:r>
        <w:t xml:space="preserve">3 of the </w:t>
      </w:r>
      <w:r>
        <w:rPr>
          <w:i/>
        </w:rPr>
        <w:t>Public Sector Management Act</w:t>
      </w:r>
      <w:del w:id="1199" w:author="svcMRProcess" w:date="2018-09-08T16:39:00Z">
        <w:r>
          <w:rPr>
            <w:i/>
          </w:rPr>
          <w:delText xml:space="preserve"> </w:delText>
        </w:r>
      </w:del>
      <w:ins w:id="1200" w:author="svcMRProcess" w:date="2018-09-08T16:39:00Z">
        <w:r>
          <w:rPr>
            <w:i/>
          </w:rPr>
          <w:t> </w:t>
        </w:r>
      </w:ins>
      <w:r>
        <w:rPr>
          <w:i/>
        </w:rPr>
        <w:t>1994</w:t>
      </w:r>
      <w:bookmarkEnd w:id="1185"/>
      <w:bookmarkEnd w:id="1186"/>
      <w:r>
        <w:t>, even if it includes a ministerial officer appointed under that Act to assist the holder of the office.</w:t>
      </w:r>
      <w:bookmarkEnd w:id="1187"/>
      <w:bookmarkEnd w:id="1188"/>
      <w:bookmarkEnd w:id="1189"/>
      <w:bookmarkEnd w:id="1190"/>
      <w:bookmarkEnd w:id="1191"/>
      <w:bookmarkEnd w:id="1192"/>
    </w:p>
    <w:p>
      <w:pPr>
        <w:pStyle w:val="yNumberedItem"/>
      </w:pPr>
      <w:bookmarkStart w:id="1201" w:name="_Toc459707935"/>
      <w:bookmarkStart w:id="1202" w:name="_Toc462455672"/>
      <w:bookmarkStart w:id="1203" w:name="_Toc466184729"/>
      <w:bookmarkStart w:id="1204"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Public Sector Management Act</w:t>
      </w:r>
      <w:del w:id="1205" w:author="svcMRProcess" w:date="2018-09-08T16:39:00Z">
        <w:r>
          <w:rPr>
            <w:i/>
          </w:rPr>
          <w:delText xml:space="preserve"> </w:delText>
        </w:r>
      </w:del>
      <w:ins w:id="1206" w:author="svcMRProcess" w:date="2018-09-08T16:39:00Z">
        <w:r>
          <w:rPr>
            <w:i/>
          </w:rPr>
          <w:t> </w:t>
        </w:r>
      </w:ins>
      <w:r>
        <w:rPr>
          <w:i/>
        </w:rPr>
        <w:t xml:space="preserve">1994 </w:t>
      </w:r>
      <w:r>
        <w:t>to assist the leader.</w:t>
      </w:r>
      <w:bookmarkEnd w:id="1201"/>
      <w:bookmarkEnd w:id="1202"/>
      <w:bookmarkEnd w:id="1203"/>
      <w:bookmarkEnd w:id="1204"/>
    </w:p>
    <w:p>
      <w:pPr>
        <w:pStyle w:val="yScheduleHeading"/>
      </w:pPr>
      <w:bookmarkStart w:id="1207" w:name="_Toc131827327"/>
      <w:bookmarkStart w:id="1208" w:name="_Toc157309848"/>
      <w:bookmarkStart w:id="1209" w:name="_Toc274136853"/>
      <w:bookmarkStart w:id="1210" w:name="_Toc274136972"/>
      <w:bookmarkStart w:id="1211" w:name="_Toc278969163"/>
      <w:bookmarkStart w:id="1212" w:name="_Toc308444628"/>
      <w:bookmarkStart w:id="1213" w:name="_Toc310513447"/>
      <w:bookmarkStart w:id="1214" w:name="_Toc310513566"/>
      <w:bookmarkStart w:id="1215" w:name="_Toc311188282"/>
      <w:bookmarkStart w:id="1216" w:name="_Toc311463486"/>
      <w:bookmarkStart w:id="1217" w:name="_Toc313528071"/>
      <w:bookmarkStart w:id="1218" w:name="_Toc314559852"/>
      <w:r>
        <w:rPr>
          <w:rStyle w:val="CharSchNo"/>
        </w:rPr>
        <w:t>Schedule</w:t>
      </w:r>
      <w:del w:id="1219" w:author="svcMRProcess" w:date="2018-09-08T16:39:00Z">
        <w:r>
          <w:rPr>
            <w:rStyle w:val="CharSchNo"/>
          </w:rPr>
          <w:delText xml:space="preserve"> </w:delText>
        </w:r>
      </w:del>
      <w:ins w:id="1220" w:author="svcMRProcess" w:date="2018-09-08T16:39:00Z">
        <w:r>
          <w:rPr>
            <w:rStyle w:val="CharSchNo"/>
          </w:rPr>
          <w:t> </w:t>
        </w:r>
      </w:ins>
      <w:bookmarkStart w:id="1221" w:name="_Hlt455804920"/>
      <w:bookmarkEnd w:id="1221"/>
      <w:r>
        <w:rPr>
          <w:rStyle w:val="CharSchNo"/>
        </w:rPr>
        <w:t xml:space="preserve">3 </w:t>
      </w:r>
      <w:r>
        <w:t>—</w:t>
      </w:r>
      <w:r>
        <w:rPr>
          <w:rStyle w:val="CharSchText"/>
        </w:rPr>
        <w:t xml:space="preserve"> Certain government organizations</w:t>
      </w:r>
      <w:bookmarkEnd w:id="1207"/>
      <w:bookmarkEnd w:id="1208"/>
      <w:bookmarkEnd w:id="1209"/>
      <w:bookmarkEnd w:id="1210"/>
      <w:bookmarkEnd w:id="1211"/>
      <w:bookmarkEnd w:id="1212"/>
      <w:bookmarkEnd w:id="1213"/>
      <w:bookmarkEnd w:id="1214"/>
      <w:bookmarkEnd w:id="1215"/>
      <w:bookmarkEnd w:id="1216"/>
      <w:bookmarkEnd w:id="1217"/>
      <w:bookmarkEnd w:id="1218"/>
      <w:r>
        <w:rPr>
          <w:rStyle w:val="CharSchText"/>
        </w:rPr>
        <w:t xml:space="preserve"> </w:t>
      </w:r>
    </w:p>
    <w:p>
      <w:pPr>
        <w:pStyle w:val="yShoulderClause"/>
        <w:rPr>
          <w:snapToGrid w:val="0"/>
        </w:rPr>
      </w:pPr>
      <w:r>
        <w:rPr>
          <w:snapToGrid w:val="0"/>
        </w:rPr>
        <w:t>[s.</w:t>
      </w:r>
      <w:del w:id="1222" w:author="svcMRProcess" w:date="2018-09-08T16:39:00Z">
        <w:r>
          <w:rPr>
            <w:snapToGrid w:val="0"/>
          </w:rPr>
          <w:delText xml:space="preserve"> </w:delText>
        </w:r>
      </w:del>
      <w:ins w:id="1223" w:author="svcMRProcess" w:date="2018-09-08T16:39:00Z">
        <w:r>
          <w:rPr>
            <w:snapToGrid w:val="0"/>
          </w:rPr>
          <w:t> </w:t>
        </w:r>
      </w:ins>
      <w:r>
        <w:t>3</w:t>
      </w:r>
      <w:r>
        <w:rPr>
          <w:snapToGrid w:val="0"/>
        </w:rPr>
        <w:t>]</w:t>
      </w:r>
    </w:p>
    <w:p>
      <w:pPr>
        <w:pStyle w:val="yNumberedItem"/>
      </w:pPr>
      <w:bookmarkStart w:id="1224" w:name="_Toc455801712"/>
      <w:bookmarkStart w:id="1225" w:name="_Toc455819119"/>
      <w:bookmarkStart w:id="1226" w:name="_Toc455819926"/>
      <w:bookmarkStart w:id="1227" w:name="_Toc457117802"/>
      <w:bookmarkStart w:id="1228" w:name="_Toc457122196"/>
      <w:bookmarkStart w:id="1229" w:name="_Toc459707940"/>
      <w:bookmarkStart w:id="1230" w:name="_Toc462455674"/>
      <w:bookmarkStart w:id="1231" w:name="_Toc466184731"/>
      <w:bookmarkStart w:id="1232"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w:t>
      </w:r>
      <w:ins w:id="1233" w:author="svcMRProcess" w:date="2018-09-08T16:39:00Z">
        <w:r>
          <w:t xml:space="preserve"> and</w:t>
        </w:r>
      </w:ins>
    </w:p>
    <w:p>
      <w:pPr>
        <w:pStyle w:val="yIndenta"/>
      </w:pPr>
      <w:r>
        <w:tab/>
        <w:t>(ii)</w:t>
      </w:r>
      <w:r>
        <w:tab/>
        <w:t>the Electricity Networks Corporation;</w:t>
      </w:r>
      <w:ins w:id="1234" w:author="svcMRProcess" w:date="2018-09-08T16:39:00Z">
        <w:r>
          <w:t xml:space="preserve"> and</w:t>
        </w:r>
      </w:ins>
    </w:p>
    <w:p>
      <w:pPr>
        <w:pStyle w:val="yIndenta"/>
      </w:pPr>
      <w:r>
        <w:tab/>
        <w:t>(iii)</w:t>
      </w:r>
      <w:r>
        <w:tab/>
        <w:t>the Electricity Retail Corporation; and</w:t>
      </w:r>
    </w:p>
    <w:p>
      <w:pPr>
        <w:pStyle w:val="yIndenta"/>
      </w:pPr>
      <w:r>
        <w:tab/>
        <w:t>(iv)</w:t>
      </w:r>
      <w:r>
        <w:tab/>
        <w:t>the Regional Power Corporation.</w:t>
      </w:r>
    </w:p>
    <w:p>
      <w:pPr>
        <w:pStyle w:val="yNumberedItem"/>
        <w:spacing w:before="160"/>
      </w:pPr>
      <w:r>
        <w:t>2.</w:t>
      </w:r>
      <w:r>
        <w:tab/>
      </w:r>
      <w:bookmarkStart w:id="1235" w:name="_Toc455801713"/>
      <w:bookmarkStart w:id="1236" w:name="_Toc455819120"/>
      <w:bookmarkStart w:id="1237" w:name="_Toc455819927"/>
      <w:bookmarkStart w:id="1238" w:name="_Toc457117803"/>
      <w:bookmarkStart w:id="1239" w:name="_Toc457122197"/>
      <w:bookmarkStart w:id="1240" w:name="_Toc459707941"/>
      <w:bookmarkStart w:id="1241" w:name="_Toc462455675"/>
      <w:bookmarkStart w:id="1242" w:name="_Toc466184732"/>
      <w:bookmarkStart w:id="1243" w:name="_Toc467309877"/>
      <w:bookmarkEnd w:id="1224"/>
      <w:bookmarkEnd w:id="1225"/>
      <w:bookmarkEnd w:id="1226"/>
      <w:bookmarkEnd w:id="1227"/>
      <w:bookmarkEnd w:id="1228"/>
      <w:bookmarkEnd w:id="1229"/>
      <w:bookmarkEnd w:id="1230"/>
      <w:bookmarkEnd w:id="1231"/>
      <w:bookmarkEnd w:id="1232"/>
      <w:r>
        <w:t xml:space="preserve">The Water Corporation established by the </w:t>
      </w:r>
      <w:r>
        <w:rPr>
          <w:i/>
        </w:rPr>
        <w:t>Water Corporation Act 1995</w:t>
      </w:r>
      <w:r>
        <w:t>.</w:t>
      </w:r>
      <w:bookmarkEnd w:id="1235"/>
      <w:bookmarkEnd w:id="1236"/>
      <w:bookmarkEnd w:id="1237"/>
      <w:bookmarkEnd w:id="1238"/>
      <w:bookmarkEnd w:id="1239"/>
      <w:bookmarkEnd w:id="1240"/>
      <w:bookmarkEnd w:id="1241"/>
      <w:bookmarkEnd w:id="1242"/>
      <w:bookmarkEnd w:id="1243"/>
    </w:p>
    <w:p>
      <w:pPr>
        <w:pStyle w:val="yFootnotesection"/>
      </w:pPr>
      <w:r>
        <w:tab/>
        <w:t>[Schedule</w:t>
      </w:r>
      <w:del w:id="1244" w:author="svcMRProcess" w:date="2018-09-08T16:39:00Z">
        <w:r>
          <w:delText xml:space="preserve"> </w:delText>
        </w:r>
      </w:del>
      <w:ins w:id="1245" w:author="svcMRProcess" w:date="2018-09-08T16:39:00Z">
        <w:r>
          <w:t> </w:t>
        </w:r>
      </w:ins>
      <w:r>
        <w:t>3 amended by No. 18 of 2005 s. 139.]</w:t>
      </w:r>
    </w:p>
    <w:p>
      <w:pPr>
        <w:pStyle w:val="yScheduleHeading"/>
        <w:rPr>
          <w:ins w:id="1246" w:author="svcMRProcess" w:date="2018-09-08T16:39:00Z"/>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247" w:name="_Toc117416274"/>
      <w:bookmarkStart w:id="1248" w:name="_Toc131827328"/>
      <w:bookmarkStart w:id="1249" w:name="_Toc157309849"/>
      <w:bookmarkStart w:id="1250" w:name="_Toc274136854"/>
      <w:bookmarkStart w:id="1251" w:name="_Toc274136973"/>
      <w:bookmarkStart w:id="1252" w:name="_Toc278969164"/>
    </w:p>
    <w:p>
      <w:pPr>
        <w:pStyle w:val="yScheduleHeading"/>
      </w:pPr>
      <w:bookmarkStart w:id="1253" w:name="_Toc308444629"/>
      <w:bookmarkStart w:id="1254" w:name="_Toc310513448"/>
      <w:bookmarkStart w:id="1255" w:name="_Toc310513567"/>
      <w:bookmarkStart w:id="1256" w:name="_Toc311188283"/>
      <w:bookmarkStart w:id="1257" w:name="_Toc311463487"/>
      <w:bookmarkStart w:id="1258" w:name="_Toc313528072"/>
      <w:bookmarkStart w:id="1259" w:name="_Toc314559853"/>
      <w:r>
        <w:rPr>
          <w:rStyle w:val="CharSchNo"/>
        </w:rPr>
        <w:t>Schedule</w:t>
      </w:r>
      <w:del w:id="1260" w:author="svcMRProcess" w:date="2018-09-08T16:39:00Z">
        <w:r>
          <w:rPr>
            <w:rStyle w:val="CharSchNo"/>
          </w:rPr>
          <w:delText xml:space="preserve"> </w:delText>
        </w:r>
      </w:del>
      <w:ins w:id="1261" w:author="svcMRProcess" w:date="2018-09-08T16:39:00Z">
        <w:r>
          <w:rPr>
            <w:rStyle w:val="CharSchNo"/>
          </w:rPr>
          <w:t> </w:t>
        </w:r>
      </w:ins>
      <w:r>
        <w:rPr>
          <w:rStyle w:val="CharSchNo"/>
        </w:rPr>
        <w:t xml:space="preserve">4 </w:t>
      </w:r>
      <w:r>
        <w:t>—</w:t>
      </w:r>
      <w:r>
        <w:rPr>
          <w:rStyle w:val="CharSchText"/>
        </w:rPr>
        <w:t xml:space="preserve"> Provisions applicable to the Commission</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r>
        <w:rPr>
          <w:rStyle w:val="CharSchText"/>
        </w:rPr>
        <w:t xml:space="preserve"> </w:t>
      </w:r>
    </w:p>
    <w:p>
      <w:pPr>
        <w:pStyle w:val="yShoulderClause"/>
        <w:rPr>
          <w:snapToGrid w:val="0"/>
        </w:rPr>
      </w:pPr>
      <w:r>
        <w:rPr>
          <w:snapToGrid w:val="0"/>
        </w:rPr>
        <w:t>[s.</w:t>
      </w:r>
      <w:del w:id="1262" w:author="svcMRProcess" w:date="2018-09-08T16:39:00Z">
        <w:r>
          <w:rPr>
            <w:snapToGrid w:val="0"/>
          </w:rPr>
          <w:delText xml:space="preserve"> </w:delText>
        </w:r>
      </w:del>
      <w:ins w:id="1263" w:author="svcMRProcess" w:date="2018-09-08T16:39:00Z">
        <w:r>
          <w:rPr>
            <w:snapToGrid w:val="0"/>
          </w:rPr>
          <w:t> </w:t>
        </w:r>
      </w:ins>
      <w:r>
        <w:rPr>
          <w:snapToGrid w:val="0"/>
        </w:rPr>
        <w:t>59]</w:t>
      </w:r>
    </w:p>
    <w:p>
      <w:pPr>
        <w:pStyle w:val="yHeading5"/>
        <w:spacing w:line="220" w:lineRule="atLeast"/>
        <w:outlineLvl w:val="9"/>
        <w:rPr>
          <w:snapToGrid w:val="0"/>
        </w:rPr>
      </w:pPr>
      <w:bookmarkStart w:id="1264" w:name="_Toc457117804"/>
      <w:bookmarkStart w:id="1265" w:name="_Toc457122198"/>
      <w:bookmarkStart w:id="1266" w:name="_Toc459707942"/>
      <w:bookmarkStart w:id="1267" w:name="_Toc462455676"/>
      <w:bookmarkStart w:id="1268" w:name="_Toc466184733"/>
      <w:bookmarkStart w:id="1269" w:name="_Toc467309878"/>
      <w:bookmarkStart w:id="1270" w:name="_Toc131827329"/>
      <w:bookmarkStart w:id="1271" w:name="_Toc278969165"/>
      <w:bookmarkStart w:id="1272" w:name="_Toc314559854"/>
      <w:r>
        <w:rPr>
          <w:rStyle w:val="CharSClsNo"/>
        </w:rPr>
        <w:t>1</w:t>
      </w:r>
      <w:r>
        <w:t>.</w:t>
      </w:r>
      <w:r>
        <w:tab/>
      </w:r>
      <w:bookmarkEnd w:id="1264"/>
      <w:bookmarkEnd w:id="1265"/>
      <w:bookmarkEnd w:id="1266"/>
      <w:bookmarkEnd w:id="1267"/>
      <w:bookmarkEnd w:id="1268"/>
      <w:bookmarkEnd w:id="1269"/>
      <w:bookmarkEnd w:id="1270"/>
      <w:del w:id="1273" w:author="svcMRProcess" w:date="2018-09-08T16:39:00Z">
        <w:r>
          <w:rPr>
            <w:snapToGrid w:val="0"/>
          </w:rPr>
          <w:delText>Interpretation</w:delText>
        </w:r>
      </w:del>
      <w:bookmarkEnd w:id="1271"/>
      <w:ins w:id="1274" w:author="svcMRProcess" w:date="2018-09-08T16:39:00Z">
        <w:r>
          <w:rPr>
            <w:snapToGrid w:val="0"/>
          </w:rPr>
          <w:t>Terms used</w:t>
        </w:r>
      </w:ins>
      <w:bookmarkEnd w:id="1272"/>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w:t>
      </w:r>
      <w:del w:id="1275" w:author="svcMRProcess" w:date="2018-09-08T16:39:00Z">
        <w:r>
          <w:delText xml:space="preserve"> </w:delText>
        </w:r>
      </w:del>
      <w:ins w:id="1276" w:author="svcMRProcess" w:date="2018-09-08T16:39:00Z">
        <w:r>
          <w:t> </w:t>
        </w:r>
      </w:ins>
      <w:r>
        <w:t>58(d);</w:t>
      </w:r>
    </w:p>
    <w:p>
      <w:pPr>
        <w:pStyle w:val="yDefstart"/>
        <w:spacing w:line="220" w:lineRule="atLeast"/>
        <w:rPr>
          <w:b/>
        </w:rPr>
      </w:pPr>
      <w:r>
        <w:tab/>
      </w:r>
      <w:bookmarkStart w:id="1277" w:name="_Toc462455677"/>
      <w:bookmarkStart w:id="1278" w:name="_Toc466184734"/>
      <w:bookmarkStart w:id="1279" w:name="_Toc467309879"/>
      <w:r>
        <w:rPr>
          <w:rStyle w:val="CharDefText"/>
        </w:rPr>
        <w:t>member</w:t>
      </w:r>
      <w:r>
        <w:rPr>
          <w:b/>
        </w:rPr>
        <w:t> </w:t>
      </w:r>
      <w:r>
        <w:t>means a member of the Commission under section</w:t>
      </w:r>
      <w:del w:id="1280" w:author="svcMRProcess" w:date="2018-09-08T16:39:00Z">
        <w:r>
          <w:delText xml:space="preserve"> </w:delText>
        </w:r>
      </w:del>
      <w:ins w:id="1281" w:author="svcMRProcess" w:date="2018-09-08T16:39:00Z">
        <w:r>
          <w:t> </w:t>
        </w:r>
      </w:ins>
      <w:r>
        <w:t>58.</w:t>
      </w:r>
    </w:p>
    <w:p>
      <w:pPr>
        <w:pStyle w:val="yHeading5"/>
        <w:spacing w:line="220" w:lineRule="atLeast"/>
        <w:outlineLvl w:val="9"/>
        <w:rPr>
          <w:snapToGrid w:val="0"/>
        </w:rPr>
      </w:pPr>
      <w:bookmarkStart w:id="1282" w:name="_Toc457117805"/>
      <w:bookmarkStart w:id="1283" w:name="_Toc457122199"/>
      <w:bookmarkStart w:id="1284" w:name="_Toc459707943"/>
      <w:bookmarkStart w:id="1285" w:name="_Toc131827330"/>
      <w:bookmarkStart w:id="1286" w:name="_Toc314559855"/>
      <w:bookmarkStart w:id="1287" w:name="_Toc278969166"/>
      <w:r>
        <w:rPr>
          <w:rStyle w:val="CharSClsNo"/>
        </w:rPr>
        <w:t>2</w:t>
      </w:r>
      <w:r>
        <w:rPr>
          <w:snapToGrid w:val="0"/>
        </w:rPr>
        <w:t>.</w:t>
      </w:r>
      <w:r>
        <w:rPr>
          <w:snapToGrid w:val="0"/>
        </w:rPr>
        <w:tab/>
        <w:t>Term of office of the appointed member</w:t>
      </w:r>
      <w:bookmarkEnd w:id="1277"/>
      <w:bookmarkEnd w:id="1278"/>
      <w:bookmarkEnd w:id="1279"/>
      <w:bookmarkEnd w:id="1282"/>
      <w:bookmarkEnd w:id="1283"/>
      <w:bookmarkEnd w:id="1284"/>
      <w:bookmarkEnd w:id="1285"/>
      <w:bookmarkEnd w:id="1286"/>
      <w:bookmarkEnd w:id="1287"/>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r>
      <w:del w:id="1288" w:author="svcMRProcess" w:date="2018-09-08T16:39:00Z">
        <w:r>
          <w:rPr>
            <w:snapToGrid w:val="0"/>
          </w:rPr>
          <w:delText xml:space="preserve"> </w:delText>
        </w:r>
      </w:del>
      <w:r>
        <w:rPr>
          <w:snapToGrid w:val="0"/>
        </w:rPr>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1289" w:name="_Toc457117806"/>
      <w:bookmarkStart w:id="1290" w:name="_Toc457122200"/>
      <w:bookmarkStart w:id="1291" w:name="_Toc459707944"/>
      <w:bookmarkStart w:id="1292" w:name="_Toc462455678"/>
      <w:bookmarkStart w:id="1293" w:name="_Toc466184735"/>
      <w:bookmarkStart w:id="1294" w:name="_Toc467309880"/>
      <w:bookmarkStart w:id="1295" w:name="_Toc131827331"/>
      <w:bookmarkStart w:id="1296" w:name="_Toc314559856"/>
      <w:bookmarkStart w:id="1297" w:name="_Toc278969167"/>
      <w:r>
        <w:rPr>
          <w:rStyle w:val="CharSClsNo"/>
        </w:rPr>
        <w:t>3</w:t>
      </w:r>
      <w:r>
        <w:rPr>
          <w:snapToGrid w:val="0"/>
        </w:rPr>
        <w:t>.</w:t>
      </w:r>
      <w:r>
        <w:rPr>
          <w:snapToGrid w:val="0"/>
        </w:rPr>
        <w:tab/>
        <w:t>Chairperson</w:t>
      </w:r>
      <w:bookmarkEnd w:id="1289"/>
      <w:bookmarkEnd w:id="1290"/>
      <w:bookmarkEnd w:id="1291"/>
      <w:bookmarkEnd w:id="1292"/>
      <w:bookmarkEnd w:id="1293"/>
      <w:bookmarkEnd w:id="1294"/>
      <w:bookmarkEnd w:id="1295"/>
      <w:bookmarkEnd w:id="1296"/>
      <w:bookmarkEnd w:id="1297"/>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1298" w:name="_Toc457117807"/>
      <w:bookmarkStart w:id="1299" w:name="_Toc457122201"/>
      <w:bookmarkStart w:id="1300" w:name="_Toc459707945"/>
      <w:bookmarkStart w:id="1301" w:name="_Toc462455679"/>
      <w:bookmarkStart w:id="1302" w:name="_Toc466184736"/>
      <w:bookmarkStart w:id="1303" w:name="_Toc467309881"/>
      <w:bookmarkStart w:id="1304" w:name="_Toc131827332"/>
      <w:bookmarkStart w:id="1305" w:name="_Toc314559857"/>
      <w:bookmarkStart w:id="1306" w:name="_Toc278969168"/>
      <w:r>
        <w:rPr>
          <w:rStyle w:val="CharSClsNo"/>
        </w:rPr>
        <w:t>4</w:t>
      </w:r>
      <w:r>
        <w:rPr>
          <w:snapToGrid w:val="0"/>
        </w:rPr>
        <w:t>.</w:t>
      </w:r>
      <w:r>
        <w:rPr>
          <w:snapToGrid w:val="0"/>
        </w:rPr>
        <w:tab/>
        <w:t>Meetings</w:t>
      </w:r>
      <w:bookmarkEnd w:id="1298"/>
      <w:bookmarkEnd w:id="1299"/>
      <w:bookmarkEnd w:id="1300"/>
      <w:bookmarkEnd w:id="1301"/>
      <w:bookmarkEnd w:id="1302"/>
      <w:bookmarkEnd w:id="1303"/>
      <w:bookmarkEnd w:id="1304"/>
      <w:bookmarkEnd w:id="1305"/>
      <w:bookmarkEnd w:id="1306"/>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1307" w:name="_Toc457117808"/>
      <w:bookmarkStart w:id="1308" w:name="_Toc457122202"/>
      <w:bookmarkStart w:id="1309" w:name="_Toc459707946"/>
      <w:bookmarkStart w:id="1310" w:name="_Toc462455680"/>
      <w:bookmarkStart w:id="1311" w:name="_Toc466184737"/>
      <w:bookmarkStart w:id="1312" w:name="_Toc467309882"/>
      <w:bookmarkStart w:id="1313" w:name="_Toc131827333"/>
      <w:bookmarkStart w:id="1314" w:name="_Toc314559858"/>
      <w:bookmarkStart w:id="1315" w:name="_Toc278969169"/>
      <w:r>
        <w:rPr>
          <w:rStyle w:val="CharSClsNo"/>
        </w:rPr>
        <w:t>5</w:t>
      </w:r>
      <w:r>
        <w:rPr>
          <w:snapToGrid w:val="0"/>
        </w:rPr>
        <w:t>.</w:t>
      </w:r>
      <w:r>
        <w:rPr>
          <w:snapToGrid w:val="0"/>
        </w:rPr>
        <w:tab/>
        <w:t>Conflicts of interest</w:t>
      </w:r>
      <w:bookmarkEnd w:id="1307"/>
      <w:bookmarkEnd w:id="1308"/>
      <w:bookmarkEnd w:id="1309"/>
      <w:bookmarkEnd w:id="1310"/>
      <w:bookmarkEnd w:id="1311"/>
      <w:bookmarkEnd w:id="1312"/>
      <w:bookmarkEnd w:id="1313"/>
      <w:bookmarkEnd w:id="1314"/>
      <w:bookmarkEnd w:id="1315"/>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1316" w:name="_Toc457117809"/>
      <w:bookmarkStart w:id="1317" w:name="_Toc457122203"/>
      <w:bookmarkStart w:id="1318" w:name="_Toc459707947"/>
      <w:bookmarkStart w:id="1319" w:name="_Toc462455681"/>
      <w:bookmarkStart w:id="1320" w:name="_Toc466184738"/>
      <w:bookmarkStart w:id="1321" w:name="_Toc467309883"/>
      <w:bookmarkStart w:id="1322" w:name="_Toc131827334"/>
      <w:bookmarkStart w:id="1323" w:name="_Toc314559859"/>
      <w:bookmarkStart w:id="1324" w:name="_Toc278969170"/>
      <w:r>
        <w:rPr>
          <w:rStyle w:val="CharSClsNo"/>
        </w:rPr>
        <w:t>6</w:t>
      </w:r>
      <w:r>
        <w:rPr>
          <w:snapToGrid w:val="0"/>
        </w:rPr>
        <w:t>.</w:t>
      </w:r>
      <w:r>
        <w:rPr>
          <w:snapToGrid w:val="0"/>
        </w:rPr>
        <w:tab/>
        <w:t>Leave of absence</w:t>
      </w:r>
      <w:bookmarkEnd w:id="1316"/>
      <w:bookmarkEnd w:id="1317"/>
      <w:bookmarkEnd w:id="1318"/>
      <w:bookmarkEnd w:id="1319"/>
      <w:bookmarkEnd w:id="1320"/>
      <w:bookmarkEnd w:id="1321"/>
      <w:bookmarkEnd w:id="1322"/>
      <w:bookmarkEnd w:id="1323"/>
      <w:bookmarkEnd w:id="1324"/>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1325" w:name="_Toc457117810"/>
      <w:bookmarkStart w:id="1326" w:name="_Toc457122204"/>
      <w:bookmarkStart w:id="1327" w:name="_Toc459707948"/>
      <w:bookmarkStart w:id="1328" w:name="_Toc462455682"/>
      <w:bookmarkStart w:id="1329" w:name="_Toc466184739"/>
      <w:bookmarkStart w:id="1330" w:name="_Toc467309884"/>
      <w:bookmarkStart w:id="1331" w:name="_Toc131827335"/>
      <w:bookmarkStart w:id="1332" w:name="_Toc314559860"/>
      <w:bookmarkStart w:id="1333" w:name="_Toc278969171"/>
      <w:r>
        <w:rPr>
          <w:rStyle w:val="CharSClsNo"/>
        </w:rPr>
        <w:t>7</w:t>
      </w:r>
      <w:r>
        <w:rPr>
          <w:snapToGrid w:val="0"/>
        </w:rPr>
        <w:t>.</w:t>
      </w:r>
      <w:r>
        <w:rPr>
          <w:snapToGrid w:val="0"/>
        </w:rPr>
        <w:tab/>
        <w:t>Remuneration</w:t>
      </w:r>
      <w:bookmarkEnd w:id="1325"/>
      <w:bookmarkEnd w:id="1326"/>
      <w:bookmarkEnd w:id="1327"/>
      <w:bookmarkEnd w:id="1328"/>
      <w:bookmarkEnd w:id="1329"/>
      <w:bookmarkEnd w:id="1330"/>
      <w:bookmarkEnd w:id="1331"/>
      <w:bookmarkEnd w:id="1332"/>
      <w:bookmarkEnd w:id="1333"/>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w:t>
      </w:r>
      <w:del w:id="1334" w:author="svcMRProcess" w:date="2018-09-08T16:39:00Z">
        <w:r>
          <w:delText xml:space="preserve"> </w:delText>
        </w:r>
      </w:del>
      <w:ins w:id="1335" w:author="svcMRProcess" w:date="2018-09-08T16:39:00Z">
        <w:r>
          <w:t> </w:t>
        </w:r>
      </w:ins>
      <w:r>
        <w:t>7 amended by No. 39 of 2010 s. 89.]</w:t>
      </w:r>
    </w:p>
    <w:p>
      <w:pPr>
        <w:rPr>
          <w:ins w:id="1336" w:author="svcMRProcess" w:date="2018-09-08T16:39:00Z"/>
        </w:rPr>
      </w:pPr>
      <w:bookmarkStart w:id="1337" w:name="_Toc117416064"/>
      <w:bookmarkStart w:id="1338" w:name="_Toc117416282"/>
      <w:bookmarkStart w:id="1339" w:name="_Toc117504849"/>
      <w:bookmarkStart w:id="1340" w:name="_Toc131827336"/>
      <w:bookmarkStart w:id="1341" w:name="_Toc157309857"/>
      <w:bookmarkStart w:id="1342" w:name="_Toc274136862"/>
      <w:bookmarkStart w:id="1343" w:name="_Toc274136981"/>
      <w:bookmarkStart w:id="1344" w:name="_Toc278969172"/>
    </w:p>
    <w:p>
      <w:pPr>
        <w:pStyle w:val="CentredBaseLine"/>
        <w:jc w:val="center"/>
        <w:rPr>
          <w:ins w:id="1345" w:author="svcMRProcess" w:date="2018-09-08T16:39:00Z"/>
        </w:rPr>
      </w:pPr>
      <w:ins w:id="1346" w:author="svcMRProcess" w:date="2018-09-08T16:3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347" w:name="_Toc308444637"/>
      <w:bookmarkStart w:id="1348" w:name="_Toc310513456"/>
      <w:bookmarkStart w:id="1349" w:name="_Toc310513575"/>
      <w:bookmarkStart w:id="1350" w:name="_Toc311188291"/>
      <w:bookmarkStart w:id="1351" w:name="_Toc311463495"/>
      <w:bookmarkStart w:id="1352" w:name="_Toc313528080"/>
      <w:bookmarkStart w:id="1353" w:name="_Toc314559861"/>
      <w:r>
        <w:t>Notes</w:t>
      </w:r>
      <w:bookmarkEnd w:id="1337"/>
      <w:bookmarkEnd w:id="1338"/>
      <w:bookmarkEnd w:id="1339"/>
      <w:bookmarkEnd w:id="1340"/>
      <w:bookmarkEnd w:id="1341"/>
      <w:bookmarkEnd w:id="1342"/>
      <w:bookmarkEnd w:id="1343"/>
      <w:bookmarkEnd w:id="1344"/>
      <w:bookmarkEnd w:id="1347"/>
      <w:bookmarkEnd w:id="1348"/>
      <w:bookmarkEnd w:id="1349"/>
      <w:bookmarkEnd w:id="1350"/>
      <w:bookmarkEnd w:id="1351"/>
      <w:bookmarkEnd w:id="1352"/>
      <w:bookmarkEnd w:id="1353"/>
    </w:p>
    <w:p>
      <w:pPr>
        <w:pStyle w:val="nSubsection"/>
        <w:rPr>
          <w:snapToGrid w:val="0"/>
        </w:rPr>
      </w:pPr>
      <w:r>
        <w:rPr>
          <w:snapToGrid w:val="0"/>
          <w:vertAlign w:val="superscript"/>
        </w:rPr>
        <w:t>1</w:t>
      </w:r>
      <w:r>
        <w:rPr>
          <w:snapToGrid w:val="0"/>
        </w:rPr>
        <w:tab/>
        <w:t xml:space="preserve">This </w:t>
      </w:r>
      <w:ins w:id="1354" w:author="svcMRProcess" w:date="2018-09-08T16:39:00Z">
        <w:r>
          <w:rPr>
            <w:snapToGrid w:val="0"/>
          </w:rPr>
          <w:t xml:space="preserve">reprint </w:t>
        </w:r>
      </w:ins>
      <w:r>
        <w:rPr>
          <w:snapToGrid w:val="0"/>
        </w:rPr>
        <w:t>is a compilation</w:t>
      </w:r>
      <w:ins w:id="1355" w:author="svcMRProcess" w:date="2018-09-08T16:39:00Z">
        <w:r>
          <w:rPr>
            <w:snapToGrid w:val="0"/>
          </w:rPr>
          <w:t xml:space="preserve"> as at 6 January 2012</w:t>
        </w:r>
      </w:ins>
      <w:r>
        <w:rPr>
          <w:snapToGrid w:val="0"/>
        </w:rPr>
        <w:t xml:space="preserve"> of the </w:t>
      </w:r>
      <w:r>
        <w:rPr>
          <w:i/>
          <w:snapToGrid w:val="0"/>
        </w:rPr>
        <w:t>State Records Act 2000</w:t>
      </w:r>
      <w:r>
        <w:rPr>
          <w:snapToGrid w:val="0"/>
        </w:rPr>
        <w:t xml:space="preserve"> and includes the amendments made by the other written laws referred to in the following table.</w:t>
      </w:r>
      <w:ins w:id="1356" w:author="svcMRProcess" w:date="2018-09-08T16:39:00Z">
        <w:r>
          <w:rPr>
            <w:snapToGrid w:val="0"/>
          </w:rPr>
          <w:t xml:space="preserve">  The table also contains information about any reprint.</w:t>
        </w:r>
      </w:ins>
    </w:p>
    <w:p>
      <w:pPr>
        <w:pStyle w:val="nHeading3"/>
      </w:pPr>
      <w:bookmarkStart w:id="1357" w:name="_Toc314559862"/>
      <w:bookmarkStart w:id="1358" w:name="_Toc131827337"/>
      <w:bookmarkStart w:id="1359" w:name="_Toc278969173"/>
      <w:r>
        <w:t>Compilation table</w:t>
      </w:r>
      <w:bookmarkEnd w:id="1357"/>
      <w:bookmarkEnd w:id="1358"/>
      <w:bookmarkEnd w:id="13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1" w:type="dxa"/>
            <w:tcBorders>
              <w:top w:val="single" w:sz="8" w:space="0" w:color="auto"/>
            </w:tcBorders>
          </w:tcPr>
          <w:p>
            <w:pPr>
              <w:pStyle w:val="nTable"/>
              <w:spacing w:after="40"/>
              <w:rPr>
                <w:sz w:val="19"/>
              </w:rPr>
            </w:pPr>
            <w:del w:id="1360" w:author="svcMRProcess" w:date="2018-09-08T16:39:00Z">
              <w:r>
                <w:rPr>
                  <w:sz w:val="19"/>
                </w:rPr>
                <w:delText>S</w:delText>
              </w:r>
            </w:del>
            <w:ins w:id="1361" w:author="svcMRProcess" w:date="2018-09-08T16:39:00Z">
              <w:r>
                <w:rPr>
                  <w:sz w:val="19"/>
                </w:rPr>
                <w:t>s</w:t>
              </w:r>
            </w:ins>
            <w:r>
              <w:rPr>
                <w:sz w:val="19"/>
              </w:rPr>
              <w:t xml:space="preserve">. 1 and 2: 28 Nov 2000; </w:t>
            </w:r>
            <w:r>
              <w:rPr>
                <w:sz w:val="19"/>
              </w:rPr>
              <w:br/>
              <w:t>s.</w:t>
            </w:r>
            <w:del w:id="1362" w:author="svcMRProcess" w:date="2018-09-08T16:39:00Z">
              <w:r>
                <w:rPr>
                  <w:sz w:val="19"/>
                </w:rPr>
                <w:delText xml:space="preserve"> </w:delText>
              </w:r>
            </w:del>
            <w:ins w:id="1363" w:author="svcMRProcess" w:date="2018-09-08T16:39:00Z">
              <w:r>
                <w:rPr>
                  <w:sz w:val="19"/>
                </w:rPr>
                <w:t> </w:t>
              </w:r>
            </w:ins>
            <w:r>
              <w:rPr>
                <w:sz w:val="19"/>
              </w:rPr>
              <w:t>3</w:t>
            </w:r>
            <w:r>
              <w:rPr>
                <w:sz w:val="19"/>
              </w:rPr>
              <w:noBreakHyphen/>
              <w:t>10, Pt. 8 and 9 and s. 77 and 82</w:t>
            </w:r>
            <w:del w:id="1364" w:author="svcMRProcess" w:date="2018-09-08T16:39:00Z">
              <w:r>
                <w:rPr>
                  <w:sz w:val="19"/>
                </w:rPr>
                <w:delText>):</w:delText>
              </w:r>
            </w:del>
            <w:ins w:id="1365" w:author="svcMRProcess" w:date="2018-09-08T16:39:00Z">
              <w:r>
                <w:rPr>
                  <w:sz w:val="19"/>
                </w:rPr>
                <w:t>:</w:t>
              </w:r>
            </w:ins>
            <w:r>
              <w:rPr>
                <w:sz w:val="19"/>
              </w:rPr>
              <w:t xml:space="preserve"> 28 Jul 2001 (see s. 2 and </w:t>
            </w:r>
            <w:r>
              <w:rPr>
                <w:i/>
                <w:sz w:val="19"/>
              </w:rPr>
              <w:t xml:space="preserve">Gazette </w:t>
            </w:r>
            <w:r>
              <w:rPr>
                <w:sz w:val="19"/>
              </w:rPr>
              <w:t>27 Jul 2001 p. 3797</w:t>
            </w:r>
            <w:del w:id="1366" w:author="svcMRProcess" w:date="2018-09-08T16:39:00Z">
              <w:r>
                <w:rPr>
                  <w:sz w:val="19"/>
                </w:rPr>
                <w:delText xml:space="preserve">; </w:delText>
              </w:r>
              <w:r>
                <w:rPr>
                  <w:sz w:val="19"/>
                </w:rPr>
                <w:br/>
                <w:delText>balance operative</w:delText>
              </w:r>
            </w:del>
            <w:ins w:id="1367" w:author="svcMRProcess" w:date="2018-09-08T16:39:00Z">
              <w:r>
                <w:rPr>
                  <w:sz w:val="19"/>
                </w:rPr>
                <w:t xml:space="preserve">); </w:t>
              </w:r>
              <w:r>
                <w:rPr>
                  <w:sz w:val="19"/>
                </w:rPr>
                <w:br/>
                <w:t>Pt. 2-7 and s. 72, 78-81, 83 and 84:</w:t>
              </w:r>
            </w:ins>
            <w:r>
              <w:rPr>
                <w:sz w:val="19"/>
              </w:rPr>
              <w:t xml:space="preserve">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1"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 xml:space="preserve">s. 6 and </w:t>
            </w:r>
            <w:del w:id="1368" w:author="svcMRProcess" w:date="2018-09-08T16:39:00Z">
              <w:r>
                <w:rPr>
                  <w:snapToGrid w:val="0"/>
                  <w:sz w:val="19"/>
                  <w:lang w:val="en-US"/>
                </w:rPr>
                <w:delText>17</w:delText>
              </w:r>
            </w:del>
            <w:ins w:id="1369" w:author="svcMRProcess" w:date="2018-09-08T16:39:00Z">
              <w:r>
                <w:rPr>
                  <w:snapToGrid w:val="0"/>
                  <w:sz w:val="19"/>
                  <w:lang w:val="en-US"/>
                </w:rPr>
                <w:t>Sch. 1 cl. 159</w:t>
              </w:r>
            </w:ins>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1370" w:author="svcMRProcess" w:date="2018-09-08T16:39: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napToGrid w:val="0"/>
                <w:sz w:val="19"/>
                <w:lang w:val="en-US"/>
              </w:rPr>
              <w:t>Public Sector Reform Act 2010</w:t>
            </w:r>
            <w:r>
              <w:rPr>
                <w:iCs/>
                <w:snapToGrid w:val="0"/>
                <w:sz w:val="19"/>
                <w:lang w:val="en-US"/>
              </w:rPr>
              <w:t xml:space="preserve"> s. 85 and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1" w:type="dxa"/>
          </w:tcPr>
          <w:p>
            <w:pPr>
              <w:pStyle w:val="nTable"/>
              <w:spacing w:after="40"/>
              <w:rPr>
                <w:snapToGrid w:val="0"/>
                <w:sz w:val="19"/>
                <w:lang w:val="en-US"/>
              </w:rPr>
            </w:pPr>
            <w:r>
              <w:rPr>
                <w:snapToGrid w:val="0"/>
                <w:sz w:val="19"/>
                <w:lang w:val="en-US"/>
              </w:rPr>
              <w:t>1</w:t>
            </w:r>
            <w:del w:id="1371" w:author="svcMRProcess" w:date="2018-09-08T16:39:00Z">
              <w:r>
                <w:rPr>
                  <w:snapToGrid w:val="0"/>
                  <w:sz w:val="19"/>
                  <w:lang w:val="en-US"/>
                </w:rPr>
                <w:delText xml:space="preserve"> </w:delText>
              </w:r>
            </w:del>
            <w:ins w:id="1372" w:author="svcMRProcess" w:date="2018-09-08T16:39: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ins w:id="1373" w:author="svcMRProcess" w:date="2018-09-08T16:39:00Z"/>
        </w:trPr>
        <w:tc>
          <w:tcPr>
            <w:tcW w:w="7087" w:type="dxa"/>
            <w:gridSpan w:val="4"/>
            <w:tcBorders>
              <w:bottom w:val="single" w:sz="8" w:space="0" w:color="auto"/>
            </w:tcBorders>
            <w:shd w:val="clear" w:color="auto" w:fill="auto"/>
          </w:tcPr>
          <w:p>
            <w:pPr>
              <w:pStyle w:val="nTable"/>
              <w:spacing w:after="40"/>
              <w:rPr>
                <w:ins w:id="1374" w:author="svcMRProcess" w:date="2018-09-08T16:39:00Z"/>
                <w:snapToGrid w:val="0"/>
                <w:sz w:val="19"/>
                <w:lang w:val="en-US"/>
              </w:rPr>
            </w:pPr>
            <w:ins w:id="1375" w:author="svcMRProcess" w:date="2018-09-08T16:39:00Z">
              <w:r>
                <w:rPr>
                  <w:b/>
                  <w:snapToGrid w:val="0"/>
                  <w:sz w:val="19"/>
                  <w:lang w:val="en-US"/>
                </w:rPr>
                <w:t xml:space="preserve">Reprint 1: The </w:t>
              </w:r>
              <w:r>
                <w:rPr>
                  <w:b/>
                  <w:i/>
                  <w:snapToGrid w:val="0"/>
                  <w:sz w:val="19"/>
                  <w:lang w:val="en-US"/>
                </w:rPr>
                <w:t>State Records Act 2000</w:t>
              </w:r>
              <w:r>
                <w:rPr>
                  <w:b/>
                  <w:snapToGrid w:val="0"/>
                  <w:sz w:val="19"/>
                  <w:lang w:val="en-US"/>
                </w:rPr>
                <w:t xml:space="preserve"> as at 6 Jan 2012</w:t>
              </w:r>
              <w:r>
                <w:rPr>
                  <w:snapToGrid w:val="0"/>
                  <w:sz w:val="19"/>
                  <w:lang w:val="en-US"/>
                </w:rPr>
                <w:t xml:space="preserve"> (includes amendments listed above)</w:t>
              </w:r>
            </w:ins>
          </w:p>
        </w:tc>
      </w:tr>
    </w:tbl>
    <w:p>
      <w:bookmarkStart w:id="1376" w:name="UpToHere"/>
      <w:bookmarkEnd w:id="1376"/>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Certain government organizations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vAlign w:val="bottom"/>
        </w:tcPr>
        <w:p>
          <w:pPr>
            <w:pStyle w:val="HeaderTextRight"/>
          </w:pPr>
          <w:fldSimple w:instr=" styleref CharSchText ">
            <w:r>
              <w:rPr>
                <w:noProof/>
              </w:rPr>
              <w:t>Certain government organizations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1"/>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12592</Words>
  <Characters>61831</Characters>
  <Application>Microsoft Office Word</Application>
  <DocSecurity>0</DocSecurity>
  <Lines>1585</Lines>
  <Paragraphs>865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00-f0-02 - 01-a0-02</dc:title>
  <dc:subject/>
  <dc:creator/>
  <cp:keywords/>
  <dc:description/>
  <cp:lastModifiedBy>svcMRProcess</cp:lastModifiedBy>
  <cp:revision>2</cp:revision>
  <cp:lastPrinted>2012-01-12T01:11:00Z</cp:lastPrinted>
  <dcterms:created xsi:type="dcterms:W3CDTF">2018-09-08T08:39:00Z</dcterms:created>
  <dcterms:modified xsi:type="dcterms:W3CDTF">2018-09-08T08:39:00Z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20120106</vt:lpwstr>
  </property>
  <property fmtid="{D5CDD505-2E9C-101B-9397-08002B2CF9AE}" pid="4" name="DocumentType">
    <vt:lpwstr>Act</vt:lpwstr>
  </property>
  <property fmtid="{D5CDD505-2E9C-101B-9397-08002B2CF9AE}" pid="5" name="OwlsUID">
    <vt:i4>2037</vt:i4>
  </property>
  <property fmtid="{D5CDD505-2E9C-101B-9397-08002B2CF9AE}" pid="6" name="ReprintNo">
    <vt:lpwstr>1</vt:lpwstr>
  </property>
  <property fmtid="{D5CDD505-2E9C-101B-9397-08002B2CF9AE}" pid="7" name="ReprintedAsAt">
    <vt:filetime>2012-01-05T16:00:00Z</vt:filetime>
  </property>
  <property fmtid="{D5CDD505-2E9C-101B-9397-08002B2CF9AE}" pid="8" name="FromSuffix">
    <vt:lpwstr>00-f0-02</vt:lpwstr>
  </property>
  <property fmtid="{D5CDD505-2E9C-101B-9397-08002B2CF9AE}" pid="9" name="FromAsAtDate">
    <vt:lpwstr>01 Dec 2010</vt:lpwstr>
  </property>
  <property fmtid="{D5CDD505-2E9C-101B-9397-08002B2CF9AE}" pid="10" name="ToSuffix">
    <vt:lpwstr>01-a0-02</vt:lpwstr>
  </property>
  <property fmtid="{D5CDD505-2E9C-101B-9397-08002B2CF9AE}" pid="11" name="ToAsAtDate">
    <vt:lpwstr>06 Jan 2012</vt:lpwstr>
  </property>
</Properties>
</file>