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8:42:00Z"/>
        </w:trPr>
        <w:tc>
          <w:tcPr>
            <w:tcW w:w="2434" w:type="dxa"/>
            <w:vMerge w:val="restart"/>
          </w:tcPr>
          <w:p>
            <w:pPr>
              <w:rPr>
                <w:ins w:id="1" w:author="svcMRProcess" w:date="2018-09-09T08:42:00Z"/>
              </w:rPr>
            </w:pPr>
          </w:p>
        </w:tc>
        <w:tc>
          <w:tcPr>
            <w:tcW w:w="2434" w:type="dxa"/>
            <w:vMerge w:val="restart"/>
          </w:tcPr>
          <w:p>
            <w:pPr>
              <w:jc w:val="center"/>
              <w:rPr>
                <w:ins w:id="2" w:author="svcMRProcess" w:date="2018-09-09T08:42:00Z"/>
              </w:rPr>
            </w:pPr>
            <w:ins w:id="3" w:author="svcMRProcess" w:date="2018-09-09T08:42: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svcMRProcess" w:date="2018-09-09T08:42:00Z"/>
              </w:rPr>
            </w:pPr>
            <w:ins w:id="5" w:author="svcMRProcess" w:date="2018-09-09T08:42:00Z">
              <w:r>
                <w:rPr>
                  <w:b/>
                  <w:sz w:val="22"/>
                </w:rPr>
                <w:t xml:space="preserve">Reprinted under the </w:t>
              </w:r>
              <w:r>
                <w:rPr>
                  <w:b/>
                  <w:i/>
                  <w:sz w:val="22"/>
                </w:rPr>
                <w:t>Reprints Act 1984</w:t>
              </w:r>
              <w:r>
                <w:rPr>
                  <w:b/>
                  <w:sz w:val="22"/>
                </w:rPr>
                <w:t xml:space="preserve"> as</w:t>
              </w:r>
            </w:ins>
          </w:p>
        </w:tc>
      </w:tr>
      <w:tr>
        <w:trPr>
          <w:cantSplit/>
          <w:ins w:id="6" w:author="svcMRProcess" w:date="2018-09-09T08:42:00Z"/>
        </w:trPr>
        <w:tc>
          <w:tcPr>
            <w:tcW w:w="2434" w:type="dxa"/>
            <w:vMerge/>
          </w:tcPr>
          <w:p>
            <w:pPr>
              <w:rPr>
                <w:ins w:id="7" w:author="svcMRProcess" w:date="2018-09-09T08:42:00Z"/>
              </w:rPr>
            </w:pPr>
          </w:p>
        </w:tc>
        <w:tc>
          <w:tcPr>
            <w:tcW w:w="2434" w:type="dxa"/>
            <w:vMerge/>
          </w:tcPr>
          <w:p>
            <w:pPr>
              <w:jc w:val="center"/>
              <w:rPr>
                <w:ins w:id="8" w:author="svcMRProcess" w:date="2018-09-09T08:42:00Z"/>
              </w:rPr>
            </w:pPr>
          </w:p>
        </w:tc>
        <w:tc>
          <w:tcPr>
            <w:tcW w:w="2434" w:type="dxa"/>
          </w:tcPr>
          <w:p>
            <w:pPr>
              <w:keepNext/>
              <w:rPr>
                <w:ins w:id="9" w:author="svcMRProcess" w:date="2018-09-09T08:42:00Z"/>
                <w:b/>
                <w:sz w:val="22"/>
              </w:rPr>
            </w:pPr>
            <w:ins w:id="10" w:author="svcMRProcess" w:date="2018-09-09T08:42:00Z">
              <w:r>
                <w:rPr>
                  <w:b/>
                  <w:sz w:val="22"/>
                </w:rPr>
                <w:t>at 6</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 xml:space="preserve">Supreme Court Act 1935 </w:t>
      </w:r>
    </w:p>
    <w:p>
      <w:pPr>
        <w:pStyle w:val="LongTitle"/>
      </w:pPr>
      <w:r>
        <w:t>A</w:t>
      </w:r>
      <w:bookmarkStart w:id="11" w:name="_GoBack"/>
      <w:bookmarkEnd w:id="11"/>
      <w:r>
        <w:t xml:space="preserve">n Act to consolidate and amend the law relating to the Supreme Court. </w:t>
      </w:r>
    </w:p>
    <w:p>
      <w:pPr>
        <w:pStyle w:val="Heading2"/>
      </w:pPr>
      <w:bookmarkStart w:id="12" w:name="_Toc83627102"/>
      <w:bookmarkStart w:id="13" w:name="_Toc83791409"/>
      <w:bookmarkStart w:id="14" w:name="_Toc106508014"/>
      <w:bookmarkStart w:id="15" w:name="_Toc108320909"/>
      <w:bookmarkStart w:id="16" w:name="_Toc108414807"/>
      <w:bookmarkStart w:id="17" w:name="_Toc108515379"/>
      <w:bookmarkStart w:id="18" w:name="_Toc109194261"/>
      <w:bookmarkStart w:id="19" w:name="_Toc111879053"/>
      <w:bookmarkStart w:id="20" w:name="_Toc111881231"/>
      <w:bookmarkStart w:id="21" w:name="_Toc112491086"/>
      <w:bookmarkStart w:id="22" w:name="_Toc114905786"/>
      <w:bookmarkStart w:id="23" w:name="_Toc121556442"/>
      <w:bookmarkStart w:id="24" w:name="_Toc124052160"/>
      <w:bookmarkStart w:id="25" w:name="_Toc124052277"/>
      <w:bookmarkStart w:id="26" w:name="_Toc124138938"/>
      <w:bookmarkStart w:id="27" w:name="_Toc158019842"/>
      <w:bookmarkStart w:id="28" w:name="_Toc193189433"/>
      <w:bookmarkStart w:id="29" w:name="_Toc196735280"/>
      <w:bookmarkStart w:id="30" w:name="_Toc199813795"/>
      <w:bookmarkStart w:id="31" w:name="_Toc203541020"/>
      <w:bookmarkStart w:id="32" w:name="_Toc210116920"/>
      <w:bookmarkStart w:id="33" w:name="_Toc211066821"/>
      <w:bookmarkStart w:id="34" w:name="_Toc211142508"/>
      <w:bookmarkStart w:id="35" w:name="_Toc211142693"/>
      <w:bookmarkStart w:id="36" w:name="_Toc212538601"/>
      <w:bookmarkStart w:id="37" w:name="_Toc214782455"/>
      <w:bookmarkStart w:id="38" w:name="_Toc223495358"/>
      <w:bookmarkStart w:id="39" w:name="_Toc268257897"/>
      <w:bookmarkStart w:id="40" w:name="_Toc272330446"/>
      <w:bookmarkStart w:id="41" w:name="_Toc307412416"/>
      <w:bookmarkStart w:id="42" w:name="_Toc309027657"/>
      <w:bookmarkStart w:id="43" w:name="_Toc309037589"/>
      <w:bookmarkStart w:id="44" w:name="_Toc310253508"/>
      <w:bookmarkStart w:id="45" w:name="_Toc311452537"/>
      <w:bookmarkStart w:id="46" w:name="_Toc311544603"/>
      <w:bookmarkStart w:id="47" w:name="_Toc311544817"/>
      <w:bookmarkStart w:id="48" w:name="_Toc313527596"/>
      <w:bookmarkStart w:id="49" w:name="_Toc31455986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06815617"/>
      <w:bookmarkStart w:id="51" w:name="_Toc487618011"/>
      <w:bookmarkStart w:id="52" w:name="_Toc508084286"/>
      <w:bookmarkStart w:id="53" w:name="_Toc21316746"/>
      <w:bookmarkStart w:id="54" w:name="_Toc124052278"/>
      <w:bookmarkStart w:id="55" w:name="_Toc314559865"/>
      <w:bookmarkStart w:id="56" w:name="_Toc307412417"/>
      <w:r>
        <w:rPr>
          <w:rStyle w:val="CharSectno"/>
        </w:rPr>
        <w:t>1</w:t>
      </w:r>
      <w:r>
        <w:rPr>
          <w:snapToGrid w:val="0"/>
        </w:rPr>
        <w:t>.</w:t>
      </w:r>
      <w:r>
        <w:rPr>
          <w:snapToGrid w:val="0"/>
        </w:rPr>
        <w:tab/>
        <w:t>Short title and commencement</w:t>
      </w:r>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57" w:name="_Toc487618012"/>
      <w:bookmarkStart w:id="58" w:name="_Toc508084287"/>
      <w:bookmarkStart w:id="59" w:name="_Toc21316747"/>
      <w:bookmarkStart w:id="60" w:name="_Toc124052279"/>
      <w:bookmarkStart w:id="61" w:name="_Toc314559866"/>
      <w:bookmarkStart w:id="62" w:name="_Toc307412418"/>
      <w:r>
        <w:rPr>
          <w:rStyle w:val="CharSectno"/>
        </w:rPr>
        <w:t>3</w:t>
      </w:r>
      <w:r>
        <w:rPr>
          <w:snapToGrid w:val="0"/>
        </w:rPr>
        <w:t>.</w:t>
      </w:r>
      <w:r>
        <w:rPr>
          <w:snapToGrid w:val="0"/>
        </w:rPr>
        <w:tab/>
        <w:t>Repeal and savings</w:t>
      </w:r>
      <w:bookmarkEnd w:id="57"/>
      <w:bookmarkEnd w:id="58"/>
      <w:bookmarkEnd w:id="59"/>
      <w:bookmarkEnd w:id="60"/>
      <w:bookmarkEnd w:id="61"/>
      <w:bookmarkEnd w:id="62"/>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ins w:id="63" w:author="svcMRProcess" w:date="2018-09-09T08:42:00Z">
        <w:r>
          <w:rPr>
            <w:i/>
            <w:snapToGrid w:val="0"/>
            <w:vertAlign w:val="superscript"/>
          </w:rPr>
          <w:t> </w:t>
        </w:r>
        <w:r>
          <w:rPr>
            <w:snapToGrid w:val="0"/>
            <w:vertAlign w:val="superscript"/>
          </w:rPr>
          <w:t>2</w:t>
        </w:r>
      </w:ins>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w:t>
      </w:r>
      <w:del w:id="64" w:author="svcMRProcess" w:date="2018-09-09T08:42:00Z">
        <w:r>
          <w:delText xml:space="preserve"> </w:delText>
        </w:r>
      </w:del>
      <w:ins w:id="65" w:author="svcMRProcess" w:date="2018-09-09T08:42:00Z">
        <w:r>
          <w:t> </w:t>
        </w:r>
      </w:ins>
      <w:r>
        <w:t>3 amended by No. 19 of 2010 s. 51.]</w:t>
      </w:r>
    </w:p>
    <w:p>
      <w:pPr>
        <w:pStyle w:val="Heading5"/>
        <w:rPr>
          <w:snapToGrid w:val="0"/>
        </w:rPr>
      </w:pPr>
      <w:bookmarkStart w:id="66" w:name="_Toc406815619"/>
      <w:bookmarkStart w:id="67" w:name="_Toc487618013"/>
      <w:bookmarkStart w:id="68" w:name="_Toc508084288"/>
      <w:bookmarkStart w:id="69" w:name="_Toc21316748"/>
      <w:bookmarkStart w:id="70" w:name="_Toc124052280"/>
      <w:bookmarkStart w:id="71" w:name="_Toc314559867"/>
      <w:bookmarkStart w:id="72" w:name="_Toc307412419"/>
      <w:r>
        <w:rPr>
          <w:rStyle w:val="CharSectno"/>
        </w:rPr>
        <w:t>4</w:t>
      </w:r>
      <w:r>
        <w:rPr>
          <w:snapToGrid w:val="0"/>
        </w:rPr>
        <w:t>.</w:t>
      </w:r>
      <w:r>
        <w:rPr>
          <w:snapToGrid w:val="0"/>
        </w:rPr>
        <w:tab/>
      </w:r>
      <w:bookmarkEnd w:id="66"/>
      <w:bookmarkEnd w:id="67"/>
      <w:bookmarkEnd w:id="68"/>
      <w:bookmarkEnd w:id="69"/>
      <w:bookmarkEnd w:id="70"/>
      <w:r>
        <w:rPr>
          <w:snapToGrid w:val="0"/>
        </w:rPr>
        <w:t>Terms used</w:t>
      </w:r>
      <w:bookmarkEnd w:id="71"/>
      <w:del w:id="73" w:author="svcMRProcess" w:date="2018-09-09T08:42:00Z">
        <w:r>
          <w:rPr>
            <w:snapToGrid w:val="0"/>
          </w:rPr>
          <w:delText xml:space="preserve"> in this Act</w:delText>
        </w:r>
      </w:del>
      <w:bookmarkEnd w:id="72"/>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del w:id="74" w:author="svcMRProcess" w:date="2018-09-09T08:42:00Z">
        <w:r>
          <w:delText>“</w:delText>
        </w:r>
      </w:del>
      <w:r>
        <w:rPr>
          <w:b/>
          <w:i/>
        </w:rPr>
        <w:t>owner</w:t>
      </w:r>
      <w:del w:id="75" w:author="svcMRProcess" w:date="2018-09-09T08:42:00Z">
        <w:r>
          <w:delText>”</w:delText>
        </w:r>
      </w:del>
      <w:r>
        <w:t xml:space="preserve"> included such person; and in any case where by virtue of any charter or demise, or for any other reason, the owner is not responsible for the navigation and management of the vessel, the expression </w:t>
      </w:r>
      <w:del w:id="76" w:author="svcMRProcess" w:date="2018-09-09T08:42:00Z">
        <w:r>
          <w:delText>“</w:delText>
        </w:r>
      </w:del>
      <w:r>
        <w:rPr>
          <w:b/>
          <w:i/>
        </w:rPr>
        <w:t>owner</w:t>
      </w:r>
      <w:del w:id="77" w:author="svcMRProcess" w:date="2018-09-09T08:42:00Z">
        <w:r>
          <w:delText>”</w:delText>
        </w:r>
      </w:del>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ins w:id="78" w:author="svcMRProcess" w:date="2018-09-09T08:42:00Z">
        <w:r>
          <w:t xml:space="preserve"> or</w:t>
        </w:r>
      </w:ins>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79" w:name="_Toc406815620"/>
      <w:bookmarkStart w:id="80" w:name="_Toc487618014"/>
      <w:bookmarkStart w:id="81" w:name="_Toc508084289"/>
      <w:bookmarkStart w:id="82" w:name="_Toc21316749"/>
      <w:bookmarkStart w:id="83" w:name="_Toc124052281"/>
      <w:bookmarkStart w:id="84" w:name="_Toc307412420"/>
      <w:bookmarkStart w:id="85" w:name="_Toc314559868"/>
      <w:r>
        <w:rPr>
          <w:rStyle w:val="CharSectno"/>
        </w:rPr>
        <w:t>4A</w:t>
      </w:r>
      <w:r>
        <w:rPr>
          <w:snapToGrid w:val="0"/>
        </w:rPr>
        <w:t>.</w:t>
      </w:r>
      <w:r>
        <w:rPr>
          <w:snapToGrid w:val="0"/>
        </w:rPr>
        <w:tab/>
        <w:t>Application</w:t>
      </w:r>
      <w:bookmarkEnd w:id="79"/>
      <w:bookmarkEnd w:id="80"/>
      <w:bookmarkEnd w:id="81"/>
      <w:bookmarkEnd w:id="82"/>
      <w:bookmarkEnd w:id="83"/>
      <w:bookmarkEnd w:id="84"/>
      <w:r>
        <w:rPr>
          <w:snapToGrid w:val="0"/>
        </w:rPr>
        <w:t xml:space="preserve"> </w:t>
      </w:r>
      <w:ins w:id="86" w:author="svcMRProcess" w:date="2018-09-09T08:42:00Z">
        <w:r>
          <w:rPr>
            <w:snapToGrid w:val="0"/>
          </w:rPr>
          <w:t>of Act</w:t>
        </w:r>
      </w:ins>
      <w:bookmarkEnd w:id="85"/>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87" w:name="_Toc487618015"/>
      <w:bookmarkStart w:id="88" w:name="_Toc508084290"/>
      <w:bookmarkStart w:id="89" w:name="_Toc21316750"/>
      <w:bookmarkStart w:id="90" w:name="_Toc124052282"/>
      <w:bookmarkStart w:id="91" w:name="_Toc314559869"/>
      <w:bookmarkStart w:id="92" w:name="_Toc307412421"/>
      <w:r>
        <w:rPr>
          <w:rStyle w:val="CharSectno"/>
        </w:rPr>
        <w:t>5</w:t>
      </w:r>
      <w:r>
        <w:rPr>
          <w:snapToGrid w:val="0"/>
        </w:rPr>
        <w:t>.</w:t>
      </w:r>
      <w:r>
        <w:rPr>
          <w:snapToGrid w:val="0"/>
        </w:rPr>
        <w:tab/>
        <w:t>Construction of other Acts and documents</w:t>
      </w:r>
      <w:bookmarkEnd w:id="87"/>
      <w:bookmarkEnd w:id="88"/>
      <w:bookmarkEnd w:id="89"/>
      <w:bookmarkEnd w:id="90"/>
      <w:bookmarkEnd w:id="91"/>
      <w:bookmarkEnd w:id="92"/>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93" w:name="_Toc83627108"/>
      <w:bookmarkStart w:id="94" w:name="_Toc83791415"/>
      <w:bookmarkStart w:id="95" w:name="_Toc106508020"/>
      <w:bookmarkStart w:id="96" w:name="_Toc108320915"/>
      <w:bookmarkStart w:id="97" w:name="_Toc108414813"/>
      <w:bookmarkStart w:id="98" w:name="_Toc108515385"/>
      <w:bookmarkStart w:id="99" w:name="_Toc109194267"/>
      <w:bookmarkStart w:id="100" w:name="_Toc111879059"/>
      <w:bookmarkStart w:id="101" w:name="_Toc111881237"/>
      <w:bookmarkStart w:id="102" w:name="_Toc112491092"/>
      <w:bookmarkStart w:id="103" w:name="_Toc114905792"/>
      <w:bookmarkStart w:id="104" w:name="_Toc121556448"/>
      <w:bookmarkStart w:id="105" w:name="_Toc124052166"/>
      <w:bookmarkStart w:id="106" w:name="_Toc124052283"/>
      <w:bookmarkStart w:id="107" w:name="_Toc124138944"/>
      <w:bookmarkStart w:id="108" w:name="_Toc158019848"/>
      <w:bookmarkStart w:id="109" w:name="_Toc193189439"/>
      <w:bookmarkStart w:id="110" w:name="_Toc196735286"/>
      <w:bookmarkStart w:id="111" w:name="_Toc199813801"/>
      <w:bookmarkStart w:id="112" w:name="_Toc203541026"/>
      <w:bookmarkStart w:id="113" w:name="_Toc210116926"/>
      <w:bookmarkStart w:id="114" w:name="_Toc211066827"/>
      <w:bookmarkStart w:id="115" w:name="_Toc211142514"/>
      <w:bookmarkStart w:id="116" w:name="_Toc211142699"/>
      <w:bookmarkStart w:id="117" w:name="_Toc212538607"/>
      <w:bookmarkStart w:id="118" w:name="_Toc214782461"/>
      <w:bookmarkStart w:id="119" w:name="_Toc223495364"/>
      <w:bookmarkStart w:id="120" w:name="_Toc268257903"/>
      <w:bookmarkStart w:id="121" w:name="_Toc272330452"/>
      <w:bookmarkStart w:id="122" w:name="_Toc307412422"/>
      <w:bookmarkStart w:id="123" w:name="_Toc309027663"/>
      <w:bookmarkStart w:id="124" w:name="_Toc309037595"/>
      <w:bookmarkStart w:id="125" w:name="_Toc310253514"/>
      <w:bookmarkStart w:id="126" w:name="_Toc311452543"/>
      <w:bookmarkStart w:id="127" w:name="_Toc311544609"/>
      <w:bookmarkStart w:id="128" w:name="_Toc311544823"/>
      <w:bookmarkStart w:id="129" w:name="_Toc313527602"/>
      <w:bookmarkStart w:id="130" w:name="_Toc314559870"/>
      <w:r>
        <w:rPr>
          <w:rStyle w:val="CharPartNo"/>
        </w:rPr>
        <w:t>Part II</w:t>
      </w:r>
      <w:r>
        <w:rPr>
          <w:rStyle w:val="CharDivNo"/>
        </w:rPr>
        <w:t> </w:t>
      </w:r>
      <w:r>
        <w:t>—</w:t>
      </w:r>
      <w:r>
        <w:rPr>
          <w:rStyle w:val="CharDivText"/>
        </w:rPr>
        <w:t> </w:t>
      </w:r>
      <w:r>
        <w:rPr>
          <w:rStyle w:val="CharPartText"/>
        </w:rPr>
        <w:t>Constitution of the Supreme Court</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02724217"/>
      <w:bookmarkStart w:id="132" w:name="_Toc124052284"/>
      <w:bookmarkStart w:id="133" w:name="_Toc314559871"/>
      <w:bookmarkStart w:id="134" w:name="_Toc307412423"/>
      <w:bookmarkStart w:id="135" w:name="_Toc406815623"/>
      <w:bookmarkStart w:id="136" w:name="_Toc487618018"/>
      <w:bookmarkStart w:id="137" w:name="_Toc508084293"/>
      <w:bookmarkStart w:id="138"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31"/>
      <w:bookmarkEnd w:id="132"/>
      <w:bookmarkEnd w:id="133"/>
      <w:bookmarkEnd w:id="134"/>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ins w:id="139" w:author="svcMRProcess" w:date="2018-09-09T08:42:00Z">
        <w:r>
          <w:t xml:space="preserve"> and</w:t>
        </w:r>
      </w:ins>
    </w:p>
    <w:p>
      <w:pPr>
        <w:pStyle w:val="Indenta"/>
      </w:pPr>
      <w:r>
        <w:tab/>
        <w:t>(b)</w:t>
      </w:r>
      <w:r>
        <w:tab/>
        <w:t>any acting judge holding office under an appointment made under section 11;</w:t>
      </w:r>
      <w:ins w:id="140" w:author="svcMRProcess" w:date="2018-09-09T08:42:00Z">
        <w:r>
          <w:t xml:space="preserve"> and</w:t>
        </w:r>
      </w:ins>
    </w:p>
    <w:p>
      <w:pPr>
        <w:pStyle w:val="Indenta"/>
      </w:pPr>
      <w:r>
        <w:tab/>
        <w:t>(c)</w:t>
      </w:r>
      <w:r>
        <w:tab/>
        <w:t>any auxiliary judge holding office under an appointment made under section 11AA;</w:t>
      </w:r>
      <w:ins w:id="141" w:author="svcMRProcess" w:date="2018-09-09T08:42:00Z">
        <w:r>
          <w:t xml:space="preserve"> and</w:t>
        </w:r>
      </w:ins>
    </w:p>
    <w:p>
      <w:pPr>
        <w:pStyle w:val="Indenta"/>
      </w:pPr>
      <w:r>
        <w:tab/>
        <w:t>(d)</w:t>
      </w:r>
      <w:r>
        <w:tab/>
        <w:t>any commissioner holding office under an appointment made under section 49;</w:t>
      </w:r>
      <w:ins w:id="142" w:author="svcMRProcess" w:date="2018-09-09T08:42:00Z">
        <w:r>
          <w:t xml:space="preserve"> and</w:t>
        </w:r>
      </w:ins>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w:t>
      </w:r>
      <w:del w:id="143" w:author="svcMRProcess" w:date="2018-09-09T08:42:00Z">
        <w:r>
          <w:delText xml:space="preserve"> </w:delText>
        </w:r>
      </w:del>
      <w:ins w:id="144" w:author="svcMRProcess" w:date="2018-09-09T08:42:00Z">
        <w:r>
          <w:t> </w:t>
        </w:r>
      </w:ins>
      <w:r>
        <w:t>6 inserted by No. 45 of 2004 s. 5(1)</w:t>
      </w:r>
      <w:r>
        <w:rPr>
          <w:vertAlign w:val="superscript"/>
        </w:rPr>
        <w:t> 3</w:t>
      </w:r>
      <w:r>
        <w:t>.]</w:t>
      </w:r>
    </w:p>
    <w:p>
      <w:pPr>
        <w:pStyle w:val="Heading5"/>
      </w:pPr>
      <w:bookmarkStart w:id="145" w:name="_Toc102724218"/>
      <w:bookmarkStart w:id="146" w:name="_Toc124052285"/>
      <w:bookmarkStart w:id="147" w:name="_Toc314559872"/>
      <w:bookmarkStart w:id="148" w:name="_Toc307412424"/>
      <w:r>
        <w:rPr>
          <w:rStyle w:val="CharSectno"/>
        </w:rPr>
        <w:t>7</w:t>
      </w:r>
      <w:r>
        <w:t>.</w:t>
      </w:r>
      <w:r>
        <w:tab/>
        <w:t>Divisions of the Court</w:t>
      </w:r>
      <w:bookmarkEnd w:id="145"/>
      <w:bookmarkEnd w:id="146"/>
      <w:bookmarkEnd w:id="147"/>
      <w:bookmarkEnd w:id="14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ins w:id="149" w:author="svcMRProcess" w:date="2018-09-09T08:42:00Z">
        <w:r>
          <w:t xml:space="preserve"> and</w:t>
        </w:r>
      </w:ins>
    </w:p>
    <w:p>
      <w:pPr>
        <w:pStyle w:val="Indenta"/>
      </w:pPr>
      <w:r>
        <w:tab/>
        <w:t>(b)</w:t>
      </w:r>
      <w:r>
        <w:tab/>
        <w:t>each other judge who is not either the President or a judge of appeal;</w:t>
      </w:r>
      <w:ins w:id="150" w:author="svcMRProcess" w:date="2018-09-09T08:42:00Z">
        <w:r>
          <w:t xml:space="preserve"> and</w:t>
        </w:r>
      </w:ins>
    </w:p>
    <w:p>
      <w:pPr>
        <w:pStyle w:val="Indenta"/>
      </w:pPr>
      <w:r>
        <w:tab/>
        <w:t>(c)</w:t>
      </w:r>
      <w:r>
        <w:tab/>
        <w:t>any judge of appeal who under section 10C is approved to sit in the General Division;</w:t>
      </w:r>
      <w:ins w:id="151" w:author="svcMRProcess" w:date="2018-09-09T08:42:00Z">
        <w:r>
          <w:t xml:space="preserve"> and</w:t>
        </w:r>
      </w:ins>
    </w:p>
    <w:p>
      <w:pPr>
        <w:pStyle w:val="Indenta"/>
      </w:pPr>
      <w:r>
        <w:tab/>
        <w:t>(d)</w:t>
      </w:r>
      <w:r>
        <w:tab/>
        <w:t>any acting judge holding office under an appointment made under section 11;</w:t>
      </w:r>
      <w:ins w:id="152" w:author="svcMRProcess" w:date="2018-09-09T08:42:00Z">
        <w:r>
          <w:t xml:space="preserve"> and</w:t>
        </w:r>
      </w:ins>
    </w:p>
    <w:p>
      <w:pPr>
        <w:pStyle w:val="Indenta"/>
      </w:pPr>
      <w:r>
        <w:tab/>
        <w:t>(e)</w:t>
      </w:r>
      <w:r>
        <w:tab/>
        <w:t>any auxiliary judge holding office under an appointment made under section 11AA;</w:t>
      </w:r>
      <w:ins w:id="153" w:author="svcMRProcess" w:date="2018-09-09T08:42:00Z">
        <w:r>
          <w:t xml:space="preserve"> and</w:t>
        </w:r>
      </w:ins>
    </w:p>
    <w:p>
      <w:pPr>
        <w:pStyle w:val="Indenta"/>
      </w:pPr>
      <w:r>
        <w:tab/>
        <w:t>(f)</w:t>
      </w:r>
      <w:r>
        <w:tab/>
        <w:t>any commissioner holding office under an appointment made under section 49;</w:t>
      </w:r>
      <w:ins w:id="154" w:author="svcMRProcess" w:date="2018-09-09T08:42:00Z">
        <w:r>
          <w:t xml:space="preserve"> and</w:t>
        </w:r>
      </w:ins>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ins w:id="155" w:author="svcMRProcess" w:date="2018-09-09T08:42:00Z">
        <w:r>
          <w:t xml:space="preserve"> and</w:t>
        </w:r>
      </w:ins>
    </w:p>
    <w:p>
      <w:pPr>
        <w:pStyle w:val="Indenta"/>
      </w:pPr>
      <w:r>
        <w:tab/>
        <w:t>(b)</w:t>
      </w:r>
      <w:r>
        <w:tab/>
        <w:t>the President;</w:t>
      </w:r>
      <w:ins w:id="156" w:author="svcMRProcess" w:date="2018-09-09T08:42:00Z">
        <w:r>
          <w:t xml:space="preserve"> and</w:t>
        </w:r>
      </w:ins>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w:t>
      </w:r>
      <w:del w:id="157" w:author="svcMRProcess" w:date="2018-09-09T08:42:00Z">
        <w:r>
          <w:delText xml:space="preserve"> </w:delText>
        </w:r>
      </w:del>
      <w:ins w:id="158" w:author="svcMRProcess" w:date="2018-09-09T08:42:00Z">
        <w:r>
          <w:t> </w:t>
        </w:r>
      </w:ins>
      <w:r>
        <w:t>7 inserted by No. 45 of 2004 s. 5(1)</w:t>
      </w:r>
      <w:r>
        <w:rPr>
          <w:vertAlign w:val="superscript"/>
        </w:rPr>
        <w:t> 3</w:t>
      </w:r>
      <w:r>
        <w:t>.]</w:t>
      </w:r>
    </w:p>
    <w:p>
      <w:pPr>
        <w:pStyle w:val="Heading5"/>
        <w:keepLines w:val="0"/>
      </w:pPr>
      <w:bookmarkStart w:id="159" w:name="_Toc102724219"/>
      <w:bookmarkStart w:id="160" w:name="_Toc124052286"/>
      <w:bookmarkStart w:id="161" w:name="_Toc314559873"/>
      <w:bookmarkStart w:id="162" w:name="_Toc307412425"/>
      <w:r>
        <w:rPr>
          <w:rStyle w:val="CharSectno"/>
        </w:rPr>
        <w:t>7A</w:t>
      </w:r>
      <w:r>
        <w:t>.</w:t>
      </w:r>
      <w:r>
        <w:tab/>
        <w:t>Appointment of judges, judges of appeal, Chief Justice and President</w:t>
      </w:r>
      <w:bookmarkEnd w:id="159"/>
      <w:bookmarkEnd w:id="160"/>
      <w:bookmarkEnd w:id="161"/>
      <w:bookmarkEnd w:id="162"/>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w:t>
      </w:r>
      <w:del w:id="163" w:author="svcMRProcess" w:date="2018-09-09T08:42:00Z">
        <w:r>
          <w:delText xml:space="preserve"> </w:delText>
        </w:r>
      </w:del>
      <w:ins w:id="164" w:author="svcMRProcess" w:date="2018-09-09T08:42:00Z">
        <w:r>
          <w:t> </w:t>
        </w:r>
      </w:ins>
      <w:r>
        <w:t>7A inserted by No. 45 of 2004 s. 5(1)</w:t>
      </w:r>
      <w:r>
        <w:rPr>
          <w:vertAlign w:val="superscript"/>
        </w:rPr>
        <w:t> 3</w:t>
      </w:r>
      <w:r>
        <w:t>.]</w:t>
      </w:r>
    </w:p>
    <w:p>
      <w:pPr>
        <w:pStyle w:val="Heading5"/>
      </w:pPr>
      <w:bookmarkStart w:id="165" w:name="_Toc124052287"/>
      <w:bookmarkStart w:id="166" w:name="_Toc314559874"/>
      <w:bookmarkStart w:id="167" w:name="_Toc307412426"/>
      <w:r>
        <w:rPr>
          <w:rStyle w:val="CharSectno"/>
        </w:rPr>
        <w:t>8</w:t>
      </w:r>
      <w:r>
        <w:t>.</w:t>
      </w:r>
      <w:r>
        <w:tab/>
        <w:t>Qualification of judges and acting judges</w:t>
      </w:r>
      <w:bookmarkEnd w:id="135"/>
      <w:bookmarkEnd w:id="136"/>
      <w:bookmarkEnd w:id="137"/>
      <w:bookmarkEnd w:id="138"/>
      <w:bookmarkEnd w:id="165"/>
      <w:bookmarkEnd w:id="166"/>
      <w:bookmarkEnd w:id="16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68" w:name="_Toc406815625"/>
      <w:bookmarkStart w:id="169" w:name="_Toc487618019"/>
      <w:bookmarkStart w:id="170" w:name="_Toc508084294"/>
      <w:bookmarkStart w:id="171" w:name="_Toc21316754"/>
      <w:bookmarkStart w:id="172" w:name="_Toc124052288"/>
      <w:bookmarkStart w:id="173" w:name="_Toc314559875"/>
      <w:bookmarkStart w:id="174" w:name="_Toc307412427"/>
      <w:r>
        <w:rPr>
          <w:rStyle w:val="CharSectno"/>
        </w:rPr>
        <w:t>9</w:t>
      </w:r>
      <w:r>
        <w:rPr>
          <w:snapToGrid w:val="0"/>
        </w:rPr>
        <w:t>.</w:t>
      </w:r>
      <w:r>
        <w:rPr>
          <w:snapToGrid w:val="0"/>
        </w:rPr>
        <w:tab/>
        <w:t>Tenure of judges and oaths of office</w:t>
      </w:r>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75" w:name="_Toc406815626"/>
      <w:bookmarkStart w:id="176" w:name="_Toc487618020"/>
      <w:bookmarkStart w:id="177" w:name="_Toc508084295"/>
      <w:bookmarkStart w:id="178"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w:t>
      </w:r>
      <w:del w:id="179" w:author="svcMRProcess" w:date="2018-09-09T08:42:00Z">
        <w:r>
          <w:delText xml:space="preserve"> </w:delText>
        </w:r>
      </w:del>
      <w:ins w:id="180" w:author="svcMRProcess" w:date="2018-09-09T08:42:00Z">
        <w:r>
          <w:t> </w:t>
        </w:r>
      </w:ins>
      <w:r>
        <w:t>9 amended by No. 65 of 2003 s. 130(3); No. 45 of 2004 s. 6; No. 24 of 2005 s. 29.]</w:t>
      </w:r>
    </w:p>
    <w:p>
      <w:pPr>
        <w:pStyle w:val="Heading5"/>
        <w:spacing w:before="180"/>
      </w:pPr>
      <w:bookmarkStart w:id="181" w:name="_Toc102724222"/>
      <w:bookmarkStart w:id="182" w:name="_Toc124052289"/>
      <w:bookmarkStart w:id="183" w:name="_Toc314559876"/>
      <w:bookmarkStart w:id="184" w:name="_Toc307412428"/>
      <w:r>
        <w:rPr>
          <w:rStyle w:val="CharSectno"/>
        </w:rPr>
        <w:t>9A</w:t>
      </w:r>
      <w:r>
        <w:t>.</w:t>
      </w:r>
      <w:r>
        <w:tab/>
        <w:t>Resignation of judges</w:t>
      </w:r>
      <w:bookmarkEnd w:id="181"/>
      <w:bookmarkEnd w:id="182"/>
      <w:bookmarkEnd w:id="183"/>
      <w:bookmarkEnd w:id="18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w:t>
      </w:r>
      <w:del w:id="185" w:author="svcMRProcess" w:date="2018-09-09T08:42:00Z">
        <w:r>
          <w:delText xml:space="preserve"> </w:delText>
        </w:r>
      </w:del>
      <w:ins w:id="186" w:author="svcMRProcess" w:date="2018-09-09T08:42:00Z">
        <w:r>
          <w:t> </w:t>
        </w:r>
      </w:ins>
      <w:r>
        <w:t>9A inserted by No. 45 of 2004 s. 7; amended by No. 5 of 2008 s. 117.]</w:t>
      </w:r>
    </w:p>
    <w:p>
      <w:pPr>
        <w:pStyle w:val="Heading5"/>
      </w:pPr>
      <w:bookmarkStart w:id="187" w:name="_Toc102724223"/>
      <w:bookmarkStart w:id="188" w:name="_Toc124052290"/>
      <w:bookmarkStart w:id="189" w:name="_Toc307412429"/>
      <w:bookmarkStart w:id="190" w:name="_Toc314559877"/>
      <w:r>
        <w:rPr>
          <w:rStyle w:val="CharSectno"/>
        </w:rPr>
        <w:t>9B</w:t>
      </w:r>
      <w:r>
        <w:t>.</w:t>
      </w:r>
      <w:r>
        <w:tab/>
        <w:t>Seniority</w:t>
      </w:r>
      <w:bookmarkEnd w:id="187"/>
      <w:bookmarkEnd w:id="188"/>
      <w:bookmarkEnd w:id="189"/>
      <w:ins w:id="191" w:author="svcMRProcess" w:date="2018-09-09T08:42:00Z">
        <w:r>
          <w:t xml:space="preserve"> of judges and masters</w:t>
        </w:r>
      </w:ins>
      <w:bookmarkEnd w:id="190"/>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w:t>
      </w:r>
      <w:del w:id="192" w:author="svcMRProcess" w:date="2018-09-09T08:42:00Z">
        <w:r>
          <w:delText xml:space="preserve"> </w:delText>
        </w:r>
      </w:del>
      <w:ins w:id="193" w:author="svcMRProcess" w:date="2018-09-09T08:42:00Z">
        <w:r>
          <w:t> </w:t>
        </w:r>
      </w:ins>
      <w:r>
        <w:t>9B inserted by No. 45 of 2004 s. 7.]</w:t>
      </w:r>
    </w:p>
    <w:p>
      <w:pPr>
        <w:pStyle w:val="Heading5"/>
        <w:rPr>
          <w:snapToGrid w:val="0"/>
        </w:rPr>
      </w:pPr>
      <w:bookmarkStart w:id="194" w:name="_Toc124052291"/>
      <w:bookmarkStart w:id="195" w:name="_Toc314559878"/>
      <w:bookmarkStart w:id="196" w:name="_Toc307412430"/>
      <w:r>
        <w:rPr>
          <w:rStyle w:val="CharSectno"/>
        </w:rPr>
        <w:t>10</w:t>
      </w:r>
      <w:r>
        <w:rPr>
          <w:snapToGrid w:val="0"/>
        </w:rPr>
        <w:t>.</w:t>
      </w:r>
      <w:r>
        <w:rPr>
          <w:snapToGrid w:val="0"/>
        </w:rPr>
        <w:tab/>
        <w:t>Acting Chief Justice</w:t>
      </w:r>
      <w:bookmarkEnd w:id="175"/>
      <w:bookmarkEnd w:id="176"/>
      <w:bookmarkEnd w:id="177"/>
      <w:bookmarkEnd w:id="178"/>
      <w:bookmarkEnd w:id="194"/>
      <w:bookmarkEnd w:id="195"/>
      <w:bookmarkEnd w:id="196"/>
      <w:r>
        <w:rPr>
          <w:snapToGrid w:val="0"/>
        </w:rPr>
        <w:t xml:space="preserve"> </w:t>
      </w:r>
    </w:p>
    <w:p>
      <w:pPr>
        <w:pStyle w:val="Subsection"/>
        <w:rPr>
          <w:snapToGrid w:val="0"/>
        </w:rPr>
      </w:pPr>
      <w:bookmarkStart w:id="197" w:name="_Toc406815627"/>
      <w:bookmarkStart w:id="198" w:name="_Toc487618021"/>
      <w:bookmarkStart w:id="199" w:name="_Toc508084296"/>
      <w:bookmarkStart w:id="200"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201" w:name="_Toc102724225"/>
      <w:bookmarkStart w:id="202" w:name="_Toc124052292"/>
      <w:bookmarkStart w:id="203" w:name="_Toc314559879"/>
      <w:bookmarkStart w:id="204" w:name="_Toc307412431"/>
      <w:r>
        <w:rPr>
          <w:rStyle w:val="CharSectno"/>
        </w:rPr>
        <w:t>10A</w:t>
      </w:r>
      <w:r>
        <w:t>.</w:t>
      </w:r>
      <w:r>
        <w:tab/>
        <w:t>Acting President</w:t>
      </w:r>
      <w:bookmarkEnd w:id="201"/>
      <w:bookmarkEnd w:id="202"/>
      <w:bookmarkEnd w:id="203"/>
      <w:bookmarkEnd w:id="20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w:t>
      </w:r>
      <w:del w:id="205" w:author="svcMRProcess" w:date="2018-09-09T08:42:00Z">
        <w:r>
          <w:delText xml:space="preserve"> </w:delText>
        </w:r>
      </w:del>
      <w:ins w:id="206" w:author="svcMRProcess" w:date="2018-09-09T08:42:00Z">
        <w:r>
          <w:t> </w:t>
        </w:r>
      </w:ins>
      <w:r>
        <w:t>10A inserted by No. 45 of 2004 s. 9.]</w:t>
      </w:r>
    </w:p>
    <w:p>
      <w:pPr>
        <w:pStyle w:val="Heading5"/>
      </w:pPr>
      <w:bookmarkStart w:id="207" w:name="_Toc102724226"/>
      <w:bookmarkStart w:id="208" w:name="_Toc124052293"/>
      <w:bookmarkStart w:id="209" w:name="_Toc314559880"/>
      <w:bookmarkStart w:id="210" w:name="_Toc307412432"/>
      <w:r>
        <w:rPr>
          <w:rStyle w:val="CharSectno"/>
        </w:rPr>
        <w:t>10B</w:t>
      </w:r>
      <w:r>
        <w:t>.</w:t>
      </w:r>
      <w:r>
        <w:tab/>
        <w:t>Acting judges of appeal</w:t>
      </w:r>
      <w:bookmarkEnd w:id="207"/>
      <w:bookmarkEnd w:id="208"/>
      <w:bookmarkEnd w:id="209"/>
      <w:bookmarkEnd w:id="21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w:t>
      </w:r>
      <w:del w:id="211" w:author="svcMRProcess" w:date="2018-09-09T08:42:00Z">
        <w:r>
          <w:delText xml:space="preserve"> </w:delText>
        </w:r>
      </w:del>
      <w:ins w:id="212" w:author="svcMRProcess" w:date="2018-09-09T08:42:00Z">
        <w:r>
          <w:t> </w:t>
        </w:r>
      </w:ins>
      <w:r>
        <w:t>10B inserted by No. 45 of 2004 s. 10.]</w:t>
      </w:r>
    </w:p>
    <w:p>
      <w:pPr>
        <w:pStyle w:val="Heading5"/>
      </w:pPr>
      <w:bookmarkStart w:id="213" w:name="_Toc102724227"/>
      <w:bookmarkStart w:id="214" w:name="_Toc124052294"/>
      <w:bookmarkStart w:id="215" w:name="_Toc314559881"/>
      <w:bookmarkStart w:id="216" w:name="_Toc307412433"/>
      <w:r>
        <w:rPr>
          <w:rStyle w:val="CharSectno"/>
        </w:rPr>
        <w:t>10C</w:t>
      </w:r>
      <w:r>
        <w:t>.</w:t>
      </w:r>
      <w:r>
        <w:tab/>
        <w:t>Judge of appeal may sit in General Division if approved</w:t>
      </w:r>
      <w:bookmarkEnd w:id="213"/>
      <w:bookmarkEnd w:id="214"/>
      <w:bookmarkEnd w:id="215"/>
      <w:bookmarkEnd w:id="216"/>
    </w:p>
    <w:p>
      <w:pPr>
        <w:pStyle w:val="Subsection"/>
      </w:pPr>
      <w:r>
        <w:tab/>
      </w:r>
      <w:r>
        <w:tab/>
        <w:t>A judge of appeal may sit in the General Division with the prior approval of the Chief Justice given after consulting the President.</w:t>
      </w:r>
    </w:p>
    <w:p>
      <w:pPr>
        <w:pStyle w:val="Footnotesection"/>
      </w:pPr>
      <w:r>
        <w:tab/>
        <w:t>[Section</w:t>
      </w:r>
      <w:del w:id="217" w:author="svcMRProcess" w:date="2018-09-09T08:42:00Z">
        <w:r>
          <w:delText xml:space="preserve"> </w:delText>
        </w:r>
      </w:del>
      <w:ins w:id="218" w:author="svcMRProcess" w:date="2018-09-09T08:42:00Z">
        <w:r>
          <w:t> </w:t>
        </w:r>
      </w:ins>
      <w:r>
        <w:t>10C inserted by No. 45 of 2004 s. 10.]</w:t>
      </w:r>
    </w:p>
    <w:p>
      <w:pPr>
        <w:pStyle w:val="Heading5"/>
        <w:rPr>
          <w:snapToGrid w:val="0"/>
        </w:rPr>
      </w:pPr>
      <w:bookmarkStart w:id="219" w:name="_Toc124052295"/>
      <w:bookmarkStart w:id="220" w:name="_Toc314559882"/>
      <w:bookmarkStart w:id="221" w:name="_Toc307412434"/>
      <w:r>
        <w:rPr>
          <w:rStyle w:val="CharSectno"/>
        </w:rPr>
        <w:t>11</w:t>
      </w:r>
      <w:r>
        <w:rPr>
          <w:snapToGrid w:val="0"/>
        </w:rPr>
        <w:t>.</w:t>
      </w:r>
      <w:r>
        <w:rPr>
          <w:snapToGrid w:val="0"/>
        </w:rPr>
        <w:tab/>
        <w:t>Acting judges</w:t>
      </w:r>
      <w:bookmarkEnd w:id="197"/>
      <w:bookmarkEnd w:id="198"/>
      <w:bookmarkEnd w:id="199"/>
      <w:bookmarkEnd w:id="200"/>
      <w:bookmarkEnd w:id="219"/>
      <w:bookmarkEnd w:id="220"/>
      <w:bookmarkEnd w:id="221"/>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222" w:name="_Toc406815628"/>
      <w:bookmarkStart w:id="223" w:name="_Toc487618022"/>
      <w:bookmarkStart w:id="224" w:name="_Toc508084297"/>
      <w:bookmarkStart w:id="225" w:name="_Toc21316757"/>
      <w:bookmarkStart w:id="226" w:name="_Toc124052296"/>
      <w:bookmarkStart w:id="227" w:name="_Toc314559883"/>
      <w:bookmarkStart w:id="228" w:name="_Toc307412435"/>
      <w:r>
        <w:rPr>
          <w:rStyle w:val="CharSectno"/>
        </w:rPr>
        <w:t>11AA</w:t>
      </w:r>
      <w:r>
        <w:rPr>
          <w:snapToGrid w:val="0"/>
        </w:rPr>
        <w:t>.</w:t>
      </w:r>
      <w:r>
        <w:rPr>
          <w:snapToGrid w:val="0"/>
        </w:rPr>
        <w:tab/>
        <w:t>Auxiliary judges</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 xml:space="preserve">who is a retired judge or a retired District Court </w:t>
      </w:r>
      <w:del w:id="229" w:author="svcMRProcess" w:date="2018-09-09T08:42:00Z">
        <w:r>
          <w:rPr>
            <w:snapToGrid w:val="0"/>
          </w:rPr>
          <w:delText>Judge</w:delText>
        </w:r>
      </w:del>
      <w:ins w:id="230" w:author="svcMRProcess" w:date="2018-09-09T08:42:00Z">
        <w:r>
          <w:rPr>
            <w:snapToGrid w:val="0"/>
          </w:rPr>
          <w:t>judge</w:t>
        </w:r>
      </w:ins>
      <w:r>
        <w:rPr>
          <w:snapToGrid w:val="0"/>
        </w:rPr>
        <w:t xml:space="preserv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 xml:space="preserve">In subsection (1)(b), the reference to a retired judge or a retired District Court </w:t>
      </w:r>
      <w:del w:id="231" w:author="svcMRProcess" w:date="2018-09-09T08:42:00Z">
        <w:r>
          <w:rPr>
            <w:snapToGrid w:val="0"/>
          </w:rPr>
          <w:delText>Judge</w:delText>
        </w:r>
      </w:del>
      <w:ins w:id="232" w:author="svcMRProcess" w:date="2018-09-09T08:42:00Z">
        <w:r>
          <w:rPr>
            <w:snapToGrid w:val="0"/>
          </w:rPr>
          <w:t>judge</w:t>
        </w:r>
      </w:ins>
      <w:r>
        <w:rPr>
          <w:snapToGrid w:val="0"/>
        </w:rPr>
        <w:t xml:space="preserv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 xml:space="preserve">a District Court </w:t>
      </w:r>
      <w:del w:id="233" w:author="svcMRProcess" w:date="2018-09-09T08:42:00Z">
        <w:r>
          <w:rPr>
            <w:snapToGrid w:val="0"/>
          </w:rPr>
          <w:delText>Judge</w:delText>
        </w:r>
      </w:del>
      <w:ins w:id="234" w:author="svcMRProcess" w:date="2018-09-09T08:42:00Z">
        <w:r>
          <w:rPr>
            <w:snapToGrid w:val="0"/>
          </w:rPr>
          <w:t>judge</w:t>
        </w:r>
      </w:ins>
      <w:r>
        <w:rPr>
          <w:snapToGrid w:val="0"/>
        </w:rPr>
        <w:t>.</w:t>
      </w:r>
    </w:p>
    <w:p>
      <w:pPr>
        <w:pStyle w:val="Footnotesection"/>
      </w:pPr>
      <w:r>
        <w:tab/>
        <w:t>[Section 11AA inserted by No. 23 of 1997 s. 22; amended by No. 24 of 2005 s. 31.]</w:t>
      </w:r>
    </w:p>
    <w:p>
      <w:pPr>
        <w:pStyle w:val="Heading5"/>
        <w:rPr>
          <w:snapToGrid w:val="0"/>
        </w:rPr>
      </w:pPr>
      <w:bookmarkStart w:id="235" w:name="_Toc406815629"/>
      <w:bookmarkStart w:id="236" w:name="_Toc487618023"/>
      <w:bookmarkStart w:id="237" w:name="_Toc508084298"/>
      <w:bookmarkStart w:id="238" w:name="_Toc21316758"/>
      <w:bookmarkStart w:id="239" w:name="_Toc124052297"/>
      <w:bookmarkStart w:id="240" w:name="_Toc314559884"/>
      <w:bookmarkStart w:id="241" w:name="_Toc307412436"/>
      <w:r>
        <w:rPr>
          <w:rStyle w:val="CharSectno"/>
        </w:rPr>
        <w:t>11A</w:t>
      </w:r>
      <w:r>
        <w:rPr>
          <w:snapToGrid w:val="0"/>
        </w:rPr>
        <w:t>.</w:t>
      </w:r>
      <w:r>
        <w:rPr>
          <w:snapToGrid w:val="0"/>
        </w:rPr>
        <w:tab/>
        <w:t>Masters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ins w:id="242" w:author="svcMRProcess" w:date="2018-09-09T08:42:00Z">
        <w:r>
          <w:rPr>
            <w:snapToGrid w:val="0"/>
          </w:rPr>
          <w:t xml:space="preserve"> or</w:t>
        </w:r>
      </w:ins>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243" w:name="_Toc406815630"/>
      <w:bookmarkStart w:id="244" w:name="_Toc487618024"/>
      <w:bookmarkStart w:id="245" w:name="_Toc508084299"/>
      <w:bookmarkStart w:id="246" w:name="_Toc21316759"/>
      <w:r>
        <w:tab/>
        <w:t>[Section 11A inserted by No. 67 of 1979 s. 6; amended by No. 47 of 1983 s. 3 and 13; No. 37 of 1989 s. 10; No. 25 of 1990 s. 3; No. 65 of 2003 s. 69(3</w:t>
      </w:r>
      <w:del w:id="247" w:author="svcMRProcess" w:date="2018-09-09T08:42:00Z">
        <w:r>
          <w:delText>)-(</w:delText>
        </w:r>
      </w:del>
      <w:ins w:id="248" w:author="svcMRProcess" w:date="2018-09-09T08:42:00Z">
        <w:r>
          <w:t>)</w:t>
        </w:r>
        <w:r>
          <w:noBreakHyphen/>
          <w:t>(</w:t>
        </w:r>
      </w:ins>
      <w:r>
        <w:t>5); No. 45 of 2004 s. 11; No. 24 of 2005 s. 32; No. 21 of 2008 s. 709(5) and (6)</w:t>
      </w:r>
      <w:r>
        <w:rPr>
          <w:spacing w:val="-4"/>
        </w:rPr>
        <w:t>; No. 47 of 2011 s.</w:t>
      </w:r>
      <w:r>
        <w:t xml:space="preserve"> 27.] </w:t>
      </w:r>
    </w:p>
    <w:p>
      <w:pPr>
        <w:pStyle w:val="Heading5"/>
        <w:rPr>
          <w:snapToGrid w:val="0"/>
        </w:rPr>
      </w:pPr>
      <w:bookmarkStart w:id="249" w:name="_Toc124052298"/>
      <w:bookmarkStart w:id="250" w:name="_Toc307412437"/>
      <w:bookmarkStart w:id="251" w:name="_Toc314559885"/>
      <w:r>
        <w:rPr>
          <w:rStyle w:val="CharSectno"/>
        </w:rPr>
        <w:t>11B</w:t>
      </w:r>
      <w:r>
        <w:rPr>
          <w:snapToGrid w:val="0"/>
        </w:rPr>
        <w:t xml:space="preserve">. </w:t>
      </w:r>
      <w:r>
        <w:rPr>
          <w:snapToGrid w:val="0"/>
        </w:rPr>
        <w:tab/>
        <w:t>Master</w:t>
      </w:r>
      <w:bookmarkEnd w:id="243"/>
      <w:r>
        <w:rPr>
          <w:snapToGrid w:val="0"/>
        </w:rPr>
        <w:t>, terms of appointment</w:t>
      </w:r>
      <w:bookmarkEnd w:id="244"/>
      <w:bookmarkEnd w:id="245"/>
      <w:bookmarkEnd w:id="246"/>
      <w:bookmarkEnd w:id="249"/>
      <w:bookmarkEnd w:id="250"/>
      <w:ins w:id="252" w:author="svcMRProcess" w:date="2018-09-09T08:42:00Z">
        <w:r>
          <w:rPr>
            <w:snapToGrid w:val="0"/>
          </w:rPr>
          <w:t xml:space="preserve"> of</w:t>
        </w:r>
      </w:ins>
      <w:bookmarkEnd w:id="251"/>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ins w:id="253" w:author="svcMRProcess" w:date="2018-09-09T08:42:00Z">
        <w:r>
          <w:rPr>
            <w:snapToGrid w:val="0"/>
          </w:rPr>
          <w:t xml:space="preserve"> and</w:t>
        </w:r>
      </w:ins>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ins w:id="254" w:author="svcMRProcess" w:date="2018-09-09T08:42:00Z">
        <w:r>
          <w:rPr>
            <w:snapToGrid w:val="0"/>
          </w:rPr>
          <w:t xml:space="preserve"> and</w:t>
        </w:r>
      </w:ins>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55" w:name="_Toc406815631"/>
      <w:bookmarkStart w:id="256" w:name="_Toc487618025"/>
      <w:bookmarkStart w:id="257" w:name="_Toc508084300"/>
      <w:bookmarkStart w:id="258"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59" w:name="_Toc406815632"/>
      <w:bookmarkStart w:id="260" w:name="_Toc487618026"/>
      <w:bookmarkStart w:id="261" w:name="_Toc508084301"/>
      <w:bookmarkStart w:id="262" w:name="_Toc21316761"/>
      <w:bookmarkStart w:id="263" w:name="_Toc124052299"/>
      <w:bookmarkStart w:id="264" w:name="_Toc314559886"/>
      <w:bookmarkStart w:id="265" w:name="_Toc307412438"/>
      <w:bookmarkEnd w:id="255"/>
      <w:bookmarkEnd w:id="256"/>
      <w:bookmarkEnd w:id="257"/>
      <w:bookmarkEnd w:id="258"/>
      <w:r>
        <w:rPr>
          <w:rStyle w:val="CharSectno"/>
        </w:rPr>
        <w:t>11D</w:t>
      </w:r>
      <w:r>
        <w:rPr>
          <w:snapToGrid w:val="0"/>
        </w:rPr>
        <w:t>.</w:t>
      </w:r>
      <w:r>
        <w:rPr>
          <w:snapToGrid w:val="0"/>
        </w:rPr>
        <w:tab/>
      </w:r>
      <w:bookmarkEnd w:id="259"/>
      <w:r>
        <w:rPr>
          <w:snapToGrid w:val="0"/>
        </w:rPr>
        <w:t>Acting masters</w:t>
      </w:r>
      <w:bookmarkEnd w:id="260"/>
      <w:bookmarkEnd w:id="261"/>
      <w:bookmarkEnd w:id="262"/>
      <w:bookmarkEnd w:id="263"/>
      <w:bookmarkEnd w:id="264"/>
      <w:bookmarkEnd w:id="26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ins w:id="266" w:author="svcMRProcess" w:date="2018-09-09T08:42:00Z">
        <w:r>
          <w:rPr>
            <w:snapToGrid w:val="0"/>
          </w:rPr>
          <w:t xml:space="preserve"> or</w:t>
        </w:r>
      </w:ins>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67" w:name="_Toc406815633"/>
      <w:bookmarkStart w:id="268" w:name="_Toc487618027"/>
      <w:bookmarkStart w:id="269" w:name="_Toc508084302"/>
      <w:bookmarkStart w:id="270" w:name="_Toc21316762"/>
      <w:bookmarkStart w:id="271" w:name="_Toc124052300"/>
      <w:bookmarkStart w:id="272" w:name="_Toc314559887"/>
      <w:bookmarkStart w:id="273" w:name="_Toc307412439"/>
      <w:r>
        <w:rPr>
          <w:rStyle w:val="CharSectno"/>
        </w:rPr>
        <w:t>11E</w:t>
      </w:r>
      <w:r>
        <w:rPr>
          <w:snapToGrid w:val="0"/>
        </w:rPr>
        <w:t>.</w:t>
      </w:r>
      <w:r>
        <w:rPr>
          <w:snapToGrid w:val="0"/>
        </w:rPr>
        <w:tab/>
        <w:t xml:space="preserve">References to </w:t>
      </w:r>
      <w:del w:id="274" w:author="svcMRProcess" w:date="2018-09-09T08:42:00Z">
        <w:r>
          <w:rPr>
            <w:snapToGrid w:val="0"/>
          </w:rPr>
          <w:delText xml:space="preserve">the </w:delText>
        </w:r>
      </w:del>
      <w:r>
        <w:rPr>
          <w:snapToGrid w:val="0"/>
        </w:rPr>
        <w:t>master in other Acts</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ins w:id="275" w:author="svcMRProcess" w:date="2018-09-09T08:42:00Z">
        <w:r>
          <w:rPr>
            <w:snapToGrid w:val="0"/>
          </w:rPr>
          <w:t xml:space="preserve"> or</w:t>
        </w:r>
      </w:ins>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76" w:name="_Toc406815634"/>
      <w:bookmarkStart w:id="277" w:name="_Toc487618028"/>
      <w:bookmarkStart w:id="278" w:name="_Toc508084303"/>
      <w:bookmarkStart w:id="279" w:name="_Toc21316763"/>
      <w:bookmarkStart w:id="280" w:name="_Toc124052301"/>
      <w:bookmarkStart w:id="281" w:name="_Toc314559888"/>
      <w:bookmarkStart w:id="282" w:name="_Toc307412440"/>
      <w:r>
        <w:rPr>
          <w:rStyle w:val="CharSectno"/>
        </w:rPr>
        <w:t>12</w:t>
      </w:r>
      <w:r>
        <w:rPr>
          <w:snapToGrid w:val="0"/>
        </w:rPr>
        <w:t>.</w:t>
      </w:r>
      <w:r>
        <w:rPr>
          <w:snapToGrid w:val="0"/>
        </w:rPr>
        <w:tab/>
        <w:t xml:space="preserve">Judge or master may act in cases of rates </w:t>
      </w:r>
      <w:bookmarkEnd w:id="276"/>
      <w:r>
        <w:rPr>
          <w:snapToGrid w:val="0"/>
        </w:rPr>
        <w:t>etc. even if a ratepayer etc</w:t>
      </w:r>
      <w:bookmarkEnd w:id="277"/>
      <w:bookmarkEnd w:id="278"/>
      <w:bookmarkEnd w:id="279"/>
      <w:bookmarkEnd w:id="280"/>
      <w:r>
        <w:rPr>
          <w:snapToGrid w:val="0"/>
        </w:rPr>
        <w:t>.</w:t>
      </w:r>
      <w:bookmarkEnd w:id="281"/>
      <w:bookmarkEnd w:id="28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83" w:name="_Toc124052302"/>
      <w:bookmarkStart w:id="284" w:name="_Toc314559889"/>
      <w:bookmarkStart w:id="285" w:name="_Toc307412441"/>
      <w:r>
        <w:rPr>
          <w:rStyle w:val="CharSectno"/>
        </w:rPr>
        <w:t>13</w:t>
      </w:r>
      <w:r>
        <w:t>.</w:t>
      </w:r>
      <w:r>
        <w:tab/>
        <w:t>Oath of office</w:t>
      </w:r>
      <w:bookmarkEnd w:id="283"/>
      <w:bookmarkEnd w:id="284"/>
      <w:bookmarkEnd w:id="285"/>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w:t>
      </w:r>
      <w:del w:id="286" w:author="svcMRProcess" w:date="2018-09-09T08:42:00Z">
        <w:r>
          <w:delText xml:space="preserve"> </w:delText>
        </w:r>
      </w:del>
      <w:ins w:id="287" w:author="svcMRProcess" w:date="2018-09-09T08:42:00Z">
        <w:r>
          <w:t> </w:t>
        </w:r>
      </w:ins>
      <w:r>
        <w:t>13 inserted by No. 24 of 2005 s. 33.]</w:t>
      </w:r>
    </w:p>
    <w:p>
      <w:pPr>
        <w:pStyle w:val="Ednotesection"/>
      </w:pPr>
      <w:r>
        <w:t>[</w:t>
      </w:r>
      <w:r>
        <w:rPr>
          <w:b/>
        </w:rPr>
        <w:t>14.</w:t>
      </w:r>
      <w:r>
        <w:tab/>
        <w:t>Deleted by No. 35 of 1950 s. 4.]</w:t>
      </w:r>
    </w:p>
    <w:p>
      <w:pPr>
        <w:pStyle w:val="Heading5"/>
        <w:rPr>
          <w:snapToGrid w:val="0"/>
        </w:rPr>
      </w:pPr>
      <w:bookmarkStart w:id="288" w:name="_Toc406815635"/>
      <w:bookmarkStart w:id="289" w:name="_Toc487618029"/>
      <w:bookmarkStart w:id="290" w:name="_Toc508084304"/>
      <w:bookmarkStart w:id="291" w:name="_Toc21316764"/>
      <w:bookmarkStart w:id="292" w:name="_Toc124052303"/>
      <w:bookmarkStart w:id="293" w:name="_Toc314559890"/>
      <w:bookmarkStart w:id="294" w:name="_Toc307412442"/>
      <w:r>
        <w:rPr>
          <w:rStyle w:val="CharSectno"/>
        </w:rPr>
        <w:t>15</w:t>
      </w:r>
      <w:r>
        <w:rPr>
          <w:snapToGrid w:val="0"/>
        </w:rPr>
        <w:t>.</w:t>
      </w:r>
      <w:r>
        <w:rPr>
          <w:snapToGrid w:val="0"/>
        </w:rPr>
        <w:tab/>
        <w:t>Seal of Supreme Court</w:t>
      </w:r>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95" w:name="_Toc83627123"/>
      <w:bookmarkStart w:id="296" w:name="_Toc83791430"/>
      <w:bookmarkStart w:id="297" w:name="_Toc106508040"/>
      <w:bookmarkStart w:id="298" w:name="_Toc108320935"/>
      <w:bookmarkStart w:id="299" w:name="_Toc108414833"/>
      <w:bookmarkStart w:id="300" w:name="_Toc108515405"/>
      <w:bookmarkStart w:id="301" w:name="_Toc109194287"/>
      <w:bookmarkStart w:id="302" w:name="_Toc111879079"/>
      <w:bookmarkStart w:id="303" w:name="_Toc111881257"/>
      <w:bookmarkStart w:id="304" w:name="_Toc112491112"/>
      <w:bookmarkStart w:id="305" w:name="_Toc114905812"/>
      <w:bookmarkStart w:id="306" w:name="_Toc121556468"/>
      <w:bookmarkStart w:id="307" w:name="_Toc124052187"/>
      <w:bookmarkStart w:id="308" w:name="_Toc124052304"/>
      <w:bookmarkStart w:id="309" w:name="_Toc124138965"/>
      <w:bookmarkStart w:id="310" w:name="_Toc158019869"/>
      <w:bookmarkStart w:id="311" w:name="_Toc193189460"/>
      <w:bookmarkStart w:id="312" w:name="_Toc196735307"/>
      <w:bookmarkStart w:id="313" w:name="_Toc199813822"/>
      <w:bookmarkStart w:id="314" w:name="_Toc203541047"/>
      <w:bookmarkStart w:id="315" w:name="_Toc210116947"/>
      <w:bookmarkStart w:id="316" w:name="_Toc211066848"/>
      <w:bookmarkStart w:id="317" w:name="_Toc211142535"/>
      <w:bookmarkStart w:id="318" w:name="_Toc211142720"/>
      <w:bookmarkStart w:id="319" w:name="_Toc212538628"/>
      <w:bookmarkStart w:id="320" w:name="_Toc214782482"/>
      <w:bookmarkStart w:id="321" w:name="_Toc223495385"/>
      <w:bookmarkStart w:id="322" w:name="_Toc268257924"/>
      <w:bookmarkStart w:id="323" w:name="_Toc272330473"/>
      <w:bookmarkStart w:id="324" w:name="_Toc307412443"/>
      <w:bookmarkStart w:id="325" w:name="_Toc309027684"/>
      <w:bookmarkStart w:id="326" w:name="_Toc309037616"/>
      <w:bookmarkStart w:id="327" w:name="_Toc310253535"/>
      <w:bookmarkStart w:id="328" w:name="_Toc311452564"/>
      <w:bookmarkStart w:id="329" w:name="_Toc311544630"/>
      <w:bookmarkStart w:id="330" w:name="_Toc311544844"/>
      <w:bookmarkStart w:id="331" w:name="_Toc313527623"/>
      <w:bookmarkStart w:id="332" w:name="_Toc314559891"/>
      <w:r>
        <w:rPr>
          <w:rStyle w:val="CharPartNo"/>
        </w:rPr>
        <w:t>Part III</w:t>
      </w:r>
      <w:r>
        <w:t> — </w:t>
      </w:r>
      <w:r>
        <w:rPr>
          <w:rStyle w:val="CharPartText"/>
        </w:rPr>
        <w:t>Jurisdiction and law</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268257925"/>
      <w:bookmarkStart w:id="334" w:name="_Toc272330474"/>
      <w:bookmarkStart w:id="335" w:name="_Toc307412444"/>
      <w:bookmarkStart w:id="336" w:name="_Toc309027685"/>
      <w:bookmarkStart w:id="337" w:name="_Toc309037617"/>
      <w:bookmarkStart w:id="338" w:name="_Toc310253536"/>
      <w:bookmarkStart w:id="339" w:name="_Toc311452565"/>
      <w:bookmarkStart w:id="340" w:name="_Toc311544631"/>
      <w:bookmarkStart w:id="341" w:name="_Toc311544845"/>
      <w:bookmarkStart w:id="342" w:name="_Toc313527624"/>
      <w:bookmarkStart w:id="343" w:name="_Toc314559892"/>
      <w:r>
        <w:rPr>
          <w:rStyle w:val="CharDivNo"/>
        </w:rPr>
        <w:t>Division 1</w:t>
      </w:r>
      <w:r>
        <w:t> — </w:t>
      </w:r>
      <w:r>
        <w:rPr>
          <w:rStyle w:val="CharDivText"/>
        </w:rPr>
        <w:t>Jurisdiction</w:t>
      </w:r>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by No. 19 of 2010 s. 44(2).]</w:t>
      </w:r>
    </w:p>
    <w:p>
      <w:pPr>
        <w:pStyle w:val="Heading5"/>
        <w:rPr>
          <w:snapToGrid w:val="0"/>
        </w:rPr>
      </w:pPr>
      <w:bookmarkStart w:id="344" w:name="_Toc406815636"/>
      <w:bookmarkStart w:id="345" w:name="_Toc487618030"/>
      <w:bookmarkStart w:id="346" w:name="_Toc508084305"/>
      <w:bookmarkStart w:id="347" w:name="_Toc21316765"/>
      <w:bookmarkStart w:id="348" w:name="_Toc124052306"/>
      <w:bookmarkStart w:id="349" w:name="_Toc314559893"/>
      <w:bookmarkStart w:id="350" w:name="_Toc307412445"/>
      <w:r>
        <w:rPr>
          <w:rStyle w:val="CharSectno"/>
        </w:rPr>
        <w:t>16</w:t>
      </w:r>
      <w:r>
        <w:rPr>
          <w:snapToGrid w:val="0"/>
        </w:rPr>
        <w:t>.</w:t>
      </w:r>
      <w:r>
        <w:rPr>
          <w:snapToGrid w:val="0"/>
        </w:rPr>
        <w:tab/>
        <w:t>General jurisdiction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del w:id="351" w:author="svcMRProcess" w:date="2018-09-09T08:42:00Z">
        <w:r>
          <w:rPr>
            <w:snapToGrid w:val="0"/>
            <w:vertAlign w:val="superscript"/>
          </w:rPr>
          <w:delText>6</w:delText>
        </w:r>
      </w:del>
      <w:ins w:id="352" w:author="svcMRProcess" w:date="2018-09-09T08:42:00Z">
        <w:r>
          <w:rPr>
            <w:snapToGrid w:val="0"/>
            <w:vertAlign w:val="superscript"/>
          </w:rPr>
          <w:t>5</w:t>
        </w:r>
      </w:ins>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w:t>
      </w:r>
      <w:del w:id="353" w:author="svcMRProcess" w:date="2018-09-09T08:42:00Z">
        <w:r>
          <w:rPr>
            <w:snapToGrid w:val="0"/>
            <w:vertAlign w:val="superscript"/>
          </w:rPr>
          <w:delText>6</w:delText>
        </w:r>
      </w:del>
      <w:ins w:id="354" w:author="svcMRProcess" w:date="2018-09-09T08:42:00Z">
        <w:r>
          <w:rPr>
            <w:snapToGrid w:val="0"/>
            <w:vertAlign w:val="superscript"/>
          </w:rPr>
          <w:t>5</w:t>
        </w:r>
      </w:ins>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del w:id="355" w:author="svcMRProcess" w:date="2018-09-09T08:42:00Z">
        <w:r>
          <w:rPr>
            <w:snapToGrid w:val="0"/>
            <w:vertAlign w:val="superscript"/>
          </w:rPr>
          <w:delText>6</w:delText>
        </w:r>
      </w:del>
      <w:ins w:id="356" w:author="svcMRProcess" w:date="2018-09-09T08:42:00Z">
        <w:r>
          <w:rPr>
            <w:snapToGrid w:val="0"/>
            <w:vertAlign w:val="superscript"/>
          </w:rPr>
          <w:t>5</w:t>
        </w:r>
      </w:ins>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del w:id="357" w:author="svcMRProcess" w:date="2018-09-09T08:42:00Z">
        <w:r>
          <w:rPr>
            <w:snapToGrid w:val="0"/>
            <w:vertAlign w:val="superscript"/>
          </w:rPr>
          <w:delText>7</w:delText>
        </w:r>
      </w:del>
      <w:ins w:id="358" w:author="svcMRProcess" w:date="2018-09-09T08:42:00Z">
        <w:r>
          <w:rPr>
            <w:snapToGrid w:val="0"/>
            <w:vertAlign w:val="superscript"/>
          </w:rPr>
          <w:t>6</w:t>
        </w:r>
      </w:ins>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59" w:name="_Toc102724239"/>
      <w:bookmarkStart w:id="360" w:name="_Toc124052307"/>
      <w:bookmarkStart w:id="361" w:name="_Toc314559894"/>
      <w:bookmarkStart w:id="362" w:name="_Toc307412446"/>
      <w:bookmarkStart w:id="363" w:name="_Toc406815637"/>
      <w:bookmarkStart w:id="364" w:name="_Toc487618031"/>
      <w:bookmarkStart w:id="365" w:name="_Toc508084306"/>
      <w:bookmarkStart w:id="366" w:name="_Toc21316766"/>
      <w:r>
        <w:rPr>
          <w:rStyle w:val="CharSectno"/>
        </w:rPr>
        <w:t>17</w:t>
      </w:r>
      <w:r>
        <w:t>.</w:t>
      </w:r>
      <w:r>
        <w:tab/>
        <w:t>Court may transfer case to lower court</w:t>
      </w:r>
      <w:bookmarkEnd w:id="359"/>
      <w:bookmarkEnd w:id="360"/>
      <w:bookmarkEnd w:id="361"/>
      <w:bookmarkEnd w:id="36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w:t>
      </w:r>
      <w:ins w:id="367" w:author="svcMRProcess" w:date="2018-09-09T08:42:00Z">
        <w:r>
          <w:t xml:space="preserve"> or</w:t>
        </w:r>
      </w:ins>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ins w:id="368" w:author="svcMRProcess" w:date="2018-09-09T08:42:00Z">
        <w:r>
          <w:t xml:space="preserve"> and</w:t>
        </w:r>
      </w:ins>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w:t>
      </w:r>
      <w:del w:id="369" w:author="svcMRProcess" w:date="2018-09-09T08:42:00Z">
        <w:r>
          <w:delText xml:space="preserve"> </w:delText>
        </w:r>
      </w:del>
      <w:ins w:id="370" w:author="svcMRProcess" w:date="2018-09-09T08:42:00Z">
        <w:r>
          <w:t> </w:t>
        </w:r>
      </w:ins>
      <w:r>
        <w:t>17 inserted by No. 59 of 2004 s. 126.]</w:t>
      </w:r>
    </w:p>
    <w:p>
      <w:pPr>
        <w:pStyle w:val="Heading5"/>
        <w:spacing w:before="260"/>
        <w:rPr>
          <w:snapToGrid w:val="0"/>
        </w:rPr>
      </w:pPr>
      <w:bookmarkStart w:id="371" w:name="_Toc124052308"/>
      <w:bookmarkStart w:id="372" w:name="_Toc314559895"/>
      <w:bookmarkStart w:id="373" w:name="_Toc307412447"/>
      <w:r>
        <w:rPr>
          <w:rStyle w:val="CharSectno"/>
        </w:rPr>
        <w:t>18</w:t>
      </w:r>
      <w:r>
        <w:rPr>
          <w:snapToGrid w:val="0"/>
        </w:rPr>
        <w:t>.</w:t>
      </w:r>
      <w:r>
        <w:rPr>
          <w:snapToGrid w:val="0"/>
        </w:rPr>
        <w:tab/>
        <w:t>Probate jurisdiction</w:t>
      </w:r>
      <w:bookmarkEnd w:id="363"/>
      <w:bookmarkEnd w:id="364"/>
      <w:bookmarkEnd w:id="365"/>
      <w:bookmarkEnd w:id="366"/>
      <w:bookmarkEnd w:id="371"/>
      <w:bookmarkEnd w:id="372"/>
      <w:bookmarkEnd w:id="37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74" w:name="_Toc102724241"/>
      <w:bookmarkStart w:id="375" w:name="_Toc124052309"/>
      <w:bookmarkStart w:id="376" w:name="_Toc314559896"/>
      <w:bookmarkStart w:id="377" w:name="_Toc307412448"/>
      <w:bookmarkStart w:id="378" w:name="_Toc406815639"/>
      <w:bookmarkStart w:id="379" w:name="_Toc487618033"/>
      <w:bookmarkStart w:id="380" w:name="_Toc508084308"/>
      <w:bookmarkStart w:id="381" w:name="_Toc21316768"/>
      <w:r>
        <w:rPr>
          <w:rStyle w:val="CharSectno"/>
        </w:rPr>
        <w:t>20</w:t>
      </w:r>
      <w:r>
        <w:t>.</w:t>
      </w:r>
      <w:r>
        <w:tab/>
        <w:t>Appellate jurisdiction</w:t>
      </w:r>
      <w:bookmarkEnd w:id="374"/>
      <w:bookmarkEnd w:id="375"/>
      <w:bookmarkEnd w:id="376"/>
      <w:bookmarkEnd w:id="37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w:t>
      </w:r>
      <w:del w:id="382" w:author="svcMRProcess" w:date="2018-09-09T08:42:00Z">
        <w:r>
          <w:delText xml:space="preserve"> </w:delText>
        </w:r>
      </w:del>
      <w:ins w:id="383" w:author="svcMRProcess" w:date="2018-09-09T08:42:00Z">
        <w:r>
          <w:t> </w:t>
        </w:r>
      </w:ins>
      <w:r>
        <w:t>20 inserted by No. 45 of 2004 s. 15.]</w:t>
      </w:r>
    </w:p>
    <w:p>
      <w:pPr>
        <w:pStyle w:val="Heading5"/>
        <w:rPr>
          <w:snapToGrid w:val="0"/>
        </w:rPr>
      </w:pPr>
      <w:bookmarkStart w:id="384" w:name="_Toc124052310"/>
      <w:bookmarkStart w:id="385" w:name="_Toc314559897"/>
      <w:bookmarkStart w:id="386" w:name="_Toc307412449"/>
      <w:r>
        <w:rPr>
          <w:rStyle w:val="CharSectno"/>
        </w:rPr>
        <w:t>21</w:t>
      </w:r>
      <w:r>
        <w:rPr>
          <w:snapToGrid w:val="0"/>
        </w:rPr>
        <w:t>.</w:t>
      </w:r>
      <w:r>
        <w:rPr>
          <w:snapToGrid w:val="0"/>
        </w:rPr>
        <w:tab/>
        <w:t xml:space="preserve">Jurisdiction to be exercised </w:t>
      </w:r>
      <w:del w:id="387" w:author="svcMRProcess" w:date="2018-09-09T08:42:00Z">
        <w:r>
          <w:rPr>
            <w:snapToGrid w:val="0"/>
          </w:rPr>
          <w:delText>in accordance with</w:delText>
        </w:r>
      </w:del>
      <w:ins w:id="388" w:author="svcMRProcess" w:date="2018-09-09T08:42:00Z">
        <w:r>
          <w:rPr>
            <w:snapToGrid w:val="0"/>
          </w:rPr>
          <w:t>according to</w:t>
        </w:r>
      </w:ins>
      <w:r>
        <w:rPr>
          <w:snapToGrid w:val="0"/>
        </w:rPr>
        <w:t xml:space="preserve"> this Act and rules of court</w:t>
      </w:r>
      <w:bookmarkEnd w:id="378"/>
      <w:bookmarkEnd w:id="379"/>
      <w:bookmarkEnd w:id="380"/>
      <w:bookmarkEnd w:id="381"/>
      <w:bookmarkEnd w:id="384"/>
      <w:bookmarkEnd w:id="385"/>
      <w:bookmarkEnd w:id="386"/>
      <w:del w:id="389" w:author="svcMRProcess" w:date="2018-09-09T08:42:00Z">
        <w:r>
          <w:rPr>
            <w:snapToGrid w:val="0"/>
          </w:rPr>
          <w:delText xml:space="preserve"> </w:delText>
        </w:r>
      </w:del>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90" w:name="_Toc406815640"/>
      <w:bookmarkStart w:id="391" w:name="_Toc487618034"/>
      <w:bookmarkStart w:id="392" w:name="_Toc508084309"/>
      <w:bookmarkStart w:id="393" w:name="_Toc21316769"/>
      <w:bookmarkStart w:id="394" w:name="_Toc124052311"/>
      <w:bookmarkStart w:id="395" w:name="_Toc314559898"/>
      <w:bookmarkStart w:id="396" w:name="_Toc307412450"/>
      <w:r>
        <w:rPr>
          <w:rStyle w:val="CharSectno"/>
        </w:rPr>
        <w:t>22</w:t>
      </w:r>
      <w:r>
        <w:rPr>
          <w:snapToGrid w:val="0"/>
        </w:rPr>
        <w:t>.</w:t>
      </w:r>
      <w:r>
        <w:rPr>
          <w:snapToGrid w:val="0"/>
        </w:rPr>
        <w:tab/>
        <w:t>Saving of former procedure</w:t>
      </w:r>
      <w:bookmarkEnd w:id="390"/>
      <w:bookmarkEnd w:id="391"/>
      <w:bookmarkEnd w:id="392"/>
      <w:bookmarkEnd w:id="393"/>
      <w:bookmarkEnd w:id="394"/>
      <w:bookmarkEnd w:id="395"/>
      <w:bookmarkEnd w:id="396"/>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97" w:name="_Toc406815641"/>
      <w:bookmarkStart w:id="398" w:name="_Toc487618035"/>
      <w:bookmarkStart w:id="399" w:name="_Toc508084310"/>
      <w:bookmarkStart w:id="400"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w:t>
      </w:r>
      <w:del w:id="401" w:author="svcMRProcess" w:date="2018-09-09T08:42:00Z">
        <w:r>
          <w:delText xml:space="preserve"> </w:delText>
        </w:r>
      </w:del>
      <w:ins w:id="402" w:author="svcMRProcess" w:date="2018-09-09T08:42:00Z">
        <w:r>
          <w:t> </w:t>
        </w:r>
      </w:ins>
      <w:r>
        <w:t>22 amended by No. 84 of 2004 s. 72.]</w:t>
      </w:r>
    </w:p>
    <w:p>
      <w:pPr>
        <w:pStyle w:val="Heading5"/>
        <w:rPr>
          <w:snapToGrid w:val="0"/>
        </w:rPr>
      </w:pPr>
      <w:bookmarkStart w:id="403" w:name="_Toc124052312"/>
      <w:bookmarkStart w:id="404" w:name="_Toc314559899"/>
      <w:bookmarkStart w:id="405" w:name="_Toc307412451"/>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397"/>
      <w:bookmarkEnd w:id="398"/>
      <w:bookmarkEnd w:id="399"/>
      <w:bookmarkEnd w:id="400"/>
      <w:bookmarkEnd w:id="403"/>
      <w:bookmarkEnd w:id="404"/>
      <w:bookmarkEnd w:id="40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06" w:name="_Toc268257933"/>
      <w:bookmarkStart w:id="407" w:name="_Toc272330482"/>
      <w:bookmarkStart w:id="408" w:name="_Toc307412452"/>
      <w:bookmarkStart w:id="409" w:name="_Toc309027693"/>
      <w:bookmarkStart w:id="410" w:name="_Toc309037625"/>
      <w:bookmarkStart w:id="411" w:name="_Toc310253544"/>
      <w:bookmarkStart w:id="412" w:name="_Toc311452573"/>
      <w:bookmarkStart w:id="413" w:name="_Toc311544639"/>
      <w:bookmarkStart w:id="414" w:name="_Toc311544853"/>
      <w:bookmarkStart w:id="415" w:name="_Toc313527632"/>
      <w:bookmarkStart w:id="416" w:name="_Toc314559900"/>
      <w:r>
        <w:rPr>
          <w:rStyle w:val="CharDivNo"/>
        </w:rPr>
        <w:t>Division 2</w:t>
      </w:r>
      <w:r>
        <w:t> — </w:t>
      </w:r>
      <w:r>
        <w:rPr>
          <w:rStyle w:val="CharDivText"/>
        </w:rPr>
        <w:t>Law and equity</w:t>
      </w:r>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by No. 19 of 2010 s. 44(2).]</w:t>
      </w:r>
    </w:p>
    <w:p>
      <w:pPr>
        <w:pStyle w:val="Heading5"/>
        <w:rPr>
          <w:snapToGrid w:val="0"/>
        </w:rPr>
      </w:pPr>
      <w:bookmarkStart w:id="417" w:name="_Toc406815642"/>
      <w:bookmarkStart w:id="418" w:name="_Toc487618036"/>
      <w:bookmarkStart w:id="419" w:name="_Toc508084311"/>
      <w:bookmarkStart w:id="420" w:name="_Toc21316771"/>
      <w:bookmarkStart w:id="421" w:name="_Toc124052314"/>
      <w:bookmarkStart w:id="422" w:name="_Toc314559901"/>
      <w:bookmarkStart w:id="423" w:name="_Toc307412453"/>
      <w:r>
        <w:rPr>
          <w:rStyle w:val="CharSectno"/>
        </w:rPr>
        <w:t>24</w:t>
      </w:r>
      <w:r>
        <w:rPr>
          <w:snapToGrid w:val="0"/>
        </w:rPr>
        <w:t>.</w:t>
      </w:r>
      <w:r>
        <w:rPr>
          <w:snapToGrid w:val="0"/>
        </w:rPr>
        <w:tab/>
        <w:t>Law and equity to be concurrently administered</w:t>
      </w:r>
      <w:bookmarkEnd w:id="417"/>
      <w:bookmarkEnd w:id="418"/>
      <w:bookmarkEnd w:id="419"/>
      <w:bookmarkEnd w:id="420"/>
      <w:bookmarkEnd w:id="421"/>
      <w:bookmarkEnd w:id="422"/>
      <w:bookmarkEnd w:id="423"/>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del w:id="424" w:author="svcMRProcess" w:date="2018-09-09T08:42:00Z">
        <w:r>
          <w:rPr>
            <w:snapToGrid w:val="0"/>
            <w:vertAlign w:val="superscript"/>
          </w:rPr>
          <w:delText>7</w:delText>
        </w:r>
      </w:del>
      <w:ins w:id="425" w:author="svcMRProcess" w:date="2018-09-09T08:42:00Z">
        <w:r>
          <w:rPr>
            <w:snapToGrid w:val="0"/>
            <w:vertAlign w:val="superscript"/>
          </w:rPr>
          <w:t>6</w:t>
        </w:r>
      </w:ins>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del w:id="426" w:author="svcMRProcess" w:date="2018-09-09T08:42:00Z">
        <w:r>
          <w:rPr>
            <w:snapToGrid w:val="0"/>
          </w:rPr>
          <w:delText xml:space="preserve"> </w:delText>
        </w:r>
        <w:r>
          <w:rPr>
            <w:snapToGrid w:val="0"/>
            <w:vertAlign w:val="superscript"/>
          </w:rPr>
          <w:delText>7</w:delText>
        </w:r>
      </w:del>
      <w:ins w:id="427" w:author="svcMRProcess" w:date="2018-09-09T08:42:00Z">
        <w:r>
          <w:rPr>
            <w:snapToGrid w:val="0"/>
            <w:vertAlign w:val="superscript"/>
          </w:rPr>
          <w:t> 6</w:t>
        </w:r>
      </w:ins>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del w:id="428" w:author="svcMRProcess" w:date="2018-09-09T08:42:00Z">
        <w:r>
          <w:rPr>
            <w:snapToGrid w:val="0"/>
            <w:vertAlign w:val="superscript"/>
          </w:rPr>
          <w:delText>7</w:delText>
        </w:r>
      </w:del>
      <w:ins w:id="429" w:author="svcMRProcess" w:date="2018-09-09T08:42:00Z">
        <w:r>
          <w:rPr>
            <w:snapToGrid w:val="0"/>
            <w:vertAlign w:val="superscript"/>
          </w:rPr>
          <w:t>6</w:t>
        </w:r>
      </w:ins>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del w:id="430" w:author="svcMRProcess" w:date="2018-09-09T08:42:00Z">
        <w:r>
          <w:rPr>
            <w:snapToGrid w:val="0"/>
            <w:vertAlign w:val="superscript"/>
          </w:rPr>
          <w:delText>7</w:delText>
        </w:r>
      </w:del>
      <w:ins w:id="431" w:author="svcMRProcess" w:date="2018-09-09T08:42:00Z">
        <w:r>
          <w:rPr>
            <w:snapToGrid w:val="0"/>
            <w:vertAlign w:val="superscript"/>
          </w:rPr>
          <w:t>6</w:t>
        </w:r>
      </w:ins>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del w:id="432" w:author="svcMRProcess" w:date="2018-09-09T08:42:00Z">
        <w:r>
          <w:rPr>
            <w:snapToGrid w:val="0"/>
            <w:vertAlign w:val="superscript"/>
          </w:rPr>
          <w:delText>7</w:delText>
        </w:r>
      </w:del>
      <w:ins w:id="433" w:author="svcMRProcess" w:date="2018-09-09T08:42:00Z">
        <w:r>
          <w:rPr>
            <w:snapToGrid w:val="0"/>
            <w:vertAlign w:val="superscript"/>
          </w:rPr>
          <w:t>6</w:t>
        </w:r>
      </w:ins>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del w:id="434" w:author="svcMRProcess" w:date="2018-09-09T08:42:00Z">
        <w:r>
          <w:rPr>
            <w:snapToGrid w:val="0"/>
            <w:vertAlign w:val="superscript"/>
          </w:rPr>
          <w:delText>7</w:delText>
        </w:r>
      </w:del>
      <w:ins w:id="435" w:author="svcMRProcess" w:date="2018-09-09T08:42:00Z">
        <w:r>
          <w:rPr>
            <w:snapToGrid w:val="0"/>
            <w:vertAlign w:val="superscript"/>
          </w:rPr>
          <w:t>6</w:t>
        </w:r>
      </w:ins>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w:t>
      </w:r>
      <w:del w:id="436" w:author="svcMRProcess" w:date="2018-09-09T08:42:00Z">
        <w:r>
          <w:delText xml:space="preserve"> </w:delText>
        </w:r>
      </w:del>
      <w:ins w:id="437" w:author="svcMRProcess" w:date="2018-09-09T08:42:00Z">
        <w:r>
          <w:t> </w:t>
        </w:r>
      </w:ins>
      <w:r>
        <w:t>24 amended by No. 19 of 2010 s. 51.]</w:t>
      </w:r>
    </w:p>
    <w:p>
      <w:pPr>
        <w:pStyle w:val="Heading3"/>
      </w:pPr>
      <w:bookmarkStart w:id="438" w:name="_Toc268257935"/>
      <w:bookmarkStart w:id="439" w:name="_Toc272330484"/>
      <w:bookmarkStart w:id="440" w:name="_Toc307412454"/>
      <w:bookmarkStart w:id="441" w:name="_Toc309027695"/>
      <w:bookmarkStart w:id="442" w:name="_Toc309037627"/>
      <w:bookmarkStart w:id="443" w:name="_Toc310253546"/>
      <w:bookmarkStart w:id="444" w:name="_Toc311452575"/>
      <w:bookmarkStart w:id="445" w:name="_Toc311544641"/>
      <w:bookmarkStart w:id="446" w:name="_Toc311544855"/>
      <w:bookmarkStart w:id="447" w:name="_Toc313527634"/>
      <w:bookmarkStart w:id="448" w:name="_Toc314559902"/>
      <w:r>
        <w:rPr>
          <w:rStyle w:val="CharDivNo"/>
        </w:rPr>
        <w:t>Division 3</w:t>
      </w:r>
      <w:r>
        <w:t> — </w:t>
      </w:r>
      <w:r>
        <w:rPr>
          <w:rStyle w:val="CharDivText"/>
        </w:rPr>
        <w:t>Miscellaneous rules of law</w:t>
      </w:r>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by No. 19 of 2010 s. 44(2).]</w:t>
      </w:r>
    </w:p>
    <w:p>
      <w:pPr>
        <w:pStyle w:val="Heading5"/>
        <w:rPr>
          <w:snapToGrid w:val="0"/>
        </w:rPr>
      </w:pPr>
      <w:bookmarkStart w:id="449" w:name="_Toc406815643"/>
      <w:bookmarkStart w:id="450" w:name="_Toc487618037"/>
      <w:bookmarkStart w:id="451" w:name="_Toc508084312"/>
      <w:bookmarkStart w:id="452" w:name="_Toc21316772"/>
      <w:bookmarkStart w:id="453" w:name="_Toc124052316"/>
      <w:bookmarkStart w:id="454" w:name="_Toc314559903"/>
      <w:bookmarkStart w:id="455" w:name="_Toc307412455"/>
      <w:r>
        <w:rPr>
          <w:rStyle w:val="CharSectno"/>
        </w:rPr>
        <w:t>25</w:t>
      </w:r>
      <w:r>
        <w:rPr>
          <w:snapToGrid w:val="0"/>
        </w:rPr>
        <w:t>.</w:t>
      </w:r>
      <w:r>
        <w:rPr>
          <w:snapToGrid w:val="0"/>
        </w:rPr>
        <w:tab/>
        <w:t>Rules of law upon certain points</w:t>
      </w:r>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del w:id="456" w:author="svcMRProcess" w:date="2018-09-09T08:42:00Z">
        <w:r>
          <w:delText>)-(</w:delText>
        </w:r>
      </w:del>
      <w:ins w:id="457" w:author="svcMRProcess" w:date="2018-09-09T08:42:00Z">
        <w:r>
          <w:t>)</w:t>
        </w:r>
        <w:r>
          <w:noBreakHyphen/>
          <w:t>(</w:t>
        </w:r>
      </w:ins>
      <w:r>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r>
      <w:del w:id="458" w:author="svcMRProcess" w:date="2018-09-09T08:42:00Z">
        <w:r>
          <w:delText>repealed</w:delText>
        </w:r>
      </w:del>
      <w:ins w:id="459" w:author="svcMRProcess" w:date="2018-09-09T08:42:00Z">
        <w:r>
          <w:t>deleted</w:t>
        </w:r>
      </w:ins>
      <w:r>
        <w:t>]</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 xml:space="preserve">Nothing in subsection (10) shall limit or affect the jurisdiction or powers which the Court has apart </w:t>
      </w:r>
      <w:del w:id="460" w:author="svcMRProcess" w:date="2018-09-09T08:42:00Z">
        <w:r>
          <w:rPr>
            <w:snapToGrid w:val="0"/>
          </w:rPr>
          <w:delText xml:space="preserve"> </w:delText>
        </w:r>
      </w:del>
      <w:r>
        <w:rPr>
          <w:snapToGrid w:val="0"/>
        </w:rPr>
        <w:t>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del w:id="461" w:author="svcMRProcess" w:date="2018-09-09T08:42:00Z">
        <w:r>
          <w:rPr>
            <w:snapToGrid w:val="0"/>
            <w:vertAlign w:val="superscript"/>
          </w:rPr>
          <w:delText>7</w:delText>
        </w:r>
      </w:del>
      <w:ins w:id="462" w:author="svcMRProcess" w:date="2018-09-09T08:42:00Z">
        <w:r>
          <w:rPr>
            <w:snapToGrid w:val="0"/>
            <w:vertAlign w:val="superscript"/>
          </w:rPr>
          <w:t>6</w:t>
        </w:r>
      </w:ins>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del w:id="463" w:author="svcMRProcess" w:date="2018-09-09T08:42:00Z">
        <w:r>
          <w:rPr>
            <w:vertAlign w:val="superscript"/>
          </w:rPr>
          <w:delText>8</w:delText>
        </w:r>
      </w:del>
      <w:ins w:id="464" w:author="svcMRProcess" w:date="2018-09-09T08:42:00Z">
        <w:r>
          <w:rPr>
            <w:vertAlign w:val="superscript"/>
          </w:rPr>
          <w:t>7</w:t>
        </w:r>
      </w:ins>
      <w:r>
        <w:t>; No. 20 of 2005 s. 17; No. 19 of 2010 s. 51.]</w:t>
      </w:r>
    </w:p>
    <w:p>
      <w:pPr>
        <w:pStyle w:val="Heading5"/>
        <w:rPr>
          <w:snapToGrid w:val="0"/>
        </w:rPr>
      </w:pPr>
      <w:bookmarkStart w:id="465" w:name="_Toc406815644"/>
      <w:bookmarkStart w:id="466" w:name="_Toc487618038"/>
      <w:bookmarkStart w:id="467" w:name="_Toc508084313"/>
      <w:bookmarkStart w:id="468" w:name="_Toc21316773"/>
      <w:bookmarkStart w:id="469" w:name="_Toc124052317"/>
      <w:bookmarkStart w:id="470" w:name="_Toc314559904"/>
      <w:bookmarkStart w:id="471" w:name="_Toc307412456"/>
      <w:r>
        <w:rPr>
          <w:rStyle w:val="CharSectno"/>
        </w:rPr>
        <w:t>26</w:t>
      </w:r>
      <w:r>
        <w:rPr>
          <w:snapToGrid w:val="0"/>
        </w:rPr>
        <w:t>.</w:t>
      </w:r>
      <w:r>
        <w:rPr>
          <w:snapToGrid w:val="0"/>
        </w:rPr>
        <w:tab/>
      </w:r>
      <w:bookmarkEnd w:id="465"/>
      <w:r>
        <w:rPr>
          <w:snapToGrid w:val="0"/>
        </w:rPr>
        <w:t>Liability for damage to property due to fault of 2 or more vessels</w:t>
      </w:r>
      <w:bookmarkEnd w:id="466"/>
      <w:bookmarkEnd w:id="467"/>
      <w:bookmarkEnd w:id="468"/>
      <w:bookmarkEnd w:id="469"/>
      <w:bookmarkEnd w:id="470"/>
      <w:bookmarkEnd w:id="47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w:t>
      </w:r>
      <w:del w:id="472" w:author="svcMRProcess" w:date="2018-09-09T08:42:00Z">
        <w:r>
          <w:delText xml:space="preserve"> </w:delText>
        </w:r>
      </w:del>
      <w:ins w:id="473" w:author="svcMRProcess" w:date="2018-09-09T08:42:00Z">
        <w:r>
          <w:t> </w:t>
        </w:r>
      </w:ins>
      <w:r>
        <w:t>26 amended by No. 19 of 2010 s. 51</w:t>
      </w:r>
      <w:r>
        <w:rPr>
          <w:spacing w:val="-4"/>
        </w:rPr>
        <w:t>; No. 47 of 2011 s.</w:t>
      </w:r>
      <w:r>
        <w:t> 27.]</w:t>
      </w:r>
    </w:p>
    <w:p>
      <w:pPr>
        <w:pStyle w:val="Heading5"/>
        <w:rPr>
          <w:snapToGrid w:val="0"/>
        </w:rPr>
      </w:pPr>
      <w:bookmarkStart w:id="474" w:name="_Toc406815645"/>
      <w:bookmarkStart w:id="475" w:name="_Toc487618039"/>
      <w:bookmarkStart w:id="476" w:name="_Toc508084314"/>
      <w:bookmarkStart w:id="477" w:name="_Toc21316774"/>
      <w:bookmarkStart w:id="478" w:name="_Toc124052318"/>
      <w:bookmarkStart w:id="479" w:name="_Toc314559905"/>
      <w:bookmarkStart w:id="480" w:name="_Toc307412457"/>
      <w:r>
        <w:rPr>
          <w:rStyle w:val="CharSectno"/>
        </w:rPr>
        <w:t>27</w:t>
      </w:r>
      <w:r>
        <w:rPr>
          <w:snapToGrid w:val="0"/>
        </w:rPr>
        <w:t>.</w:t>
      </w:r>
      <w:r>
        <w:rPr>
          <w:snapToGrid w:val="0"/>
        </w:rPr>
        <w:tab/>
        <w:t xml:space="preserve">Liability for loss of life etc. </w:t>
      </w:r>
      <w:bookmarkEnd w:id="474"/>
      <w:r>
        <w:rPr>
          <w:snapToGrid w:val="0"/>
        </w:rPr>
        <w:t>due to fault of 2 or more vessels</w:t>
      </w:r>
      <w:bookmarkEnd w:id="475"/>
      <w:bookmarkEnd w:id="476"/>
      <w:bookmarkEnd w:id="477"/>
      <w:bookmarkEnd w:id="478"/>
      <w:bookmarkEnd w:id="479"/>
      <w:bookmarkEnd w:id="48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81" w:name="_Toc406815646"/>
      <w:bookmarkStart w:id="482" w:name="_Toc487618040"/>
      <w:bookmarkStart w:id="483" w:name="_Toc508084315"/>
      <w:bookmarkStart w:id="484" w:name="_Toc21316775"/>
      <w:bookmarkStart w:id="485" w:name="_Toc124052319"/>
      <w:bookmarkStart w:id="486" w:name="_Toc314559906"/>
      <w:bookmarkStart w:id="487" w:name="_Toc307412458"/>
      <w:r>
        <w:rPr>
          <w:rStyle w:val="CharSectno"/>
        </w:rPr>
        <w:t>28</w:t>
      </w:r>
      <w:r>
        <w:rPr>
          <w:snapToGrid w:val="0"/>
        </w:rPr>
        <w:t>.</w:t>
      </w:r>
      <w:r>
        <w:rPr>
          <w:snapToGrid w:val="0"/>
        </w:rPr>
        <w:tab/>
        <w:t xml:space="preserve">Right of contribution </w:t>
      </w:r>
      <w:bookmarkEnd w:id="481"/>
      <w:r>
        <w:rPr>
          <w:snapToGrid w:val="0"/>
        </w:rPr>
        <w:t>where liability for loss of life etc. due to fault of 2 or more vessels</w:t>
      </w:r>
      <w:bookmarkEnd w:id="482"/>
      <w:bookmarkEnd w:id="483"/>
      <w:bookmarkEnd w:id="484"/>
      <w:bookmarkEnd w:id="485"/>
      <w:bookmarkEnd w:id="486"/>
      <w:bookmarkEnd w:id="48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w:t>
      </w:r>
      <w:del w:id="488" w:author="svcMRProcess" w:date="2018-09-09T08:42:00Z">
        <w:r>
          <w:delText xml:space="preserve"> </w:delText>
        </w:r>
      </w:del>
      <w:ins w:id="489" w:author="svcMRProcess" w:date="2018-09-09T08:42:00Z">
        <w:r>
          <w:t> </w:t>
        </w:r>
      </w:ins>
      <w:r>
        <w:t>28 amended by No. 19 of 2010 s. 51.]</w:t>
      </w:r>
    </w:p>
    <w:p>
      <w:pPr>
        <w:pStyle w:val="Ednotesection"/>
      </w:pPr>
      <w:r>
        <w:t>[</w:t>
      </w:r>
      <w:r>
        <w:rPr>
          <w:b/>
        </w:rPr>
        <w:t>29.</w:t>
      </w:r>
      <w:r>
        <w:tab/>
        <w:t>Deleted by No. 20 of 2005 s. 18(1).]</w:t>
      </w:r>
    </w:p>
    <w:p>
      <w:pPr>
        <w:pStyle w:val="Heading5"/>
        <w:rPr>
          <w:snapToGrid w:val="0"/>
        </w:rPr>
      </w:pPr>
      <w:bookmarkStart w:id="490" w:name="_Toc406815648"/>
      <w:bookmarkStart w:id="491" w:name="_Toc487618042"/>
      <w:bookmarkStart w:id="492" w:name="_Toc508084317"/>
      <w:bookmarkStart w:id="493" w:name="_Toc21316777"/>
      <w:bookmarkStart w:id="494" w:name="_Toc124052320"/>
      <w:bookmarkStart w:id="495" w:name="_Toc314559907"/>
      <w:bookmarkStart w:id="496" w:name="_Toc307412459"/>
      <w:r>
        <w:rPr>
          <w:rStyle w:val="CharSectno"/>
        </w:rPr>
        <w:t>30</w:t>
      </w:r>
      <w:r>
        <w:rPr>
          <w:snapToGrid w:val="0"/>
        </w:rPr>
        <w:t>.</w:t>
      </w:r>
      <w:r>
        <w:rPr>
          <w:snapToGrid w:val="0"/>
        </w:rPr>
        <w:tab/>
        <w:t xml:space="preserve">Sections 26 to 28 subject to </w:t>
      </w:r>
      <w:del w:id="497" w:author="svcMRProcess" w:date="2018-09-09T08:42:00Z">
        <w:r>
          <w:rPr>
            <w:snapToGrid w:val="0"/>
          </w:rPr>
          <w:delText xml:space="preserve">the </w:delText>
        </w:r>
      </w:del>
      <w:r>
        <w:rPr>
          <w:i/>
          <w:snapToGrid w:val="0"/>
        </w:rPr>
        <w:t>Navigation Act 1912</w:t>
      </w:r>
      <w:r>
        <w:rPr>
          <w:snapToGrid w:val="0"/>
        </w:rPr>
        <w:t xml:space="preserve"> (Cwlth)</w:t>
      </w:r>
      <w:bookmarkEnd w:id="490"/>
      <w:bookmarkEnd w:id="491"/>
      <w:bookmarkEnd w:id="492"/>
      <w:bookmarkEnd w:id="493"/>
      <w:bookmarkEnd w:id="494"/>
      <w:bookmarkEnd w:id="495"/>
      <w:bookmarkEnd w:id="49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98" w:name="_Toc406815649"/>
      <w:bookmarkStart w:id="499" w:name="_Toc487618043"/>
      <w:bookmarkStart w:id="500" w:name="_Toc508084318"/>
      <w:bookmarkStart w:id="501" w:name="_Toc21316778"/>
      <w:bookmarkStart w:id="502" w:name="_Toc124052321"/>
      <w:bookmarkStart w:id="503" w:name="_Toc314559908"/>
      <w:bookmarkStart w:id="504" w:name="_Toc307412460"/>
      <w:r>
        <w:rPr>
          <w:rStyle w:val="CharSectno"/>
        </w:rPr>
        <w:t>31</w:t>
      </w:r>
      <w:r>
        <w:rPr>
          <w:snapToGrid w:val="0"/>
        </w:rPr>
        <w:t>.</w:t>
      </w:r>
      <w:r>
        <w:rPr>
          <w:snapToGrid w:val="0"/>
        </w:rPr>
        <w:tab/>
        <w:t xml:space="preserve">Interest payable under contract </w:t>
      </w:r>
      <w:bookmarkEnd w:id="498"/>
      <w:r>
        <w:rPr>
          <w:snapToGrid w:val="0"/>
        </w:rPr>
        <w:t>and otherwise</w:t>
      </w:r>
      <w:bookmarkEnd w:id="499"/>
      <w:bookmarkEnd w:id="500"/>
      <w:bookmarkEnd w:id="501"/>
      <w:bookmarkEnd w:id="502"/>
      <w:bookmarkEnd w:id="503"/>
      <w:bookmarkEnd w:id="504"/>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505" w:name="_Toc406815650"/>
      <w:bookmarkStart w:id="506" w:name="_Toc487618044"/>
      <w:bookmarkStart w:id="507" w:name="_Toc508084319"/>
      <w:bookmarkStart w:id="508" w:name="_Toc21316779"/>
      <w:bookmarkStart w:id="509" w:name="_Toc124052322"/>
      <w:bookmarkStart w:id="510" w:name="_Toc307412461"/>
      <w:bookmarkStart w:id="511" w:name="_Toc314559909"/>
      <w:r>
        <w:rPr>
          <w:rStyle w:val="CharSectno"/>
        </w:rPr>
        <w:t>32</w:t>
      </w:r>
      <w:r>
        <w:rPr>
          <w:snapToGrid w:val="0"/>
        </w:rPr>
        <w:t>.</w:t>
      </w:r>
      <w:r>
        <w:rPr>
          <w:snapToGrid w:val="0"/>
        </w:rPr>
        <w:tab/>
      </w:r>
      <w:del w:id="512" w:author="svcMRProcess" w:date="2018-09-09T08:42:00Z">
        <w:r>
          <w:rPr>
            <w:snapToGrid w:val="0"/>
          </w:rPr>
          <w:delText>Court may order pre</w:delText>
        </w:r>
      </w:del>
      <w:ins w:id="513" w:author="svcMRProcess" w:date="2018-09-09T08:42:00Z">
        <w:r>
          <w:rPr>
            <w:snapToGrid w:val="0"/>
          </w:rPr>
          <w:t>Pre</w:t>
        </w:r>
      </w:ins>
      <w:r>
        <w:rPr>
          <w:snapToGrid w:val="0"/>
        </w:rPr>
        <w:noBreakHyphen/>
        <w:t>judgment interest</w:t>
      </w:r>
      <w:bookmarkEnd w:id="505"/>
      <w:bookmarkEnd w:id="506"/>
      <w:bookmarkEnd w:id="507"/>
      <w:bookmarkEnd w:id="508"/>
      <w:bookmarkEnd w:id="509"/>
      <w:bookmarkEnd w:id="510"/>
      <w:ins w:id="514" w:author="svcMRProcess" w:date="2018-09-09T08:42:00Z">
        <w:r>
          <w:rPr>
            <w:snapToGrid w:val="0"/>
          </w:rPr>
          <w:t>, Court may order</w:t>
        </w:r>
      </w:ins>
      <w:bookmarkEnd w:id="511"/>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ins w:id="515" w:author="svcMRProcess" w:date="2018-09-09T08:42:00Z">
        <w:r>
          <w:rPr>
            <w:snapToGrid w:val="0"/>
          </w:rPr>
          <w:t xml:space="preserve"> or</w:t>
        </w:r>
      </w:ins>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ins w:id="516" w:author="svcMRProcess" w:date="2018-09-09T08:42:00Z">
        <w:r>
          <w:rPr>
            <w:snapToGrid w:val="0"/>
          </w:rPr>
          <w:t xml:space="preserve"> or</w:t>
        </w:r>
      </w:ins>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517" w:name="_Toc406815651"/>
      <w:bookmarkStart w:id="518" w:name="_Toc487618045"/>
      <w:bookmarkStart w:id="519" w:name="_Toc508084320"/>
      <w:bookmarkStart w:id="520" w:name="_Toc21316780"/>
      <w:r>
        <w:tab/>
        <w:t xml:space="preserve">[Section 32 inserted by No. 47 of 1982 s. 3; amended by No. 50 of 1986 s. 6 </w:t>
      </w:r>
      <w:del w:id="521" w:author="svcMRProcess" w:date="2018-09-09T08:42:00Z">
        <w:r>
          <w:rPr>
            <w:vertAlign w:val="superscript"/>
          </w:rPr>
          <w:delText>9</w:delText>
        </w:r>
      </w:del>
      <w:ins w:id="522" w:author="svcMRProcess" w:date="2018-09-09T08:42:00Z">
        <w:r>
          <w:rPr>
            <w:vertAlign w:val="superscript"/>
          </w:rPr>
          <w:t>8</w:t>
        </w:r>
      </w:ins>
      <w:r>
        <w:t>; No. 59 of 2004 s. 128.]</w:t>
      </w:r>
    </w:p>
    <w:p>
      <w:pPr>
        <w:pStyle w:val="Heading5"/>
      </w:pPr>
      <w:bookmarkStart w:id="523" w:name="_Toc102472937"/>
      <w:bookmarkStart w:id="524" w:name="_Toc102724256"/>
      <w:bookmarkStart w:id="525" w:name="_Toc124052323"/>
      <w:bookmarkStart w:id="526" w:name="_Toc314559910"/>
      <w:bookmarkStart w:id="527" w:name="_Toc307412462"/>
      <w:r>
        <w:rPr>
          <w:rStyle w:val="CharSectno"/>
        </w:rPr>
        <w:t>33</w:t>
      </w:r>
      <w:r>
        <w:t>.</w:t>
      </w:r>
      <w:r>
        <w:tab/>
        <w:t>Judgments and orders, correction of</w:t>
      </w:r>
      <w:bookmarkEnd w:id="523"/>
      <w:bookmarkEnd w:id="524"/>
      <w:bookmarkEnd w:id="525"/>
      <w:bookmarkEnd w:id="526"/>
      <w:bookmarkEnd w:id="527"/>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528" w:name="_Toc124052324"/>
      <w:bookmarkStart w:id="529" w:name="_Toc314559911"/>
      <w:bookmarkStart w:id="530" w:name="_Toc307412463"/>
      <w:r>
        <w:rPr>
          <w:rStyle w:val="CharSectno"/>
        </w:rPr>
        <w:t>34</w:t>
      </w:r>
      <w:r>
        <w:rPr>
          <w:snapToGrid w:val="0"/>
        </w:rPr>
        <w:t>.</w:t>
      </w:r>
      <w:r>
        <w:rPr>
          <w:snapToGrid w:val="0"/>
        </w:rPr>
        <w:tab/>
        <w:t>Rules of law in this Act to apply in all courts</w:t>
      </w:r>
      <w:bookmarkEnd w:id="517"/>
      <w:bookmarkEnd w:id="518"/>
      <w:bookmarkEnd w:id="519"/>
      <w:bookmarkEnd w:id="520"/>
      <w:bookmarkEnd w:id="528"/>
      <w:bookmarkEnd w:id="529"/>
      <w:bookmarkEnd w:id="530"/>
    </w:p>
    <w:p>
      <w:pPr>
        <w:pStyle w:val="Subsection"/>
        <w:rPr>
          <w:snapToGrid w:val="0"/>
        </w:rPr>
      </w:pPr>
      <w:r>
        <w:rPr>
          <w:snapToGrid w:val="0"/>
        </w:rPr>
        <w:tab/>
      </w:r>
      <w:r>
        <w:rPr>
          <w:snapToGrid w:val="0"/>
        </w:rPr>
        <w:tab/>
        <w:t>The several</w:t>
      </w:r>
      <w:del w:id="531" w:author="svcMRProcess" w:date="2018-09-09T08:42:00Z">
        <w:r>
          <w:rPr>
            <w:snapToGrid w:val="0"/>
          </w:rPr>
          <w:delText> </w:delText>
        </w:r>
      </w:del>
      <w:ins w:id="532" w:author="svcMRProcess" w:date="2018-09-09T08:42:00Z">
        <w:r>
          <w:rPr>
            <w:snapToGrid w:val="0"/>
          </w:rPr>
          <w:t xml:space="preserve"> </w:t>
        </w:r>
      </w:ins>
      <w:r>
        <w:rPr>
          <w:snapToGrid w:val="0"/>
        </w:rPr>
        <w:t xml:space="preserve">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533" w:name="_Toc406815653"/>
      <w:bookmarkStart w:id="534" w:name="_Toc487618047"/>
      <w:bookmarkStart w:id="535" w:name="_Toc508084322"/>
      <w:bookmarkStart w:id="536" w:name="_Toc21316782"/>
      <w:r>
        <w:t>[</w:t>
      </w:r>
      <w:r>
        <w:rPr>
          <w:b/>
        </w:rPr>
        <w:t>35.</w:t>
      </w:r>
      <w:r>
        <w:tab/>
        <w:t>Deleted by No. 59 of 2004 s. 128.]</w:t>
      </w:r>
    </w:p>
    <w:p>
      <w:pPr>
        <w:pStyle w:val="Heading5"/>
        <w:rPr>
          <w:snapToGrid w:val="0"/>
        </w:rPr>
      </w:pPr>
      <w:bookmarkStart w:id="537" w:name="_Toc124052325"/>
      <w:bookmarkStart w:id="538" w:name="_Toc314559912"/>
      <w:bookmarkStart w:id="539" w:name="_Toc307412464"/>
      <w:r>
        <w:rPr>
          <w:rStyle w:val="CharSectno"/>
        </w:rPr>
        <w:t>36</w:t>
      </w:r>
      <w:r>
        <w:rPr>
          <w:snapToGrid w:val="0"/>
        </w:rPr>
        <w:t>.</w:t>
      </w:r>
      <w:r>
        <w:rPr>
          <w:snapToGrid w:val="0"/>
        </w:rPr>
        <w:tab/>
      </w:r>
      <w:bookmarkEnd w:id="533"/>
      <w:bookmarkEnd w:id="534"/>
      <w:r>
        <w:rPr>
          <w:i/>
          <w:snapToGrid w:val="0"/>
        </w:rPr>
        <w:t>Quo warranto</w:t>
      </w:r>
      <w:bookmarkEnd w:id="535"/>
      <w:bookmarkEnd w:id="536"/>
      <w:bookmarkEnd w:id="537"/>
      <w:bookmarkEnd w:id="538"/>
      <w:bookmarkEnd w:id="539"/>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40" w:name="_Toc406815654"/>
      <w:bookmarkStart w:id="541" w:name="_Toc487618048"/>
      <w:bookmarkStart w:id="542" w:name="_Toc508084323"/>
      <w:bookmarkStart w:id="543" w:name="_Toc21316783"/>
      <w:bookmarkStart w:id="544" w:name="_Toc124052326"/>
      <w:bookmarkStart w:id="545" w:name="_Toc314559913"/>
      <w:bookmarkStart w:id="546" w:name="_Toc307412465"/>
      <w:r>
        <w:rPr>
          <w:rStyle w:val="CharSectno"/>
        </w:rPr>
        <w:t>37</w:t>
      </w:r>
      <w:r>
        <w:rPr>
          <w:snapToGrid w:val="0"/>
        </w:rPr>
        <w:t>.</w:t>
      </w:r>
      <w:r>
        <w:rPr>
          <w:snapToGrid w:val="0"/>
        </w:rPr>
        <w:tab/>
        <w:t>Costs</w:t>
      </w:r>
      <w:bookmarkEnd w:id="540"/>
      <w:bookmarkEnd w:id="541"/>
      <w:bookmarkEnd w:id="542"/>
      <w:bookmarkEnd w:id="543"/>
      <w:bookmarkEnd w:id="544"/>
      <w:bookmarkEnd w:id="545"/>
      <w:bookmarkEnd w:id="546"/>
    </w:p>
    <w:p>
      <w:pPr>
        <w:pStyle w:val="Subsection"/>
        <w:rPr>
          <w:snapToGrid w:val="0"/>
        </w:rPr>
      </w:pPr>
      <w:bookmarkStart w:id="547" w:name="_Toc83627146"/>
      <w:bookmarkStart w:id="54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w:t>
      </w:r>
      <w:del w:id="549" w:author="svcMRProcess" w:date="2018-09-09T08:42:00Z">
        <w:r>
          <w:delText xml:space="preserve"> </w:delText>
        </w:r>
      </w:del>
      <w:ins w:id="550" w:author="svcMRProcess" w:date="2018-09-09T08:42:00Z">
        <w:r>
          <w:t> </w:t>
        </w:r>
      </w:ins>
      <w:r>
        <w:t>37 amended by No. 65 of 2003 s. 130(5); No. 59 of 2004 s. 128.]</w:t>
      </w:r>
    </w:p>
    <w:p>
      <w:pPr>
        <w:pStyle w:val="Heading2"/>
      </w:pPr>
      <w:bookmarkStart w:id="551" w:name="_Toc106508064"/>
      <w:bookmarkStart w:id="552" w:name="_Toc108320959"/>
      <w:bookmarkStart w:id="553" w:name="_Toc108414857"/>
      <w:bookmarkStart w:id="554" w:name="_Toc108515429"/>
      <w:bookmarkStart w:id="555" w:name="_Toc109194311"/>
      <w:bookmarkStart w:id="556" w:name="_Toc111879103"/>
      <w:bookmarkStart w:id="557" w:name="_Toc111881281"/>
      <w:bookmarkStart w:id="558" w:name="_Toc112491136"/>
      <w:bookmarkStart w:id="559" w:name="_Toc114905836"/>
      <w:bookmarkStart w:id="560" w:name="_Toc121556491"/>
      <w:bookmarkStart w:id="561" w:name="_Toc124052210"/>
      <w:bookmarkStart w:id="562" w:name="_Toc124052327"/>
      <w:bookmarkStart w:id="563" w:name="_Toc124138988"/>
      <w:bookmarkStart w:id="564" w:name="_Toc158019892"/>
      <w:bookmarkStart w:id="565" w:name="_Toc193189483"/>
      <w:bookmarkStart w:id="566" w:name="_Toc196735330"/>
      <w:bookmarkStart w:id="567" w:name="_Toc199813845"/>
      <w:bookmarkStart w:id="568" w:name="_Toc203541070"/>
      <w:bookmarkStart w:id="569" w:name="_Toc210116970"/>
      <w:bookmarkStart w:id="570" w:name="_Toc211066871"/>
      <w:bookmarkStart w:id="571" w:name="_Toc211142558"/>
      <w:bookmarkStart w:id="572" w:name="_Toc211142743"/>
      <w:bookmarkStart w:id="573" w:name="_Toc212538651"/>
      <w:bookmarkStart w:id="574" w:name="_Toc214782505"/>
      <w:bookmarkStart w:id="575" w:name="_Toc223495408"/>
      <w:bookmarkStart w:id="576" w:name="_Toc268257947"/>
      <w:bookmarkStart w:id="577" w:name="_Toc272330496"/>
      <w:bookmarkStart w:id="578" w:name="_Toc307412466"/>
      <w:bookmarkStart w:id="579" w:name="_Toc309027707"/>
      <w:bookmarkStart w:id="580" w:name="_Toc309037639"/>
      <w:bookmarkStart w:id="581" w:name="_Toc310253558"/>
      <w:bookmarkStart w:id="582" w:name="_Toc311452587"/>
      <w:bookmarkStart w:id="583" w:name="_Toc311544653"/>
      <w:bookmarkStart w:id="584" w:name="_Toc311544867"/>
      <w:bookmarkStart w:id="585" w:name="_Toc313527646"/>
      <w:bookmarkStart w:id="586" w:name="_Toc314559914"/>
      <w:r>
        <w:rPr>
          <w:rStyle w:val="CharPartNo"/>
        </w:rPr>
        <w:t>Part IV</w:t>
      </w:r>
      <w:r>
        <w:t> — </w:t>
      </w:r>
      <w:r>
        <w:rPr>
          <w:rStyle w:val="CharPartText"/>
        </w:rPr>
        <w:t>Sittings and distribution of business</w:t>
      </w:r>
      <w:bookmarkEnd w:id="547"/>
      <w:bookmarkEnd w:id="548"/>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3"/>
      </w:pPr>
      <w:bookmarkStart w:id="587" w:name="_Toc268257948"/>
      <w:bookmarkStart w:id="588" w:name="_Toc272330497"/>
      <w:bookmarkStart w:id="589" w:name="_Toc307412467"/>
      <w:bookmarkStart w:id="590" w:name="_Toc309027708"/>
      <w:bookmarkStart w:id="591" w:name="_Toc309037640"/>
      <w:bookmarkStart w:id="592" w:name="_Toc310253559"/>
      <w:bookmarkStart w:id="593" w:name="_Toc311452588"/>
      <w:bookmarkStart w:id="594" w:name="_Toc311544654"/>
      <w:bookmarkStart w:id="595" w:name="_Toc311544868"/>
      <w:bookmarkStart w:id="596" w:name="_Toc313527647"/>
      <w:bookmarkStart w:id="597" w:name="_Toc314559915"/>
      <w:r>
        <w:rPr>
          <w:rStyle w:val="CharDivNo"/>
        </w:rPr>
        <w:t>Division 1</w:t>
      </w:r>
      <w:r>
        <w:t> — </w:t>
      </w:r>
      <w:r>
        <w:rPr>
          <w:rStyle w:val="CharDivText"/>
        </w:rPr>
        <w:t>Sittings and vacations</w:t>
      </w:r>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19 of 2010 s. 44(2).]</w:t>
      </w:r>
    </w:p>
    <w:p>
      <w:pPr>
        <w:pStyle w:val="Heading5"/>
        <w:rPr>
          <w:snapToGrid w:val="0"/>
        </w:rPr>
      </w:pPr>
      <w:bookmarkStart w:id="598" w:name="_Toc406815655"/>
      <w:bookmarkStart w:id="599" w:name="_Toc487618049"/>
      <w:bookmarkStart w:id="600" w:name="_Toc508084324"/>
      <w:bookmarkStart w:id="601" w:name="_Toc21316784"/>
      <w:bookmarkStart w:id="602" w:name="_Toc124052329"/>
      <w:bookmarkStart w:id="603" w:name="_Toc314559916"/>
      <w:bookmarkStart w:id="604" w:name="_Toc307412468"/>
      <w:r>
        <w:rPr>
          <w:rStyle w:val="CharSectno"/>
        </w:rPr>
        <w:t>38</w:t>
      </w:r>
      <w:r>
        <w:rPr>
          <w:snapToGrid w:val="0"/>
        </w:rPr>
        <w:t>.</w:t>
      </w:r>
      <w:r>
        <w:rPr>
          <w:snapToGrid w:val="0"/>
        </w:rPr>
        <w:tab/>
        <w:t>Court</w:t>
      </w:r>
      <w:bookmarkEnd w:id="598"/>
      <w:r>
        <w:rPr>
          <w:snapToGrid w:val="0"/>
        </w:rPr>
        <w:t xml:space="preserve"> may sit at any time and at any place</w:t>
      </w:r>
      <w:bookmarkEnd w:id="599"/>
      <w:bookmarkEnd w:id="600"/>
      <w:bookmarkEnd w:id="601"/>
      <w:bookmarkEnd w:id="602"/>
      <w:bookmarkEnd w:id="603"/>
      <w:bookmarkEnd w:id="60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605" w:name="_Toc406815656"/>
      <w:bookmarkStart w:id="606" w:name="_Toc487618050"/>
      <w:bookmarkStart w:id="607" w:name="_Toc508084325"/>
      <w:bookmarkStart w:id="608"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609" w:name="_Toc124052330"/>
      <w:bookmarkStart w:id="610" w:name="_Toc314559917"/>
      <w:bookmarkStart w:id="611" w:name="_Toc307412469"/>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605"/>
      <w:bookmarkEnd w:id="606"/>
      <w:bookmarkEnd w:id="607"/>
      <w:bookmarkEnd w:id="608"/>
      <w:bookmarkEnd w:id="609"/>
      <w:bookmarkEnd w:id="610"/>
      <w:bookmarkEnd w:id="61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612" w:name="_Toc406815657"/>
      <w:bookmarkStart w:id="613" w:name="_Toc487618051"/>
      <w:bookmarkStart w:id="614" w:name="_Toc508084326"/>
      <w:bookmarkStart w:id="615" w:name="_Toc21316786"/>
      <w:bookmarkStart w:id="616" w:name="_Toc124052331"/>
      <w:bookmarkStart w:id="617" w:name="_Toc314559918"/>
      <w:bookmarkStart w:id="618" w:name="_Toc307412470"/>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612"/>
      <w:bookmarkEnd w:id="613"/>
      <w:bookmarkEnd w:id="614"/>
      <w:bookmarkEnd w:id="615"/>
      <w:bookmarkEnd w:id="616"/>
      <w:bookmarkEnd w:id="617"/>
      <w:bookmarkEnd w:id="618"/>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619" w:name="_Toc406815658"/>
      <w:bookmarkStart w:id="620" w:name="_Toc487618052"/>
      <w:bookmarkStart w:id="621" w:name="_Toc508084327"/>
      <w:bookmarkStart w:id="622" w:name="_Toc21316787"/>
      <w:bookmarkStart w:id="623" w:name="_Toc102724265"/>
      <w:bookmarkStart w:id="624" w:name="_Toc124052332"/>
      <w:bookmarkStart w:id="625" w:name="_Toc314559919"/>
      <w:bookmarkStart w:id="626" w:name="_Toc307412471"/>
      <w:bookmarkStart w:id="627" w:name="_Toc406815659"/>
      <w:bookmarkStart w:id="628" w:name="_Toc487618053"/>
      <w:bookmarkStart w:id="629" w:name="_Toc508084328"/>
      <w:bookmarkStart w:id="630" w:name="_Toc21316788"/>
      <w:r>
        <w:rPr>
          <w:rStyle w:val="CharSectno"/>
        </w:rPr>
        <w:t>41</w:t>
      </w:r>
      <w:r>
        <w:rPr>
          <w:snapToGrid w:val="0"/>
        </w:rPr>
        <w:t>.</w:t>
      </w:r>
      <w:r>
        <w:rPr>
          <w:snapToGrid w:val="0"/>
        </w:rPr>
        <w:tab/>
        <w:t>Single judge</w:t>
      </w:r>
      <w:bookmarkEnd w:id="619"/>
      <w:r>
        <w:rPr>
          <w:snapToGrid w:val="0"/>
        </w:rPr>
        <w:t xml:space="preserve"> to preside unless </w:t>
      </w:r>
      <w:r>
        <w:t>Court of Appeal</w:t>
      </w:r>
      <w:r>
        <w:rPr>
          <w:snapToGrid w:val="0"/>
        </w:rPr>
        <w:t xml:space="preserve"> to do so</w:t>
      </w:r>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w:t>
      </w:r>
      <w:del w:id="631" w:author="svcMRProcess" w:date="2018-09-09T08:42:00Z">
        <w:r>
          <w:delText xml:space="preserve"> </w:delText>
        </w:r>
      </w:del>
      <w:ins w:id="632" w:author="svcMRProcess" w:date="2018-09-09T08:42:00Z">
        <w:r>
          <w:t> </w:t>
        </w:r>
      </w:ins>
      <w:r>
        <w:t>41 amended by No. 45 of 2004 s. 17 and 27.]</w:t>
      </w:r>
    </w:p>
    <w:p>
      <w:pPr>
        <w:pStyle w:val="Heading5"/>
        <w:spacing w:before="180"/>
        <w:rPr>
          <w:snapToGrid w:val="0"/>
        </w:rPr>
      </w:pPr>
      <w:bookmarkStart w:id="633" w:name="_Toc124052333"/>
      <w:bookmarkStart w:id="634" w:name="_Toc314559920"/>
      <w:bookmarkStart w:id="635" w:name="_Toc307412472"/>
      <w:r>
        <w:rPr>
          <w:rStyle w:val="CharSectno"/>
        </w:rPr>
        <w:t>42</w:t>
      </w:r>
      <w:r>
        <w:rPr>
          <w:snapToGrid w:val="0"/>
        </w:rPr>
        <w:t>.</w:t>
      </w:r>
      <w:r>
        <w:rPr>
          <w:snapToGrid w:val="0"/>
        </w:rPr>
        <w:tab/>
        <w:t>Civil actions, trial with or without jury</w:t>
      </w:r>
      <w:bookmarkEnd w:id="627"/>
      <w:bookmarkEnd w:id="628"/>
      <w:bookmarkEnd w:id="629"/>
      <w:bookmarkEnd w:id="630"/>
      <w:bookmarkEnd w:id="633"/>
      <w:bookmarkEnd w:id="634"/>
      <w:bookmarkEnd w:id="63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r>
      <w:del w:id="636" w:author="svcMRProcess" w:date="2018-09-09T08:42:00Z">
        <w:r>
          <w:rPr>
            <w:snapToGrid w:val="0"/>
            <w:spacing w:val="2"/>
          </w:rPr>
          <w:delText>Provided that the</w:delText>
        </w:r>
      </w:del>
      <w:ins w:id="637" w:author="svcMRProcess" w:date="2018-09-09T08:42:00Z">
        <w:r>
          <w:rPr>
            <w:snapToGrid w:val="0"/>
            <w:spacing w:val="2"/>
          </w:rPr>
          <w:t>The</w:t>
        </w:r>
      </w:ins>
      <w:r>
        <w:rPr>
          <w:snapToGrid w:val="0"/>
          <w:spacing w:val="2"/>
        </w:rPr>
        <w:t xml:space="preserv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w:t>
      </w:r>
      <w:del w:id="638" w:author="svcMRProcess" w:date="2018-09-09T08:42:00Z">
        <w:r>
          <w:delText xml:space="preserve"> </w:delText>
        </w:r>
      </w:del>
      <w:ins w:id="639" w:author="svcMRProcess" w:date="2018-09-09T08:42:00Z">
        <w:r>
          <w:t> </w:t>
        </w:r>
      </w:ins>
      <w:r>
        <w:t>42 amended by No. 19 of 2010 s. 51.]</w:t>
      </w:r>
    </w:p>
    <w:p>
      <w:pPr>
        <w:pStyle w:val="Heading5"/>
        <w:rPr>
          <w:snapToGrid w:val="0"/>
        </w:rPr>
      </w:pPr>
      <w:bookmarkStart w:id="640" w:name="_Toc406815660"/>
      <w:bookmarkStart w:id="641" w:name="_Toc487618054"/>
      <w:bookmarkStart w:id="642" w:name="_Toc508084329"/>
      <w:bookmarkStart w:id="643" w:name="_Toc21316789"/>
      <w:bookmarkStart w:id="644" w:name="_Toc102724267"/>
      <w:bookmarkStart w:id="645" w:name="_Toc124052334"/>
      <w:bookmarkStart w:id="646" w:name="_Toc314559921"/>
      <w:bookmarkStart w:id="647" w:name="_Toc307412473"/>
      <w:bookmarkStart w:id="648" w:name="_Toc406815661"/>
      <w:bookmarkStart w:id="649" w:name="_Toc487618055"/>
      <w:bookmarkStart w:id="650" w:name="_Toc508084330"/>
      <w:bookmarkStart w:id="651" w:name="_Toc21316790"/>
      <w:r>
        <w:rPr>
          <w:rStyle w:val="CharSectno"/>
        </w:rPr>
        <w:t>43</w:t>
      </w:r>
      <w:r>
        <w:rPr>
          <w:snapToGrid w:val="0"/>
        </w:rPr>
        <w:t>.</w:t>
      </w:r>
      <w:r>
        <w:rPr>
          <w:snapToGrid w:val="0"/>
        </w:rPr>
        <w:tab/>
        <w:t xml:space="preserve">Judge may reserve case etc. for </w:t>
      </w:r>
      <w:bookmarkEnd w:id="640"/>
      <w:bookmarkEnd w:id="641"/>
      <w:bookmarkEnd w:id="642"/>
      <w:bookmarkEnd w:id="643"/>
      <w:r>
        <w:t>Court of Appeal</w:t>
      </w:r>
      <w:bookmarkEnd w:id="644"/>
      <w:bookmarkEnd w:id="645"/>
      <w:bookmarkEnd w:id="646"/>
      <w:bookmarkEnd w:id="64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652" w:name="_Toc124052335"/>
      <w:bookmarkStart w:id="653" w:name="_Toc314559922"/>
      <w:bookmarkStart w:id="654" w:name="_Toc307412474"/>
      <w:r>
        <w:rPr>
          <w:rStyle w:val="CharSectno"/>
        </w:rPr>
        <w:t>44</w:t>
      </w:r>
      <w:r>
        <w:rPr>
          <w:snapToGrid w:val="0"/>
        </w:rPr>
        <w:t>.</w:t>
      </w:r>
      <w:r>
        <w:rPr>
          <w:snapToGrid w:val="0"/>
        </w:rPr>
        <w:tab/>
        <w:t>Court vacations</w:t>
      </w:r>
      <w:bookmarkEnd w:id="648"/>
      <w:bookmarkEnd w:id="649"/>
      <w:bookmarkEnd w:id="650"/>
      <w:bookmarkEnd w:id="651"/>
      <w:bookmarkEnd w:id="652"/>
      <w:bookmarkEnd w:id="653"/>
      <w:bookmarkEnd w:id="654"/>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655" w:name="_Toc406815662"/>
      <w:bookmarkStart w:id="656" w:name="_Toc487618056"/>
      <w:bookmarkStart w:id="657" w:name="_Toc508084331"/>
      <w:bookmarkStart w:id="658" w:name="_Toc21316791"/>
      <w:bookmarkStart w:id="659" w:name="_Toc124052336"/>
      <w:bookmarkStart w:id="660" w:name="_Toc314559923"/>
      <w:bookmarkStart w:id="661" w:name="_Toc307412475"/>
      <w:r>
        <w:rPr>
          <w:rStyle w:val="CharSectno"/>
        </w:rPr>
        <w:t>45</w:t>
      </w:r>
      <w:r>
        <w:rPr>
          <w:snapToGrid w:val="0"/>
        </w:rPr>
        <w:t>.</w:t>
      </w:r>
      <w:r>
        <w:rPr>
          <w:snapToGrid w:val="0"/>
        </w:rPr>
        <w:tab/>
        <w:t>Hearings during court vacation</w:t>
      </w:r>
      <w:bookmarkEnd w:id="655"/>
      <w:r>
        <w:rPr>
          <w:snapToGrid w:val="0"/>
        </w:rPr>
        <w:t>s</w:t>
      </w:r>
      <w:bookmarkEnd w:id="656"/>
      <w:bookmarkEnd w:id="657"/>
      <w:bookmarkEnd w:id="658"/>
      <w:bookmarkEnd w:id="659"/>
      <w:bookmarkEnd w:id="660"/>
      <w:bookmarkEnd w:id="661"/>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662" w:name="_Toc268257957"/>
      <w:bookmarkStart w:id="663" w:name="_Toc272330506"/>
      <w:bookmarkStart w:id="664" w:name="_Toc307412476"/>
      <w:bookmarkStart w:id="665" w:name="_Toc309027717"/>
      <w:bookmarkStart w:id="666" w:name="_Toc309037649"/>
      <w:bookmarkStart w:id="667" w:name="_Toc310253568"/>
      <w:bookmarkStart w:id="668" w:name="_Toc311452597"/>
      <w:bookmarkStart w:id="669" w:name="_Toc311544663"/>
      <w:bookmarkStart w:id="670" w:name="_Toc311544877"/>
      <w:bookmarkStart w:id="671" w:name="_Toc313527656"/>
      <w:bookmarkStart w:id="672" w:name="_Toc314559924"/>
      <w:r>
        <w:rPr>
          <w:rStyle w:val="CharDivNo"/>
        </w:rPr>
        <w:t>Division 2</w:t>
      </w:r>
      <w:r>
        <w:t> — </w:t>
      </w:r>
      <w:r>
        <w:rPr>
          <w:rStyle w:val="CharDivText"/>
        </w:rPr>
        <w:t>Circuit towns</w:t>
      </w:r>
      <w:bookmarkEnd w:id="662"/>
      <w:bookmarkEnd w:id="663"/>
      <w:bookmarkEnd w:id="664"/>
      <w:bookmarkEnd w:id="665"/>
      <w:bookmarkEnd w:id="666"/>
      <w:bookmarkEnd w:id="667"/>
      <w:bookmarkEnd w:id="668"/>
      <w:bookmarkEnd w:id="669"/>
      <w:bookmarkEnd w:id="670"/>
      <w:bookmarkEnd w:id="671"/>
      <w:bookmarkEnd w:id="672"/>
    </w:p>
    <w:p>
      <w:pPr>
        <w:pStyle w:val="Footnoteheading"/>
      </w:pPr>
      <w:bookmarkStart w:id="673" w:name="_Toc406815663"/>
      <w:bookmarkStart w:id="674" w:name="_Toc487618057"/>
      <w:bookmarkStart w:id="675" w:name="_Toc508084332"/>
      <w:bookmarkStart w:id="676" w:name="_Toc21316792"/>
      <w:bookmarkStart w:id="677" w:name="_Toc124052338"/>
      <w:r>
        <w:tab/>
        <w:t>[Heading inserted by No. 19 of 2010 s. 44(2).]</w:t>
      </w:r>
    </w:p>
    <w:p>
      <w:pPr>
        <w:pStyle w:val="Heading5"/>
        <w:rPr>
          <w:snapToGrid w:val="0"/>
        </w:rPr>
      </w:pPr>
      <w:bookmarkStart w:id="678" w:name="_Toc314559925"/>
      <w:bookmarkStart w:id="679" w:name="_Toc307412477"/>
      <w:r>
        <w:rPr>
          <w:rStyle w:val="CharSectno"/>
        </w:rPr>
        <w:t>46</w:t>
      </w:r>
      <w:r>
        <w:rPr>
          <w:snapToGrid w:val="0"/>
        </w:rPr>
        <w:t>.</w:t>
      </w:r>
      <w:r>
        <w:rPr>
          <w:snapToGrid w:val="0"/>
        </w:rPr>
        <w:tab/>
        <w:t>Circuit towns</w:t>
      </w:r>
      <w:del w:id="680" w:author="svcMRProcess" w:date="2018-09-09T08:42:00Z">
        <w:r>
          <w:rPr>
            <w:snapToGrid w:val="0"/>
          </w:rPr>
          <w:delText>,</w:delText>
        </w:r>
      </w:del>
      <w:r>
        <w:rPr>
          <w:snapToGrid w:val="0"/>
        </w:rPr>
        <w:t xml:space="preserve"> and sittings </w:t>
      </w:r>
      <w:bookmarkEnd w:id="673"/>
      <w:r>
        <w:rPr>
          <w:snapToGrid w:val="0"/>
        </w:rPr>
        <w:t>in them</w:t>
      </w:r>
      <w:bookmarkEnd w:id="674"/>
      <w:bookmarkEnd w:id="675"/>
      <w:bookmarkEnd w:id="676"/>
      <w:bookmarkEnd w:id="677"/>
      <w:bookmarkEnd w:id="678"/>
      <w:bookmarkEnd w:id="679"/>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 xml:space="preserve">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w:t>
      </w:r>
      <w:del w:id="681" w:author="svcMRProcess" w:date="2018-09-09T08:42:00Z">
        <w:r>
          <w:rPr>
            <w:snapToGrid w:val="0"/>
          </w:rPr>
          <w:delText>Judge</w:delText>
        </w:r>
      </w:del>
      <w:ins w:id="682" w:author="svcMRProcess" w:date="2018-09-09T08:42:00Z">
        <w:r>
          <w:rPr>
            <w:snapToGrid w:val="0"/>
          </w:rPr>
          <w:t>judge</w:t>
        </w:r>
      </w:ins>
      <w:r>
        <w:rPr>
          <w:snapToGrid w:val="0"/>
        </w:rPr>
        <w:t xml:space="preserv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683" w:name="_Toc406815664"/>
      <w:bookmarkStart w:id="684" w:name="_Toc487618058"/>
      <w:bookmarkStart w:id="685" w:name="_Toc508084333"/>
      <w:bookmarkStart w:id="686" w:name="_Toc21316793"/>
      <w:bookmarkStart w:id="687" w:name="_Toc124052339"/>
      <w:bookmarkStart w:id="688" w:name="_Toc314559926"/>
      <w:bookmarkStart w:id="689" w:name="_Toc307412478"/>
      <w:r>
        <w:rPr>
          <w:rStyle w:val="CharSectno"/>
        </w:rPr>
        <w:t>48</w:t>
      </w:r>
      <w:r>
        <w:rPr>
          <w:snapToGrid w:val="0"/>
        </w:rPr>
        <w:t>.</w:t>
      </w:r>
      <w:r>
        <w:rPr>
          <w:snapToGrid w:val="0"/>
        </w:rPr>
        <w:tab/>
      </w:r>
      <w:bookmarkEnd w:id="683"/>
      <w:bookmarkEnd w:id="684"/>
      <w:bookmarkEnd w:id="685"/>
      <w:bookmarkEnd w:id="686"/>
      <w:bookmarkEnd w:id="687"/>
      <w:del w:id="690" w:author="svcMRProcess" w:date="2018-09-09T08:42:00Z">
        <w:r>
          <w:rPr>
            <w:snapToGrid w:val="0"/>
          </w:rPr>
          <w:delText>Meaning of “</w:delText>
        </w:r>
      </w:del>
      <w:ins w:id="691" w:author="svcMRProcess" w:date="2018-09-09T08:42:00Z">
        <w:r>
          <w:rPr>
            <w:snapToGrid w:val="0"/>
          </w:rPr>
          <w:t xml:space="preserve">Term used: </w:t>
        </w:r>
      </w:ins>
      <w:r>
        <w:rPr>
          <w:snapToGrid w:val="0"/>
        </w:rPr>
        <w:t>circuit court</w:t>
      </w:r>
      <w:bookmarkEnd w:id="688"/>
      <w:del w:id="692" w:author="svcMRProcess" w:date="2018-09-09T08:42:00Z">
        <w:r>
          <w:rPr>
            <w:snapToGrid w:val="0"/>
          </w:rPr>
          <w:delText>”</w:delText>
        </w:r>
      </w:del>
      <w:bookmarkEnd w:id="689"/>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693" w:name="_Toc268257960"/>
      <w:bookmarkStart w:id="694" w:name="_Toc272330509"/>
      <w:bookmarkStart w:id="695" w:name="_Toc307412479"/>
      <w:bookmarkStart w:id="696" w:name="_Toc309027720"/>
      <w:bookmarkStart w:id="697" w:name="_Toc309037652"/>
      <w:bookmarkStart w:id="698" w:name="_Toc310253571"/>
      <w:bookmarkStart w:id="699" w:name="_Toc311452600"/>
      <w:bookmarkStart w:id="700" w:name="_Toc311544666"/>
      <w:bookmarkStart w:id="701" w:name="_Toc311544880"/>
      <w:bookmarkStart w:id="702" w:name="_Toc313527659"/>
      <w:bookmarkStart w:id="703" w:name="_Toc314559927"/>
      <w:r>
        <w:rPr>
          <w:rStyle w:val="CharDivNo"/>
        </w:rPr>
        <w:t>Division 3</w:t>
      </w:r>
      <w:r>
        <w:t> — </w:t>
      </w:r>
      <w:r>
        <w:rPr>
          <w:rStyle w:val="CharDivText"/>
        </w:rPr>
        <w:t>Jurisdiction of a commissioner</w:t>
      </w:r>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19 of 2010 s. 44(2).]</w:t>
      </w:r>
    </w:p>
    <w:p>
      <w:pPr>
        <w:pStyle w:val="Heading5"/>
        <w:rPr>
          <w:snapToGrid w:val="0"/>
        </w:rPr>
      </w:pPr>
      <w:bookmarkStart w:id="704" w:name="_Toc406815665"/>
      <w:bookmarkStart w:id="705" w:name="_Toc487618059"/>
      <w:bookmarkStart w:id="706" w:name="_Toc508084334"/>
      <w:bookmarkStart w:id="707" w:name="_Toc21316794"/>
      <w:bookmarkStart w:id="708" w:name="_Toc124052341"/>
      <w:bookmarkStart w:id="709" w:name="_Toc314559928"/>
      <w:bookmarkStart w:id="710" w:name="_Toc307412480"/>
      <w:r>
        <w:rPr>
          <w:rStyle w:val="CharSectno"/>
        </w:rPr>
        <w:t>49</w:t>
      </w:r>
      <w:r>
        <w:rPr>
          <w:snapToGrid w:val="0"/>
        </w:rPr>
        <w:t>.</w:t>
      </w:r>
      <w:r>
        <w:rPr>
          <w:snapToGrid w:val="0"/>
        </w:rPr>
        <w:tab/>
        <w:t>Commissioner</w:t>
      </w:r>
      <w:bookmarkEnd w:id="704"/>
      <w:r>
        <w:rPr>
          <w:snapToGrid w:val="0"/>
        </w:rPr>
        <w:t>s,</w:t>
      </w:r>
      <w:del w:id="711" w:author="svcMRProcess" w:date="2018-09-09T08:42:00Z">
        <w:r>
          <w:rPr>
            <w:snapToGrid w:val="0"/>
          </w:rPr>
          <w:delText> jurisdiction</w:delText>
        </w:r>
      </w:del>
      <w:ins w:id="712" w:author="svcMRProcess" w:date="2018-09-09T08:42:00Z">
        <w:r>
          <w:rPr>
            <w:snapToGrid w:val="0"/>
          </w:rPr>
          <w:t xml:space="preserve"> appointment</w:t>
        </w:r>
      </w:ins>
      <w:r>
        <w:rPr>
          <w:snapToGrid w:val="0"/>
        </w:rPr>
        <w:t xml:space="preserve"> of</w:t>
      </w:r>
      <w:del w:id="713" w:author="svcMRProcess" w:date="2018-09-09T08:42:00Z">
        <w:r>
          <w:rPr>
            <w:snapToGrid w:val="0"/>
          </w:rPr>
          <w:delText> </w:delText>
        </w:r>
      </w:del>
      <w:ins w:id="714" w:author="svcMRProcess" w:date="2018-09-09T08:42:00Z">
        <w:r>
          <w:rPr>
            <w:snapToGrid w:val="0"/>
          </w:rPr>
          <w:t xml:space="preserve"> </w:t>
        </w:r>
      </w:ins>
      <w:r>
        <w:rPr>
          <w:snapToGrid w:val="0"/>
        </w:rPr>
        <w:t>etc</w:t>
      </w:r>
      <w:bookmarkEnd w:id="705"/>
      <w:bookmarkEnd w:id="706"/>
      <w:bookmarkEnd w:id="707"/>
      <w:bookmarkEnd w:id="708"/>
      <w:r>
        <w:rPr>
          <w:snapToGrid w:val="0"/>
        </w:rPr>
        <w:t>.</w:t>
      </w:r>
      <w:bookmarkEnd w:id="709"/>
      <w:bookmarkEnd w:id="710"/>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715" w:name="_Toc83627161"/>
      <w:bookmarkStart w:id="716" w:name="_Toc83791468"/>
      <w:r>
        <w:tab/>
        <w:t>[Section 49 amended by No. 39 of 1971 s. 8; No. 67 of 1979 s. 9; No. 47 of 1983 s. 7 and 13; No. 37 of 1989 s. 8; No. 65 of 2003 s. 69(6); No. 59 of 2004 s. 128; No. 24 of 2005 s. 34.]</w:t>
      </w:r>
    </w:p>
    <w:p>
      <w:pPr>
        <w:pStyle w:val="Heading3"/>
      </w:pPr>
      <w:bookmarkStart w:id="717" w:name="_Toc268257962"/>
      <w:bookmarkStart w:id="718" w:name="_Toc272330511"/>
      <w:bookmarkStart w:id="719" w:name="_Toc307412481"/>
      <w:bookmarkStart w:id="720" w:name="_Toc309027722"/>
      <w:bookmarkStart w:id="721" w:name="_Toc309037654"/>
      <w:bookmarkStart w:id="722" w:name="_Toc310253573"/>
      <w:bookmarkStart w:id="723" w:name="_Toc311452602"/>
      <w:bookmarkStart w:id="724" w:name="_Toc311544668"/>
      <w:bookmarkStart w:id="725" w:name="_Toc311544882"/>
      <w:bookmarkStart w:id="726" w:name="_Toc313527661"/>
      <w:bookmarkStart w:id="727" w:name="_Toc314559929"/>
      <w:bookmarkEnd w:id="715"/>
      <w:bookmarkEnd w:id="716"/>
      <w:r>
        <w:rPr>
          <w:rStyle w:val="CharDivNo"/>
        </w:rPr>
        <w:t>Division 4</w:t>
      </w:r>
      <w:r>
        <w:t> — </w:t>
      </w:r>
      <w:r>
        <w:rPr>
          <w:rStyle w:val="CharDivText"/>
        </w:rPr>
        <w:t>Inquiries and trials by referees</w:t>
      </w:r>
      <w:bookmarkEnd w:id="717"/>
      <w:bookmarkEnd w:id="718"/>
      <w:bookmarkEnd w:id="719"/>
      <w:bookmarkEnd w:id="720"/>
      <w:bookmarkEnd w:id="721"/>
      <w:bookmarkEnd w:id="722"/>
      <w:bookmarkEnd w:id="723"/>
      <w:bookmarkEnd w:id="724"/>
      <w:bookmarkEnd w:id="725"/>
      <w:bookmarkEnd w:id="726"/>
      <w:bookmarkEnd w:id="727"/>
    </w:p>
    <w:p>
      <w:pPr>
        <w:pStyle w:val="Footnoteheading"/>
      </w:pPr>
      <w:r>
        <w:tab/>
        <w:t>[Heading inserted by No. 19 of 2010 s. 44(2).]</w:t>
      </w:r>
    </w:p>
    <w:p>
      <w:pPr>
        <w:pStyle w:val="Heading5"/>
        <w:spacing w:before="240"/>
        <w:rPr>
          <w:snapToGrid w:val="0"/>
        </w:rPr>
      </w:pPr>
      <w:bookmarkStart w:id="728" w:name="_Toc406815666"/>
      <w:bookmarkStart w:id="729" w:name="_Toc487618060"/>
      <w:bookmarkStart w:id="730" w:name="_Toc508084335"/>
      <w:bookmarkStart w:id="731" w:name="_Toc21316795"/>
      <w:bookmarkStart w:id="732" w:name="_Toc124052343"/>
      <w:bookmarkStart w:id="733" w:name="_Toc314559930"/>
      <w:bookmarkStart w:id="734" w:name="_Toc307412482"/>
      <w:r>
        <w:rPr>
          <w:rStyle w:val="CharSectno"/>
        </w:rPr>
        <w:t>50</w:t>
      </w:r>
      <w:r>
        <w:rPr>
          <w:snapToGrid w:val="0"/>
        </w:rPr>
        <w:t>.</w:t>
      </w:r>
      <w:r>
        <w:rPr>
          <w:snapToGrid w:val="0"/>
        </w:rPr>
        <w:tab/>
      </w:r>
      <w:bookmarkEnd w:id="728"/>
      <w:r>
        <w:rPr>
          <w:snapToGrid w:val="0"/>
        </w:rPr>
        <w:t>Question in civil matter may be referred to referee etc</w:t>
      </w:r>
      <w:bookmarkEnd w:id="729"/>
      <w:bookmarkEnd w:id="730"/>
      <w:bookmarkEnd w:id="731"/>
      <w:bookmarkEnd w:id="732"/>
      <w:r>
        <w:rPr>
          <w:snapToGrid w:val="0"/>
        </w:rPr>
        <w:t>.</w:t>
      </w:r>
      <w:bookmarkEnd w:id="733"/>
      <w:bookmarkEnd w:id="734"/>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735" w:name="_Toc406815667"/>
      <w:bookmarkStart w:id="736" w:name="_Toc487618061"/>
      <w:bookmarkStart w:id="737" w:name="_Toc508084336"/>
      <w:bookmarkStart w:id="738" w:name="_Toc21316796"/>
      <w:bookmarkStart w:id="739" w:name="_Toc124052344"/>
      <w:bookmarkStart w:id="740" w:name="_Toc314559931"/>
      <w:bookmarkStart w:id="741" w:name="_Toc307412483"/>
      <w:r>
        <w:rPr>
          <w:rStyle w:val="CharSectno"/>
        </w:rPr>
        <w:t>51</w:t>
      </w:r>
      <w:r>
        <w:rPr>
          <w:snapToGrid w:val="0"/>
        </w:rPr>
        <w:t>.</w:t>
      </w:r>
      <w:r>
        <w:rPr>
          <w:snapToGrid w:val="0"/>
        </w:rPr>
        <w:tab/>
        <w:t>Trial</w:t>
      </w:r>
      <w:bookmarkEnd w:id="735"/>
      <w:r>
        <w:rPr>
          <w:snapToGrid w:val="0"/>
        </w:rPr>
        <w:t xml:space="preserve"> of civil matter may be referred to referee etc</w:t>
      </w:r>
      <w:bookmarkEnd w:id="736"/>
      <w:bookmarkEnd w:id="737"/>
      <w:bookmarkEnd w:id="738"/>
      <w:bookmarkEnd w:id="739"/>
      <w:r>
        <w:rPr>
          <w:snapToGrid w:val="0"/>
        </w:rPr>
        <w:t>.</w:t>
      </w:r>
      <w:bookmarkEnd w:id="740"/>
      <w:bookmarkEnd w:id="74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742" w:name="_Toc406815668"/>
      <w:bookmarkStart w:id="743" w:name="_Toc487618062"/>
      <w:bookmarkStart w:id="744" w:name="_Toc508084337"/>
      <w:bookmarkStart w:id="745" w:name="_Toc21316797"/>
      <w:bookmarkStart w:id="746" w:name="_Toc124052345"/>
      <w:bookmarkStart w:id="747" w:name="_Toc314559932"/>
      <w:bookmarkStart w:id="748" w:name="_Toc307412484"/>
      <w:r>
        <w:rPr>
          <w:rStyle w:val="CharSectno"/>
        </w:rPr>
        <w:t>52</w:t>
      </w:r>
      <w:r>
        <w:rPr>
          <w:snapToGrid w:val="0"/>
        </w:rPr>
        <w:t>.</w:t>
      </w:r>
      <w:r>
        <w:rPr>
          <w:snapToGrid w:val="0"/>
        </w:rPr>
        <w:tab/>
        <w:t>Referee’s powers and remuneration</w:t>
      </w:r>
      <w:bookmarkEnd w:id="742"/>
      <w:r>
        <w:rPr>
          <w:snapToGrid w:val="0"/>
        </w:rPr>
        <w:t>; effect of referee’s report</w:t>
      </w:r>
      <w:bookmarkEnd w:id="743"/>
      <w:bookmarkEnd w:id="744"/>
      <w:bookmarkEnd w:id="745"/>
      <w:bookmarkEnd w:id="746"/>
      <w:bookmarkEnd w:id="747"/>
      <w:bookmarkEnd w:id="74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749" w:name="_Toc406815669"/>
      <w:bookmarkStart w:id="750" w:name="_Toc487618063"/>
      <w:bookmarkStart w:id="751" w:name="_Toc508084338"/>
      <w:bookmarkStart w:id="752" w:name="_Toc21316798"/>
      <w:bookmarkStart w:id="753" w:name="_Toc124052346"/>
      <w:bookmarkStart w:id="754" w:name="_Toc314559933"/>
      <w:bookmarkStart w:id="755" w:name="_Toc307412485"/>
      <w:r>
        <w:rPr>
          <w:rStyle w:val="CharSectno"/>
        </w:rPr>
        <w:t>53</w:t>
      </w:r>
      <w:r>
        <w:rPr>
          <w:snapToGrid w:val="0"/>
        </w:rPr>
        <w:t>.</w:t>
      </w:r>
      <w:r>
        <w:rPr>
          <w:snapToGrid w:val="0"/>
        </w:rPr>
        <w:tab/>
        <w:t>Court to have powers as to references by consent</w:t>
      </w:r>
      <w:bookmarkEnd w:id="749"/>
      <w:bookmarkEnd w:id="750"/>
      <w:bookmarkEnd w:id="751"/>
      <w:bookmarkEnd w:id="752"/>
      <w:bookmarkEnd w:id="753"/>
      <w:bookmarkEnd w:id="754"/>
      <w:bookmarkEnd w:id="755"/>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756" w:name="_Toc406815670"/>
      <w:bookmarkStart w:id="757" w:name="_Toc487618064"/>
      <w:bookmarkStart w:id="758" w:name="_Toc508084339"/>
      <w:bookmarkStart w:id="759" w:name="_Toc21316799"/>
      <w:bookmarkStart w:id="760" w:name="_Toc124052347"/>
      <w:bookmarkStart w:id="761" w:name="_Toc314559934"/>
      <w:bookmarkStart w:id="762" w:name="_Toc307412486"/>
      <w:r>
        <w:rPr>
          <w:rStyle w:val="CharSectno"/>
        </w:rPr>
        <w:t>54</w:t>
      </w:r>
      <w:r>
        <w:rPr>
          <w:snapToGrid w:val="0"/>
        </w:rPr>
        <w:t>.</w:t>
      </w:r>
      <w:r>
        <w:rPr>
          <w:snapToGrid w:val="0"/>
        </w:rPr>
        <w:tab/>
      </w:r>
      <w:bookmarkEnd w:id="756"/>
      <w:r>
        <w:rPr>
          <w:snapToGrid w:val="0"/>
        </w:rPr>
        <w:t>Referee may state case on question of law</w:t>
      </w:r>
      <w:bookmarkEnd w:id="757"/>
      <w:bookmarkEnd w:id="758"/>
      <w:bookmarkEnd w:id="759"/>
      <w:bookmarkEnd w:id="760"/>
      <w:bookmarkEnd w:id="761"/>
      <w:bookmarkEnd w:id="762"/>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763" w:name="_Toc406815671"/>
      <w:bookmarkStart w:id="764" w:name="_Toc487618065"/>
      <w:bookmarkStart w:id="765" w:name="_Toc508084340"/>
      <w:bookmarkStart w:id="766" w:name="_Toc21316800"/>
      <w:bookmarkStart w:id="767" w:name="_Toc124052348"/>
      <w:bookmarkStart w:id="768" w:name="_Toc314559935"/>
      <w:bookmarkStart w:id="769" w:name="_Toc307412487"/>
      <w:r>
        <w:rPr>
          <w:rStyle w:val="CharSectno"/>
        </w:rPr>
        <w:t>55</w:t>
      </w:r>
      <w:r>
        <w:rPr>
          <w:snapToGrid w:val="0"/>
        </w:rPr>
        <w:t>.</w:t>
      </w:r>
      <w:r>
        <w:rPr>
          <w:snapToGrid w:val="0"/>
        </w:rPr>
        <w:tab/>
        <w:t>Costs etc</w:t>
      </w:r>
      <w:bookmarkEnd w:id="763"/>
      <w:r>
        <w:rPr>
          <w:snapToGrid w:val="0"/>
        </w:rPr>
        <w:t>. of reference</w:t>
      </w:r>
      <w:bookmarkEnd w:id="764"/>
      <w:bookmarkEnd w:id="765"/>
      <w:bookmarkEnd w:id="766"/>
      <w:bookmarkEnd w:id="767"/>
      <w:bookmarkEnd w:id="768"/>
      <w:bookmarkEnd w:id="769"/>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770" w:name="_Toc268257969"/>
      <w:bookmarkStart w:id="771" w:name="_Toc272330518"/>
      <w:bookmarkStart w:id="772" w:name="_Toc307412488"/>
      <w:bookmarkStart w:id="773" w:name="_Toc309027729"/>
      <w:bookmarkStart w:id="774" w:name="_Toc309037661"/>
      <w:bookmarkStart w:id="775" w:name="_Toc310253580"/>
      <w:bookmarkStart w:id="776" w:name="_Toc311452609"/>
      <w:bookmarkStart w:id="777" w:name="_Toc311544675"/>
      <w:bookmarkStart w:id="778" w:name="_Toc311544889"/>
      <w:bookmarkStart w:id="779" w:name="_Toc313527668"/>
      <w:bookmarkStart w:id="780" w:name="_Toc314559936"/>
      <w:r>
        <w:rPr>
          <w:rStyle w:val="CharDivNo"/>
        </w:rPr>
        <w:t>Division 5</w:t>
      </w:r>
      <w:r>
        <w:t> — </w:t>
      </w:r>
      <w:r>
        <w:rPr>
          <w:rStyle w:val="CharDivText"/>
        </w:rPr>
        <w:t>Assessors</w:t>
      </w:r>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by No. 19 of 2010 s. 44(2).]</w:t>
      </w:r>
    </w:p>
    <w:p>
      <w:pPr>
        <w:pStyle w:val="Heading5"/>
        <w:rPr>
          <w:snapToGrid w:val="0"/>
        </w:rPr>
      </w:pPr>
      <w:bookmarkStart w:id="781" w:name="_Toc406815672"/>
      <w:bookmarkStart w:id="782" w:name="_Toc487618066"/>
      <w:bookmarkStart w:id="783" w:name="_Toc508084341"/>
      <w:bookmarkStart w:id="784" w:name="_Toc21316801"/>
      <w:bookmarkStart w:id="785" w:name="_Toc124052350"/>
      <w:bookmarkStart w:id="786" w:name="_Toc314559937"/>
      <w:bookmarkStart w:id="787" w:name="_Toc307412489"/>
      <w:r>
        <w:rPr>
          <w:rStyle w:val="CharSectno"/>
        </w:rPr>
        <w:t>56</w:t>
      </w:r>
      <w:r>
        <w:rPr>
          <w:snapToGrid w:val="0"/>
        </w:rPr>
        <w:t>.</w:t>
      </w:r>
      <w:r>
        <w:rPr>
          <w:snapToGrid w:val="0"/>
        </w:rPr>
        <w:tab/>
        <w:t>Trial with assessors</w:t>
      </w:r>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788" w:name="_Toc268257971"/>
      <w:bookmarkStart w:id="789" w:name="_Toc272330520"/>
      <w:bookmarkStart w:id="790" w:name="_Toc307412490"/>
      <w:bookmarkStart w:id="791" w:name="_Toc309027731"/>
      <w:bookmarkStart w:id="792" w:name="_Toc309037663"/>
      <w:bookmarkStart w:id="793" w:name="_Toc310253582"/>
      <w:bookmarkStart w:id="794" w:name="_Toc311452611"/>
      <w:bookmarkStart w:id="795" w:name="_Toc311544677"/>
      <w:bookmarkStart w:id="796" w:name="_Toc311544891"/>
      <w:bookmarkStart w:id="797" w:name="_Toc313527670"/>
      <w:bookmarkStart w:id="798" w:name="_Toc314559938"/>
      <w:bookmarkStart w:id="799" w:name="_Toc406815674"/>
      <w:bookmarkStart w:id="800" w:name="_Toc487618068"/>
      <w:bookmarkStart w:id="801" w:name="_Toc508084343"/>
      <w:bookmarkStart w:id="802" w:name="_Toc21316803"/>
      <w:r>
        <w:rPr>
          <w:rStyle w:val="CharDivNo"/>
        </w:rPr>
        <w:t>Division 6</w:t>
      </w:r>
      <w:r>
        <w:t> — </w:t>
      </w:r>
      <w:r>
        <w:rPr>
          <w:rStyle w:val="CharDivText"/>
        </w:rPr>
        <w:t>The Court of Appeal</w:t>
      </w:r>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by No. 19 of 2010 s. 44(2).]</w:t>
      </w:r>
    </w:p>
    <w:p>
      <w:pPr>
        <w:pStyle w:val="Heading5"/>
      </w:pPr>
      <w:bookmarkStart w:id="803" w:name="_Toc102724285"/>
      <w:bookmarkStart w:id="804" w:name="_Toc124052352"/>
      <w:bookmarkStart w:id="805" w:name="_Toc314559939"/>
      <w:bookmarkStart w:id="806" w:name="_Toc307412491"/>
      <w:r>
        <w:rPr>
          <w:rStyle w:val="CharSectno"/>
        </w:rPr>
        <w:t>57</w:t>
      </w:r>
      <w:r>
        <w:t>.</w:t>
      </w:r>
      <w:r>
        <w:tab/>
        <w:t>Court of Appeal, constitution of</w:t>
      </w:r>
      <w:bookmarkEnd w:id="803"/>
      <w:bookmarkEnd w:id="804"/>
      <w:bookmarkEnd w:id="805"/>
      <w:bookmarkEnd w:id="806"/>
    </w:p>
    <w:p>
      <w:pPr>
        <w:pStyle w:val="Subsection"/>
      </w:pPr>
      <w:r>
        <w:tab/>
        <w:t>(1)</w:t>
      </w:r>
      <w:r>
        <w:tab/>
        <w:t>The Court of Appeal shall be constituted by 2 or more judges of appeal.</w:t>
      </w:r>
    </w:p>
    <w:p>
      <w:pPr>
        <w:pStyle w:val="Subsection"/>
      </w:pPr>
      <w:r>
        <w:tab/>
        <w:t>(2)</w:t>
      </w:r>
      <w:r>
        <w:tab/>
        <w:t>When hearing and determining an application or appeal under Part</w:t>
      </w:r>
      <w:del w:id="807" w:author="svcMRProcess" w:date="2018-09-09T08:42:00Z">
        <w:r>
          <w:delText xml:space="preserve"> </w:delText>
        </w:r>
      </w:del>
      <w:ins w:id="808" w:author="svcMRProcess" w:date="2018-09-09T08:42:00Z">
        <w:r>
          <w:t> </w:t>
        </w:r>
      </w:ins>
      <w:r>
        <w:t xml:space="preserve">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an appeal that is not under Part</w:t>
      </w:r>
      <w:del w:id="809" w:author="svcMRProcess" w:date="2018-09-09T08:42:00Z">
        <w:r>
          <w:delText xml:space="preserve"> </w:delText>
        </w:r>
      </w:del>
      <w:ins w:id="810" w:author="svcMRProcess" w:date="2018-09-09T08:42:00Z">
        <w:r>
          <w:t> </w:t>
        </w:r>
      </w:ins>
      <w:r>
        <w:t xml:space="preserve">3 of the </w:t>
      </w:r>
      <w:r>
        <w:rPr>
          <w:i/>
        </w:rPr>
        <w:t>Criminal Appeals Act 2004</w:t>
      </w:r>
      <w:r>
        <w:t>; or</w:t>
      </w:r>
    </w:p>
    <w:p>
      <w:pPr>
        <w:pStyle w:val="Indenta"/>
        <w:spacing w:before="60"/>
      </w:pPr>
      <w:r>
        <w:tab/>
        <w:t>(b)</w:t>
      </w:r>
      <w:r>
        <w:tab/>
        <w:t>an appeal that is under Part</w:t>
      </w:r>
      <w:del w:id="811" w:author="svcMRProcess" w:date="2018-09-09T08:42:00Z">
        <w:r>
          <w:delText xml:space="preserve"> </w:delText>
        </w:r>
      </w:del>
      <w:ins w:id="812" w:author="svcMRProcess" w:date="2018-09-09T08:42:00Z">
        <w:r>
          <w:t> </w:t>
        </w:r>
      </w:ins>
      <w:r>
        <w:t xml:space="preserve">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w:t>
      </w:r>
      <w:ins w:id="813" w:author="svcMRProcess" w:date="2018-09-09T08:42:00Z">
        <w:r>
          <w:t xml:space="preserve"> and</w:t>
        </w:r>
      </w:ins>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w:t>
      </w:r>
      <w:del w:id="814" w:author="svcMRProcess" w:date="2018-09-09T08:42:00Z">
        <w:r>
          <w:delText xml:space="preserve"> </w:delText>
        </w:r>
      </w:del>
      <w:ins w:id="815" w:author="svcMRProcess" w:date="2018-09-09T08:42:00Z">
        <w:r>
          <w:t> </w:t>
        </w:r>
      </w:ins>
      <w:r>
        <w:t>57 inserted by No. 45 of 2004 s. 19; amended by No. 84 of 2004 s. 72.]</w:t>
      </w:r>
    </w:p>
    <w:p>
      <w:pPr>
        <w:pStyle w:val="Heading5"/>
        <w:rPr>
          <w:snapToGrid w:val="0"/>
        </w:rPr>
      </w:pPr>
      <w:bookmarkStart w:id="816" w:name="_Toc102724286"/>
      <w:bookmarkStart w:id="817" w:name="_Toc124052353"/>
      <w:bookmarkStart w:id="818" w:name="_Toc307412492"/>
      <w:bookmarkStart w:id="819" w:name="_Toc314559940"/>
      <w:bookmarkStart w:id="820" w:name="_Toc83627177"/>
      <w:bookmarkStart w:id="821" w:name="_Toc83791484"/>
      <w:bookmarkEnd w:id="799"/>
      <w:bookmarkEnd w:id="800"/>
      <w:bookmarkEnd w:id="801"/>
      <w:bookmarkEnd w:id="802"/>
      <w:r>
        <w:rPr>
          <w:rStyle w:val="CharSectno"/>
        </w:rPr>
        <w:t>58</w:t>
      </w:r>
      <w:r>
        <w:rPr>
          <w:snapToGrid w:val="0"/>
        </w:rPr>
        <w:t>.</w:t>
      </w:r>
      <w:r>
        <w:rPr>
          <w:snapToGrid w:val="0"/>
        </w:rPr>
        <w:tab/>
      </w:r>
      <w:r>
        <w:t>Court of Appeal</w:t>
      </w:r>
      <w:r>
        <w:rPr>
          <w:snapToGrid w:val="0"/>
        </w:rPr>
        <w:t>,</w:t>
      </w:r>
      <w:del w:id="822" w:author="svcMRProcess" w:date="2018-09-09T08:42:00Z">
        <w:r>
          <w:rPr>
            <w:snapToGrid w:val="0"/>
          </w:rPr>
          <w:delText> </w:delText>
        </w:r>
      </w:del>
      <w:ins w:id="823" w:author="svcMRProcess" w:date="2018-09-09T08:42:00Z">
        <w:r>
          <w:rPr>
            <w:snapToGrid w:val="0"/>
          </w:rPr>
          <w:t xml:space="preserve"> </w:t>
        </w:r>
      </w:ins>
      <w:r>
        <w:rPr>
          <w:snapToGrid w:val="0"/>
        </w:rPr>
        <w:t>jurisdiction</w:t>
      </w:r>
      <w:bookmarkEnd w:id="816"/>
      <w:bookmarkEnd w:id="817"/>
      <w:bookmarkEnd w:id="818"/>
      <w:ins w:id="824" w:author="svcMRProcess" w:date="2018-09-09T08:42:00Z">
        <w:r>
          <w:rPr>
            <w:snapToGrid w:val="0"/>
          </w:rPr>
          <w:t xml:space="preserve"> of</w:t>
        </w:r>
      </w:ins>
      <w:bookmarkEnd w:id="819"/>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w:t>
      </w:r>
      <w:del w:id="825" w:author="svcMRProcess" w:date="2018-09-09T08:42:00Z">
        <w:r>
          <w:rPr>
            <w:snapToGrid w:val="0"/>
          </w:rPr>
          <w:delText xml:space="preserve"> </w:delText>
        </w:r>
      </w:del>
      <w:ins w:id="826" w:author="svcMRProcess" w:date="2018-09-09T08:42:00Z">
        <w:r>
          <w:rPr>
            <w:snapToGrid w:val="0"/>
          </w:rPr>
          <w:t> </w:t>
        </w:r>
      </w:ins>
      <w:r>
        <w:rPr>
          <w:snapToGrid w:val="0"/>
        </w:rPr>
        <w:t>(1a)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applications and appeals under Part</w:t>
      </w:r>
      <w:del w:id="827" w:author="svcMRProcess" w:date="2018-09-09T08:42:00Z">
        <w:r>
          <w:delText xml:space="preserve"> </w:delText>
        </w:r>
      </w:del>
      <w:ins w:id="828" w:author="svcMRProcess" w:date="2018-09-09T08:42:00Z">
        <w:r>
          <w:t> </w:t>
        </w:r>
      </w:ins>
      <w:r>
        <w:t xml:space="preserve">3 of the </w:t>
      </w:r>
      <w:r>
        <w:rPr>
          <w:i/>
        </w:rPr>
        <w:t xml:space="preserve">Criminal Appeals Act 2004 </w:t>
      </w:r>
      <w:r>
        <w:t>to the Court of Appeal;</w:t>
      </w:r>
    </w:p>
    <w:p>
      <w:pPr>
        <w:pStyle w:val="Indenta"/>
      </w:pPr>
      <w:r>
        <w:tab/>
        <w:t>(g)</w:t>
      </w:r>
      <w:r>
        <w:tab/>
        <w:t>appeals under Part</w:t>
      </w:r>
      <w:del w:id="829" w:author="svcMRProcess" w:date="2018-09-09T08:42:00Z">
        <w:r>
          <w:delText xml:space="preserve"> </w:delText>
        </w:r>
      </w:del>
      <w:ins w:id="830" w:author="svcMRProcess" w:date="2018-09-09T08:42:00Z">
        <w:r>
          <w:t> </w:t>
        </w:r>
      </w:ins>
      <w:r>
        <w:t xml:space="preserve">2 of the </w:t>
      </w:r>
      <w:r>
        <w:rPr>
          <w:i/>
        </w:rPr>
        <w:t>Criminal Appeals Act 2004</w:t>
      </w:r>
      <w:r>
        <w:t xml:space="preserve"> that are ordered to be dealt with by the Court of Appeal;</w:t>
      </w:r>
    </w:p>
    <w:p>
      <w:pPr>
        <w:pStyle w:val="Indenta"/>
      </w:pPr>
      <w:r>
        <w:tab/>
        <w:t>(h)</w:t>
      </w:r>
      <w:r>
        <w:tab/>
        <w:t>applications and appeals under Part</w:t>
      </w:r>
      <w:del w:id="831" w:author="svcMRProcess" w:date="2018-09-09T08:42:00Z">
        <w:r>
          <w:delText xml:space="preserve"> </w:delText>
        </w:r>
      </w:del>
      <w:ins w:id="832" w:author="svcMRProcess" w:date="2018-09-09T08:42:00Z">
        <w:r>
          <w:t> </w:t>
        </w:r>
      </w:ins>
      <w:r>
        <w:t xml:space="preserve">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ins w:id="833" w:author="svcMRProcess" w:date="2018-09-09T08:42:00Z">
        <w:r>
          <w:rPr>
            <w:snapToGrid w:val="0"/>
          </w:rPr>
          <w:t>,</w:t>
        </w:r>
      </w:ins>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834" w:name="_Toc406815675"/>
      <w:bookmarkStart w:id="835" w:name="_Toc487618069"/>
      <w:bookmarkStart w:id="836" w:name="_Toc508084344"/>
      <w:bookmarkStart w:id="837" w:name="_Toc21316804"/>
      <w:bookmarkStart w:id="838" w:name="_Toc102724287"/>
      <w:bookmarkStart w:id="839" w:name="_Toc124052354"/>
      <w:bookmarkStart w:id="840" w:name="_Toc314559941"/>
      <w:bookmarkStart w:id="841" w:name="_Toc307412493"/>
      <w:r>
        <w:rPr>
          <w:rStyle w:val="CharSectno"/>
        </w:rPr>
        <w:t>59</w:t>
      </w:r>
      <w:r>
        <w:rPr>
          <w:snapToGrid w:val="0"/>
        </w:rPr>
        <w:t>.</w:t>
      </w:r>
      <w:r>
        <w:rPr>
          <w:snapToGrid w:val="0"/>
        </w:rPr>
        <w:tab/>
      </w:r>
      <w:bookmarkEnd w:id="834"/>
      <w:r>
        <w:rPr>
          <w:snapToGrid w:val="0"/>
        </w:rPr>
        <w:t>New trial etc., application for and ordering</w:t>
      </w:r>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842" w:name="_Toc406815676"/>
      <w:bookmarkStart w:id="843" w:name="_Toc487618070"/>
      <w:bookmarkStart w:id="844" w:name="_Toc508084345"/>
      <w:bookmarkStart w:id="845" w:name="_Toc21316805"/>
      <w:bookmarkStart w:id="846" w:name="_Toc102724288"/>
      <w:bookmarkStart w:id="847" w:name="_Toc124052355"/>
      <w:bookmarkStart w:id="848" w:name="_Toc314559942"/>
      <w:bookmarkStart w:id="849" w:name="_Toc307412494"/>
      <w:r>
        <w:rPr>
          <w:rStyle w:val="CharSectno"/>
        </w:rPr>
        <w:t>60</w:t>
      </w:r>
      <w:r>
        <w:rPr>
          <w:snapToGrid w:val="0"/>
        </w:rPr>
        <w:t>.</w:t>
      </w:r>
      <w:r>
        <w:rPr>
          <w:snapToGrid w:val="0"/>
        </w:rPr>
        <w:tab/>
        <w:t>Restriction on appeals</w:t>
      </w:r>
      <w:bookmarkEnd w:id="842"/>
      <w:bookmarkEnd w:id="843"/>
      <w:bookmarkEnd w:id="844"/>
      <w:bookmarkEnd w:id="845"/>
      <w:bookmarkEnd w:id="846"/>
      <w:bookmarkEnd w:id="847"/>
      <w:bookmarkEnd w:id="848"/>
      <w:bookmarkEnd w:id="849"/>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ins w:id="850" w:author="svcMRProcess" w:date="2018-09-09T08:42:00Z">
        <w:r>
          <w:rPr>
            <w:snapToGrid w:val="0"/>
          </w:rPr>
          <w:t xml:space="preserve"> and</w:t>
        </w:r>
      </w:ins>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851" w:name="_Toc102724289"/>
      <w:bookmarkStart w:id="852" w:name="_Toc124052356"/>
      <w:bookmarkStart w:id="853" w:name="_Toc314559943"/>
      <w:bookmarkStart w:id="854" w:name="_Toc307412495"/>
      <w:bookmarkStart w:id="855" w:name="_Toc406815678"/>
      <w:bookmarkStart w:id="856" w:name="_Toc487618072"/>
      <w:bookmarkStart w:id="857" w:name="_Toc508084347"/>
      <w:bookmarkStart w:id="858" w:name="_Toc21316807"/>
      <w:r>
        <w:rPr>
          <w:rStyle w:val="CharSectno"/>
        </w:rPr>
        <w:t>61</w:t>
      </w:r>
      <w:r>
        <w:t>.</w:t>
      </w:r>
      <w:r>
        <w:tab/>
        <w:t>Powers of single judge of appeal and master</w:t>
      </w:r>
      <w:bookmarkEnd w:id="851"/>
      <w:bookmarkEnd w:id="852"/>
      <w:bookmarkEnd w:id="853"/>
      <w:bookmarkEnd w:id="854"/>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w:t>
      </w:r>
      <w:del w:id="859" w:author="svcMRProcess" w:date="2018-09-09T08:42:00Z">
        <w:r>
          <w:delText xml:space="preserve"> </w:delText>
        </w:r>
      </w:del>
      <w:ins w:id="860" w:author="svcMRProcess" w:date="2018-09-09T08:42:00Z">
        <w:r>
          <w:t> </w:t>
        </w:r>
      </w:ins>
      <w:r>
        <w:t>61 inserted by No. 45 of 2004 s. 23.]</w:t>
      </w:r>
    </w:p>
    <w:p>
      <w:pPr>
        <w:pStyle w:val="Heading5"/>
      </w:pPr>
      <w:bookmarkStart w:id="861" w:name="_Toc102724290"/>
      <w:bookmarkStart w:id="862" w:name="_Toc124052357"/>
      <w:bookmarkStart w:id="863" w:name="_Toc314559944"/>
      <w:bookmarkStart w:id="864" w:name="_Toc307412496"/>
      <w:bookmarkEnd w:id="855"/>
      <w:bookmarkEnd w:id="856"/>
      <w:bookmarkEnd w:id="857"/>
      <w:bookmarkEnd w:id="858"/>
      <w:r>
        <w:rPr>
          <w:rStyle w:val="CharSectno"/>
        </w:rPr>
        <w:t>62</w:t>
      </w:r>
      <w:r>
        <w:t>.</w:t>
      </w:r>
      <w:r>
        <w:tab/>
        <w:t>Divided decisions, effect of</w:t>
      </w:r>
      <w:bookmarkEnd w:id="861"/>
      <w:bookmarkEnd w:id="862"/>
      <w:bookmarkEnd w:id="863"/>
      <w:bookmarkEnd w:id="864"/>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w:t>
      </w:r>
      <w:del w:id="865" w:author="svcMRProcess" w:date="2018-09-09T08:42:00Z">
        <w:r>
          <w:delText xml:space="preserve"> </w:delText>
        </w:r>
      </w:del>
      <w:ins w:id="866" w:author="svcMRProcess" w:date="2018-09-09T08:42:00Z">
        <w:r>
          <w:t> </w:t>
        </w:r>
      </w:ins>
      <w:r>
        <w:t>62 inserted by No. 45 of 2004 s. 24.]</w:t>
      </w:r>
    </w:p>
    <w:p>
      <w:pPr>
        <w:pStyle w:val="Heading2"/>
      </w:pPr>
      <w:bookmarkStart w:id="867" w:name="_Toc106508095"/>
      <w:bookmarkStart w:id="868" w:name="_Toc108320990"/>
      <w:bookmarkStart w:id="869" w:name="_Toc108414888"/>
      <w:bookmarkStart w:id="870" w:name="_Toc108515460"/>
      <w:bookmarkStart w:id="871" w:name="_Toc109194342"/>
      <w:bookmarkStart w:id="872" w:name="_Toc111879134"/>
      <w:bookmarkStart w:id="873" w:name="_Toc111881312"/>
      <w:bookmarkStart w:id="874" w:name="_Toc112491167"/>
      <w:bookmarkStart w:id="875" w:name="_Toc114905867"/>
      <w:bookmarkStart w:id="876" w:name="_Toc121556522"/>
      <w:bookmarkStart w:id="877" w:name="_Toc124052241"/>
      <w:bookmarkStart w:id="878" w:name="_Toc124052358"/>
      <w:bookmarkStart w:id="879" w:name="_Toc124139019"/>
      <w:bookmarkStart w:id="880" w:name="_Toc158019923"/>
      <w:bookmarkStart w:id="881" w:name="_Toc193189514"/>
      <w:bookmarkStart w:id="882" w:name="_Toc196735361"/>
      <w:bookmarkStart w:id="883" w:name="_Toc199813876"/>
      <w:bookmarkStart w:id="884" w:name="_Toc203541101"/>
      <w:bookmarkStart w:id="885" w:name="_Toc210117001"/>
      <w:bookmarkStart w:id="886" w:name="_Toc211066902"/>
      <w:bookmarkStart w:id="887" w:name="_Toc211142589"/>
      <w:bookmarkStart w:id="888" w:name="_Toc211142774"/>
      <w:bookmarkStart w:id="889" w:name="_Toc212538682"/>
      <w:bookmarkStart w:id="890" w:name="_Toc214782536"/>
      <w:bookmarkStart w:id="891" w:name="_Toc223495439"/>
      <w:bookmarkStart w:id="892" w:name="_Toc268257978"/>
      <w:bookmarkStart w:id="893" w:name="_Toc272330527"/>
      <w:bookmarkStart w:id="894" w:name="_Toc307412497"/>
      <w:bookmarkStart w:id="895" w:name="_Toc309027738"/>
      <w:bookmarkStart w:id="896" w:name="_Toc309037670"/>
      <w:bookmarkStart w:id="897" w:name="_Toc310253589"/>
      <w:bookmarkStart w:id="898" w:name="_Toc311452618"/>
      <w:bookmarkStart w:id="899" w:name="_Toc311544684"/>
      <w:bookmarkStart w:id="900" w:name="_Toc311544898"/>
      <w:bookmarkStart w:id="901" w:name="_Toc313527677"/>
      <w:bookmarkStart w:id="902" w:name="_Toc314559945"/>
      <w:r>
        <w:rPr>
          <w:rStyle w:val="CharPartNo"/>
        </w:rPr>
        <w:t>Part V</w:t>
      </w:r>
      <w:r>
        <w:rPr>
          <w:rStyle w:val="CharDivNo"/>
        </w:rPr>
        <w:t> </w:t>
      </w:r>
      <w:r>
        <w:t>—</w:t>
      </w:r>
      <w:r>
        <w:rPr>
          <w:rStyle w:val="CharDivText"/>
        </w:rPr>
        <w:t> </w:t>
      </w:r>
      <w:r>
        <w:rPr>
          <w:rStyle w:val="CharPartText"/>
        </w:rPr>
        <w:t>Arrest in pending actions</w:t>
      </w:r>
      <w:bookmarkEnd w:id="820"/>
      <w:bookmarkEnd w:id="821"/>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06815679"/>
      <w:bookmarkStart w:id="904" w:name="_Toc487618073"/>
      <w:bookmarkStart w:id="905" w:name="_Toc508084348"/>
      <w:bookmarkStart w:id="906" w:name="_Toc21316808"/>
      <w:bookmarkStart w:id="907" w:name="_Toc124052359"/>
      <w:bookmarkStart w:id="908" w:name="_Toc314559946"/>
      <w:bookmarkStart w:id="909" w:name="_Toc307412498"/>
      <w:r>
        <w:rPr>
          <w:rStyle w:val="CharSectno"/>
        </w:rPr>
        <w:t>63</w:t>
      </w:r>
      <w:r>
        <w:rPr>
          <w:snapToGrid w:val="0"/>
        </w:rPr>
        <w:t>.</w:t>
      </w:r>
      <w:r>
        <w:rPr>
          <w:snapToGrid w:val="0"/>
        </w:rPr>
        <w:tab/>
      </w:r>
      <w:bookmarkEnd w:id="903"/>
      <w:r>
        <w:rPr>
          <w:snapToGrid w:val="0"/>
        </w:rPr>
        <w:t>Defendant about to leave jurisdiction, arrest of</w:t>
      </w:r>
      <w:bookmarkEnd w:id="904"/>
      <w:bookmarkEnd w:id="905"/>
      <w:bookmarkEnd w:id="906"/>
      <w:bookmarkEnd w:id="907"/>
      <w:bookmarkEnd w:id="908"/>
      <w:bookmarkEnd w:id="90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910" w:name="_Toc406815680"/>
      <w:bookmarkStart w:id="911" w:name="_Toc487618074"/>
      <w:bookmarkStart w:id="912" w:name="_Toc508084349"/>
      <w:bookmarkStart w:id="913" w:name="_Toc21316809"/>
      <w:bookmarkStart w:id="914" w:name="_Toc124052360"/>
      <w:bookmarkStart w:id="915" w:name="_Toc314559947"/>
      <w:bookmarkStart w:id="916" w:name="_Toc307412499"/>
      <w:r>
        <w:rPr>
          <w:rStyle w:val="CharSectno"/>
        </w:rPr>
        <w:t>64</w:t>
      </w:r>
      <w:r>
        <w:rPr>
          <w:snapToGrid w:val="0"/>
        </w:rPr>
        <w:t>.</w:t>
      </w:r>
      <w:r>
        <w:rPr>
          <w:snapToGrid w:val="0"/>
        </w:rPr>
        <w:tab/>
        <w:t>Security</w:t>
      </w:r>
      <w:bookmarkEnd w:id="910"/>
      <w:r>
        <w:rPr>
          <w:snapToGrid w:val="0"/>
        </w:rPr>
        <w:t xml:space="preserve"> by defendant</w:t>
      </w:r>
      <w:bookmarkEnd w:id="911"/>
      <w:bookmarkEnd w:id="912"/>
      <w:bookmarkEnd w:id="913"/>
      <w:bookmarkEnd w:id="914"/>
      <w:bookmarkEnd w:id="915"/>
      <w:bookmarkEnd w:id="91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917" w:name="_Toc406815681"/>
      <w:bookmarkStart w:id="918" w:name="_Toc487618075"/>
      <w:bookmarkStart w:id="919" w:name="_Toc508084350"/>
      <w:bookmarkStart w:id="920" w:name="_Toc21316810"/>
      <w:bookmarkStart w:id="921" w:name="_Toc124052361"/>
      <w:bookmarkStart w:id="922" w:name="_Toc314559948"/>
      <w:bookmarkStart w:id="923" w:name="_Toc307412500"/>
      <w:r>
        <w:rPr>
          <w:rStyle w:val="CharSectno"/>
        </w:rPr>
        <w:t>65</w:t>
      </w:r>
      <w:r>
        <w:rPr>
          <w:snapToGrid w:val="0"/>
        </w:rPr>
        <w:t>.</w:t>
      </w:r>
      <w:r>
        <w:rPr>
          <w:snapToGrid w:val="0"/>
        </w:rPr>
        <w:tab/>
      </w:r>
      <w:bookmarkEnd w:id="917"/>
      <w:r>
        <w:rPr>
          <w:snapToGrid w:val="0"/>
        </w:rPr>
        <w:t>Security etc. to be subject to the Court</w:t>
      </w:r>
      <w:bookmarkEnd w:id="918"/>
      <w:bookmarkEnd w:id="919"/>
      <w:bookmarkEnd w:id="920"/>
      <w:bookmarkEnd w:id="921"/>
      <w:bookmarkEnd w:id="922"/>
      <w:bookmarkEnd w:id="92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924" w:name="_Toc406815682"/>
      <w:bookmarkStart w:id="925" w:name="_Toc487618076"/>
      <w:bookmarkStart w:id="926" w:name="_Toc508084351"/>
      <w:bookmarkStart w:id="927" w:name="_Toc21316811"/>
      <w:bookmarkStart w:id="928" w:name="_Toc124052362"/>
      <w:bookmarkStart w:id="929" w:name="_Toc314559949"/>
      <w:bookmarkStart w:id="930" w:name="_Toc307412501"/>
      <w:r>
        <w:rPr>
          <w:rStyle w:val="CharSectno"/>
        </w:rPr>
        <w:t>66</w:t>
      </w:r>
      <w:r>
        <w:rPr>
          <w:snapToGrid w:val="0"/>
        </w:rPr>
        <w:t>.</w:t>
      </w:r>
      <w:r>
        <w:rPr>
          <w:snapToGrid w:val="0"/>
        </w:rPr>
        <w:tab/>
        <w:t>Costs</w:t>
      </w:r>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931" w:name="_Toc406815683"/>
      <w:bookmarkStart w:id="932" w:name="_Toc487618077"/>
      <w:bookmarkStart w:id="933" w:name="_Toc508084352"/>
      <w:bookmarkStart w:id="934" w:name="_Toc21316812"/>
      <w:bookmarkStart w:id="935" w:name="_Toc124052363"/>
      <w:bookmarkStart w:id="936" w:name="_Toc314559950"/>
      <w:bookmarkStart w:id="937" w:name="_Toc307412502"/>
      <w:r>
        <w:rPr>
          <w:rStyle w:val="CharSectno"/>
        </w:rPr>
        <w:t>67</w:t>
      </w:r>
      <w:r>
        <w:rPr>
          <w:snapToGrid w:val="0"/>
        </w:rPr>
        <w:t>.</w:t>
      </w:r>
      <w:r>
        <w:rPr>
          <w:snapToGrid w:val="0"/>
        </w:rPr>
        <w:tab/>
        <w:t>Discharge of defendant</w:t>
      </w:r>
      <w:bookmarkEnd w:id="931"/>
      <w:r>
        <w:rPr>
          <w:snapToGrid w:val="0"/>
        </w:rPr>
        <w:t xml:space="preserve"> from custody</w:t>
      </w:r>
      <w:bookmarkEnd w:id="932"/>
      <w:bookmarkEnd w:id="933"/>
      <w:bookmarkEnd w:id="934"/>
      <w:bookmarkEnd w:id="935"/>
      <w:bookmarkEnd w:id="936"/>
      <w:bookmarkEnd w:id="93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938" w:name="_Toc406815684"/>
      <w:bookmarkStart w:id="939" w:name="_Toc487618078"/>
      <w:bookmarkStart w:id="940" w:name="_Toc508084353"/>
      <w:bookmarkStart w:id="941" w:name="_Toc21316813"/>
      <w:bookmarkStart w:id="942" w:name="_Toc124052364"/>
      <w:bookmarkStart w:id="943" w:name="_Toc314559951"/>
      <w:bookmarkStart w:id="944" w:name="_Toc307412503"/>
      <w:r>
        <w:rPr>
          <w:rStyle w:val="CharSectno"/>
        </w:rPr>
        <w:t>68</w:t>
      </w:r>
      <w:r>
        <w:rPr>
          <w:snapToGrid w:val="0"/>
        </w:rPr>
        <w:t>.</w:t>
      </w:r>
      <w:r>
        <w:rPr>
          <w:snapToGrid w:val="0"/>
        </w:rPr>
        <w:tab/>
      </w:r>
      <w:bookmarkEnd w:id="938"/>
      <w:r>
        <w:rPr>
          <w:snapToGrid w:val="0"/>
        </w:rPr>
        <w:t>Sheriff etc. to indorse date of arrest</w:t>
      </w:r>
      <w:bookmarkEnd w:id="939"/>
      <w:bookmarkEnd w:id="940"/>
      <w:bookmarkEnd w:id="941"/>
      <w:bookmarkEnd w:id="942"/>
      <w:bookmarkEnd w:id="943"/>
      <w:bookmarkEnd w:id="944"/>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945" w:name="_Toc83627184"/>
      <w:bookmarkStart w:id="946" w:name="_Toc83791491"/>
      <w:bookmarkStart w:id="947" w:name="_Toc106508102"/>
      <w:bookmarkStart w:id="948" w:name="_Toc108320997"/>
      <w:bookmarkStart w:id="949" w:name="_Toc108414895"/>
      <w:bookmarkStart w:id="950" w:name="_Toc108515467"/>
      <w:bookmarkStart w:id="951" w:name="_Toc109194349"/>
      <w:bookmarkStart w:id="952" w:name="_Toc111879141"/>
      <w:bookmarkStart w:id="953" w:name="_Toc111881319"/>
      <w:bookmarkStart w:id="954" w:name="_Toc112491174"/>
      <w:bookmarkStart w:id="955" w:name="_Toc114905874"/>
      <w:bookmarkStart w:id="956" w:name="_Toc121556529"/>
      <w:bookmarkStart w:id="957" w:name="_Toc124052248"/>
      <w:bookmarkStart w:id="958" w:name="_Toc124052365"/>
      <w:bookmarkStart w:id="959" w:name="_Toc124139026"/>
      <w:bookmarkStart w:id="960" w:name="_Toc158019930"/>
      <w:bookmarkStart w:id="961" w:name="_Toc193189521"/>
      <w:bookmarkStart w:id="962" w:name="_Toc196735368"/>
      <w:bookmarkStart w:id="963" w:name="_Toc199813883"/>
      <w:bookmarkStart w:id="964" w:name="_Toc203541108"/>
      <w:bookmarkStart w:id="965" w:name="_Toc210117008"/>
      <w:bookmarkStart w:id="966" w:name="_Toc211066909"/>
      <w:bookmarkStart w:id="967" w:name="_Toc211142596"/>
      <w:bookmarkStart w:id="968" w:name="_Toc211142781"/>
      <w:bookmarkStart w:id="969" w:name="_Toc212538689"/>
      <w:bookmarkStart w:id="970" w:name="_Toc214782543"/>
      <w:bookmarkStart w:id="971" w:name="_Toc223495446"/>
      <w:bookmarkStart w:id="972" w:name="_Toc268257985"/>
      <w:bookmarkStart w:id="973" w:name="_Toc272330534"/>
      <w:bookmarkStart w:id="974" w:name="_Toc307412504"/>
      <w:bookmarkStart w:id="975" w:name="_Toc309027745"/>
      <w:bookmarkStart w:id="976" w:name="_Toc309037677"/>
      <w:bookmarkStart w:id="977" w:name="_Toc310253596"/>
      <w:bookmarkStart w:id="978" w:name="_Toc311452625"/>
      <w:bookmarkStart w:id="979" w:name="_Toc311544691"/>
      <w:bookmarkStart w:id="980" w:name="_Toc311544905"/>
      <w:bookmarkStart w:id="981" w:name="_Toc313527684"/>
      <w:bookmarkStart w:id="982" w:name="_Toc314559952"/>
      <w:r>
        <w:rPr>
          <w:rStyle w:val="CharPartNo"/>
        </w:rPr>
        <w:t>Part VI</w:t>
      </w:r>
      <w:r>
        <w:t> — </w:t>
      </w:r>
      <w:r>
        <w:rPr>
          <w:rStyle w:val="CharPartText"/>
        </w:rPr>
        <w:t>Mediation</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ind w:left="890"/>
      </w:pPr>
      <w:r>
        <w:tab/>
        <w:t>[Heading inserted by No. 27 of 2000 s. 18.]</w:t>
      </w:r>
    </w:p>
    <w:p>
      <w:pPr>
        <w:pStyle w:val="Heading5"/>
      </w:pPr>
      <w:bookmarkStart w:id="983" w:name="_Toc487618079"/>
      <w:bookmarkStart w:id="984" w:name="_Toc508084354"/>
      <w:bookmarkStart w:id="985" w:name="_Toc21316814"/>
      <w:bookmarkStart w:id="986" w:name="_Toc124052366"/>
      <w:bookmarkStart w:id="987" w:name="_Toc314559953"/>
      <w:bookmarkStart w:id="988" w:name="_Toc307412505"/>
      <w:r>
        <w:rPr>
          <w:rStyle w:val="CharSectno"/>
        </w:rPr>
        <w:t>69</w:t>
      </w:r>
      <w:r>
        <w:t>.</w:t>
      </w:r>
      <w:r>
        <w:tab/>
      </w:r>
      <w:bookmarkEnd w:id="983"/>
      <w:bookmarkEnd w:id="984"/>
      <w:bookmarkEnd w:id="985"/>
      <w:bookmarkEnd w:id="986"/>
      <w:r>
        <w:t>Terms used</w:t>
      </w:r>
      <w:bookmarkEnd w:id="987"/>
      <w:del w:id="989" w:author="svcMRProcess" w:date="2018-09-09T08:42:00Z">
        <w:r>
          <w:delText xml:space="preserve"> in this Part</w:delText>
        </w:r>
      </w:del>
      <w:bookmarkEnd w:id="988"/>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ins w:id="990" w:author="svcMRProcess" w:date="2018-09-09T08:42:00Z">
        <w:r>
          <w:t xml:space="preserve"> or</w:t>
        </w:r>
      </w:ins>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991" w:name="_Toc487618080"/>
      <w:bookmarkStart w:id="992" w:name="_Toc508084355"/>
      <w:bookmarkStart w:id="993" w:name="_Toc21316815"/>
      <w:bookmarkStart w:id="994" w:name="_Toc124052367"/>
      <w:bookmarkStart w:id="995" w:name="_Toc314559954"/>
      <w:bookmarkStart w:id="996" w:name="_Toc307412506"/>
      <w:r>
        <w:rPr>
          <w:rStyle w:val="CharSectno"/>
        </w:rPr>
        <w:t>70</w:t>
      </w:r>
      <w:r>
        <w:t>.</w:t>
      </w:r>
      <w:r>
        <w:tab/>
        <w:t>Protection of mediator</w:t>
      </w:r>
      <w:bookmarkEnd w:id="991"/>
      <w:bookmarkEnd w:id="992"/>
      <w:bookmarkEnd w:id="993"/>
      <w:bookmarkEnd w:id="994"/>
      <w:bookmarkEnd w:id="995"/>
      <w:bookmarkEnd w:id="99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997" w:name="_Toc487618081"/>
      <w:bookmarkStart w:id="998" w:name="_Toc508084356"/>
      <w:bookmarkStart w:id="999" w:name="_Toc21316816"/>
      <w:bookmarkStart w:id="1000" w:name="_Toc124052368"/>
      <w:bookmarkStart w:id="1001" w:name="_Toc314559955"/>
      <w:bookmarkStart w:id="1002" w:name="_Toc307412507"/>
      <w:r>
        <w:rPr>
          <w:rStyle w:val="CharSectno"/>
        </w:rPr>
        <w:t>71</w:t>
      </w:r>
      <w:r>
        <w:t>.</w:t>
      </w:r>
      <w:r>
        <w:tab/>
        <w:t>Privilege</w:t>
      </w:r>
      <w:bookmarkEnd w:id="997"/>
      <w:bookmarkEnd w:id="998"/>
      <w:bookmarkEnd w:id="999"/>
      <w:bookmarkEnd w:id="1000"/>
      <w:bookmarkEnd w:id="1001"/>
      <w:bookmarkEnd w:id="1002"/>
    </w:p>
    <w:p>
      <w:pPr>
        <w:pStyle w:val="Subsection"/>
      </w:pPr>
      <w:r>
        <w:tab/>
        <w:t>(1)</w:t>
      </w:r>
      <w:r>
        <w:tab/>
        <w:t>Subject to subsection (3), evidence of —</w:t>
      </w:r>
    </w:p>
    <w:p>
      <w:pPr>
        <w:pStyle w:val="Indenta"/>
      </w:pPr>
      <w:r>
        <w:tab/>
        <w:t>(a)</w:t>
      </w:r>
      <w:r>
        <w:tab/>
        <w:t>anything said or done;</w:t>
      </w:r>
      <w:ins w:id="1003" w:author="svcMRProcess" w:date="2018-09-09T08:42:00Z">
        <w:r>
          <w:t xml:space="preserve"> or</w:t>
        </w:r>
      </w:ins>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ins w:id="1004" w:author="svcMRProcess" w:date="2018-09-09T08:42:00Z">
        <w:r>
          <w:t xml:space="preserve"> or</w:t>
        </w:r>
      </w:ins>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ins w:id="1005" w:author="svcMRProcess" w:date="2018-09-09T08:42:00Z">
        <w:r>
          <w:t xml:space="preserve"> or</w:t>
        </w:r>
      </w:ins>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ins w:id="1006" w:author="svcMRProcess" w:date="2018-09-09T08:42:00Z">
        <w:r>
          <w:t xml:space="preserve"> or</w:t>
        </w:r>
      </w:ins>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1007" w:name="_Toc487618082"/>
      <w:bookmarkStart w:id="1008" w:name="_Toc508084357"/>
      <w:bookmarkStart w:id="1009" w:name="_Toc21316817"/>
      <w:bookmarkStart w:id="1010" w:name="_Toc124052369"/>
      <w:bookmarkStart w:id="1011" w:name="_Toc314559956"/>
      <w:bookmarkStart w:id="1012" w:name="_Toc307412508"/>
      <w:r>
        <w:rPr>
          <w:rStyle w:val="CharSectno"/>
        </w:rPr>
        <w:t>72</w:t>
      </w:r>
      <w:r>
        <w:t>.</w:t>
      </w:r>
      <w:r>
        <w:tab/>
        <w:t>Confidentiality</w:t>
      </w:r>
      <w:bookmarkEnd w:id="1007"/>
      <w:bookmarkEnd w:id="1008"/>
      <w:bookmarkEnd w:id="1009"/>
      <w:bookmarkEnd w:id="1010"/>
      <w:bookmarkEnd w:id="1011"/>
      <w:bookmarkEnd w:id="101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ins w:id="1013" w:author="svcMRProcess" w:date="2018-09-09T08:42:00Z">
        <w:r>
          <w:t xml:space="preserve"> or</w:t>
        </w:r>
      </w:ins>
    </w:p>
    <w:p>
      <w:pPr>
        <w:pStyle w:val="Indenta"/>
      </w:pPr>
      <w:r>
        <w:tab/>
        <w:t>(b)</w:t>
      </w:r>
      <w:r>
        <w:tab/>
        <w:t>the disclosure is made with the consent of the parties;</w:t>
      </w:r>
      <w:ins w:id="1014" w:author="svcMRProcess" w:date="2018-09-09T08:42:00Z">
        <w:r>
          <w:t xml:space="preserve"> or</w:t>
        </w:r>
      </w:ins>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del w:id="1015" w:author="svcMRProcess" w:date="2018-09-09T08:42:00Z">
        <w:r>
          <w:delText>-</w:delText>
        </w:r>
      </w:del>
      <w:ins w:id="1016" w:author="svcMRProcess" w:date="2018-09-09T08:42:00Z">
        <w:r>
          <w:noBreakHyphen/>
        </w:r>
      </w:ins>
      <w:r>
        <w:t>153) deleted by No. 12 of 1963 s. 4.]</w:t>
      </w:r>
    </w:p>
    <w:p>
      <w:pPr>
        <w:pStyle w:val="Heading2"/>
      </w:pPr>
      <w:bookmarkStart w:id="1017" w:name="_Toc83627228"/>
      <w:bookmarkStart w:id="1018" w:name="_Toc83791535"/>
      <w:bookmarkStart w:id="1019" w:name="_Toc106508107"/>
      <w:bookmarkStart w:id="1020" w:name="_Toc108321002"/>
      <w:bookmarkStart w:id="1021" w:name="_Toc108414900"/>
      <w:bookmarkStart w:id="1022" w:name="_Toc108515472"/>
      <w:bookmarkStart w:id="1023" w:name="_Toc109194354"/>
      <w:bookmarkStart w:id="1024" w:name="_Toc111879146"/>
      <w:bookmarkStart w:id="1025" w:name="_Toc111881324"/>
      <w:bookmarkStart w:id="1026" w:name="_Toc112491179"/>
      <w:bookmarkStart w:id="1027" w:name="_Toc114905879"/>
      <w:bookmarkStart w:id="1028" w:name="_Toc121556534"/>
      <w:bookmarkStart w:id="1029" w:name="_Toc124052253"/>
      <w:bookmarkStart w:id="1030" w:name="_Toc124052370"/>
      <w:bookmarkStart w:id="1031" w:name="_Toc124139031"/>
      <w:bookmarkStart w:id="1032" w:name="_Toc158019935"/>
      <w:bookmarkStart w:id="1033" w:name="_Toc193189526"/>
      <w:bookmarkStart w:id="1034" w:name="_Toc196735373"/>
      <w:bookmarkStart w:id="1035" w:name="_Toc199813888"/>
      <w:bookmarkStart w:id="1036" w:name="_Toc203541113"/>
      <w:bookmarkStart w:id="1037" w:name="_Toc210117013"/>
      <w:bookmarkStart w:id="1038" w:name="_Toc211066914"/>
      <w:bookmarkStart w:id="1039" w:name="_Toc211142601"/>
      <w:bookmarkStart w:id="1040" w:name="_Toc211142786"/>
      <w:bookmarkStart w:id="1041" w:name="_Toc212538694"/>
      <w:bookmarkStart w:id="1042" w:name="_Toc214782548"/>
      <w:bookmarkStart w:id="1043" w:name="_Toc223495451"/>
      <w:bookmarkStart w:id="1044" w:name="_Toc268257990"/>
      <w:bookmarkStart w:id="1045" w:name="_Toc272330539"/>
      <w:bookmarkStart w:id="1046" w:name="_Toc307412509"/>
      <w:bookmarkStart w:id="1047" w:name="_Toc309027750"/>
      <w:bookmarkStart w:id="1048" w:name="_Toc309037682"/>
      <w:bookmarkStart w:id="1049" w:name="_Toc310253601"/>
      <w:bookmarkStart w:id="1050" w:name="_Toc311452630"/>
      <w:bookmarkStart w:id="1051" w:name="_Toc311544696"/>
      <w:bookmarkStart w:id="1052" w:name="_Toc311544910"/>
      <w:bookmarkStart w:id="1053" w:name="_Toc313527689"/>
      <w:bookmarkStart w:id="1054" w:name="_Toc314559957"/>
      <w:r>
        <w:rPr>
          <w:rStyle w:val="CharPartNo"/>
        </w:rPr>
        <w:t>Part IX</w:t>
      </w:r>
      <w:r>
        <w:rPr>
          <w:rStyle w:val="CharDivNo"/>
        </w:rPr>
        <w:t> </w:t>
      </w:r>
      <w:r>
        <w:t>—</w:t>
      </w:r>
      <w:r>
        <w:rPr>
          <w:rStyle w:val="CharDivText"/>
        </w:rPr>
        <w:t> </w:t>
      </w:r>
      <w:r>
        <w:rPr>
          <w:rStyle w:val="CharPartText"/>
        </w:rPr>
        <w:t>Officers and offices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rPr>
          <w:snapToGrid w:val="0"/>
        </w:rPr>
      </w:pPr>
      <w:bookmarkStart w:id="1055" w:name="_Toc406815715"/>
      <w:bookmarkStart w:id="1056" w:name="_Toc487618113"/>
      <w:bookmarkStart w:id="1057" w:name="_Toc508084388"/>
      <w:bookmarkStart w:id="1058" w:name="_Toc21316848"/>
      <w:bookmarkStart w:id="1059" w:name="_Toc124052371"/>
      <w:bookmarkStart w:id="1060" w:name="_Toc314559958"/>
      <w:bookmarkStart w:id="1061" w:name="_Toc307412510"/>
      <w:r>
        <w:rPr>
          <w:rStyle w:val="CharSectno"/>
        </w:rPr>
        <w:t>154</w:t>
      </w:r>
      <w:r>
        <w:rPr>
          <w:snapToGrid w:val="0"/>
        </w:rPr>
        <w:t>.</w:t>
      </w:r>
      <w:r>
        <w:rPr>
          <w:snapToGrid w:val="0"/>
        </w:rPr>
        <w:tab/>
        <w:t>Attorney General</w:t>
      </w:r>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1062" w:name="_Toc487618115"/>
      <w:bookmarkStart w:id="1063" w:name="_Toc508084390"/>
      <w:bookmarkStart w:id="1064"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1065" w:name="_Toc406815716"/>
      <w:bookmarkStart w:id="1066" w:name="_Toc487618114"/>
      <w:bookmarkStart w:id="1067" w:name="_Toc508084389"/>
      <w:bookmarkStart w:id="1068" w:name="_Toc21316849"/>
      <w:bookmarkStart w:id="1069" w:name="_Toc102724305"/>
      <w:bookmarkStart w:id="1070" w:name="_Toc124052372"/>
      <w:bookmarkStart w:id="1071" w:name="_Toc314559959"/>
      <w:bookmarkStart w:id="1072" w:name="_Toc307412511"/>
      <w:r>
        <w:rPr>
          <w:rStyle w:val="CharSectno"/>
        </w:rPr>
        <w:t>155</w:t>
      </w:r>
      <w:r>
        <w:rPr>
          <w:snapToGrid w:val="0"/>
        </w:rPr>
        <w:t>.</w:t>
      </w:r>
      <w:r>
        <w:rPr>
          <w:snapToGrid w:val="0"/>
        </w:rPr>
        <w:tab/>
        <w:t>Registrars and other officers</w:t>
      </w:r>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There shall be appointed under and subject to Part</w:t>
      </w:r>
      <w:del w:id="1073" w:author="svcMRProcess" w:date="2018-09-09T08:42:00Z">
        <w:r>
          <w:rPr>
            <w:snapToGrid w:val="0"/>
          </w:rPr>
          <w:delText xml:space="preserve"> </w:delText>
        </w:r>
      </w:del>
      <w:ins w:id="1074" w:author="svcMRProcess" w:date="2018-09-09T08:42:00Z">
        <w:r>
          <w:rPr>
            <w:snapToGrid w:val="0"/>
          </w:rPr>
          <w:t> </w:t>
        </w:r>
      </w:ins>
      <w:r>
        <w:rPr>
          <w:snapToGrid w:val="0"/>
        </w:rPr>
        <w:t xml:space="preserve">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1075" w:name="_Toc124052373"/>
      <w:bookmarkStart w:id="1076" w:name="_Toc314559960"/>
      <w:bookmarkStart w:id="1077" w:name="_Toc307412512"/>
      <w:r>
        <w:rPr>
          <w:rStyle w:val="CharSectno"/>
        </w:rPr>
        <w:t>155A</w:t>
      </w:r>
      <w:r>
        <w:t>.</w:t>
      </w:r>
      <w:r>
        <w:tab/>
      </w:r>
      <w:del w:id="1078" w:author="svcMRProcess" w:date="2018-09-09T08:42:00Z">
        <w:r>
          <w:delText>Employment of personal</w:delText>
        </w:r>
      </w:del>
      <w:ins w:id="1079" w:author="svcMRProcess" w:date="2018-09-09T08:42:00Z">
        <w:r>
          <w:t>Personal</w:t>
        </w:r>
      </w:ins>
      <w:r>
        <w:t xml:space="preserve"> staff for judges and masters</w:t>
      </w:r>
      <w:bookmarkEnd w:id="1062"/>
      <w:bookmarkEnd w:id="1063"/>
      <w:bookmarkEnd w:id="1064"/>
      <w:bookmarkEnd w:id="1075"/>
      <w:bookmarkEnd w:id="1076"/>
      <w:bookmarkEnd w:id="1077"/>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1080" w:name="_Toc406815717"/>
      <w:bookmarkStart w:id="1081" w:name="_Toc487618116"/>
      <w:bookmarkStart w:id="1082" w:name="_Toc508084391"/>
      <w:bookmarkStart w:id="1083" w:name="_Toc21316851"/>
      <w:bookmarkStart w:id="1084" w:name="_Toc124052374"/>
      <w:bookmarkStart w:id="1085" w:name="_Toc314559961"/>
      <w:bookmarkStart w:id="1086" w:name="_Toc307412513"/>
      <w:r>
        <w:rPr>
          <w:rStyle w:val="CharSectno"/>
        </w:rPr>
        <w:t>156</w:t>
      </w:r>
      <w:r>
        <w:rPr>
          <w:snapToGrid w:val="0"/>
        </w:rPr>
        <w:t>.</w:t>
      </w:r>
      <w:r>
        <w:rPr>
          <w:snapToGrid w:val="0"/>
        </w:rPr>
        <w:tab/>
        <w:t>Sheriff</w:t>
      </w:r>
      <w:bookmarkEnd w:id="1080"/>
      <w:bookmarkEnd w:id="1081"/>
      <w:bookmarkEnd w:id="1082"/>
      <w:bookmarkEnd w:id="1083"/>
      <w:bookmarkEnd w:id="1084"/>
      <w:bookmarkEnd w:id="1085"/>
      <w:bookmarkEnd w:id="1086"/>
    </w:p>
    <w:p>
      <w:pPr>
        <w:pStyle w:val="Subsection"/>
        <w:rPr>
          <w:snapToGrid w:val="0"/>
        </w:rPr>
      </w:pPr>
      <w:bookmarkStart w:id="1087" w:name="_Toc406815719"/>
      <w:bookmarkStart w:id="1088" w:name="_Toc487618118"/>
      <w:bookmarkStart w:id="1089" w:name="_Toc508084393"/>
      <w:bookmarkStart w:id="109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w:t>
      </w:r>
      <w:del w:id="1091" w:author="svcMRProcess" w:date="2018-09-09T08:42:00Z">
        <w:r>
          <w:delText xml:space="preserve"> </w:delText>
        </w:r>
      </w:del>
      <w:ins w:id="1092" w:author="svcMRProcess" w:date="2018-09-09T08:42:00Z">
        <w:r>
          <w:t> </w:t>
        </w:r>
      </w:ins>
      <w:r>
        <w:t xml:space="preserve">(1).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w:t>
      </w:r>
      <w:del w:id="1093" w:author="svcMRProcess" w:date="2018-09-09T08:42:00Z">
        <w:r>
          <w:delText xml:space="preserve"> </w:delText>
        </w:r>
      </w:del>
      <w:ins w:id="1094" w:author="svcMRProcess" w:date="2018-09-09T08:42:00Z">
        <w:r>
          <w:t> </w:t>
        </w:r>
      </w:ins>
      <w:r>
        <w:t>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1095" w:name="_Toc124052375"/>
      <w:bookmarkStart w:id="1096" w:name="_Toc314559962"/>
      <w:bookmarkStart w:id="1097" w:name="_Toc307412514"/>
      <w:r>
        <w:rPr>
          <w:rStyle w:val="CharSectno"/>
        </w:rPr>
        <w:t>158</w:t>
      </w:r>
      <w:r>
        <w:rPr>
          <w:snapToGrid w:val="0"/>
        </w:rPr>
        <w:t>.</w:t>
      </w:r>
      <w:r>
        <w:rPr>
          <w:snapToGrid w:val="0"/>
        </w:rPr>
        <w:tab/>
        <w:t>Sheriff may appoint deputies</w:t>
      </w:r>
      <w:bookmarkEnd w:id="1087"/>
      <w:bookmarkEnd w:id="1088"/>
      <w:bookmarkEnd w:id="1089"/>
      <w:bookmarkEnd w:id="1090"/>
      <w:bookmarkEnd w:id="1095"/>
      <w:bookmarkEnd w:id="1096"/>
      <w:bookmarkEnd w:id="109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1098" w:name="_Toc406815725"/>
      <w:bookmarkStart w:id="1099" w:name="_Toc487618124"/>
      <w:bookmarkStart w:id="1100" w:name="_Toc508084399"/>
      <w:bookmarkStart w:id="1101" w:name="_Toc21316859"/>
      <w:r>
        <w:t>[</w:t>
      </w:r>
      <w:r>
        <w:rPr>
          <w:b/>
        </w:rPr>
        <w:t>162</w:t>
      </w:r>
      <w:r>
        <w:rPr>
          <w:b/>
        </w:rPr>
        <w:noBreakHyphen/>
        <w:t>164.</w:t>
      </w:r>
      <w:r>
        <w:tab/>
        <w:t>Deleted by No. 59 of 2004 s. 128.]</w:t>
      </w:r>
    </w:p>
    <w:p>
      <w:pPr>
        <w:pStyle w:val="Heading5"/>
        <w:rPr>
          <w:snapToGrid w:val="0"/>
        </w:rPr>
      </w:pPr>
      <w:bookmarkStart w:id="1102" w:name="_Toc124052376"/>
      <w:bookmarkStart w:id="1103" w:name="_Toc314559963"/>
      <w:bookmarkStart w:id="1104" w:name="_Toc307412515"/>
      <w:r>
        <w:rPr>
          <w:rStyle w:val="CharSectno"/>
        </w:rPr>
        <w:t>165</w:t>
      </w:r>
      <w:r>
        <w:rPr>
          <w:snapToGrid w:val="0"/>
        </w:rPr>
        <w:t>.</w:t>
      </w:r>
      <w:r>
        <w:rPr>
          <w:snapToGrid w:val="0"/>
        </w:rPr>
        <w:tab/>
        <w:t>Saving</w:t>
      </w:r>
      <w:bookmarkEnd w:id="1098"/>
      <w:r>
        <w:rPr>
          <w:snapToGrid w:val="0"/>
        </w:rPr>
        <w:t xml:space="preserve"> of sheriff’s common law rights etc</w:t>
      </w:r>
      <w:bookmarkEnd w:id="1099"/>
      <w:bookmarkEnd w:id="1100"/>
      <w:bookmarkEnd w:id="1101"/>
      <w:bookmarkEnd w:id="1102"/>
      <w:r>
        <w:rPr>
          <w:snapToGrid w:val="0"/>
        </w:rPr>
        <w:t>.</w:t>
      </w:r>
      <w:bookmarkEnd w:id="1103"/>
      <w:bookmarkEnd w:id="110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1105" w:name="_Toc406815726"/>
      <w:bookmarkStart w:id="1106" w:name="_Toc487618125"/>
      <w:bookmarkStart w:id="1107" w:name="_Toc508084400"/>
      <w:bookmarkStart w:id="1108" w:name="_Toc21316860"/>
      <w:r>
        <w:tab/>
        <w:t>[(2)</w:t>
      </w:r>
      <w:r>
        <w:tab/>
        <w:t>deleted]</w:t>
      </w:r>
    </w:p>
    <w:p>
      <w:pPr>
        <w:pStyle w:val="Footnotesection"/>
      </w:pPr>
      <w:r>
        <w:tab/>
        <w:t>[Section</w:t>
      </w:r>
      <w:del w:id="1109" w:author="svcMRProcess" w:date="2018-09-09T08:42:00Z">
        <w:r>
          <w:delText xml:space="preserve"> </w:delText>
        </w:r>
      </w:del>
      <w:ins w:id="1110" w:author="svcMRProcess" w:date="2018-09-09T08:42:00Z">
        <w:r>
          <w:t> </w:t>
        </w:r>
      </w:ins>
      <w:r>
        <w:t>165 amended by No. 59 of 2004 s. 128.]</w:t>
      </w:r>
    </w:p>
    <w:p>
      <w:pPr>
        <w:pStyle w:val="Heading5"/>
        <w:keepNext w:val="0"/>
        <w:keepLines w:val="0"/>
        <w:rPr>
          <w:snapToGrid w:val="0"/>
        </w:rPr>
      </w:pPr>
      <w:bookmarkStart w:id="1111" w:name="_Toc124052377"/>
      <w:bookmarkStart w:id="1112" w:name="_Toc314559964"/>
      <w:bookmarkStart w:id="1113" w:name="_Toc307412516"/>
      <w:r>
        <w:rPr>
          <w:rStyle w:val="CharSectno"/>
        </w:rPr>
        <w:t>166</w:t>
      </w:r>
      <w:r>
        <w:rPr>
          <w:snapToGrid w:val="0"/>
        </w:rPr>
        <w:t>.</w:t>
      </w:r>
      <w:r>
        <w:rPr>
          <w:snapToGrid w:val="0"/>
        </w:rPr>
        <w:tab/>
        <w:t>Central Office</w:t>
      </w:r>
      <w:bookmarkEnd w:id="1105"/>
      <w:bookmarkEnd w:id="1106"/>
      <w:bookmarkEnd w:id="1107"/>
      <w:bookmarkEnd w:id="1108"/>
      <w:bookmarkEnd w:id="1111"/>
      <w:bookmarkEnd w:id="1112"/>
      <w:bookmarkEnd w:id="111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114" w:name="_Toc88025296"/>
      <w:bookmarkStart w:id="1115" w:name="_Toc89755139"/>
      <w:bookmarkStart w:id="1116" w:name="_Toc92788298"/>
      <w:bookmarkStart w:id="1117" w:name="_Toc94608820"/>
      <w:bookmarkStart w:id="1118" w:name="_Toc101777544"/>
      <w:bookmarkStart w:id="1119" w:name="_Toc102468573"/>
      <w:bookmarkStart w:id="1120" w:name="_Toc102724311"/>
      <w:bookmarkStart w:id="1121" w:name="_Toc106508115"/>
      <w:bookmarkStart w:id="1122" w:name="_Toc108321010"/>
      <w:bookmarkStart w:id="1123" w:name="_Toc108414908"/>
      <w:bookmarkStart w:id="1124" w:name="_Toc108515480"/>
      <w:bookmarkStart w:id="1125" w:name="_Toc109194362"/>
      <w:bookmarkStart w:id="1126" w:name="_Toc111879154"/>
      <w:bookmarkStart w:id="1127" w:name="_Toc111881332"/>
      <w:bookmarkStart w:id="1128" w:name="_Toc112491187"/>
      <w:bookmarkStart w:id="1129" w:name="_Toc114905887"/>
      <w:bookmarkStart w:id="1130" w:name="_Toc121556542"/>
      <w:bookmarkStart w:id="1131" w:name="_Toc124052261"/>
      <w:bookmarkStart w:id="1132" w:name="_Toc124052378"/>
      <w:bookmarkStart w:id="1133" w:name="_Toc124139039"/>
      <w:bookmarkStart w:id="1134" w:name="_Toc158019943"/>
      <w:bookmarkStart w:id="1135" w:name="_Toc193189534"/>
      <w:bookmarkStart w:id="1136" w:name="_Toc196735381"/>
      <w:bookmarkStart w:id="1137" w:name="_Toc199813896"/>
      <w:bookmarkStart w:id="1138" w:name="_Toc203541121"/>
      <w:bookmarkStart w:id="1139" w:name="_Toc210117021"/>
      <w:bookmarkStart w:id="1140" w:name="_Toc211066922"/>
      <w:bookmarkStart w:id="1141" w:name="_Toc211142609"/>
      <w:bookmarkStart w:id="1142" w:name="_Toc211142794"/>
      <w:bookmarkStart w:id="1143" w:name="_Toc212538702"/>
      <w:bookmarkStart w:id="1144" w:name="_Toc214782556"/>
      <w:bookmarkStart w:id="1145" w:name="_Toc223495459"/>
      <w:bookmarkStart w:id="1146" w:name="_Toc268257998"/>
      <w:bookmarkStart w:id="1147" w:name="_Toc272330547"/>
      <w:bookmarkStart w:id="1148" w:name="_Toc307412517"/>
      <w:bookmarkStart w:id="1149" w:name="_Toc309027758"/>
      <w:bookmarkStart w:id="1150" w:name="_Toc309037690"/>
      <w:bookmarkStart w:id="1151" w:name="_Toc310253609"/>
      <w:bookmarkStart w:id="1152" w:name="_Toc311452638"/>
      <w:bookmarkStart w:id="1153" w:name="_Toc311544704"/>
      <w:bookmarkStart w:id="1154" w:name="_Toc311544918"/>
      <w:bookmarkStart w:id="1155" w:name="_Toc313527697"/>
      <w:bookmarkStart w:id="1156" w:name="_Toc314559965"/>
      <w:bookmarkStart w:id="1157" w:name="_Toc406815727"/>
      <w:bookmarkStart w:id="1158" w:name="_Toc487618126"/>
      <w:bookmarkStart w:id="1159" w:name="_Toc508084401"/>
      <w:bookmarkStart w:id="1160" w:name="_Toc21316861"/>
      <w:r>
        <w:rPr>
          <w:rStyle w:val="CharPartNo"/>
        </w:rPr>
        <w:t>Part X</w:t>
      </w:r>
      <w:r>
        <w:rPr>
          <w:rStyle w:val="CharDivNo"/>
        </w:rPr>
        <w:t> </w:t>
      </w:r>
      <w:r>
        <w:t>—</w:t>
      </w:r>
      <w:r>
        <w:rPr>
          <w:rStyle w:val="CharDivText"/>
        </w:rPr>
        <w:t> </w:t>
      </w:r>
      <w:r>
        <w:rPr>
          <w:rStyle w:val="CharPartText"/>
        </w:rPr>
        <w:t>Rules of court</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amended by No. 84 of 2004 s. 69.]</w:t>
      </w:r>
    </w:p>
    <w:p>
      <w:pPr>
        <w:pStyle w:val="Heading5"/>
        <w:rPr>
          <w:snapToGrid w:val="0"/>
        </w:rPr>
      </w:pPr>
      <w:bookmarkStart w:id="1161" w:name="_Toc124052379"/>
      <w:bookmarkStart w:id="1162" w:name="_Toc307412518"/>
      <w:bookmarkStart w:id="1163" w:name="_Toc314559966"/>
      <w:r>
        <w:rPr>
          <w:rStyle w:val="CharSectno"/>
        </w:rPr>
        <w:t>167</w:t>
      </w:r>
      <w:r>
        <w:rPr>
          <w:snapToGrid w:val="0"/>
        </w:rPr>
        <w:t>.</w:t>
      </w:r>
      <w:r>
        <w:rPr>
          <w:snapToGrid w:val="0"/>
        </w:rPr>
        <w:tab/>
        <w:t>Rules of court</w:t>
      </w:r>
      <w:bookmarkEnd w:id="1157"/>
      <w:r>
        <w:rPr>
          <w:snapToGrid w:val="0"/>
        </w:rPr>
        <w:t>, content</w:t>
      </w:r>
      <w:bookmarkEnd w:id="1158"/>
      <w:bookmarkEnd w:id="1159"/>
      <w:bookmarkEnd w:id="1160"/>
      <w:bookmarkEnd w:id="1161"/>
      <w:bookmarkEnd w:id="1162"/>
      <w:ins w:id="1164" w:author="svcMRProcess" w:date="2018-09-09T08:42:00Z">
        <w:r>
          <w:rPr>
            <w:snapToGrid w:val="0"/>
          </w:rPr>
          <w:t xml:space="preserve"> of</w:t>
        </w:r>
      </w:ins>
      <w:bookmarkEnd w:id="1163"/>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ins w:id="1165" w:author="svcMRProcess" w:date="2018-09-09T08:42:00Z">
        <w:r>
          <w:rPr>
            <w:snapToGrid w:val="0"/>
          </w:rPr>
          <w:t xml:space="preserve"> and</w:t>
        </w:r>
      </w:ins>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ins w:id="1166" w:author="svcMRProcess" w:date="2018-09-09T08:42:00Z">
        <w:r>
          <w:t xml:space="preserve"> and</w:t>
        </w:r>
      </w:ins>
    </w:p>
    <w:p>
      <w:pPr>
        <w:pStyle w:val="Indenti"/>
      </w:pPr>
      <w:r>
        <w:tab/>
        <w:t>(ii)</w:t>
      </w:r>
      <w:r>
        <w:tab/>
        <w:t>the conduct of the mediator and of the parties;</w:t>
      </w:r>
      <w:ins w:id="1167" w:author="svcMRProcess" w:date="2018-09-09T08:42:00Z">
        <w:r>
          <w:t xml:space="preserve"> and</w:t>
        </w:r>
      </w:ins>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168" w:name="_Toc406815728"/>
      <w:bookmarkStart w:id="1169" w:name="_Toc487618127"/>
      <w:bookmarkStart w:id="1170" w:name="_Toc508084402"/>
      <w:bookmarkStart w:id="1171" w:name="_Toc21316862"/>
      <w:bookmarkStart w:id="1172" w:name="_Toc124052380"/>
      <w:bookmarkStart w:id="1173" w:name="_Toc314559967"/>
      <w:bookmarkStart w:id="1174" w:name="_Toc307412519"/>
      <w:r>
        <w:rPr>
          <w:rStyle w:val="CharSectno"/>
        </w:rPr>
        <w:t>168</w:t>
      </w:r>
      <w:r>
        <w:rPr>
          <w:snapToGrid w:val="0"/>
        </w:rPr>
        <w:t>.</w:t>
      </w:r>
      <w:r>
        <w:rPr>
          <w:snapToGrid w:val="0"/>
        </w:rPr>
        <w:tab/>
      </w:r>
      <w:bookmarkEnd w:id="1168"/>
      <w:r>
        <w:rPr>
          <w:snapToGrid w:val="0"/>
        </w:rPr>
        <w:t>Rules of court, making</w:t>
      </w:r>
      <w:bookmarkEnd w:id="1169"/>
      <w:bookmarkEnd w:id="1170"/>
      <w:bookmarkEnd w:id="1171"/>
      <w:bookmarkEnd w:id="1172"/>
      <w:bookmarkEnd w:id="1173"/>
      <w:bookmarkEnd w:id="117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175" w:name="_Toc406815730"/>
      <w:bookmarkStart w:id="1176" w:name="_Toc487618129"/>
      <w:bookmarkStart w:id="1177" w:name="_Toc508084404"/>
      <w:bookmarkStart w:id="1178" w:name="_Toc21316863"/>
      <w:bookmarkStart w:id="1179" w:name="_Toc124052381"/>
      <w:bookmarkStart w:id="1180" w:name="_Toc314559968"/>
      <w:bookmarkStart w:id="1181" w:name="_Toc307412520"/>
      <w:r>
        <w:rPr>
          <w:rStyle w:val="CharSectno"/>
        </w:rPr>
        <w:t>170</w:t>
      </w:r>
      <w:r>
        <w:rPr>
          <w:snapToGrid w:val="0"/>
        </w:rPr>
        <w:t>.</w:t>
      </w:r>
      <w:r>
        <w:rPr>
          <w:snapToGrid w:val="0"/>
        </w:rPr>
        <w:tab/>
        <w:t>Rules of court to be laid before Parliament</w:t>
      </w:r>
      <w:bookmarkEnd w:id="1175"/>
      <w:r>
        <w:rPr>
          <w:snapToGrid w:val="0"/>
        </w:rPr>
        <w:t>, disallowance</w:t>
      </w:r>
      <w:bookmarkEnd w:id="1176"/>
      <w:bookmarkEnd w:id="1177"/>
      <w:bookmarkEnd w:id="1178"/>
      <w:bookmarkEnd w:id="1179"/>
      <w:bookmarkEnd w:id="1180"/>
      <w:bookmarkEnd w:id="118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182" w:name="_Toc102724315"/>
      <w:bookmarkStart w:id="1183" w:name="_Toc124052382"/>
      <w:bookmarkStart w:id="1184" w:name="_Toc314559969"/>
      <w:bookmarkStart w:id="1185" w:name="_Toc307412521"/>
      <w:bookmarkStart w:id="1186" w:name="_Toc406815731"/>
      <w:bookmarkStart w:id="1187" w:name="_Toc487618130"/>
      <w:bookmarkStart w:id="1188" w:name="_Toc508084405"/>
      <w:bookmarkStart w:id="1189" w:name="_Toc21316865"/>
      <w:r>
        <w:rPr>
          <w:rStyle w:val="CharSectno"/>
        </w:rPr>
        <w:t>171</w:t>
      </w:r>
      <w:r>
        <w:t>.</w:t>
      </w:r>
      <w:r>
        <w:tab/>
        <w:t>Fees, regulations may prescribe</w:t>
      </w:r>
      <w:bookmarkEnd w:id="1182"/>
      <w:bookmarkEnd w:id="1183"/>
      <w:bookmarkEnd w:id="1184"/>
      <w:bookmarkEnd w:id="1185"/>
    </w:p>
    <w:p>
      <w:pPr>
        <w:pStyle w:val="Subsection"/>
      </w:pPr>
      <w:r>
        <w:tab/>
        <w:t>(1)</w:t>
      </w:r>
      <w:r>
        <w:tab/>
        <w:t>The Governor may make regulations providing for or prescribing the fees to be paid —</w:t>
      </w:r>
    </w:p>
    <w:p>
      <w:pPr>
        <w:pStyle w:val="Indenta"/>
      </w:pPr>
      <w:r>
        <w:tab/>
        <w:t>(a)</w:t>
      </w:r>
      <w:r>
        <w:tab/>
        <w:t>when commencing a cause or matter;</w:t>
      </w:r>
      <w:ins w:id="1190" w:author="svcMRProcess" w:date="2018-09-09T08:42:00Z">
        <w:r>
          <w:t xml:space="preserve"> and</w:t>
        </w:r>
      </w:ins>
    </w:p>
    <w:p>
      <w:pPr>
        <w:pStyle w:val="Indenta"/>
      </w:pPr>
      <w:r>
        <w:tab/>
        <w:t>(b)</w:t>
      </w:r>
      <w:r>
        <w:tab/>
        <w:t>when entering a cause or matter for trial or at any other stage of proceedings in a cause or matter;</w:t>
      </w:r>
      <w:ins w:id="1191" w:author="svcMRProcess" w:date="2018-09-09T08:42:00Z">
        <w:r>
          <w:t xml:space="preserve"> and</w:t>
        </w:r>
      </w:ins>
    </w:p>
    <w:p>
      <w:pPr>
        <w:pStyle w:val="Indenta"/>
      </w:pPr>
      <w:r>
        <w:tab/>
        <w:t>(c)</w:t>
      </w:r>
      <w:r>
        <w:tab/>
        <w:t xml:space="preserve">when lodging a document with the Court or depositing a will or instrument under section 44 of the </w:t>
      </w:r>
      <w:r>
        <w:rPr>
          <w:i/>
          <w:iCs/>
        </w:rPr>
        <w:t>Wills Act 1970</w:t>
      </w:r>
      <w:r>
        <w:t>;</w:t>
      </w:r>
      <w:ins w:id="1192" w:author="svcMRProcess" w:date="2018-09-09T08:42:00Z">
        <w:r>
          <w:t xml:space="preserve"> and</w:t>
        </w:r>
      </w:ins>
    </w:p>
    <w:p>
      <w:pPr>
        <w:pStyle w:val="Indenta"/>
      </w:pPr>
      <w:r>
        <w:tab/>
        <w:t>(d)</w:t>
      </w:r>
      <w:r>
        <w:tab/>
        <w:t>for the issue of any document by the Court;</w:t>
      </w:r>
      <w:ins w:id="1193" w:author="svcMRProcess" w:date="2018-09-09T08:42:00Z">
        <w:r>
          <w:t xml:space="preserve"> and</w:t>
        </w:r>
      </w:ins>
    </w:p>
    <w:p>
      <w:pPr>
        <w:pStyle w:val="Indenta"/>
      </w:pPr>
      <w:r>
        <w:tab/>
        <w:t>(e)</w:t>
      </w:r>
      <w:r>
        <w:tab/>
        <w:t>for the service of any document;</w:t>
      </w:r>
      <w:ins w:id="1194" w:author="svcMRProcess" w:date="2018-09-09T08:42:00Z">
        <w:r>
          <w:t xml:space="preserve"> and</w:t>
        </w:r>
      </w:ins>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w:t>
      </w:r>
      <w:del w:id="1195" w:author="svcMRProcess" w:date="2018-09-09T08:42:00Z">
        <w:r>
          <w:delText xml:space="preserve"> </w:delText>
        </w:r>
      </w:del>
      <w:ins w:id="1196" w:author="svcMRProcess" w:date="2018-09-09T08:42:00Z">
        <w:r>
          <w:t> </w:t>
        </w:r>
      </w:ins>
      <w:r>
        <w:t>171 inserted by No. 59 of 2004 s. 127; amended by No. 77 of 2006 s. 4; No. 27 of 2007 s. 25.]</w:t>
      </w:r>
    </w:p>
    <w:p>
      <w:pPr>
        <w:pStyle w:val="Heading2"/>
      </w:pPr>
      <w:bookmarkStart w:id="1197" w:name="_Toc102472941"/>
      <w:bookmarkStart w:id="1198" w:name="_Toc102724316"/>
      <w:bookmarkStart w:id="1199" w:name="_Toc106508120"/>
      <w:bookmarkStart w:id="1200" w:name="_Toc108321015"/>
      <w:bookmarkStart w:id="1201" w:name="_Toc108414913"/>
      <w:bookmarkStart w:id="1202" w:name="_Toc108515485"/>
      <w:bookmarkStart w:id="1203" w:name="_Toc109194367"/>
      <w:bookmarkStart w:id="1204" w:name="_Toc111879159"/>
      <w:bookmarkStart w:id="1205" w:name="_Toc111881337"/>
      <w:bookmarkStart w:id="1206" w:name="_Toc112491192"/>
      <w:bookmarkStart w:id="1207" w:name="_Toc114905892"/>
      <w:bookmarkStart w:id="1208" w:name="_Toc121556547"/>
      <w:bookmarkStart w:id="1209" w:name="_Toc124052266"/>
      <w:bookmarkStart w:id="1210" w:name="_Toc124052383"/>
      <w:bookmarkStart w:id="1211" w:name="_Toc124139044"/>
      <w:bookmarkStart w:id="1212" w:name="_Toc158019948"/>
      <w:bookmarkStart w:id="1213" w:name="_Toc193189539"/>
      <w:bookmarkStart w:id="1214" w:name="_Toc196735386"/>
      <w:bookmarkStart w:id="1215" w:name="_Toc199813901"/>
      <w:bookmarkStart w:id="1216" w:name="_Toc203541126"/>
      <w:bookmarkStart w:id="1217" w:name="_Toc210117026"/>
      <w:bookmarkStart w:id="1218" w:name="_Toc211066927"/>
      <w:bookmarkStart w:id="1219" w:name="_Toc211142614"/>
      <w:bookmarkStart w:id="1220" w:name="_Toc211142799"/>
      <w:bookmarkStart w:id="1221" w:name="_Toc212538707"/>
      <w:bookmarkStart w:id="1222" w:name="_Toc214782561"/>
      <w:bookmarkStart w:id="1223" w:name="_Toc223495464"/>
      <w:bookmarkStart w:id="1224" w:name="_Toc268258003"/>
      <w:bookmarkStart w:id="1225" w:name="_Toc272330552"/>
      <w:bookmarkStart w:id="1226" w:name="_Toc307412522"/>
      <w:bookmarkStart w:id="1227" w:name="_Toc309027763"/>
      <w:bookmarkStart w:id="1228" w:name="_Toc309037695"/>
      <w:bookmarkStart w:id="1229" w:name="_Toc310253614"/>
      <w:bookmarkStart w:id="1230" w:name="_Toc311452643"/>
      <w:bookmarkStart w:id="1231" w:name="_Toc311544709"/>
      <w:bookmarkStart w:id="1232" w:name="_Toc311544923"/>
      <w:bookmarkStart w:id="1233" w:name="_Toc313527702"/>
      <w:bookmarkStart w:id="1234" w:name="_Toc314559970"/>
      <w:r>
        <w:rPr>
          <w:rStyle w:val="CharPartNo"/>
        </w:rPr>
        <w:t>Part XI</w:t>
      </w:r>
      <w:r>
        <w:rPr>
          <w:rStyle w:val="CharDivNo"/>
        </w:rPr>
        <w:t> </w:t>
      </w:r>
      <w:r>
        <w:t>—</w:t>
      </w:r>
      <w:r>
        <w:rPr>
          <w:rStyle w:val="CharDivText"/>
        </w:rPr>
        <w:t> </w:t>
      </w:r>
      <w:r>
        <w:rPr>
          <w:rStyle w:val="CharPartText"/>
        </w:rPr>
        <w:t>Miscellaneous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tabs>
          <w:tab w:val="left" w:pos="851"/>
        </w:tabs>
      </w:pPr>
      <w:r>
        <w:tab/>
        <w:t>[Heading inserted by No. 84 of 2004 s. 70.]</w:t>
      </w:r>
    </w:p>
    <w:p>
      <w:pPr>
        <w:pStyle w:val="Heading5"/>
        <w:rPr>
          <w:snapToGrid w:val="0"/>
        </w:rPr>
      </w:pPr>
      <w:bookmarkStart w:id="1235" w:name="_Toc124052384"/>
      <w:bookmarkStart w:id="1236" w:name="_Toc314559971"/>
      <w:bookmarkStart w:id="1237" w:name="_Toc307412523"/>
      <w:r>
        <w:rPr>
          <w:rStyle w:val="CharSectno"/>
        </w:rPr>
        <w:t>172</w:t>
      </w:r>
      <w:r>
        <w:rPr>
          <w:snapToGrid w:val="0"/>
        </w:rPr>
        <w:t>.</w:t>
      </w:r>
      <w:r>
        <w:rPr>
          <w:snapToGrid w:val="0"/>
        </w:rPr>
        <w:tab/>
        <w:t>Foreign law question to be decided by judge</w:t>
      </w:r>
      <w:bookmarkEnd w:id="1186"/>
      <w:bookmarkEnd w:id="1187"/>
      <w:bookmarkEnd w:id="1188"/>
      <w:bookmarkEnd w:id="1189"/>
      <w:bookmarkEnd w:id="1235"/>
      <w:bookmarkEnd w:id="1236"/>
      <w:bookmarkEnd w:id="1237"/>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238" w:name="_Toc406815732"/>
      <w:bookmarkStart w:id="1239" w:name="_Toc487618131"/>
      <w:bookmarkStart w:id="1240" w:name="_Toc508084406"/>
      <w:bookmarkStart w:id="1241" w:name="_Toc21316866"/>
      <w:bookmarkStart w:id="1242" w:name="_Toc124052385"/>
      <w:bookmarkStart w:id="1243" w:name="_Toc314559972"/>
      <w:bookmarkStart w:id="1244" w:name="_Toc307412524"/>
      <w:r>
        <w:rPr>
          <w:rStyle w:val="CharSectno"/>
        </w:rPr>
        <w:t>173</w:t>
      </w:r>
      <w:r>
        <w:rPr>
          <w:snapToGrid w:val="0"/>
        </w:rPr>
        <w:t>.</w:t>
      </w:r>
      <w:r>
        <w:rPr>
          <w:snapToGrid w:val="0"/>
        </w:rPr>
        <w:tab/>
        <w:t>Consent order for judgment to be filed</w:t>
      </w:r>
      <w:bookmarkEnd w:id="1238"/>
      <w:bookmarkEnd w:id="1239"/>
      <w:bookmarkEnd w:id="1240"/>
      <w:bookmarkEnd w:id="1241"/>
      <w:bookmarkEnd w:id="1242"/>
      <w:bookmarkEnd w:id="1243"/>
      <w:bookmarkEnd w:id="124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245" w:name="_Toc406815733"/>
      <w:bookmarkStart w:id="1246" w:name="_Toc487618132"/>
      <w:bookmarkStart w:id="1247" w:name="_Toc508084407"/>
      <w:bookmarkStart w:id="1248" w:name="_Toc21316867"/>
      <w:bookmarkStart w:id="1249" w:name="_Toc124052386"/>
      <w:bookmarkStart w:id="1250" w:name="_Toc314559973"/>
      <w:bookmarkStart w:id="1251" w:name="_Toc307412525"/>
      <w:r>
        <w:rPr>
          <w:rStyle w:val="CharSectno"/>
        </w:rPr>
        <w:t>174</w:t>
      </w:r>
      <w:r>
        <w:rPr>
          <w:snapToGrid w:val="0"/>
        </w:rPr>
        <w:t>.</w:t>
      </w:r>
      <w:r>
        <w:rPr>
          <w:snapToGrid w:val="0"/>
        </w:rPr>
        <w:tab/>
        <w:t>Officers etc. may be authorised to administer oaths</w:t>
      </w:r>
      <w:bookmarkEnd w:id="1245"/>
      <w:bookmarkEnd w:id="1246"/>
      <w:bookmarkEnd w:id="1247"/>
      <w:bookmarkEnd w:id="1248"/>
      <w:bookmarkEnd w:id="1249"/>
      <w:bookmarkEnd w:id="1250"/>
      <w:bookmarkEnd w:id="125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252" w:name="_Toc102472943"/>
      <w:bookmarkStart w:id="1253" w:name="_Toc102724323"/>
      <w:r>
        <w:t>[</w:t>
      </w:r>
      <w:r>
        <w:rPr>
          <w:b/>
        </w:rPr>
        <w:t>175</w:t>
      </w:r>
      <w:del w:id="1254" w:author="svcMRProcess" w:date="2018-09-09T08:42:00Z">
        <w:r>
          <w:rPr>
            <w:b/>
          </w:rPr>
          <w:delText>-</w:delText>
        </w:r>
      </w:del>
      <w:ins w:id="1255" w:author="svcMRProcess" w:date="2018-09-09T08:42:00Z">
        <w:r>
          <w:rPr>
            <w:b/>
          </w:rPr>
          <w:noBreakHyphen/>
        </w:r>
      </w:ins>
      <w:r>
        <w:rPr>
          <w:b/>
        </w:rPr>
        <w:t>177.</w:t>
      </w:r>
      <w:r>
        <w:tab/>
        <w:t>Deleted by No. 24 of 2005 s. 35.]</w:t>
      </w:r>
    </w:p>
    <w:p>
      <w:pPr>
        <w:pStyle w:val="Heading5"/>
      </w:pPr>
      <w:bookmarkStart w:id="1256" w:name="_Toc124052387"/>
      <w:bookmarkStart w:id="1257" w:name="_Toc314559974"/>
      <w:bookmarkStart w:id="1258" w:name="_Toc307412526"/>
      <w:r>
        <w:rPr>
          <w:rStyle w:val="CharSectno"/>
        </w:rPr>
        <w:t>178</w:t>
      </w:r>
      <w:r>
        <w:t>.</w:t>
      </w:r>
      <w:r>
        <w:tab/>
        <w:t>Habeas corpus proceedings</w:t>
      </w:r>
      <w:bookmarkEnd w:id="1252"/>
      <w:bookmarkEnd w:id="1253"/>
      <w:bookmarkEnd w:id="1256"/>
      <w:bookmarkEnd w:id="1257"/>
      <w:bookmarkEnd w:id="1258"/>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259" w:name="_Toc21316871"/>
      <w:bookmarkStart w:id="1260" w:name="_Toc108414921"/>
      <w:bookmarkStart w:id="1261" w:name="_Toc108515493"/>
      <w:bookmarkStart w:id="1262" w:name="_Toc109194375"/>
      <w:bookmarkStart w:id="1263" w:name="_Toc111879167"/>
      <w:bookmarkStart w:id="1264" w:name="_Toc111881345"/>
      <w:bookmarkStart w:id="1265" w:name="_Toc112491200"/>
      <w:bookmarkStart w:id="1266" w:name="_Toc114905900"/>
      <w:bookmarkStart w:id="1267" w:name="_Toc121556555"/>
      <w:bookmarkStart w:id="1268" w:name="_Toc124052388"/>
      <w:bookmarkStart w:id="1269" w:name="_Toc124139049"/>
      <w:bookmarkStart w:id="1270" w:name="_Toc158019953"/>
      <w:bookmarkStart w:id="1271" w:name="_Toc193189544"/>
      <w:bookmarkStart w:id="1272" w:name="_Toc196735391"/>
      <w:bookmarkStart w:id="1273" w:name="_Toc199813906"/>
      <w:bookmarkStart w:id="1274" w:name="_Toc203541131"/>
      <w:bookmarkStart w:id="1275" w:name="_Toc210117031"/>
      <w:bookmarkStart w:id="1276" w:name="_Toc211066932"/>
      <w:bookmarkStart w:id="1277" w:name="_Toc211142619"/>
      <w:bookmarkStart w:id="1278" w:name="_Toc211142804"/>
      <w:bookmarkStart w:id="1279" w:name="_Toc212538712"/>
      <w:bookmarkStart w:id="1280" w:name="_Toc214782566"/>
      <w:bookmarkStart w:id="1281" w:name="_Toc223495469"/>
      <w:bookmarkStart w:id="1282" w:name="_Toc268258008"/>
      <w:bookmarkStart w:id="1283" w:name="_Toc272330557"/>
      <w:bookmarkStart w:id="1284" w:name="_Toc307412527"/>
      <w:bookmarkStart w:id="1285" w:name="_Toc309027768"/>
      <w:bookmarkStart w:id="1286" w:name="_Toc309037700"/>
      <w:bookmarkStart w:id="1287" w:name="_Toc310253619"/>
      <w:bookmarkStart w:id="1288" w:name="_Toc311452648"/>
      <w:bookmarkStart w:id="1289" w:name="_Toc311544714"/>
      <w:bookmarkStart w:id="1290" w:name="_Toc311544928"/>
      <w:bookmarkStart w:id="1291" w:name="_Toc313527707"/>
      <w:bookmarkStart w:id="1292" w:name="_Toc314559975"/>
      <w:r>
        <w:rPr>
          <w:rStyle w:val="CharSchNo"/>
        </w:rPr>
        <w:t>First Schedule</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t xml:space="preserve"> — </w:t>
      </w:r>
      <w:r>
        <w:rPr>
          <w:rStyle w:val="CharSchText"/>
        </w:rPr>
        <w:t>Enactments repealed</w:t>
      </w:r>
      <w:bookmarkEnd w:id="1282"/>
      <w:bookmarkEnd w:id="1283"/>
      <w:bookmarkEnd w:id="1284"/>
      <w:bookmarkEnd w:id="1285"/>
      <w:bookmarkEnd w:id="1286"/>
      <w:bookmarkEnd w:id="1287"/>
      <w:bookmarkEnd w:id="1288"/>
      <w:bookmarkEnd w:id="1289"/>
      <w:bookmarkEnd w:id="1290"/>
      <w:bookmarkEnd w:id="1291"/>
      <w:bookmarkEnd w:id="1292"/>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w:t>
            </w:r>
            <w:del w:id="1293" w:author="svcMRProcess" w:date="2018-09-09T08:42:00Z">
              <w:r>
                <w:delText xml:space="preserve"> </w:delText>
              </w:r>
            </w:del>
            <w:ins w:id="1294" w:author="svcMRProcess" w:date="2018-09-09T08:42:00Z">
              <w:r>
                <w:t> </w:t>
              </w:r>
            </w:ins>
            <w:r>
              <w:t>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295" w:name="_Toc124052390"/>
      <w:bookmarkStart w:id="1296" w:name="_Toc124139051"/>
      <w:bookmarkStart w:id="1297" w:name="_Toc158019955"/>
      <w:bookmarkStart w:id="1298" w:name="_Toc193189546"/>
      <w:bookmarkStart w:id="1299" w:name="_Toc196735393"/>
      <w:bookmarkStart w:id="1300" w:name="_Toc199813908"/>
      <w:bookmarkStart w:id="1301" w:name="_Toc203541133"/>
      <w:bookmarkStart w:id="1302" w:name="_Toc210117033"/>
      <w:bookmarkStart w:id="1303" w:name="_Toc211066934"/>
      <w:bookmarkStart w:id="1304" w:name="_Toc211142621"/>
      <w:bookmarkStart w:id="1305" w:name="_Toc211142806"/>
      <w:bookmarkStart w:id="1306" w:name="_Toc212538714"/>
      <w:bookmarkStart w:id="1307" w:name="_Toc214782568"/>
      <w:bookmarkStart w:id="1308" w:name="_Toc223495471"/>
      <w:bookmarkStart w:id="1309" w:name="_Toc268258009"/>
      <w:bookmarkStart w:id="1310" w:name="_Toc272330558"/>
      <w:bookmarkStart w:id="1311" w:name="_Toc307412528"/>
      <w:bookmarkStart w:id="1312" w:name="_Toc309027769"/>
      <w:bookmarkStart w:id="1313" w:name="_Toc309037701"/>
      <w:bookmarkStart w:id="1314" w:name="_Toc310253620"/>
      <w:bookmarkStart w:id="1315" w:name="_Toc311452649"/>
      <w:bookmarkStart w:id="1316" w:name="_Toc311544715"/>
      <w:bookmarkStart w:id="1317" w:name="_Toc311544929"/>
      <w:bookmarkStart w:id="1318" w:name="_Toc313527708"/>
      <w:bookmarkStart w:id="1319" w:name="_Toc314559976"/>
      <w:r>
        <w:rPr>
          <w:rStyle w:val="CharSchNo"/>
        </w:rPr>
        <w:t>Second Schedule</w:t>
      </w:r>
      <w:r>
        <w:t> — </w:t>
      </w:r>
      <w:r>
        <w:rPr>
          <w:rStyle w:val="CharSchText"/>
        </w:rPr>
        <w:t>Oath and affirmation of office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320" w:author="svcMRProcess" w:date="2018-09-09T08:42:00Z"/>
        </w:rPr>
      </w:pPr>
      <w:del w:id="1321" w:author="svcMRProcess" w:date="2018-09-09T08:4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22" w:author="svcMRProcess" w:date="2018-09-09T08:42:00Z"/>
        </w:rPr>
      </w:pPr>
      <w:ins w:id="1323" w:author="svcMRProcess" w:date="2018-09-09T08:42: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324" w:name="_Toc83627255"/>
      <w:bookmarkStart w:id="1325" w:name="_Toc83791562"/>
      <w:bookmarkStart w:id="1326" w:name="_Toc106508130"/>
      <w:bookmarkStart w:id="1327" w:name="_Toc108321025"/>
      <w:bookmarkStart w:id="1328" w:name="_Toc108414925"/>
      <w:bookmarkStart w:id="1329" w:name="_Toc108515497"/>
      <w:bookmarkStart w:id="1330" w:name="_Toc109194379"/>
      <w:bookmarkStart w:id="1331" w:name="_Toc111879171"/>
      <w:bookmarkStart w:id="1332" w:name="_Toc111881349"/>
      <w:bookmarkStart w:id="1333" w:name="_Toc112491204"/>
      <w:bookmarkStart w:id="1334" w:name="_Toc114905904"/>
      <w:bookmarkStart w:id="1335" w:name="_Toc121556559"/>
      <w:bookmarkStart w:id="1336" w:name="_Toc124052274"/>
      <w:bookmarkStart w:id="1337" w:name="_Toc124052391"/>
      <w:bookmarkStart w:id="1338" w:name="_Toc124139052"/>
      <w:bookmarkStart w:id="1339" w:name="_Toc158019956"/>
      <w:bookmarkStart w:id="1340" w:name="_Toc193189547"/>
      <w:bookmarkStart w:id="1341" w:name="_Toc196735394"/>
      <w:bookmarkStart w:id="1342" w:name="_Toc199813909"/>
      <w:bookmarkStart w:id="1343" w:name="_Toc203541134"/>
      <w:bookmarkStart w:id="1344" w:name="_Toc210117034"/>
      <w:bookmarkStart w:id="1345" w:name="_Toc211066935"/>
      <w:bookmarkStart w:id="1346" w:name="_Toc211142622"/>
      <w:bookmarkStart w:id="1347" w:name="_Toc211142807"/>
      <w:bookmarkStart w:id="1348" w:name="_Toc212538715"/>
      <w:bookmarkStart w:id="1349" w:name="_Toc214782569"/>
      <w:bookmarkStart w:id="1350" w:name="_Toc223495472"/>
      <w:bookmarkStart w:id="1351" w:name="_Toc268258010"/>
      <w:bookmarkStart w:id="1352" w:name="_Toc272330559"/>
      <w:bookmarkStart w:id="1353" w:name="_Toc307412529"/>
      <w:bookmarkStart w:id="1354" w:name="_Toc309027770"/>
      <w:bookmarkStart w:id="1355" w:name="_Toc309037702"/>
      <w:bookmarkStart w:id="1356" w:name="_Toc310253621"/>
      <w:bookmarkStart w:id="1357" w:name="_Toc311452650"/>
      <w:bookmarkStart w:id="1358" w:name="_Toc311544716"/>
      <w:bookmarkStart w:id="1359" w:name="_Toc311544930"/>
      <w:bookmarkStart w:id="1360" w:name="_Toc313527709"/>
      <w:bookmarkStart w:id="1361" w:name="_Toc314559977"/>
      <w:r>
        <w:t>Notes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Subsection"/>
        <w:rPr>
          <w:snapToGrid w:val="0"/>
        </w:rPr>
      </w:pPr>
      <w:r>
        <w:rPr>
          <w:snapToGrid w:val="0"/>
          <w:vertAlign w:val="superscript"/>
        </w:rPr>
        <w:t>1</w:t>
      </w:r>
      <w:r>
        <w:rPr>
          <w:snapToGrid w:val="0"/>
        </w:rPr>
        <w:tab/>
        <w:t xml:space="preserve">This </w:t>
      </w:r>
      <w:ins w:id="1362" w:author="svcMRProcess" w:date="2018-09-09T08:42:00Z">
        <w:r>
          <w:rPr>
            <w:snapToGrid w:val="0"/>
          </w:rPr>
          <w:t xml:space="preserve">reprint </w:t>
        </w:r>
      </w:ins>
      <w:r>
        <w:rPr>
          <w:snapToGrid w:val="0"/>
        </w:rPr>
        <w:t>is a compilation</w:t>
      </w:r>
      <w:ins w:id="1363" w:author="svcMRProcess" w:date="2018-09-09T08:42:00Z">
        <w:r>
          <w:rPr>
            <w:snapToGrid w:val="0"/>
          </w:rPr>
          <w:t xml:space="preserve"> as at 6 January 2012</w:t>
        </w:r>
      </w:ins>
      <w:r>
        <w:rPr>
          <w:snapToGrid w:val="0"/>
        </w:rPr>
        <w:t xml:space="preserve">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364" w:name="_Toc314559978"/>
      <w:bookmarkStart w:id="1365" w:name="_Toc307412530"/>
      <w:r>
        <w:t>Compilation table</w:t>
      </w:r>
      <w:bookmarkEnd w:id="1364"/>
      <w:bookmarkEnd w:id="136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w:t>
            </w:r>
            <w:del w:id="1366" w:author="svcMRProcess" w:date="2018-09-09T08:42:00Z">
              <w:r>
                <w:rPr>
                  <w:rFonts w:ascii="Times" w:hAnsi="Times"/>
                  <w:sz w:val="19"/>
                  <w:vertAlign w:val="superscript"/>
                </w:rPr>
                <w:delText>10</w:delText>
              </w:r>
            </w:del>
            <w:ins w:id="1367" w:author="svcMRProcess" w:date="2018-09-09T08:42:00Z">
              <w:r>
                <w:rPr>
                  <w:rFonts w:ascii="Times" w:hAnsi="Times"/>
                  <w:sz w:val="19"/>
                  <w:vertAlign w:val="superscript"/>
                </w:rPr>
                <w:t>9</w:t>
              </w:r>
            </w:ins>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w:t>
            </w:r>
            <w:del w:id="1368" w:author="svcMRProcess" w:date="2018-09-09T08:42:00Z">
              <w:r>
                <w:rPr>
                  <w:rFonts w:ascii="Times" w:hAnsi="Times"/>
                  <w:sz w:val="19"/>
                  <w:vertAlign w:val="superscript"/>
                </w:rPr>
                <w:delText>11</w:delText>
              </w:r>
            </w:del>
            <w:ins w:id="1369" w:author="svcMRProcess" w:date="2018-09-09T08:42:00Z">
              <w:r>
                <w:rPr>
                  <w:rFonts w:ascii="Times" w:hAnsi="Times"/>
                  <w:sz w:val="19"/>
                  <w:vertAlign w:val="superscript"/>
                </w:rPr>
                <w:t>10</w:t>
              </w:r>
            </w:ins>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w:t>
            </w:r>
            <w:del w:id="1370" w:author="svcMRProcess" w:date="2018-09-09T08:42:00Z">
              <w:r>
                <w:rPr>
                  <w:rFonts w:ascii="Times" w:hAnsi="Times"/>
                  <w:sz w:val="19"/>
                  <w:vertAlign w:val="superscript"/>
                </w:rPr>
                <w:delText>12</w:delText>
              </w:r>
            </w:del>
            <w:ins w:id="1371" w:author="svcMRProcess" w:date="2018-09-09T08:42:00Z">
              <w:r>
                <w:rPr>
                  <w:rFonts w:ascii="Times" w:hAnsi="Times"/>
                  <w:sz w:val="19"/>
                  <w:vertAlign w:val="superscript"/>
                </w:rPr>
                <w:t>11</w:t>
              </w:r>
            </w:ins>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del w:id="1372" w:author="svcMRProcess" w:date="2018-09-09T08:42:00Z">
              <w:r>
                <w:rPr>
                  <w:sz w:val="19"/>
                </w:rPr>
                <w:delText>-</w:delText>
              </w:r>
            </w:del>
            <w:ins w:id="1373" w:author="svcMRProcess" w:date="2018-09-09T08:42:00Z">
              <w:r>
                <w:rPr>
                  <w:sz w:val="19"/>
                </w:rPr>
                <w:noBreakHyphen/>
              </w:r>
            </w:ins>
            <w:r>
              <w:rPr>
                <w:sz w:val="19"/>
              </w:rPr>
              <w:t>9: 21 Dec 1965 (see s. 2(1));</w:t>
            </w:r>
            <w:r>
              <w:rPr>
                <w:sz w:val="19"/>
              </w:rPr>
              <w:br/>
              <w:t>s. 4</w:t>
            </w:r>
            <w:del w:id="1374" w:author="svcMRProcess" w:date="2018-09-09T08:42:00Z">
              <w:r>
                <w:rPr>
                  <w:sz w:val="19"/>
                </w:rPr>
                <w:delText>-</w:delText>
              </w:r>
            </w:del>
            <w:ins w:id="1375" w:author="svcMRProcess" w:date="2018-09-09T08:42:00Z">
              <w:r>
                <w:rPr>
                  <w:sz w:val="19"/>
                </w:rPr>
                <w:noBreakHyphen/>
              </w:r>
            </w:ins>
            <w:r>
              <w:rPr>
                <w:sz w:val="19"/>
              </w:rPr>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w:t>
            </w:r>
            <w:del w:id="1376" w:author="svcMRProcess" w:date="2018-09-09T08:42:00Z">
              <w:r>
                <w:rPr>
                  <w:rFonts w:ascii="Times" w:hAnsi="Times"/>
                  <w:sz w:val="19"/>
                  <w:vertAlign w:val="superscript"/>
                </w:rPr>
                <w:delText>8</w:delText>
              </w:r>
            </w:del>
            <w:ins w:id="1377" w:author="svcMRProcess" w:date="2018-09-09T08:42:00Z">
              <w:r>
                <w:rPr>
                  <w:rFonts w:ascii="Times" w:hAnsi="Times"/>
                  <w:sz w:val="19"/>
                  <w:vertAlign w:val="superscript"/>
                </w:rPr>
                <w:t>7</w:t>
              </w:r>
            </w:ins>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w:t>
            </w:r>
            <w:del w:id="1378" w:author="svcMRProcess" w:date="2018-09-09T08:42:00Z">
              <w:r>
                <w:rPr>
                  <w:rFonts w:ascii="Times" w:hAnsi="Times"/>
                  <w:sz w:val="19"/>
                  <w:vertAlign w:val="superscript"/>
                </w:rPr>
                <w:delText> 9</w:delText>
              </w:r>
            </w:del>
            <w:ins w:id="1379" w:author="svcMRProcess" w:date="2018-09-09T08:42:00Z">
              <w:r>
                <w:rPr>
                  <w:sz w:val="19"/>
                </w:rPr>
                <w:t xml:space="preserve"> </w:t>
              </w:r>
              <w:r>
                <w:rPr>
                  <w:rFonts w:ascii="Times" w:hAnsi="Times"/>
                  <w:sz w:val="19"/>
                  <w:vertAlign w:val="superscript"/>
                </w:rPr>
                <w:t>8</w:t>
              </w:r>
            </w:ins>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del w:id="1380" w:author="svcMRProcess" w:date="2018-09-09T08:42:00Z">
              <w:r>
                <w:rPr>
                  <w:sz w:val="19"/>
                </w:rPr>
                <w:delText>-</w:delText>
              </w:r>
            </w:del>
            <w:ins w:id="1381" w:author="svcMRProcess" w:date="2018-09-09T08:42:00Z">
              <w:r>
                <w:rPr>
                  <w:sz w:val="19"/>
                </w:rPr>
                <w:noBreakHyphen/>
              </w:r>
            </w:ins>
            <w:r>
              <w:rPr>
                <w:sz w:val="19"/>
              </w:rPr>
              <w:t>25)</w:t>
            </w:r>
            <w:r>
              <w:rPr>
                <w:rFonts w:ascii="Times" w:hAnsi="Times"/>
                <w:sz w:val="19"/>
                <w:vertAlign w:val="superscript"/>
              </w:rPr>
              <w:t> </w:t>
            </w:r>
            <w:del w:id="1382" w:author="svcMRProcess" w:date="2018-09-09T08:42:00Z">
              <w:r>
                <w:rPr>
                  <w:rFonts w:ascii="Times" w:hAnsi="Times"/>
                  <w:sz w:val="19"/>
                  <w:vertAlign w:val="superscript"/>
                </w:rPr>
                <w:delText>13</w:delText>
              </w:r>
            </w:del>
            <w:ins w:id="1383" w:author="svcMRProcess" w:date="2018-09-09T08:42:00Z">
              <w:r>
                <w:rPr>
                  <w:rFonts w:ascii="Times" w:hAnsi="Times"/>
                  <w:sz w:val="19"/>
                  <w:vertAlign w:val="superscript"/>
                </w:rPr>
                <w:t>12</w:t>
              </w:r>
            </w:ins>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del w:id="1384" w:author="svcMRProcess" w:date="2018-09-09T08:42:00Z">
              <w:r>
                <w:rPr>
                  <w:sz w:val="19"/>
                </w:rPr>
                <w:delText>-</w:delText>
              </w:r>
            </w:del>
            <w:ins w:id="1385" w:author="svcMRProcess" w:date="2018-09-09T08:42:00Z">
              <w:r>
                <w:rPr>
                  <w:sz w:val="19"/>
                </w:rPr>
                <w:noBreakHyphen/>
              </w:r>
            </w:ins>
            <w:r>
              <w:rPr>
                <w:sz w:val="19"/>
              </w:rPr>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xml:space="preserve"> 3, </w:t>
            </w:r>
            <w:del w:id="1386" w:author="svcMRProcess" w:date="2018-09-09T08:42:00Z">
              <w:r>
                <w:rPr>
                  <w:rFonts w:ascii="Times" w:hAnsi="Times"/>
                  <w:sz w:val="19"/>
                  <w:vertAlign w:val="superscript"/>
                </w:rPr>
                <w:delText>14</w:delText>
              </w:r>
            </w:del>
            <w:ins w:id="1387" w:author="svcMRProcess" w:date="2018-09-09T08:42:00Z">
              <w:r>
                <w:rPr>
                  <w:rFonts w:ascii="Times" w:hAnsi="Times"/>
                  <w:sz w:val="19"/>
                  <w:vertAlign w:val="superscript"/>
                </w:rPr>
                <w:t>13</w:t>
              </w:r>
            </w:ins>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s. 20(c) and (d): 2 May</w:t>
            </w:r>
            <w:del w:id="1388" w:author="svcMRProcess" w:date="2018-09-09T08:42:00Z">
              <w:r>
                <w:rPr>
                  <w:spacing w:val="-2"/>
                  <w:sz w:val="19"/>
                </w:rPr>
                <w:delText xml:space="preserve"> </w:delText>
              </w:r>
            </w:del>
            <w:ins w:id="1389" w:author="svcMRProcess" w:date="2018-09-09T08:42:00Z">
              <w:r>
                <w:rPr>
                  <w:spacing w:val="-2"/>
                  <w:sz w:val="19"/>
                </w:rPr>
                <w:t> </w:t>
              </w:r>
            </w:ins>
            <w:r>
              <w:rPr>
                <w:spacing w:val="-2"/>
                <w:sz w:val="19"/>
              </w:rPr>
              <w:t xml:space="preserve">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ins w:id="1390" w:author="svcMRProcess" w:date="2018-09-09T08:42:00Z">
              <w:r>
                <w:rPr>
                  <w:snapToGrid w:val="0"/>
                  <w:sz w:val="19"/>
                  <w:vertAlign w:val="superscript"/>
                  <w:lang w:val="en-US"/>
                </w:rPr>
                <w:t>14,</w:t>
              </w:r>
              <w:r>
                <w:rPr>
                  <w:snapToGrid w:val="0"/>
                  <w:sz w:val="19"/>
                  <w:lang w:val="en-US"/>
                </w:rPr>
                <w:t xml:space="preserve"> </w:t>
              </w:r>
            </w:ins>
            <w:r>
              <w:rPr>
                <w:snapToGrid w:val="0"/>
                <w:sz w:val="19"/>
                <w:vertAlign w:val="superscript"/>
                <w:lang w:val="en-US"/>
              </w:rPr>
              <w:t>15</w:t>
            </w:r>
            <w:del w:id="1391" w:author="svcMRProcess" w:date="2018-09-09T08:42:00Z">
              <w:r>
                <w:rPr>
                  <w:snapToGrid w:val="0"/>
                  <w:sz w:val="19"/>
                  <w:vertAlign w:val="superscript"/>
                  <w:lang w:val="en-US"/>
                </w:rPr>
                <w:delText>, 16</w:delText>
              </w:r>
            </w:del>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1</w:t>
            </w:r>
            <w:del w:id="1392" w:author="svcMRProcess" w:date="2018-09-09T08:42:00Z">
              <w:r>
                <w:rPr>
                  <w:snapToGrid w:val="0"/>
                  <w:spacing w:val="-2"/>
                  <w:sz w:val="19"/>
                  <w:lang w:val="en-US"/>
                </w:rPr>
                <w:delText xml:space="preserve"> </w:delText>
              </w:r>
            </w:del>
            <w:ins w:id="1393" w:author="svcMRProcess" w:date="2018-09-09T08:42:00Z">
              <w:r>
                <w:rPr>
                  <w:snapToGrid w:val="0"/>
                  <w:spacing w:val="-2"/>
                  <w:sz w:val="19"/>
                  <w:lang w:val="en-US"/>
                </w:rPr>
                <w:t> </w:t>
              </w:r>
            </w:ins>
            <w:r>
              <w:rPr>
                <w:snapToGrid w:val="0"/>
                <w:spacing w:val="-2"/>
                <w:sz w:val="19"/>
                <w:lang w:val="en-US"/>
              </w:rPr>
              <w:t>May</w:t>
            </w:r>
            <w:del w:id="1394" w:author="svcMRProcess" w:date="2018-09-09T08:42:00Z">
              <w:r>
                <w:rPr>
                  <w:snapToGrid w:val="0"/>
                  <w:spacing w:val="-2"/>
                  <w:sz w:val="19"/>
                  <w:lang w:val="en-US"/>
                </w:rPr>
                <w:delText xml:space="preserve"> </w:delText>
              </w:r>
            </w:del>
            <w:ins w:id="1395" w:author="svcMRProcess" w:date="2018-09-09T08:42:00Z">
              <w:r>
                <w:rPr>
                  <w:snapToGrid w:val="0"/>
                  <w:spacing w:val="-2"/>
                  <w:sz w:val="19"/>
                  <w:lang w:val="en-US"/>
                </w:rPr>
                <w:t> </w:t>
              </w:r>
            </w:ins>
            <w:r>
              <w:rPr>
                <w:snapToGrid w:val="0"/>
                <w:spacing w:val="-2"/>
                <w:sz w:val="19"/>
                <w:lang w:val="en-US"/>
              </w:rPr>
              <w:t>2005 (see s.</w:t>
            </w:r>
            <w:del w:id="1396" w:author="svcMRProcess" w:date="2018-09-09T08:42:00Z">
              <w:r>
                <w:rPr>
                  <w:snapToGrid w:val="0"/>
                  <w:spacing w:val="-2"/>
                  <w:sz w:val="19"/>
                  <w:lang w:val="en-US"/>
                </w:rPr>
                <w:delText xml:space="preserve"> </w:delText>
              </w:r>
            </w:del>
            <w:ins w:id="1397" w:author="svcMRProcess" w:date="2018-09-09T08:42:00Z">
              <w:r>
                <w:rPr>
                  <w:snapToGrid w:val="0"/>
                  <w:spacing w:val="-2"/>
                  <w:sz w:val="19"/>
                  <w:lang w:val="en-US"/>
                </w:rPr>
                <w:t> </w:t>
              </w:r>
            </w:ins>
            <w:r>
              <w:rPr>
                <w:snapToGrid w:val="0"/>
                <w:spacing w:val="-2"/>
                <w:sz w:val="19"/>
                <w:lang w:val="en-US"/>
              </w:rPr>
              <w:t xml:space="preserve">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2 May 2005 (see s.</w:t>
            </w:r>
            <w:del w:id="1398" w:author="svcMRProcess" w:date="2018-09-09T08:42:00Z">
              <w:r>
                <w:rPr>
                  <w:snapToGrid w:val="0"/>
                  <w:sz w:val="19"/>
                  <w:lang w:val="en-US"/>
                </w:rPr>
                <w:delText xml:space="preserve"> </w:delText>
              </w:r>
            </w:del>
            <w:ins w:id="1399" w:author="svcMRProcess" w:date="2018-09-09T08:42: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w:t>
            </w:r>
            <w:del w:id="1400" w:author="svcMRProcess" w:date="2018-09-09T08:42:00Z">
              <w:r>
                <w:rPr>
                  <w:snapToGrid w:val="0"/>
                  <w:sz w:val="19"/>
                  <w:lang w:val="en-US"/>
                </w:rPr>
                <w:delText xml:space="preserve"> </w:delText>
              </w:r>
            </w:del>
            <w:ins w:id="1401" w:author="svcMRProcess" w:date="2018-09-09T08:42:00Z">
              <w:r>
                <w:rPr>
                  <w:snapToGrid w:val="0"/>
                  <w:sz w:val="19"/>
                  <w:lang w:val="en-US"/>
                </w:rPr>
                <w:t> </w:t>
              </w:r>
            </w:ins>
            <w:r>
              <w:rPr>
                <w:snapToGrid w:val="0"/>
                <w:sz w:val="19"/>
                <w:lang w:val="en-US"/>
              </w:rPr>
              <w:t>Dec</w:t>
            </w:r>
            <w:del w:id="1402" w:author="svcMRProcess" w:date="2018-09-09T08:42:00Z">
              <w:r>
                <w:rPr>
                  <w:snapToGrid w:val="0"/>
                  <w:sz w:val="19"/>
                  <w:lang w:val="en-US"/>
                </w:rPr>
                <w:delText xml:space="preserve"> </w:delText>
              </w:r>
            </w:del>
            <w:ins w:id="1403" w:author="svcMRProcess" w:date="2018-09-09T08:42:00Z">
              <w:r>
                <w:rPr>
                  <w:snapToGrid w:val="0"/>
                  <w:sz w:val="19"/>
                  <w:lang w:val="en-US"/>
                </w:rPr>
                <w:t> </w:t>
              </w:r>
            </w:ins>
            <w:r>
              <w:rPr>
                <w:snapToGrid w:val="0"/>
                <w:sz w:val="19"/>
                <w:lang w:val="en-US"/>
              </w:rPr>
              <w:t>2004 p.</w:t>
            </w:r>
            <w:del w:id="1404" w:author="svcMRProcess" w:date="2018-09-09T08:42:00Z">
              <w:r>
                <w:rPr>
                  <w:snapToGrid w:val="0"/>
                  <w:sz w:val="19"/>
                  <w:lang w:val="en-US"/>
                </w:rPr>
                <w:delText xml:space="preserve"> </w:delText>
              </w:r>
            </w:del>
            <w:ins w:id="1405" w:author="svcMRProcess" w:date="2018-09-09T08:42: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w:t>
            </w:r>
            <w:del w:id="1406" w:author="svcMRProcess" w:date="2018-09-09T08:42:00Z">
              <w:r>
                <w:rPr>
                  <w:snapToGrid w:val="0"/>
                  <w:sz w:val="19"/>
                  <w:lang w:val="en-US"/>
                </w:rPr>
                <w:delText xml:space="preserve"> </w:delText>
              </w:r>
            </w:del>
            <w:ins w:id="1407" w:author="svcMRProcess" w:date="2018-09-09T08:42:00Z">
              <w:r>
                <w:rPr>
                  <w:snapToGrid w:val="0"/>
                  <w:sz w:val="19"/>
                  <w:lang w:val="en-US"/>
                </w:rPr>
                <w:t> </w:t>
              </w:r>
            </w:ins>
            <w:r>
              <w:rPr>
                <w:snapToGrid w:val="0"/>
                <w:sz w:val="19"/>
                <w:lang w:val="en-US"/>
              </w:rPr>
              <w:t>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del w:id="1408" w:author="svcMRProcess" w:date="2018-09-09T08:42:00Z">
              <w:r>
                <w:rPr>
                  <w:snapToGrid w:val="0"/>
                  <w:sz w:val="19"/>
                  <w:vertAlign w:val="superscript"/>
                  <w:lang w:val="en-US"/>
                </w:rPr>
                <w:delText>17</w:delText>
              </w:r>
            </w:del>
            <w:ins w:id="1409" w:author="svcMRProcess" w:date="2018-09-09T08:42:00Z">
              <w:r>
                <w:rPr>
                  <w:snapToGrid w:val="0"/>
                  <w:sz w:val="19"/>
                  <w:vertAlign w:val="superscript"/>
                  <w:lang w:val="en-US"/>
                </w:rPr>
                <w:t>16</w:t>
              </w:r>
            </w:ins>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w:t>
            </w:r>
            <w:del w:id="1410" w:author="svcMRProcess" w:date="2018-09-09T08:42:00Z">
              <w:r>
                <w:rPr>
                  <w:i/>
                  <w:sz w:val="19"/>
                </w:rPr>
                <w:delText xml:space="preserve"> </w:delText>
              </w:r>
            </w:del>
            <w:ins w:id="1411" w:author="svcMRProcess" w:date="2018-09-09T08:42:00Z">
              <w:r>
                <w:rPr>
                  <w:i/>
                  <w:sz w:val="19"/>
                </w:rPr>
                <w:t> </w:t>
              </w:r>
            </w:ins>
            <w:r>
              <w:rPr>
                <w:i/>
                <w:sz w:val="19"/>
              </w:rPr>
              <w:t>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1</w:t>
            </w:r>
            <w:del w:id="1412" w:author="svcMRProcess" w:date="2018-09-09T08:42:00Z">
              <w:r>
                <w:rPr>
                  <w:sz w:val="19"/>
                </w:rPr>
                <w:delText xml:space="preserve"> </w:delText>
              </w:r>
            </w:del>
            <w:ins w:id="1413" w:author="svcMRProcess" w:date="2018-09-09T08:42:00Z">
              <w:r>
                <w:rPr>
                  <w:sz w:val="19"/>
                </w:rPr>
                <w:t> </w:t>
              </w:r>
            </w:ins>
            <w:r>
              <w:rPr>
                <w:sz w:val="19"/>
              </w:rPr>
              <w:t>Jan</w:t>
            </w:r>
            <w:del w:id="1414" w:author="svcMRProcess" w:date="2018-09-09T08:42:00Z">
              <w:r>
                <w:rPr>
                  <w:sz w:val="19"/>
                </w:rPr>
                <w:delText xml:space="preserve"> </w:delText>
              </w:r>
            </w:del>
            <w:ins w:id="1415" w:author="svcMRProcess" w:date="2018-09-09T08:42:00Z">
              <w:r>
                <w:rPr>
                  <w:sz w:val="19"/>
                </w:rPr>
                <w:t> </w:t>
              </w:r>
            </w:ins>
            <w:r>
              <w:rPr>
                <w:sz w:val="19"/>
              </w:rPr>
              <w:t xml:space="preserve">2006 (see s. 2(1) and </w:t>
            </w:r>
            <w:r>
              <w:rPr>
                <w:i/>
                <w:sz w:val="19"/>
              </w:rPr>
              <w:t>Gazette</w:t>
            </w:r>
            <w:r>
              <w:rPr>
                <w:sz w:val="19"/>
              </w:rPr>
              <w:t xml:space="preserve"> 23</w:t>
            </w:r>
            <w:del w:id="1416" w:author="svcMRProcess" w:date="2018-09-09T08:42:00Z">
              <w:r>
                <w:rPr>
                  <w:sz w:val="19"/>
                </w:rPr>
                <w:delText xml:space="preserve"> </w:delText>
              </w:r>
            </w:del>
            <w:ins w:id="1417" w:author="svcMRProcess" w:date="2018-09-09T08:42:00Z">
              <w:r>
                <w:rPr>
                  <w:sz w:val="19"/>
                </w:rPr>
                <w:t> </w:t>
              </w:r>
            </w:ins>
            <w:r>
              <w:rPr>
                <w:sz w:val="19"/>
              </w:rPr>
              <w:t>Dec</w:t>
            </w:r>
            <w:del w:id="1418" w:author="svcMRProcess" w:date="2018-09-09T08:42:00Z">
              <w:r>
                <w:rPr>
                  <w:sz w:val="19"/>
                </w:rPr>
                <w:delText xml:space="preserve"> </w:delText>
              </w:r>
            </w:del>
            <w:ins w:id="1419" w:author="svcMRProcess" w:date="2018-09-09T08:42:00Z">
              <w:r>
                <w:rPr>
                  <w:sz w:val="19"/>
                </w:rPr>
                <w:t> </w:t>
              </w:r>
            </w:ins>
            <w:r>
              <w:rPr>
                <w:sz w:val="19"/>
              </w:rPr>
              <w:t>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w:t>
            </w:r>
            <w:del w:id="1420" w:author="svcMRProcess" w:date="2018-09-09T08:42:00Z">
              <w:r>
                <w:rPr>
                  <w:i/>
                  <w:sz w:val="19"/>
                </w:rPr>
                <w:delText xml:space="preserve"> </w:delText>
              </w:r>
            </w:del>
            <w:ins w:id="1421" w:author="svcMRProcess" w:date="2018-09-09T08:42:00Z">
              <w:r>
                <w:rPr>
                  <w:i/>
                  <w:sz w:val="19"/>
                </w:rPr>
                <w:t> </w:t>
              </w:r>
            </w:ins>
            <w:r>
              <w:rPr>
                <w:i/>
                <w:sz w:val="19"/>
              </w:rPr>
              <w:t>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w:t>
            </w:r>
            <w:del w:id="1422" w:author="svcMRProcess" w:date="2018-09-09T08:42:00Z">
              <w:r>
                <w:rPr>
                  <w:sz w:val="19"/>
                </w:rPr>
                <w:delText xml:space="preserve"> </w:delText>
              </w:r>
            </w:del>
            <w:ins w:id="1423" w:author="svcMRProcess" w:date="2018-09-09T08:42:00Z">
              <w:r>
                <w:rPr>
                  <w:sz w:val="19"/>
                </w:rPr>
                <w:t> </w:t>
              </w:r>
            </w:ins>
            <w:r>
              <w:rPr>
                <w:sz w:val="19"/>
              </w:rPr>
              <w:t>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w:t>
            </w:r>
            <w:del w:id="1424" w:author="svcMRProcess" w:date="2018-09-09T08:42:00Z">
              <w:r>
                <w:rPr>
                  <w:i/>
                  <w:snapToGrid w:val="0"/>
                  <w:sz w:val="19"/>
                </w:rPr>
                <w:delText xml:space="preserve"> </w:delText>
              </w:r>
            </w:del>
            <w:ins w:id="1425" w:author="svcMRProcess" w:date="2018-09-09T08:42:00Z">
              <w:r>
                <w:rPr>
                  <w:i/>
                  <w:snapToGrid w:val="0"/>
                  <w:sz w:val="19"/>
                </w:rPr>
                <w:t> </w:t>
              </w:r>
            </w:ins>
            <w:r>
              <w:rPr>
                <w:i/>
                <w:snapToGrid w:val="0"/>
                <w:sz w:val="19"/>
              </w:rPr>
              <w:t>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w:t>
            </w:r>
            <w:del w:id="1426" w:author="svcMRProcess" w:date="2018-09-09T08:42:00Z">
              <w:r>
                <w:rPr>
                  <w:sz w:val="19"/>
                </w:rPr>
                <w:delText xml:space="preserve"> </w:delText>
              </w:r>
            </w:del>
            <w:ins w:id="1427" w:author="svcMRProcess" w:date="2018-09-09T08:42:00Z">
              <w:r>
                <w:rPr>
                  <w:sz w:val="19"/>
                </w:rPr>
                <w:t> </w:t>
              </w:r>
            </w:ins>
            <w:r>
              <w:rPr>
                <w:sz w:val="19"/>
              </w:rPr>
              <w:t>Jun</w:t>
            </w:r>
            <w:del w:id="1428" w:author="svcMRProcess" w:date="2018-09-09T08:42:00Z">
              <w:r>
                <w:rPr>
                  <w:sz w:val="19"/>
                </w:rPr>
                <w:delText xml:space="preserve"> </w:delText>
              </w:r>
            </w:del>
            <w:ins w:id="1429" w:author="svcMRProcess" w:date="2018-09-09T08:42:00Z">
              <w:r>
                <w:rPr>
                  <w:sz w:val="19"/>
                </w:rPr>
                <w:t> </w:t>
              </w:r>
            </w:ins>
            <w:r>
              <w:rPr>
                <w:sz w:val="19"/>
              </w:rPr>
              <w:t>2010 p.</w:t>
            </w:r>
            <w:del w:id="1430" w:author="svcMRProcess" w:date="2018-09-09T08:42:00Z">
              <w:r>
                <w:rPr>
                  <w:sz w:val="19"/>
                </w:rPr>
                <w:delText xml:space="preserve"> </w:delText>
              </w:r>
            </w:del>
            <w:ins w:id="1431" w:author="svcMRProcess" w:date="2018-09-09T08:42:00Z">
              <w:r>
                <w:rPr>
                  <w:sz w:val="19"/>
                </w:rPr>
                <w:t> </w:t>
              </w:r>
            </w:ins>
            <w:r>
              <w:rPr>
                <w:sz w:val="19"/>
              </w:rPr>
              <w:t>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ins w:id="1432" w:author="svcMRProcess" w:date="2018-09-09T08:42:00Z"/>
        </w:trPr>
        <w:tc>
          <w:tcPr>
            <w:tcW w:w="7087" w:type="dxa"/>
            <w:gridSpan w:val="8"/>
            <w:tcBorders>
              <w:bottom w:val="single" w:sz="8" w:space="0" w:color="auto"/>
            </w:tcBorders>
            <w:shd w:val="clear" w:color="auto" w:fill="auto"/>
          </w:tcPr>
          <w:p>
            <w:pPr>
              <w:pStyle w:val="nTable"/>
              <w:spacing w:after="40"/>
              <w:rPr>
                <w:ins w:id="1433" w:author="svcMRProcess" w:date="2018-09-09T08:42:00Z"/>
                <w:snapToGrid w:val="0"/>
                <w:sz w:val="19"/>
                <w:lang w:val="en-US"/>
              </w:rPr>
            </w:pPr>
            <w:ins w:id="1434" w:author="svcMRProcess" w:date="2018-09-09T08:42:00Z">
              <w:r>
                <w:rPr>
                  <w:b/>
                  <w:sz w:val="19"/>
                </w:rPr>
                <w:t xml:space="preserve">Reprint 9: The </w:t>
              </w:r>
              <w:r>
                <w:rPr>
                  <w:b/>
                  <w:i/>
                  <w:sz w:val="19"/>
                </w:rPr>
                <w:t>Supreme Court Act 1935</w:t>
              </w:r>
              <w:r>
                <w:rPr>
                  <w:b/>
                  <w:sz w:val="19"/>
                </w:rPr>
                <w:t xml:space="preserve"> as at 6 Jan 2012</w:t>
              </w:r>
              <w:r>
                <w:rPr>
                  <w:sz w:val="19"/>
                </w:rPr>
                <w:t xml:space="preserve"> (includes amendments listed above)</w:t>
              </w:r>
            </w:ins>
          </w:p>
        </w:tc>
      </w:tr>
    </w:tbl>
    <w:p>
      <w:pPr>
        <w:pStyle w:val="nSubsection"/>
        <w:keepLines/>
        <w:spacing w:before="360"/>
        <w:ind w:left="482" w:hanging="482"/>
      </w:pPr>
      <w:r>
        <w:rPr>
          <w:vertAlign w:val="superscript"/>
        </w:rPr>
        <w:t>1a</w:t>
      </w:r>
      <w:r>
        <w:tab/>
        <w:t>On the date as at which thi</w:t>
      </w:r>
      <w:bookmarkStart w:id="1435" w:name="_Hlt507390729"/>
      <w:bookmarkEnd w:id="1435"/>
      <w:r>
        <w:t xml:space="preserve">s </w:t>
      </w:r>
      <w:del w:id="1436" w:author="svcMRProcess" w:date="2018-09-09T08:42:00Z">
        <w:r>
          <w:delText>compilation</w:delText>
        </w:r>
      </w:del>
      <w:ins w:id="1437" w:author="svcMRProcess" w:date="2018-09-09T08:42:00Z">
        <w:r>
          <w:t>reprint</w:t>
        </w:r>
      </w:ins>
      <w:r>
        <w:t xml:space="preserve"> was prepared, provisions referred to in the following table had not come into operation and were therefore not included in </w:t>
      </w:r>
      <w:del w:id="1438" w:author="svcMRProcess" w:date="2018-09-09T08:42:00Z">
        <w:r>
          <w:delText>this compilation.</w:delText>
        </w:r>
      </w:del>
      <w:ins w:id="1439" w:author="svcMRProcess" w:date="2018-09-09T08:42:00Z">
        <w:r>
          <w:t>compiling the reprint.</w:t>
        </w:r>
      </w:ins>
      <w:r>
        <w:t xml:space="preserve">  For the text of the provisions see the endnotes referred to in the table.</w:t>
      </w:r>
    </w:p>
    <w:p>
      <w:pPr>
        <w:pStyle w:val="nHeading3"/>
      </w:pPr>
      <w:bookmarkStart w:id="1440" w:name="_Toc314559979"/>
      <w:bookmarkStart w:id="1441" w:name="_Toc307412531"/>
      <w:r>
        <w:t>Provisions that have not come into operation</w:t>
      </w:r>
      <w:bookmarkEnd w:id="1440"/>
      <w:bookmarkEnd w:id="144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w:t>
            </w:r>
            <w:del w:id="1442" w:author="svcMRProcess" w:date="2018-09-09T08:42:00Z">
              <w:r>
                <w:rPr>
                  <w:sz w:val="19"/>
                  <w:vertAlign w:val="superscript"/>
                </w:rPr>
                <w:delText>18</w:delText>
              </w:r>
            </w:del>
            <w:ins w:id="1443" w:author="svcMRProcess" w:date="2018-09-09T08:42:00Z">
              <w:r>
                <w:rPr>
                  <w:sz w:val="19"/>
                  <w:vertAlign w:val="superscript"/>
                </w:rPr>
                <w:t>17</w:t>
              </w:r>
            </w:ins>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del w:id="1444" w:author="svcMRProcess" w:date="2018-09-09T08:42:00Z"/>
          <w:snapToGrid w:val="0"/>
        </w:rPr>
      </w:pPr>
      <w:del w:id="1445" w:author="svcMRProcess" w:date="2018-09-09T08:42:00Z">
        <w:r>
          <w:rPr>
            <w:snapToGrid w:val="0"/>
            <w:vertAlign w:val="superscript"/>
          </w:rPr>
          <w:delText>2</w:delText>
        </w:r>
        <w:r>
          <w:rPr>
            <w:snapToGrid w:val="0"/>
          </w:rPr>
          <w:tab/>
          <w:delText>Footnote no longer applicable.</w:delText>
        </w:r>
      </w:del>
    </w:p>
    <w:p>
      <w:pPr>
        <w:pStyle w:val="nSubsection"/>
        <w:spacing w:before="60"/>
        <w:rPr>
          <w:ins w:id="1446" w:author="svcMRProcess" w:date="2018-09-09T08:42:00Z"/>
          <w:snapToGrid w:val="0"/>
        </w:rPr>
      </w:pPr>
    </w:p>
    <w:p>
      <w:pPr>
        <w:pStyle w:val="nSubsection"/>
        <w:keepNext/>
        <w:rPr>
          <w:ins w:id="1447" w:author="svcMRProcess" w:date="2018-09-09T08:42:00Z"/>
          <w:vertAlign w:val="superscript"/>
        </w:rPr>
      </w:pPr>
      <w:ins w:id="1448" w:author="svcMRProcess" w:date="2018-09-09T08:42:00Z">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ins>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w:t>
      </w:r>
      <w:del w:id="1449" w:author="svcMRProcess" w:date="2018-09-09T08:42:00Z">
        <w:r>
          <w:rPr>
            <w:rStyle w:val="CharPartNo"/>
          </w:rPr>
          <w:delText xml:space="preserve"> </w:delText>
        </w:r>
      </w:del>
      <w:ins w:id="1450" w:author="svcMRProcess" w:date="2018-09-09T08:42:00Z">
        <w:r>
          <w:rPr>
            <w:rStyle w:val="CharPartNo"/>
          </w:rPr>
          <w:t> </w:t>
        </w:r>
      </w:ins>
      <w:r>
        <w:rPr>
          <w:rStyle w:val="CharPartNo"/>
        </w:rPr>
        <w:t>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w:t>
      </w:r>
      <w:del w:id="1451" w:author="svcMRProcess" w:date="2018-09-09T08:42:00Z">
        <w:r>
          <w:rPr>
            <w:i/>
            <w:snapToGrid w:val="0"/>
          </w:rPr>
          <w:delText xml:space="preserve"> </w:delText>
        </w:r>
      </w:del>
      <w:ins w:id="1452" w:author="svcMRProcess" w:date="2018-09-09T08:42:00Z">
        <w:r>
          <w:rPr>
            <w:i/>
            <w:snapToGrid w:val="0"/>
          </w:rPr>
          <w:t> </w:t>
        </w:r>
      </w:ins>
      <w:r>
        <w:rPr>
          <w:i/>
          <w:snapToGrid w:val="0"/>
        </w:rPr>
        <w:t>1938</w:t>
      </w:r>
      <w:r>
        <w:rPr>
          <w:snapToGrid w:val="0"/>
        </w:rPr>
        <w:t xml:space="preserve"> was repealed by the </w:t>
      </w:r>
      <w:r>
        <w:rPr>
          <w:i/>
          <w:snapToGrid w:val="0"/>
        </w:rPr>
        <w:t>State Superannuation Act</w:t>
      </w:r>
      <w:del w:id="1453" w:author="svcMRProcess" w:date="2018-09-09T08:42:00Z">
        <w:r>
          <w:rPr>
            <w:i/>
            <w:snapToGrid w:val="0"/>
          </w:rPr>
          <w:delText xml:space="preserve"> </w:delText>
        </w:r>
      </w:del>
      <w:ins w:id="1454" w:author="svcMRProcess" w:date="2018-09-09T08:42:00Z">
        <w:r>
          <w:rPr>
            <w:i/>
            <w:snapToGrid w:val="0"/>
          </w:rPr>
          <w:t> </w:t>
        </w:r>
      </w:ins>
      <w:r>
        <w:rPr>
          <w:i/>
          <w:snapToGrid w:val="0"/>
        </w:rPr>
        <w:t>2000</w:t>
      </w:r>
      <w:r>
        <w:rPr>
          <w:snapToGrid w:val="0"/>
        </w:rPr>
        <w:t xml:space="preserve"> s. 39, but its provisions continue to apply to and in relation to certain schemes because of the </w:t>
      </w:r>
      <w:r>
        <w:rPr>
          <w:i/>
          <w:snapToGrid w:val="0"/>
        </w:rPr>
        <w:t>State Superannuation (Transitional and Consequential Provisions) Act</w:t>
      </w:r>
      <w:del w:id="1455" w:author="svcMRProcess" w:date="2018-09-09T08:42:00Z">
        <w:r>
          <w:rPr>
            <w:i/>
            <w:snapToGrid w:val="0"/>
          </w:rPr>
          <w:delText xml:space="preserve"> </w:delText>
        </w:r>
      </w:del>
      <w:ins w:id="1456" w:author="svcMRProcess" w:date="2018-09-09T08:42:00Z">
        <w:r>
          <w:rPr>
            <w:i/>
            <w:snapToGrid w:val="0"/>
          </w:rPr>
          <w:t> </w:t>
        </w:r>
      </w:ins>
      <w:r>
        <w:rPr>
          <w:i/>
          <w:snapToGrid w:val="0"/>
        </w:rPr>
        <w:t>2000</w:t>
      </w:r>
      <w:r>
        <w:rPr>
          <w:snapToGrid w:val="0"/>
        </w:rPr>
        <w:t xml:space="preserve"> s. 26.</w:t>
      </w:r>
    </w:p>
    <w:p>
      <w:pPr>
        <w:pStyle w:val="nSubsection"/>
        <w:spacing w:before="60"/>
        <w:rPr>
          <w:del w:id="1457" w:author="svcMRProcess" w:date="2018-09-09T08:42:00Z"/>
        </w:rPr>
      </w:pPr>
      <w:r>
        <w:rPr>
          <w:snapToGrid w:val="0"/>
          <w:vertAlign w:val="superscript"/>
        </w:rPr>
        <w:t>5</w:t>
      </w:r>
      <w:r>
        <w:rPr>
          <w:snapToGrid w:val="0"/>
        </w:rPr>
        <w:tab/>
        <w:t xml:space="preserve">The </w:t>
      </w:r>
      <w:del w:id="1458" w:author="svcMRProcess" w:date="2018-09-09T08:42:00Z">
        <w:r>
          <w:rPr>
            <w:i/>
          </w:rPr>
          <w:delText>Companies Act 1961</w:delText>
        </w:r>
        <w:r>
          <w:delText xml:space="preserve"> was superseded by the </w:delText>
        </w:r>
        <w:r>
          <w:rPr>
            <w:i/>
          </w:rPr>
          <w:delText>Companies (Western Australia) Code</w:delText>
        </w:r>
        <w:r>
          <w:delText xml:space="preserve">, see section 18 of the </w:delText>
        </w:r>
        <w:r>
          <w:rPr>
            <w:i/>
          </w:rPr>
          <w:delText>Companies (Application of Laws) Act 1981</w:delText>
        </w:r>
        <w:r>
          <w:delText xml:space="preserve">.  The </w:delText>
        </w:r>
        <w:r>
          <w:rPr>
            <w:i/>
          </w:rPr>
          <w:delText>Companies (Western Australia) Code</w:delText>
        </w:r>
        <w:r>
          <w:delText xml:space="preserve"> was superseded by the Corporations Law which, on 15 July 2001, was superseded by the </w:delText>
        </w:r>
        <w:r>
          <w:rPr>
            <w:i/>
          </w:rPr>
          <w:delText>Corporations Act 2001</w:delText>
        </w:r>
        <w:r>
          <w:delText xml:space="preserve"> of the Commonwealth.  See Part 13 Division 2 of the </w:delText>
        </w:r>
        <w:r>
          <w:rPr>
            <w:i/>
          </w:rPr>
          <w:delText>Corporations (Western Australia) Act 1990</w:delText>
        </w:r>
        <w:r>
          <w:delText xml:space="preserve"> and Part 2 of the </w:delText>
        </w:r>
        <w:r>
          <w:rPr>
            <w:i/>
          </w:rPr>
          <w:delText>Corporations (Ancillary Provisions) Act 2001</w:delText>
        </w:r>
        <w:r>
          <w:delText xml:space="preserve"> respectively.</w:delText>
        </w:r>
      </w:del>
    </w:p>
    <w:p>
      <w:pPr>
        <w:pStyle w:val="nSubsection"/>
        <w:spacing w:before="60"/>
        <w:rPr>
          <w:snapToGrid w:val="0"/>
        </w:rPr>
      </w:pPr>
      <w:del w:id="1459" w:author="svcMRProcess" w:date="2018-09-09T08:42:00Z">
        <w:r>
          <w:rPr>
            <w:snapToGrid w:val="0"/>
            <w:vertAlign w:val="superscript"/>
          </w:rPr>
          <w:delText>6</w:delText>
        </w:r>
        <w:r>
          <w:rPr>
            <w:snapToGrid w:val="0"/>
          </w:rPr>
          <w:tab/>
        </w:r>
      </w:del>
      <w:r>
        <w:rPr>
          <w:i/>
          <w:snapToGrid w:val="0"/>
        </w:rPr>
        <w:t>Supreme Court Ordinance 1861</w:t>
      </w:r>
      <w:r>
        <w:rPr>
          <w:snapToGrid w:val="0"/>
        </w:rPr>
        <w:t xml:space="preserve"> commenced on 18 June 1861. It was repealed by this Act, s. 3.</w:t>
      </w:r>
    </w:p>
    <w:p>
      <w:pPr>
        <w:pStyle w:val="nSubsection"/>
        <w:spacing w:before="60"/>
        <w:rPr>
          <w:snapToGrid w:val="0"/>
        </w:rPr>
      </w:pPr>
      <w:del w:id="1460" w:author="svcMRProcess" w:date="2018-09-09T08:42:00Z">
        <w:r>
          <w:rPr>
            <w:snapToGrid w:val="0"/>
            <w:vertAlign w:val="superscript"/>
          </w:rPr>
          <w:delText>7</w:delText>
        </w:r>
        <w:r>
          <w:rPr>
            <w:snapToGrid w:val="0"/>
            <w:vertAlign w:val="superscript"/>
          </w:rPr>
          <w:tab/>
        </w:r>
      </w:del>
      <w:ins w:id="1461" w:author="svcMRProcess" w:date="2018-09-09T08:42:00Z">
        <w:r>
          <w:rPr>
            <w:snapToGrid w:val="0"/>
            <w:vertAlign w:val="superscript"/>
          </w:rPr>
          <w:t>6</w:t>
        </w:r>
        <w:r>
          <w:rPr>
            <w:snapToGrid w:val="0"/>
            <w:vertAlign w:val="superscript"/>
          </w:rPr>
          <w:tab/>
        </w:r>
        <w:r>
          <w:rPr>
            <w:snapToGrid w:val="0"/>
          </w:rPr>
          <w:t xml:space="preserve">The </w:t>
        </w:r>
      </w:ins>
      <w:r>
        <w:rPr>
          <w:i/>
          <w:snapToGrid w:val="0"/>
        </w:rPr>
        <w:t>Supreme Court Act 1880</w:t>
      </w:r>
      <w:r>
        <w:rPr>
          <w:snapToGrid w:val="0"/>
        </w:rPr>
        <w:t xml:space="preserve"> commenced on 1 August 1881.  It was repealed by this Act, s. 3.</w:t>
      </w:r>
    </w:p>
    <w:p>
      <w:pPr>
        <w:pStyle w:val="nSubsection"/>
        <w:spacing w:before="60"/>
        <w:rPr>
          <w:snapToGrid w:val="0"/>
        </w:rPr>
      </w:pPr>
      <w:del w:id="1462" w:author="svcMRProcess" w:date="2018-09-09T08:42:00Z">
        <w:r>
          <w:rPr>
            <w:snapToGrid w:val="0"/>
            <w:vertAlign w:val="superscript"/>
          </w:rPr>
          <w:delText>8</w:delText>
        </w:r>
      </w:del>
      <w:ins w:id="1463" w:author="svcMRProcess" w:date="2018-09-09T08:42:00Z">
        <w:r>
          <w:rPr>
            <w:snapToGrid w:val="0"/>
            <w:vertAlign w:val="superscript"/>
          </w:rPr>
          <w:t>7</w:t>
        </w:r>
      </w:ins>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del w:id="1464" w:author="svcMRProcess" w:date="2018-09-09T08:42:00Z">
        <w:r>
          <w:rPr>
            <w:snapToGrid w:val="0"/>
            <w:vertAlign w:val="superscript"/>
          </w:rPr>
          <w:delText>9</w:delText>
        </w:r>
      </w:del>
      <w:ins w:id="1465" w:author="svcMRProcess" w:date="2018-09-09T08:42:00Z">
        <w:r>
          <w:rPr>
            <w:snapToGrid w:val="0"/>
            <w:vertAlign w:val="superscript"/>
          </w:rPr>
          <w:t>8</w:t>
        </w:r>
      </w:ins>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del w:id="1466" w:author="svcMRProcess" w:date="2018-09-09T08:42:00Z">
        <w:r>
          <w:rPr>
            <w:snapToGrid w:val="0"/>
            <w:vertAlign w:val="superscript"/>
          </w:rPr>
          <w:delText>10</w:delText>
        </w:r>
      </w:del>
      <w:ins w:id="1467" w:author="svcMRProcess" w:date="2018-09-09T08:42:00Z">
        <w:r>
          <w:rPr>
            <w:snapToGrid w:val="0"/>
            <w:vertAlign w:val="superscript"/>
          </w:rPr>
          <w:t>9</w:t>
        </w:r>
      </w:ins>
      <w:r>
        <w:tab/>
        <w:t xml:space="preserve">Repealed by the </w:t>
      </w:r>
      <w:r>
        <w:rPr>
          <w:i/>
        </w:rPr>
        <w:t>Statute Law Revision Act</w:t>
      </w:r>
      <w:del w:id="1468" w:author="svcMRProcess" w:date="2018-09-09T08:42:00Z">
        <w:r>
          <w:rPr>
            <w:i/>
          </w:rPr>
          <w:delText xml:space="preserve"> </w:delText>
        </w:r>
      </w:del>
      <w:ins w:id="1469" w:author="svcMRProcess" w:date="2018-09-09T08:42:00Z">
        <w:r>
          <w:rPr>
            <w:i/>
          </w:rPr>
          <w:t> </w:t>
        </w:r>
      </w:ins>
      <w:r>
        <w:rPr>
          <w:i/>
        </w:rPr>
        <w:t>1967.</w:t>
      </w:r>
    </w:p>
    <w:p>
      <w:pPr>
        <w:pStyle w:val="nSubsection"/>
        <w:rPr>
          <w:i/>
        </w:rPr>
      </w:pPr>
      <w:del w:id="1470" w:author="svcMRProcess" w:date="2018-09-09T08:42:00Z">
        <w:r>
          <w:rPr>
            <w:snapToGrid w:val="0"/>
            <w:vertAlign w:val="superscript"/>
          </w:rPr>
          <w:delText>11</w:delText>
        </w:r>
      </w:del>
      <w:ins w:id="1471" w:author="svcMRProcess" w:date="2018-09-09T08:42:00Z">
        <w:r>
          <w:rPr>
            <w:snapToGrid w:val="0"/>
            <w:vertAlign w:val="superscript"/>
          </w:rPr>
          <w:t>10</w:t>
        </w:r>
      </w:ins>
      <w:r>
        <w:tab/>
        <w:t xml:space="preserve">The commencement date was amended by the </w:t>
      </w:r>
      <w:r>
        <w:rPr>
          <w:i/>
        </w:rPr>
        <w:t>Judges’ Salaries and Pensions Act 1950</w:t>
      </w:r>
      <w:r>
        <w:t xml:space="preserve"> s. 4</w:t>
      </w:r>
      <w:r>
        <w:rPr>
          <w:i/>
        </w:rPr>
        <w:t>.</w:t>
      </w:r>
    </w:p>
    <w:p>
      <w:pPr>
        <w:pStyle w:val="nSubsection"/>
        <w:rPr>
          <w:i/>
        </w:rPr>
      </w:pPr>
      <w:del w:id="1472" w:author="svcMRProcess" w:date="2018-09-09T08:42:00Z">
        <w:r>
          <w:rPr>
            <w:snapToGrid w:val="0"/>
            <w:vertAlign w:val="superscript"/>
          </w:rPr>
          <w:delText>12</w:delText>
        </w:r>
      </w:del>
      <w:ins w:id="1473" w:author="svcMRProcess" w:date="2018-09-09T08:42:00Z">
        <w:r>
          <w:rPr>
            <w:snapToGrid w:val="0"/>
            <w:vertAlign w:val="superscript"/>
          </w:rPr>
          <w:t>11</w:t>
        </w:r>
      </w:ins>
      <w:r>
        <w:tab/>
        <w:t>Section</w:t>
      </w:r>
      <w:del w:id="1474" w:author="svcMRProcess" w:date="2018-09-09T08:42:00Z">
        <w:r>
          <w:delText xml:space="preserve"> </w:delText>
        </w:r>
      </w:del>
      <w:ins w:id="1475" w:author="svcMRProcess" w:date="2018-09-09T08:42:00Z">
        <w:r>
          <w:t> </w:t>
        </w:r>
      </w:ins>
      <w:r>
        <w:t xml:space="preserve">48A and the Second Schedule were inserted by the </w:t>
      </w:r>
      <w:r>
        <w:rPr>
          <w:i/>
        </w:rPr>
        <w:t>Limitation Act Amendment Act 1954</w:t>
      </w:r>
      <w:r>
        <w:t xml:space="preserve"> s. 8</w:t>
      </w:r>
      <w:r>
        <w:rPr>
          <w:i/>
        </w:rPr>
        <w:t>.</w:t>
      </w:r>
    </w:p>
    <w:p>
      <w:pPr>
        <w:pStyle w:val="nSubsection"/>
        <w:keepNext/>
      </w:pPr>
      <w:del w:id="1476" w:author="svcMRProcess" w:date="2018-09-09T08:42:00Z">
        <w:r>
          <w:rPr>
            <w:vertAlign w:val="superscript"/>
          </w:rPr>
          <w:delText>13</w:delText>
        </w:r>
      </w:del>
      <w:ins w:id="1477" w:author="svcMRProcess" w:date="2018-09-09T08:42:00Z">
        <w:r>
          <w:rPr>
            <w:vertAlign w:val="superscript"/>
          </w:rPr>
          <w:t>12</w:t>
        </w:r>
      </w:ins>
      <w:r>
        <w:tab/>
        <w:t xml:space="preserve">The </w:t>
      </w:r>
      <w:r>
        <w:rPr>
          <w:i/>
        </w:rPr>
        <w:t>Courts Legislation Amendment Act 2000</w:t>
      </w:r>
      <w:r>
        <w:t xml:space="preserve"> Pt. 6 reads as follows:</w:t>
      </w:r>
    </w:p>
    <w:p>
      <w:pPr>
        <w:pStyle w:val="BlankOpen"/>
      </w:pPr>
    </w:p>
    <w:p>
      <w:pPr>
        <w:pStyle w:val="nzHeading2"/>
        <w:spacing w:before="0"/>
      </w:pPr>
      <w:r>
        <w:t>Part</w:t>
      </w:r>
      <w:del w:id="1478" w:author="svcMRProcess" w:date="2018-09-09T08:42:00Z">
        <w:r>
          <w:delText xml:space="preserve"> </w:delText>
        </w:r>
      </w:del>
      <w:ins w:id="1479" w:author="svcMRProcess" w:date="2018-09-09T08:42:00Z">
        <w:r>
          <w:t> </w:t>
        </w:r>
      </w:ins>
      <w:r>
        <w:t>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del w:id="1480" w:author="svcMRProcess" w:date="2018-09-09T08:42:00Z">
        <w:r>
          <w:rPr>
            <w:vertAlign w:val="superscript"/>
          </w:rPr>
          <w:delText>14</w:delText>
        </w:r>
      </w:del>
      <w:ins w:id="1481" w:author="svcMRProcess" w:date="2018-09-09T08:42:00Z">
        <w:r>
          <w:rPr>
            <w:vertAlign w:val="superscript"/>
          </w:rPr>
          <w:t>13</w:t>
        </w:r>
      </w:ins>
      <w:r>
        <w:tab/>
        <w:t xml:space="preserve">The </w:t>
      </w:r>
      <w:r>
        <w:rPr>
          <w:i/>
        </w:rPr>
        <w:t>Acts Amendment (Court of Appeal) Act</w:t>
      </w:r>
      <w:del w:id="1482" w:author="svcMRProcess" w:date="2018-09-09T08:42:00Z">
        <w:r>
          <w:rPr>
            <w:i/>
          </w:rPr>
          <w:delText xml:space="preserve"> </w:delText>
        </w:r>
      </w:del>
      <w:ins w:id="1483" w:author="svcMRProcess" w:date="2018-09-09T08:42:00Z">
        <w:r>
          <w:rPr>
            <w:i/>
          </w:rPr>
          <w:t> </w:t>
        </w:r>
      </w:ins>
      <w:r>
        <w:rPr>
          <w:i/>
        </w:rPr>
        <w:t xml:space="preserve">2004 </w:t>
      </w:r>
      <w:r>
        <w:t xml:space="preserve">s. 14 </w:t>
      </w:r>
      <w:del w:id="1484" w:author="svcMRProcess" w:date="2018-09-09T08:42:00Z">
        <w:r>
          <w:rPr>
            <w:snapToGrid w:val="0"/>
            <w:lang w:val="en-US"/>
          </w:rPr>
          <w:delText>repealed</w:delText>
        </w:r>
      </w:del>
      <w:ins w:id="1485" w:author="svcMRProcess" w:date="2018-09-09T08:42:00Z">
        <w:r>
          <w:t>was deleted</w:t>
        </w:r>
      </w:ins>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del w:id="1486" w:author="svcMRProcess" w:date="2018-09-09T08:42:00Z">
        <w:r>
          <w:rPr>
            <w:vertAlign w:val="superscript"/>
          </w:rPr>
          <w:delText>15</w:delText>
        </w:r>
      </w:del>
      <w:ins w:id="1487" w:author="svcMRProcess" w:date="2018-09-09T08:42:00Z">
        <w:r>
          <w:rPr>
            <w:vertAlign w:val="superscript"/>
          </w:rPr>
          <w:t>14</w:t>
        </w:r>
      </w:ins>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del w:id="1488" w:author="svcMRProcess" w:date="2018-09-09T08:42:00Z">
        <w:r>
          <w:rPr>
            <w:snapToGrid w:val="0"/>
            <w:vertAlign w:val="superscript"/>
          </w:rPr>
          <w:delText>16</w:delText>
        </w:r>
      </w:del>
      <w:ins w:id="1489" w:author="svcMRProcess" w:date="2018-09-09T08:42:00Z">
        <w:r>
          <w:rPr>
            <w:snapToGrid w:val="0"/>
            <w:vertAlign w:val="superscript"/>
          </w:rPr>
          <w:t>15</w:t>
        </w:r>
      </w:ins>
      <w:r>
        <w:rPr>
          <w:snapToGrid w:val="0"/>
        </w:rPr>
        <w:tab/>
        <w:t xml:space="preserve">The </w:t>
      </w:r>
      <w:r>
        <w:rPr>
          <w:i/>
          <w:snapToGrid w:val="0"/>
        </w:rPr>
        <w:t>Courts Legislation Amendment and Repeal Act</w:t>
      </w:r>
      <w:del w:id="1490" w:author="svcMRProcess" w:date="2018-09-09T08:42:00Z">
        <w:r>
          <w:rPr>
            <w:i/>
            <w:snapToGrid w:val="0"/>
          </w:rPr>
          <w:delText xml:space="preserve"> </w:delText>
        </w:r>
      </w:del>
      <w:ins w:id="1491" w:author="svcMRProcess" w:date="2018-09-09T08:42:00Z">
        <w:r>
          <w:rPr>
            <w:i/>
            <w:snapToGrid w:val="0"/>
          </w:rPr>
          <w:t> </w:t>
        </w:r>
      </w:ins>
      <w:r>
        <w:rPr>
          <w:i/>
          <w:snapToGrid w:val="0"/>
        </w:rPr>
        <w:t xml:space="preserve">2004 </w:t>
      </w:r>
      <w:r>
        <w:rPr>
          <w:snapToGrid w:val="0"/>
        </w:rPr>
        <w:t xml:space="preserve">Pt. 22 (as amended by the </w:t>
      </w:r>
      <w:r>
        <w:rPr>
          <w:i/>
          <w:iCs/>
          <w:snapToGrid w:val="0"/>
        </w:rPr>
        <w:t>Acts Amendment (Justice) Act</w:t>
      </w:r>
      <w:del w:id="1492" w:author="svcMRProcess" w:date="2018-09-09T08:42:00Z">
        <w:r>
          <w:rPr>
            <w:i/>
            <w:iCs/>
            <w:snapToGrid w:val="0"/>
          </w:rPr>
          <w:delText xml:space="preserve"> </w:delText>
        </w:r>
      </w:del>
      <w:ins w:id="1493" w:author="svcMRProcess" w:date="2018-09-09T08:42:00Z">
        <w:r>
          <w:rPr>
            <w:i/>
            <w:iCs/>
            <w:snapToGrid w:val="0"/>
          </w:rPr>
          <w:t> </w:t>
        </w:r>
      </w:ins>
      <w:r>
        <w:rPr>
          <w:i/>
          <w:iCs/>
          <w:snapToGrid w:val="0"/>
        </w:rPr>
        <w:t>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w:t>
      </w:r>
      <w:del w:id="1494" w:author="svcMRProcess" w:date="2018-09-09T08:42:00Z">
        <w:r>
          <w:rPr>
            <w:snapToGrid w:val="0"/>
          </w:rPr>
          <w:delText xml:space="preserve"> </w:delText>
        </w:r>
      </w:del>
      <w:ins w:id="1495" w:author="svcMRProcess" w:date="2018-09-09T08:42:00Z">
        <w:r>
          <w:rPr>
            <w:snapToGrid w:val="0"/>
          </w:rPr>
          <w:t> </w:t>
        </w:r>
      </w:ins>
      <w:r>
        <w:rPr>
          <w:snapToGrid w:val="0"/>
        </w:rPr>
        <w:t>22 reads as follows:</w:t>
      </w:r>
    </w:p>
    <w:p>
      <w:pPr>
        <w:pStyle w:val="BlankOpen"/>
        <w:rPr>
          <w:snapToGrid w:val="0"/>
        </w:rPr>
      </w:pPr>
    </w:p>
    <w:p>
      <w:pPr>
        <w:pStyle w:val="nzHeading2"/>
        <w:spacing w:before="40"/>
      </w:pPr>
      <w:r>
        <w:rPr>
          <w:rStyle w:val="CharPartNo"/>
        </w:rPr>
        <w:t>Part</w:t>
      </w:r>
      <w:del w:id="1496" w:author="svcMRProcess" w:date="2018-09-09T08:42:00Z">
        <w:r>
          <w:rPr>
            <w:rStyle w:val="CharPartNo"/>
          </w:rPr>
          <w:delText xml:space="preserve"> </w:delText>
        </w:r>
      </w:del>
      <w:ins w:id="1497" w:author="svcMRProcess" w:date="2018-09-09T08:42:00Z">
        <w:r>
          <w:rPr>
            <w:rStyle w:val="CharPartNo"/>
          </w:rPr>
          <w:t> </w:t>
        </w:r>
      </w:ins>
      <w:r>
        <w:rPr>
          <w:rStyle w:val="CharPartNo"/>
        </w:rPr>
        <w:t>22</w:t>
      </w:r>
      <w:r>
        <w:t> — </w:t>
      </w:r>
      <w:r>
        <w:rPr>
          <w:rStyle w:val="CharPartText"/>
        </w:rPr>
        <w:t>Transitional provisions</w:t>
      </w:r>
    </w:p>
    <w:p>
      <w:pPr>
        <w:pStyle w:val="nzHeading3"/>
        <w:spacing w:before="80"/>
      </w:pPr>
      <w:r>
        <w:rPr>
          <w:rStyle w:val="CharDivNo"/>
        </w:rPr>
        <w:t>Division</w:t>
      </w:r>
      <w:del w:id="1498" w:author="svcMRProcess" w:date="2018-09-09T08:42:00Z">
        <w:r>
          <w:rPr>
            <w:rStyle w:val="CharDivNo"/>
          </w:rPr>
          <w:delText xml:space="preserve"> </w:delText>
        </w:r>
      </w:del>
      <w:ins w:id="1499" w:author="svcMRProcess" w:date="2018-09-09T08:42:00Z">
        <w:r>
          <w:rPr>
            <w:rStyle w:val="CharDivNo"/>
          </w:rPr>
          <w:t> </w:t>
        </w:r>
      </w:ins>
      <w:r>
        <w:rPr>
          <w:rStyle w:val="CharDivNo"/>
        </w:rPr>
        <w:t>1</w:t>
      </w:r>
      <w:r>
        <w:t> — </w:t>
      </w:r>
      <w:r>
        <w:rPr>
          <w:rStyle w:val="CharDivText"/>
        </w:rPr>
        <w:t>Provisions about enforcing judgments</w:t>
      </w:r>
    </w:p>
    <w:p>
      <w:pPr>
        <w:pStyle w:val="nzHeading5"/>
        <w:spacing w:before="60"/>
      </w:pPr>
      <w:bookmarkStart w:id="1500" w:name="_Toc88630546"/>
      <w:r>
        <w:t>143.</w:t>
      </w:r>
      <w:r>
        <w:tab/>
        <w:t>Interpretation</w:t>
      </w:r>
      <w:bookmarkEnd w:id="1500"/>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501" w:name="_Toc88630547"/>
      <w:r>
        <w:rPr>
          <w:rStyle w:val="CharSectno"/>
        </w:rPr>
        <w:t>144</w:t>
      </w:r>
      <w:r>
        <w:t>.</w:t>
      </w:r>
      <w:r>
        <w:tab/>
        <w:t>Judgments not satisfied before commencement</w:t>
      </w:r>
      <w:bookmarkEnd w:id="1501"/>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w:t>
      </w:r>
      <w:del w:id="1502" w:author="svcMRProcess" w:date="2018-09-09T08:42:00Z">
        <w:r>
          <w:rPr>
            <w:i/>
            <w:iCs/>
          </w:rPr>
          <w:delText xml:space="preserve"> </w:delText>
        </w:r>
      </w:del>
      <w:ins w:id="1503" w:author="svcMRProcess" w:date="2018-09-09T08:42:00Z">
        <w:r>
          <w:rPr>
            <w:i/>
            <w:iCs/>
          </w:rPr>
          <w:t> </w:t>
        </w:r>
      </w:ins>
      <w:r>
        <w:rPr>
          <w:i/>
          <w:iCs/>
        </w:rPr>
        <w:t>144 amended by No. 5 of 2008 s. 24.]</w:t>
      </w:r>
    </w:p>
    <w:p>
      <w:pPr>
        <w:pStyle w:val="nzHeading5"/>
      </w:pPr>
      <w:bookmarkStart w:id="1504" w:name="_Toc88630548"/>
      <w:r>
        <w:rPr>
          <w:rStyle w:val="CharSectno"/>
        </w:rPr>
        <w:t>145</w:t>
      </w:r>
      <w:r>
        <w:t>.</w:t>
      </w:r>
      <w:r>
        <w:tab/>
        <w:t>Pending proceedings to enforce a judgment</w:t>
      </w:r>
      <w:bookmarkEnd w:id="1504"/>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505" w:name="_Toc88630549"/>
      <w:r>
        <w:rPr>
          <w:rStyle w:val="CharSectno"/>
        </w:rPr>
        <w:t>146</w:t>
      </w:r>
      <w:r>
        <w:t>.</w:t>
      </w:r>
      <w:r>
        <w:tab/>
        <w:t>Pending process to enforce a judgment</w:t>
      </w:r>
      <w:bookmarkEnd w:id="1505"/>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w:t>
      </w:r>
      <w:del w:id="1506" w:author="svcMRProcess" w:date="2018-09-09T08:42:00Z">
        <w:r>
          <w:delText xml:space="preserve"> </w:delText>
        </w:r>
      </w:del>
      <w:ins w:id="1507" w:author="svcMRProcess" w:date="2018-09-09T08:42:00Z">
        <w:r>
          <w:t> </w:t>
        </w:r>
      </w:ins>
      <w:r>
        <w:t>(2),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508" w:name="_Toc88630550"/>
      <w:r>
        <w:rPr>
          <w:rStyle w:val="CharSectno"/>
        </w:rPr>
        <w:t>147</w:t>
      </w:r>
      <w:r>
        <w:t>.</w:t>
      </w:r>
      <w:r>
        <w:tab/>
        <w:t>Existing bailiffs and their assistants, termination of appointment etc.</w:t>
      </w:r>
      <w:bookmarkEnd w:id="150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w:t>
      </w:r>
      <w:del w:id="1509" w:author="svcMRProcess" w:date="2018-09-09T08:42:00Z">
        <w:r>
          <w:rPr>
            <w:i/>
          </w:rPr>
          <w:delText xml:space="preserve"> </w:delText>
        </w:r>
      </w:del>
      <w:ins w:id="1510" w:author="svcMRProcess" w:date="2018-09-09T08:42:00Z">
        <w:r>
          <w:rPr>
            <w:i/>
          </w:rPr>
          <w:t> </w:t>
        </w:r>
      </w:ins>
      <w:r>
        <w:rPr>
          <w:i/>
        </w:rPr>
        <w:t xml:space="preserve">1969 </w:t>
      </w:r>
      <w:r>
        <w:t>section</w:t>
      </w:r>
      <w:del w:id="1511" w:author="svcMRProcess" w:date="2018-09-09T08:42:00Z">
        <w:r>
          <w:delText xml:space="preserve"> </w:delText>
        </w:r>
      </w:del>
      <w:ins w:id="1512" w:author="svcMRProcess" w:date="2018-09-09T08:42:00Z">
        <w:r>
          <w:t> </w:t>
        </w:r>
      </w:ins>
      <w:r>
        <w:t>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w:t>
      </w:r>
      <w:del w:id="1513" w:author="svcMRProcess" w:date="2018-09-09T08:42:00Z">
        <w:r>
          <w:rPr>
            <w:i/>
          </w:rPr>
          <w:delText xml:space="preserve"> </w:delText>
        </w:r>
      </w:del>
      <w:ins w:id="1514" w:author="svcMRProcess" w:date="2018-09-09T08:42:00Z">
        <w:r>
          <w:rPr>
            <w:i/>
          </w:rPr>
          <w:t> </w:t>
        </w:r>
      </w:ins>
      <w:r>
        <w:rPr>
          <w:i/>
        </w:rPr>
        <w:t xml:space="preserve">1969 </w:t>
      </w:r>
      <w:r>
        <w:t>section</w:t>
      </w:r>
      <w:del w:id="1515" w:author="svcMRProcess" w:date="2018-09-09T08:42:00Z">
        <w:r>
          <w:delText xml:space="preserve"> </w:delText>
        </w:r>
      </w:del>
      <w:ins w:id="1516" w:author="svcMRProcess" w:date="2018-09-09T08:42:00Z">
        <w:r>
          <w:t> </w:t>
        </w:r>
      </w:ins>
      <w:r>
        <w:t>28(2) by a bailiff to assist the bailiff;</w:t>
      </w:r>
    </w:p>
    <w:p>
      <w:pPr>
        <w:pStyle w:val="nzIndenta"/>
      </w:pPr>
      <w:r>
        <w:tab/>
        <w:t>(c)</w:t>
      </w:r>
      <w:r>
        <w:tab/>
        <w:t xml:space="preserve">a bailiff appointed under the </w:t>
      </w:r>
      <w:r>
        <w:rPr>
          <w:i/>
        </w:rPr>
        <w:t>Local Courts Act</w:t>
      </w:r>
      <w:del w:id="1517" w:author="svcMRProcess" w:date="2018-09-09T08:42:00Z">
        <w:r>
          <w:rPr>
            <w:i/>
          </w:rPr>
          <w:delText xml:space="preserve"> </w:delText>
        </w:r>
      </w:del>
      <w:ins w:id="1518" w:author="svcMRProcess" w:date="2018-09-09T08:42:00Z">
        <w:r>
          <w:rPr>
            <w:i/>
          </w:rPr>
          <w:t> </w:t>
        </w:r>
      </w:ins>
      <w:r>
        <w:rPr>
          <w:i/>
        </w:rPr>
        <w:t xml:space="preserve">1904 </w:t>
      </w:r>
      <w:r>
        <w:t>section</w:t>
      </w:r>
      <w:del w:id="1519" w:author="svcMRProcess" w:date="2018-09-09T08:42:00Z">
        <w:r>
          <w:delText xml:space="preserve"> </w:delText>
        </w:r>
      </w:del>
      <w:ins w:id="1520" w:author="svcMRProcess" w:date="2018-09-09T08:42:00Z">
        <w:r>
          <w:t> </w:t>
        </w:r>
      </w:ins>
      <w:r>
        <w:t>16;</w:t>
      </w:r>
    </w:p>
    <w:p>
      <w:pPr>
        <w:pStyle w:val="nzIndenta"/>
      </w:pPr>
      <w:r>
        <w:tab/>
        <w:t>(d)</w:t>
      </w:r>
      <w:r>
        <w:tab/>
        <w:t xml:space="preserve">a person appointed under the </w:t>
      </w:r>
      <w:r>
        <w:rPr>
          <w:i/>
        </w:rPr>
        <w:t>Local Courts Act</w:t>
      </w:r>
      <w:del w:id="1521" w:author="svcMRProcess" w:date="2018-09-09T08:42:00Z">
        <w:r>
          <w:rPr>
            <w:i/>
          </w:rPr>
          <w:delText xml:space="preserve"> </w:delText>
        </w:r>
      </w:del>
      <w:ins w:id="1522" w:author="svcMRProcess" w:date="2018-09-09T08:42:00Z">
        <w:r>
          <w:rPr>
            <w:i/>
          </w:rPr>
          <w:t> </w:t>
        </w:r>
      </w:ins>
      <w:r>
        <w:rPr>
          <w:i/>
        </w:rPr>
        <w:t xml:space="preserve">1904 </w:t>
      </w:r>
      <w:r>
        <w:t>section</w:t>
      </w:r>
      <w:del w:id="1523" w:author="svcMRProcess" w:date="2018-09-09T08:42:00Z">
        <w:r>
          <w:delText xml:space="preserve"> </w:delText>
        </w:r>
      </w:del>
      <w:ins w:id="1524" w:author="svcMRProcess" w:date="2018-09-09T08:42:00Z">
        <w:r>
          <w:t> </w:t>
        </w:r>
      </w:ins>
      <w:r>
        <w:t>16 by a bailiff to assist the bailiff.</w:t>
      </w:r>
    </w:p>
    <w:p>
      <w:pPr>
        <w:pStyle w:val="nzSubsection"/>
      </w:pPr>
      <w:r>
        <w:tab/>
        <w:t>(2)</w:t>
      </w:r>
      <w:r>
        <w:tab/>
        <w:t xml:space="preserve">If immediately before commencement a person who is not a police officer is a bailiff appointed under the </w:t>
      </w:r>
      <w:r>
        <w:rPr>
          <w:i/>
        </w:rPr>
        <w:t>Local Courts Act</w:t>
      </w:r>
      <w:del w:id="1525" w:author="svcMRProcess" w:date="2018-09-09T08:42:00Z">
        <w:r>
          <w:rPr>
            <w:i/>
          </w:rPr>
          <w:delText xml:space="preserve"> </w:delText>
        </w:r>
      </w:del>
      <w:ins w:id="1526" w:author="svcMRProcess" w:date="2018-09-09T08:42:00Z">
        <w:r>
          <w:rPr>
            <w:i/>
          </w:rPr>
          <w:t> </w:t>
        </w:r>
      </w:ins>
      <w:r>
        <w:rPr>
          <w:i/>
        </w:rPr>
        <w:t xml:space="preserve">1904 </w:t>
      </w:r>
      <w:r>
        <w:t>section</w:t>
      </w:r>
      <w:del w:id="1527" w:author="svcMRProcess" w:date="2018-09-09T08:42:00Z">
        <w:r>
          <w:delText xml:space="preserve"> </w:delText>
        </w:r>
      </w:del>
      <w:ins w:id="1528" w:author="svcMRProcess" w:date="2018-09-09T08:42:00Z">
        <w:r>
          <w:t> </w:t>
        </w:r>
      </w:ins>
      <w:r>
        <w:t xml:space="preserve">16, then on commencement the person is entitled to be appointed as a bailiff under the </w:t>
      </w:r>
      <w:r>
        <w:rPr>
          <w:i/>
        </w:rPr>
        <w:t xml:space="preserve">Civil Judgments Enforcement Act 2004 </w:t>
      </w:r>
      <w:r>
        <w:t>section</w:t>
      </w:r>
      <w:del w:id="1529" w:author="svcMRProcess" w:date="2018-09-09T08:42:00Z">
        <w:r>
          <w:delText xml:space="preserve"> </w:delText>
        </w:r>
      </w:del>
      <w:ins w:id="1530" w:author="svcMRProcess" w:date="2018-09-09T08:42:00Z">
        <w:r>
          <w:t> </w:t>
        </w:r>
      </w:ins>
      <w:r>
        <w:t>107 for a term of 5</w:t>
      </w:r>
      <w:del w:id="1531" w:author="svcMRProcess" w:date="2018-09-09T08:42:00Z">
        <w:r>
          <w:delText xml:space="preserve"> </w:delText>
        </w:r>
      </w:del>
      <w:ins w:id="1532" w:author="svcMRProcess" w:date="2018-09-09T08:42:00Z">
        <w:r>
          <w:t> </w:t>
        </w:r>
      </w:ins>
      <w:r>
        <w:t>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District Court of Western Australia Act</w:t>
      </w:r>
      <w:del w:id="1533" w:author="svcMRProcess" w:date="2018-09-09T08:42:00Z">
        <w:r>
          <w:rPr>
            <w:i/>
          </w:rPr>
          <w:delText xml:space="preserve"> </w:delText>
        </w:r>
      </w:del>
      <w:ins w:id="1534" w:author="svcMRProcess" w:date="2018-09-09T08:42:00Z">
        <w:r>
          <w:rPr>
            <w:i/>
          </w:rPr>
          <w:t> </w:t>
        </w:r>
      </w:ins>
      <w:r>
        <w:rPr>
          <w:i/>
        </w:rPr>
        <w:t xml:space="preserve">1969 </w:t>
      </w:r>
      <w:r>
        <w:t>section</w:t>
      </w:r>
      <w:del w:id="1535" w:author="svcMRProcess" w:date="2018-09-09T08:42:00Z">
        <w:r>
          <w:delText xml:space="preserve"> </w:delText>
        </w:r>
      </w:del>
      <w:ins w:id="1536" w:author="svcMRProcess" w:date="2018-09-09T08:42:00Z">
        <w:r>
          <w:t> </w:t>
        </w:r>
      </w:ins>
      <w:r>
        <w:t>28(1); or</w:t>
      </w:r>
    </w:p>
    <w:p>
      <w:pPr>
        <w:pStyle w:val="nzIndenta"/>
      </w:pPr>
      <w:r>
        <w:tab/>
        <w:t>(b)</w:t>
      </w:r>
      <w:r>
        <w:tab/>
        <w:t xml:space="preserve">a bailiff appointed under the </w:t>
      </w:r>
      <w:r>
        <w:rPr>
          <w:i/>
        </w:rPr>
        <w:t>Local Courts Act</w:t>
      </w:r>
      <w:del w:id="1537" w:author="svcMRProcess" w:date="2018-09-09T08:42:00Z">
        <w:r>
          <w:rPr>
            <w:i/>
          </w:rPr>
          <w:delText xml:space="preserve"> </w:delText>
        </w:r>
      </w:del>
      <w:ins w:id="1538" w:author="svcMRProcess" w:date="2018-09-09T08:42:00Z">
        <w:r>
          <w:rPr>
            <w:i/>
          </w:rPr>
          <w:t> </w:t>
        </w:r>
      </w:ins>
      <w:r>
        <w:rPr>
          <w:i/>
        </w:rPr>
        <w:t xml:space="preserve">1904 </w:t>
      </w:r>
      <w:r>
        <w:t>section</w:t>
      </w:r>
      <w:del w:id="1539" w:author="svcMRProcess" w:date="2018-09-09T08:42:00Z">
        <w:r>
          <w:delText xml:space="preserve"> </w:delText>
        </w:r>
      </w:del>
      <w:ins w:id="1540" w:author="svcMRProcess" w:date="2018-09-09T08:42:00Z">
        <w:r>
          <w:t> </w:t>
        </w:r>
      </w:ins>
      <w:r>
        <w:t>16,</w:t>
      </w:r>
    </w:p>
    <w:p>
      <w:pPr>
        <w:pStyle w:val="nzSubsection"/>
      </w:pPr>
      <w:r>
        <w:tab/>
      </w:r>
      <w:r>
        <w:tab/>
        <w:t xml:space="preserve">then on commencement the person is taken to have been appointed as a bailiff under the </w:t>
      </w:r>
      <w:r>
        <w:rPr>
          <w:i/>
        </w:rPr>
        <w:t>Civil Judgments Enforcement Act</w:t>
      </w:r>
      <w:del w:id="1541" w:author="svcMRProcess" w:date="2018-09-09T08:42:00Z">
        <w:r>
          <w:rPr>
            <w:i/>
          </w:rPr>
          <w:delText xml:space="preserve"> </w:delText>
        </w:r>
      </w:del>
      <w:ins w:id="1542" w:author="svcMRProcess" w:date="2018-09-09T08:42:00Z">
        <w:r>
          <w:rPr>
            <w:i/>
          </w:rPr>
          <w:t> </w:t>
        </w:r>
      </w:ins>
      <w:r>
        <w:rPr>
          <w:i/>
        </w:rPr>
        <w:t xml:space="preserve">2004 </w:t>
      </w:r>
      <w:r>
        <w:t>section</w:t>
      </w:r>
      <w:del w:id="1543" w:author="svcMRProcess" w:date="2018-09-09T08:42:00Z">
        <w:r>
          <w:delText xml:space="preserve"> </w:delText>
        </w:r>
      </w:del>
      <w:ins w:id="1544" w:author="svcMRProcess" w:date="2018-09-09T08:42:00Z">
        <w:r>
          <w:t> </w:t>
        </w:r>
      </w:ins>
      <w:r>
        <w:t>107.</w:t>
      </w:r>
    </w:p>
    <w:p>
      <w:pPr>
        <w:pStyle w:val="nzHeading3"/>
      </w:pPr>
      <w:r>
        <w:rPr>
          <w:rStyle w:val="CharDivNo"/>
        </w:rPr>
        <w:t>Division</w:t>
      </w:r>
      <w:del w:id="1545" w:author="svcMRProcess" w:date="2018-09-09T08:42:00Z">
        <w:r>
          <w:rPr>
            <w:rStyle w:val="CharDivNo"/>
          </w:rPr>
          <w:delText xml:space="preserve"> </w:delText>
        </w:r>
      </w:del>
      <w:ins w:id="1546" w:author="svcMRProcess" w:date="2018-09-09T08:42:00Z">
        <w:r>
          <w:rPr>
            <w:rStyle w:val="CharDivNo"/>
          </w:rPr>
          <w:t> </w:t>
        </w:r>
      </w:ins>
      <w:r>
        <w:rPr>
          <w:rStyle w:val="CharDivNo"/>
        </w:rPr>
        <w:t>2</w:t>
      </w:r>
      <w:r>
        <w:t> — </w:t>
      </w:r>
      <w:r>
        <w:rPr>
          <w:rStyle w:val="CharDivText"/>
        </w:rPr>
        <w:t>General</w:t>
      </w:r>
    </w:p>
    <w:p>
      <w:pPr>
        <w:pStyle w:val="nzHeading5"/>
      </w:pPr>
      <w:bookmarkStart w:id="1547" w:name="_Toc88630551"/>
      <w:r>
        <w:rPr>
          <w:rStyle w:val="CharSectno"/>
        </w:rPr>
        <w:t>148</w:t>
      </w:r>
      <w:r>
        <w:t>.</w:t>
      </w:r>
      <w:r>
        <w:tab/>
        <w:t>Transitional regulations</w:t>
      </w:r>
      <w:bookmarkEnd w:id="1547"/>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del w:id="1548" w:author="svcMRProcess" w:date="2018-09-09T08:42:00Z">
        <w:r>
          <w:rPr>
            <w:vertAlign w:val="superscript"/>
          </w:rPr>
          <w:delText>17</w:delText>
        </w:r>
      </w:del>
      <w:ins w:id="1549" w:author="svcMRProcess" w:date="2018-09-09T08:42:00Z">
        <w:r>
          <w:rPr>
            <w:vertAlign w:val="superscript"/>
          </w:rPr>
          <w:t>16</w:t>
        </w:r>
      </w:ins>
      <w:r>
        <w:tab/>
        <w:t xml:space="preserve">The </w:t>
      </w:r>
      <w:r>
        <w:rPr>
          <w:i/>
        </w:rPr>
        <w:t xml:space="preserve">Limitation Legislation Amendment and Repeal Act 2005 </w:t>
      </w:r>
      <w:r>
        <w:t>s. 18(2) reads as follows:</w:t>
      </w:r>
    </w:p>
    <w:p>
      <w:pPr>
        <w:pStyle w:val="BlankOpen"/>
      </w:pPr>
      <w:del w:id="1550" w:author="svcMRProcess" w:date="2018-09-09T08:42:00Z">
        <w:r>
          <w:delText>“</w:delText>
        </w:r>
      </w:del>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rPr>
          <w:del w:id="1551" w:author="svcMRProcess" w:date="2018-09-09T08:42:00Z"/>
        </w:rPr>
      </w:pPr>
      <w:del w:id="1552" w:author="svcMRProcess" w:date="2018-09-09T08:42:00Z">
        <w:r>
          <w:delText>”.</w:delText>
        </w:r>
      </w:del>
    </w:p>
    <w:p>
      <w:pPr>
        <w:pStyle w:val="BlankClose"/>
        <w:rPr>
          <w:ins w:id="1553" w:author="svcMRProcess" w:date="2018-09-09T08:42:00Z"/>
        </w:rPr>
      </w:pPr>
      <w:del w:id="1554" w:author="svcMRProcess" w:date="2018-09-09T08:42:00Z">
        <w:r>
          <w:rPr>
            <w:vertAlign w:val="superscript"/>
          </w:rPr>
          <w:delText>18</w:delText>
        </w:r>
      </w:del>
    </w:p>
    <w:p>
      <w:pPr>
        <w:pStyle w:val="nSubsection"/>
        <w:keepNext/>
      </w:pPr>
      <w:ins w:id="1555" w:author="svcMRProcess" w:date="2018-09-09T08:42:00Z">
        <w:r>
          <w:rPr>
            <w:vertAlign w:val="superscript"/>
          </w:rPr>
          <w:t>17</w:t>
        </w:r>
      </w:ins>
      <w:r>
        <w:tab/>
        <w:t xml:space="preserve">On the date as at which this </w:t>
      </w:r>
      <w:del w:id="1556" w:author="svcMRProcess" w:date="2018-09-09T08:42:00Z">
        <w:r>
          <w:delText>compilation</w:delText>
        </w:r>
      </w:del>
      <w:ins w:id="1557" w:author="svcMRProcess" w:date="2018-09-09T08:42:00Z">
        <w:r>
          <w:t>reprint</w:t>
        </w:r>
      </w:ins>
      <w:r>
        <w:t xml:space="preserve">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558" w:name="_Toc497533387"/>
      <w:r>
        <w:rPr>
          <w:rStyle w:val="CharSectno"/>
        </w:rPr>
        <w:t>68</w:t>
      </w:r>
      <w:r>
        <w:t>.</w:t>
      </w:r>
      <w:r>
        <w:tab/>
      </w:r>
      <w:r>
        <w:rPr>
          <w:i/>
        </w:rPr>
        <w:t>Supreme Court Act 1935</w:t>
      </w:r>
      <w:r>
        <w:t xml:space="preserve"> amended</w:t>
      </w:r>
      <w:bookmarkEnd w:id="1558"/>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Pr>
        <w:rPr>
          <w:del w:id="1559" w:author="svcMRProcess" w:date="2018-09-09T08:42: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27364</Words>
  <Characters>121775</Characters>
  <Application>Microsoft Office Word</Application>
  <DocSecurity>0</DocSecurity>
  <Lines>3479</Lines>
  <Paragraphs>1657</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08-f0-01 - 09-a0-01</dc:title>
  <dc:subject/>
  <dc:creator/>
  <cp:keywords/>
  <dc:description/>
  <cp:lastModifiedBy>svcMRProcess</cp:lastModifiedBy>
  <cp:revision>2</cp:revision>
  <cp:lastPrinted>2012-01-12T01:06:00Z</cp:lastPrinted>
  <dcterms:created xsi:type="dcterms:W3CDTF">2018-09-09T00:42:00Z</dcterms:created>
  <dcterms:modified xsi:type="dcterms:W3CDTF">2018-09-09T00:43:00Z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FromSuffix">
    <vt:lpwstr>08-f0-01</vt:lpwstr>
  </property>
  <property fmtid="{D5CDD505-2E9C-101B-9397-08002B2CF9AE}" pid="9" name="FromAsAtDate">
    <vt:lpwstr>26 Oct 2011</vt:lpwstr>
  </property>
  <property fmtid="{D5CDD505-2E9C-101B-9397-08002B2CF9AE}" pid="10" name="ToSuffix">
    <vt:lpwstr>09-a0-01</vt:lpwstr>
  </property>
  <property fmtid="{D5CDD505-2E9C-101B-9397-08002B2CF9AE}" pid="11" name="ToAsAtDate">
    <vt:lpwstr>06 Jan 2012</vt:lpwstr>
  </property>
</Properties>
</file>