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9" name="Picture 6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8T11:12:00Z"/>
        </w:trPr>
        <w:tc>
          <w:tcPr>
            <w:tcW w:w="2434" w:type="dxa"/>
            <w:vMerge w:val="restart"/>
          </w:tcPr>
          <w:p>
            <w:pPr>
              <w:rPr>
                <w:ins w:id="2" w:author="svcMRProcess" w:date="2020-02-18T11:12:00Z"/>
              </w:rPr>
            </w:pPr>
          </w:p>
        </w:tc>
        <w:tc>
          <w:tcPr>
            <w:tcW w:w="2434" w:type="dxa"/>
            <w:vMerge w:val="restart"/>
          </w:tcPr>
          <w:p>
            <w:pPr>
              <w:jc w:val="center"/>
              <w:rPr>
                <w:ins w:id="3" w:author="svcMRProcess" w:date="2020-02-18T11:12:00Z"/>
              </w:rPr>
            </w:pPr>
            <w:ins w:id="4" w:author="svcMRProcess" w:date="2020-02-18T11: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8T11:12:00Z"/>
              </w:rPr>
            </w:pPr>
            <w:ins w:id="6" w:author="svcMRProcess" w:date="2020-02-18T11:12:00Z">
              <w:r>
                <w:rPr>
                  <w:b/>
                  <w:sz w:val="22"/>
                </w:rPr>
                <w:t xml:space="preserve">Reprinted under the </w:t>
              </w:r>
              <w:r>
                <w:rPr>
                  <w:b/>
                  <w:i/>
                  <w:sz w:val="22"/>
                </w:rPr>
                <w:t>Reprints Act 1984</w:t>
              </w:r>
              <w:r>
                <w:rPr>
                  <w:b/>
                  <w:sz w:val="22"/>
                </w:rPr>
                <w:t xml:space="preserve"> as</w:t>
              </w:r>
            </w:ins>
          </w:p>
        </w:tc>
      </w:tr>
      <w:tr>
        <w:trPr>
          <w:cantSplit/>
          <w:ins w:id="7" w:author="svcMRProcess" w:date="2020-02-18T11:12:00Z"/>
        </w:trPr>
        <w:tc>
          <w:tcPr>
            <w:tcW w:w="2434" w:type="dxa"/>
            <w:vMerge/>
          </w:tcPr>
          <w:p>
            <w:pPr>
              <w:rPr>
                <w:ins w:id="8" w:author="svcMRProcess" w:date="2020-02-18T11:12:00Z"/>
              </w:rPr>
            </w:pPr>
          </w:p>
        </w:tc>
        <w:tc>
          <w:tcPr>
            <w:tcW w:w="2434" w:type="dxa"/>
            <w:vMerge/>
          </w:tcPr>
          <w:p>
            <w:pPr>
              <w:jc w:val="center"/>
              <w:rPr>
                <w:ins w:id="9" w:author="svcMRProcess" w:date="2020-02-18T11:12:00Z"/>
              </w:rPr>
            </w:pPr>
          </w:p>
        </w:tc>
        <w:tc>
          <w:tcPr>
            <w:tcW w:w="2434" w:type="dxa"/>
          </w:tcPr>
          <w:p>
            <w:pPr>
              <w:keepNext/>
              <w:rPr>
                <w:ins w:id="10" w:author="svcMRProcess" w:date="2020-02-18T11:12:00Z"/>
                <w:b/>
                <w:sz w:val="22"/>
              </w:rPr>
            </w:pPr>
            <w:ins w:id="11" w:author="svcMRProcess" w:date="2020-02-18T11:12:00Z">
              <w:r>
                <w:rPr>
                  <w:b/>
                  <w:sz w:val="22"/>
                </w:rPr>
                <w:t>at 6 January 2012</w:t>
              </w:r>
            </w:ins>
          </w:p>
        </w:tc>
      </w:tr>
    </w:tbl>
    <w:p>
      <w:pPr>
        <w:pStyle w:val="WA"/>
        <w:spacing w:before="12"/>
      </w:pPr>
      <w:r>
        <w:t>Western Australia</w:t>
      </w:r>
    </w:p>
    <w:p>
      <w:pPr>
        <w:pStyle w:val="NameofActReg"/>
        <w:spacing w:before="1080" w:after="1200"/>
      </w:pPr>
      <w:r>
        <w:t>Pollution of Waters by Oil and Noxious Substances Act 1987</w:t>
      </w:r>
    </w:p>
    <w:p>
      <w:pPr>
        <w:pStyle w:val="LongTitle"/>
        <w:rPr>
          <w:snapToGrid w:val="0"/>
        </w:rPr>
      </w:pPr>
      <w:r>
        <w:rPr>
          <w:snapToGrid w:val="0"/>
        </w:rPr>
        <w:t>A</w:t>
      </w:r>
      <w:bookmarkStart w:id="12" w:name="_GoBack"/>
      <w:bookmarkEnd w:id="12"/>
      <w:r>
        <w:rPr>
          <w:snapToGrid w:val="0"/>
        </w:rPr>
        <w:t>n Act relating to the protection of the sea and certain waters from pollution by oil and other noxious substances discharged from ships and places on land and for related purposes.</w:t>
      </w:r>
      <w:del w:id="13" w:author="svcMRProcess" w:date="2020-02-18T11:12:00Z">
        <w:r>
          <w:rPr>
            <w:snapToGrid w:val="0"/>
          </w:rPr>
          <w:delText xml:space="preserve"> </w:delText>
        </w:r>
      </w:del>
    </w:p>
    <w:p>
      <w:pPr>
        <w:pStyle w:val="Heading2"/>
      </w:pPr>
      <w:bookmarkStart w:id="14" w:name="_Toc378262208"/>
      <w:bookmarkStart w:id="15" w:name="_Toc424285160"/>
      <w:bookmarkStart w:id="16" w:name="_Toc1491868"/>
      <w:bookmarkStart w:id="17" w:name="_Toc89495316"/>
      <w:bookmarkStart w:id="18" w:name="_Toc89495381"/>
      <w:bookmarkStart w:id="19" w:name="_Toc89582538"/>
      <w:bookmarkStart w:id="20" w:name="_Toc96999258"/>
      <w:bookmarkStart w:id="21" w:name="_Toc102539901"/>
      <w:bookmarkStart w:id="22" w:name="_Toc103142975"/>
      <w:bookmarkStart w:id="23" w:name="_Toc103143804"/>
      <w:bookmarkStart w:id="24" w:name="_Toc267925758"/>
      <w:bookmarkStart w:id="25" w:name="_Toc268185838"/>
      <w:bookmarkStart w:id="26" w:name="_Toc268617472"/>
      <w:bookmarkStart w:id="27" w:name="_Toc272309016"/>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del w:id="28" w:author="svcMRProcess" w:date="2020-02-18T11:12:00Z">
        <w:r>
          <w:rPr>
            <w:rStyle w:val="CharPartText"/>
          </w:rPr>
          <w:delText xml:space="preserve"> </w:delText>
        </w:r>
      </w:del>
    </w:p>
    <w:p>
      <w:pPr>
        <w:pStyle w:val="Heading5"/>
        <w:spacing w:before="180"/>
        <w:rPr>
          <w:snapToGrid w:val="0"/>
        </w:rPr>
      </w:pPr>
      <w:bookmarkStart w:id="29" w:name="_Toc378262209"/>
      <w:bookmarkStart w:id="30" w:name="_Toc1491869"/>
      <w:bookmarkStart w:id="31" w:name="_Toc411734466"/>
      <w:bookmarkStart w:id="32" w:name="_Toc526934735"/>
      <w:bookmarkStart w:id="33" w:name="_Toc527777265"/>
      <w:bookmarkStart w:id="34" w:name="_Toc103143805"/>
      <w:bookmarkStart w:id="35" w:name="_Toc272309017"/>
      <w:r>
        <w:rPr>
          <w:rStyle w:val="CharSectno"/>
        </w:rPr>
        <w:t>1</w:t>
      </w:r>
      <w:r>
        <w:rPr>
          <w:snapToGrid w:val="0"/>
        </w:rPr>
        <w:t>.</w:t>
      </w:r>
      <w:r>
        <w:rPr>
          <w:snapToGrid w:val="0"/>
        </w:rPr>
        <w:tab/>
        <w:t>Short title</w:t>
      </w:r>
      <w:bookmarkEnd w:id="29"/>
      <w:bookmarkEnd w:id="30"/>
      <w:bookmarkEnd w:id="31"/>
      <w:bookmarkEnd w:id="32"/>
      <w:bookmarkEnd w:id="33"/>
      <w:bookmarkEnd w:id="34"/>
      <w:bookmarkEnd w:id="35"/>
      <w:del w:id="36" w:author="svcMRProcess" w:date="2020-02-18T11:12:00Z">
        <w:r>
          <w:rPr>
            <w:snapToGrid w:val="0"/>
          </w:rPr>
          <w:delText xml:space="preserve"> </w:delText>
        </w:r>
      </w:del>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w:t>
      </w:r>
      <w:r>
        <w:rPr>
          <w:snapToGrid w:val="0"/>
        </w:rPr>
        <w:t> </w:t>
      </w:r>
      <w:r>
        <w:rPr>
          <w:snapToGrid w:val="0"/>
          <w:vertAlign w:val="superscript"/>
        </w:rPr>
        <w:t>1</w:t>
      </w:r>
      <w:r>
        <w:rPr>
          <w:snapToGrid w:val="0"/>
        </w:rPr>
        <w:t>.</w:t>
      </w:r>
    </w:p>
    <w:p>
      <w:pPr>
        <w:pStyle w:val="Heading5"/>
        <w:spacing w:before="180"/>
        <w:rPr>
          <w:snapToGrid w:val="0"/>
        </w:rPr>
      </w:pPr>
      <w:bookmarkStart w:id="37" w:name="_Toc378262210"/>
      <w:bookmarkStart w:id="38" w:name="_Toc1491870"/>
      <w:bookmarkStart w:id="39" w:name="_Toc411734467"/>
      <w:bookmarkStart w:id="40" w:name="_Toc526934736"/>
      <w:bookmarkStart w:id="41" w:name="_Toc527777266"/>
      <w:bookmarkStart w:id="42" w:name="_Toc103143806"/>
      <w:bookmarkStart w:id="43" w:name="_Toc272309018"/>
      <w:r>
        <w:rPr>
          <w:rStyle w:val="CharSectno"/>
        </w:rPr>
        <w:t>2</w:t>
      </w:r>
      <w:r>
        <w:rPr>
          <w:snapToGrid w:val="0"/>
        </w:rPr>
        <w:t>.</w:t>
      </w:r>
      <w:r>
        <w:rPr>
          <w:snapToGrid w:val="0"/>
        </w:rPr>
        <w:tab/>
        <w:t>Commencement</w:t>
      </w:r>
      <w:bookmarkEnd w:id="37"/>
      <w:bookmarkEnd w:id="38"/>
      <w:bookmarkEnd w:id="39"/>
      <w:bookmarkEnd w:id="40"/>
      <w:bookmarkEnd w:id="41"/>
      <w:bookmarkEnd w:id="42"/>
      <w:bookmarkEnd w:id="43"/>
      <w:del w:id="44" w:author="svcMRProcess" w:date="2020-02-18T11:12:00Z">
        <w:r>
          <w:rPr>
            <w:snapToGrid w:val="0"/>
          </w:rPr>
          <w:delText xml:space="preserve"> </w:delText>
        </w:r>
      </w:del>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45" w:name="_Toc411734468"/>
      <w:bookmarkStart w:id="46" w:name="_Toc526934737"/>
      <w:bookmarkStart w:id="47" w:name="_Toc527777267"/>
      <w:bookmarkStart w:id="48" w:name="_Toc103143807"/>
      <w:bookmarkStart w:id="49" w:name="_Toc272309019"/>
      <w:bookmarkStart w:id="50" w:name="_Toc378262211"/>
      <w:bookmarkStart w:id="51" w:name="_Toc1491871"/>
      <w:r>
        <w:rPr>
          <w:rStyle w:val="CharSectno"/>
        </w:rPr>
        <w:t>3</w:t>
      </w:r>
      <w:r>
        <w:rPr>
          <w:snapToGrid w:val="0"/>
        </w:rPr>
        <w:t>.</w:t>
      </w:r>
      <w:r>
        <w:rPr>
          <w:snapToGrid w:val="0"/>
        </w:rPr>
        <w:tab/>
      </w:r>
      <w:del w:id="52" w:author="svcMRProcess" w:date="2020-02-18T11:12:00Z">
        <w:r>
          <w:rPr>
            <w:snapToGrid w:val="0"/>
          </w:rPr>
          <w:delText>Interpretation</w:delText>
        </w:r>
        <w:bookmarkEnd w:id="45"/>
        <w:bookmarkEnd w:id="46"/>
        <w:bookmarkEnd w:id="47"/>
        <w:bookmarkEnd w:id="48"/>
        <w:bookmarkEnd w:id="49"/>
        <w:r>
          <w:rPr>
            <w:snapToGrid w:val="0"/>
          </w:rPr>
          <w:delText xml:space="preserve"> </w:delText>
        </w:r>
      </w:del>
      <w:ins w:id="53" w:author="svcMRProcess" w:date="2020-02-18T11:12:00Z">
        <w:r>
          <w:rPr>
            <w:snapToGrid w:val="0"/>
          </w:rPr>
          <w:t>Terms used</w:t>
        </w:r>
      </w:ins>
      <w:bookmarkEnd w:id="50"/>
      <w:bookmarkEnd w:id="51"/>
    </w:p>
    <w:p>
      <w:pPr>
        <w:pStyle w:val="Subsection"/>
        <w:spacing w:before="110"/>
        <w:rPr>
          <w:snapToGrid w:val="0"/>
        </w:rPr>
      </w:pPr>
      <w:r>
        <w:rPr>
          <w:snapToGrid w:val="0"/>
        </w:rPr>
        <w:tab/>
        <w:t>(1)</w:t>
      </w:r>
      <w:r>
        <w:rPr>
          <w:snapToGrid w:val="0"/>
        </w:rPr>
        <w:tab/>
        <w:t>In this Act unless the contrary intention appears —</w:t>
      </w:r>
      <w:del w:id="54" w:author="svcMRProcess" w:date="2020-02-18T11:12:00Z">
        <w:r>
          <w:rPr>
            <w:snapToGrid w:val="0"/>
          </w:rPr>
          <w:delText> </w:delText>
        </w:r>
      </w:del>
    </w:p>
    <w:p>
      <w:pPr>
        <w:pStyle w:val="Defstart"/>
        <w:spacing w:before="60"/>
        <w:rPr>
          <w:ins w:id="55" w:author="svcMRProcess" w:date="2020-02-18T11:12:00Z"/>
        </w:rPr>
      </w:pPr>
      <w:ins w:id="56" w:author="svcMRProcess" w:date="2020-02-18T11:12:00Z">
        <w:r>
          <w:rPr>
            <w:b/>
          </w:rPr>
          <w:tab/>
        </w:r>
        <w:r>
          <w:rPr>
            <w:rStyle w:val="CharDefText"/>
          </w:rPr>
          <w:t>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ins>
    </w:p>
    <w:p>
      <w:pPr>
        <w:pStyle w:val="Defstart"/>
        <w:spacing w:before="60"/>
        <w:rPr>
          <w:ins w:id="57" w:author="svcMRProcess" w:date="2020-02-18T11:12:00Z"/>
        </w:rPr>
      </w:pPr>
      <w:ins w:id="58" w:author="svcMRProcess" w:date="2020-02-18T11:12:00Z">
        <w:r>
          <w:rPr>
            <w:b/>
          </w:rPr>
          <w:tab/>
        </w:r>
        <w:r>
          <w:rPr>
            <w:rStyle w:val="CharDefText"/>
          </w:rPr>
          <w:t>1978 Protocol</w:t>
        </w:r>
        <w:r>
          <w:t xml:space="preserve"> means the Protocol of 1978 relating to the International Convention for the Prevention of Pollution from Ships, 1973 (a copy of the English text of which, apart from Annexes III, IV and V to it, is set out in Schedule 2) as affected by —</w:t>
        </w:r>
      </w:ins>
    </w:p>
    <w:p>
      <w:pPr>
        <w:pStyle w:val="Defpara"/>
        <w:spacing w:before="60"/>
        <w:rPr>
          <w:ins w:id="59" w:author="svcMRProcess" w:date="2020-02-18T11:12:00Z"/>
        </w:rPr>
      </w:pPr>
      <w:ins w:id="60" w:author="svcMRProcess" w:date="2020-02-18T11:12:00Z">
        <w:r>
          <w:tab/>
          <w:t>(a)</w:t>
        </w:r>
        <w:r>
          <w:tab/>
          <w:t>the amendments to the annex to the Protocol adopted on 7 September 1984 (a copy of the English text of which amendments is set out in Schedule 3); and</w:t>
        </w:r>
      </w:ins>
    </w:p>
    <w:p>
      <w:pPr>
        <w:pStyle w:val="Defpara"/>
        <w:spacing w:before="60"/>
        <w:rPr>
          <w:ins w:id="61" w:author="svcMRProcess" w:date="2020-02-18T11:12:00Z"/>
        </w:rPr>
      </w:pPr>
      <w:ins w:id="62" w:author="svcMRProcess" w:date="2020-02-18T11:12:00Z">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ins>
    </w:p>
    <w:p>
      <w:pPr>
        <w:pStyle w:val="Defpara"/>
        <w:spacing w:before="60"/>
        <w:rPr>
          <w:ins w:id="63" w:author="svcMRProcess" w:date="2020-02-18T11:12:00Z"/>
        </w:rPr>
      </w:pPr>
      <w:ins w:id="64" w:author="svcMRProcess" w:date="2020-02-18T11:12:00Z">
        <w:r>
          <w:tab/>
          <w:t>(c)</w:t>
        </w:r>
        <w:r>
          <w:tab/>
          <w:t>any other amendment to the Protocol, other than an amendment not accepted by Australia, made under Article VI of the Protocol;</w:t>
        </w:r>
      </w:ins>
    </w:p>
    <w:p>
      <w:pPr>
        <w:pStyle w:val="Defstart"/>
        <w:spacing w:before="60"/>
      </w:pPr>
      <w:r>
        <w:rPr>
          <w:b/>
        </w:rPr>
        <w:lastRenderedPageBreak/>
        <w:tab/>
      </w:r>
      <w:r>
        <w:rPr>
          <w:rStyle w:val="CharDefText"/>
        </w:rPr>
        <w:t>Australian fishing vessel</w:t>
      </w:r>
      <w:r>
        <w:t xml:space="preserve"> means a fishing vessel that is registered, or entitled to be registered, in </w:t>
      </w:r>
      <w:smartTag w:uri="urn:schemas-microsoft-com:office:smarttags" w:element="place">
        <w:smartTag w:uri="urn:schemas-microsoft-com:office:smarttags" w:element="country-region">
          <w:r>
            <w:t>Australia</w:t>
          </w:r>
        </w:smartTag>
      </w:smartTag>
      <w:r>
        <w:t xml:space="preserve">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w:t>
      </w:r>
      <w:del w:id="65" w:author="svcMRProcess" w:date="2020-02-18T11:12:00Z">
        <w:r>
          <w:delText> </w:delText>
        </w:r>
      </w:del>
    </w:p>
    <w:p>
      <w:pPr>
        <w:pStyle w:val="Defpara"/>
        <w:spacing w:before="60"/>
      </w:pPr>
      <w:r>
        <w:tab/>
        <w:t>(a)</w:t>
      </w:r>
      <w:r>
        <w:tab/>
        <w:t xml:space="preserve">a ship registered in </w:t>
      </w:r>
      <w:smartTag w:uri="urn:schemas-microsoft-com:office:smarttags" w:element="place">
        <w:smartTag w:uri="urn:schemas-microsoft-com:office:smarttags" w:element="country-region">
          <w:r>
            <w:t>Australia</w:t>
          </w:r>
        </w:smartTag>
      </w:smartTag>
      <w:r>
        <w:t>;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w:t>
      </w:r>
      <w:del w:id="66" w:author="svcMRProcess" w:date="2020-02-18T11:12:00Z">
        <w:r>
          <w:delText> </w:delText>
        </w:r>
      </w:del>
    </w:p>
    <w:p>
      <w:pPr>
        <w:pStyle w:val="Defpara"/>
        <w:spacing w:before="60"/>
      </w:pPr>
      <w:r>
        <w:tab/>
        <w:t>(a)</w:t>
      </w:r>
      <w:r>
        <w:tab/>
        <w:t xml:space="preserve">a person who is an inspector for the purposes of the </w:t>
      </w:r>
      <w:r>
        <w:rPr>
          <w:i/>
        </w:rPr>
        <w:t>Western Australian Marine Act 1982</w:t>
      </w:r>
      <w:r>
        <w:t>;</w:t>
      </w:r>
      <w:ins w:id="67" w:author="svcMRProcess" w:date="2020-02-18T11:12:00Z">
        <w:r>
          <w:t xml:space="preserve"> or</w:t>
        </w:r>
      </w:ins>
    </w:p>
    <w:p>
      <w:pPr>
        <w:pStyle w:val="Defpara"/>
        <w:spacing w:before="60"/>
      </w:pPr>
      <w:r>
        <w:tab/>
        <w:t>(b)</w:t>
      </w:r>
      <w:r>
        <w:tab/>
        <w:t>a person who is appointed in writing by the Minister to be an inspector for the purposes of this Act;</w:t>
      </w:r>
      <w:ins w:id="68" w:author="svcMRProcess" w:date="2020-02-18T11:12:00Z">
        <w:r>
          <w:t xml:space="preserve"> or</w:t>
        </w:r>
      </w:ins>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w:t>
      </w:r>
      <w:del w:id="69" w:author="svcMRProcess" w:date="2020-02-18T11:12:00Z">
        <w:r>
          <w:delText> </w:delText>
        </w:r>
      </w:del>
    </w:p>
    <w:p>
      <w:pPr>
        <w:pStyle w:val="Defpara"/>
        <w:spacing w:before="60"/>
      </w:pPr>
      <w:r>
        <w:tab/>
        <w:t>(a)</w:t>
      </w:r>
      <w:r>
        <w:tab/>
        <w:t>in relation to a place on land, the person by whom or on whose behalf the place is actually occupied or if there is no such person the person entitled to possession of the place;</w:t>
      </w:r>
      <w:ins w:id="70" w:author="svcMRProcess" w:date="2020-02-18T11:12:00Z">
        <w:r>
          <w:t xml:space="preserve"> and</w:t>
        </w:r>
      </w:ins>
    </w:p>
    <w:p>
      <w:pPr>
        <w:pStyle w:val="Defpara"/>
        <w:spacing w:before="60"/>
      </w:pPr>
      <w:r>
        <w:tab/>
        <w:t>(b)</w:t>
      </w:r>
      <w:r>
        <w:tab/>
        <w:t>in relation to a vehicle, the person in charge or the owner of the vehicle, but not the occupier of the land on or over which the vehicle stands or moves; and</w:t>
      </w:r>
    </w:p>
    <w:p>
      <w:pPr>
        <w:pStyle w:val="Defpara"/>
        <w:spacing w:before="60"/>
      </w:pPr>
      <w:r>
        <w:tab/>
        <w:t>(c)</w:t>
      </w:r>
      <w:r>
        <w:tab/>
        <w:t>in relation to a place on land being a pipeline, the person who undertakes the carriage of oil or an oily mixture by means of the pipeline;</w:t>
      </w:r>
    </w:p>
    <w:p>
      <w:pPr>
        <w:pStyle w:val="Defstart"/>
      </w:pPr>
      <w:r>
        <w:rPr>
          <w:b/>
        </w:rPr>
        <w:lastRenderedPageBreak/>
        <w:tab/>
      </w:r>
      <w:r>
        <w:rPr>
          <w:rStyle w:val="CharDefText"/>
        </w:rPr>
        <w:t>place on land</w:t>
      </w:r>
      <w:r>
        <w:t xml:space="preserve"> includes —</w:t>
      </w:r>
      <w:del w:id="71" w:author="svcMRProcess" w:date="2020-02-18T11:12:00Z">
        <w:r>
          <w:delText> </w:delText>
        </w:r>
      </w:del>
    </w:p>
    <w:p>
      <w:pPr>
        <w:pStyle w:val="Defpara"/>
      </w:pPr>
      <w:r>
        <w:tab/>
        <w:t>(a)</w:t>
      </w:r>
      <w:r>
        <w:tab/>
        <w:t>any structure or apparatus on land;</w:t>
      </w:r>
      <w:ins w:id="72" w:author="svcMRProcess" w:date="2020-02-18T11:12:00Z">
        <w:r>
          <w:t xml:space="preserve"> and</w:t>
        </w:r>
      </w:ins>
    </w:p>
    <w:p>
      <w:pPr>
        <w:pStyle w:val="Defpara"/>
      </w:pPr>
      <w:r>
        <w:tab/>
        <w:t>(b)</w:t>
      </w:r>
      <w:r>
        <w:tab/>
        <w:t>any thing or vehicle resting on or moving over land;</w:t>
      </w:r>
      <w:ins w:id="73" w:author="svcMRProcess" w:date="2020-02-18T11:12:00Z">
        <w:r>
          <w:t xml:space="preserve"> and</w:t>
        </w:r>
      </w:ins>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w:t>
      </w:r>
      <w:del w:id="74" w:author="svcMRProcess" w:date="2020-02-18T11:12:00Z">
        <w:r>
          <w:delText> </w:delText>
        </w:r>
      </w:del>
    </w:p>
    <w:p>
      <w:pPr>
        <w:pStyle w:val="Defpara"/>
      </w:pPr>
      <w:r>
        <w:tab/>
        <w:t>(a)</w:t>
      </w:r>
      <w:r>
        <w:tab/>
        <w:t>the territorial sea adjacent to the State;</w:t>
      </w:r>
      <w:ins w:id="75" w:author="svcMRProcess" w:date="2020-02-18T11:12:00Z">
        <w:r>
          <w:t xml:space="preserve"> and</w:t>
        </w:r>
      </w:ins>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rPr>
          <w:del w:id="76" w:author="svcMRProcess" w:date="2020-02-18T11:12:00Z"/>
        </w:rPr>
      </w:pPr>
      <w:del w:id="77" w:author="svcMRProcess" w:date="2020-02-18T11:12:00Z">
        <w:r>
          <w:rPr>
            <w:b/>
          </w:rPr>
          <w:tab/>
        </w:r>
        <w:r>
          <w:rPr>
            <w:rStyle w:val="CharDefText"/>
          </w:rPr>
          <w:delText>the 1973 Convention</w:delText>
        </w:r>
        <w:r>
          <w:delText xml:space="preserve"> means the International Convention for the Prevention of Pollution from Ships, 1973 as corrected by the Proces</w:delText>
        </w:r>
        <w:r>
          <w:noBreakHyphen/>
          <w:delText>Verbal of Rectification dated 13 June 1978 (a copy of the English text of which, apart from Annexes III, IV and V, as so corrected is set out in Schedule 1), as affected by any amendment, other than an amendment not accepted by Australia, made under Article 16 of the Convention;</w:delText>
        </w:r>
      </w:del>
    </w:p>
    <w:p>
      <w:pPr>
        <w:pStyle w:val="Defstart"/>
        <w:rPr>
          <w:del w:id="78" w:author="svcMRProcess" w:date="2020-02-18T11:12:00Z"/>
        </w:rPr>
      </w:pPr>
      <w:del w:id="79" w:author="svcMRProcess" w:date="2020-02-18T11:12:00Z">
        <w:r>
          <w:rPr>
            <w:b/>
          </w:rPr>
          <w:tab/>
        </w:r>
        <w:r>
          <w:rPr>
            <w:rStyle w:val="CharDefText"/>
          </w:rPr>
          <w:delText>the 1978 Protocol</w:delText>
        </w:r>
        <w:r>
          <w:delText xml:space="preserve"> means the Protocol of 1978 relating to the International Convention for the Prevention of Pollution from Ships, 1973 (a copy of the English text of which, apart from Annexes III, IV and V to it, is set out in Schedule 2) as affected by — </w:delText>
        </w:r>
      </w:del>
    </w:p>
    <w:p>
      <w:pPr>
        <w:pStyle w:val="Defpara"/>
        <w:rPr>
          <w:del w:id="80" w:author="svcMRProcess" w:date="2020-02-18T11:12:00Z"/>
        </w:rPr>
      </w:pPr>
      <w:del w:id="81" w:author="svcMRProcess" w:date="2020-02-18T11:12:00Z">
        <w:r>
          <w:tab/>
          <w:delText>(a)</w:delText>
        </w:r>
        <w:r>
          <w:tab/>
          <w:delText>the amendments to the annex to the Protocol adopted on 7 September 1984 (a copy of the English text of which amendments is set out in Schedule 3);</w:delText>
        </w:r>
      </w:del>
    </w:p>
    <w:p>
      <w:pPr>
        <w:pStyle w:val="Defpara"/>
        <w:rPr>
          <w:del w:id="82" w:author="svcMRProcess" w:date="2020-02-18T11:12:00Z"/>
        </w:rPr>
      </w:pPr>
      <w:del w:id="83" w:author="svcMRProcess" w:date="2020-02-18T11:12:00Z">
        <w:r>
          <w:tab/>
          <w:delText>(b)</w:delText>
        </w:r>
        <w:r>
          <w:tab/>
          <w:delText>the amendments to the Protocol adopted on 5 December 1985 (a copy of the English text of which relating to the annex of the Protocol is set out in Schedule 4 and a copy of the English text of which relating to Protocol I to the Convention is set out in Schedule 5); and</w:delText>
        </w:r>
      </w:del>
    </w:p>
    <w:p>
      <w:pPr>
        <w:pStyle w:val="Defpara"/>
        <w:rPr>
          <w:del w:id="84" w:author="svcMRProcess" w:date="2020-02-18T11:12:00Z"/>
        </w:rPr>
      </w:pPr>
      <w:del w:id="85" w:author="svcMRProcess" w:date="2020-02-18T11:12:00Z">
        <w:r>
          <w:tab/>
          <w:delText>(c)</w:delText>
        </w:r>
        <w:r>
          <w:tab/>
          <w:delText>any other amendment to the Protocol, other than an amendment not accepted by Australia, made under Article VI of the Protocol;</w:delText>
        </w:r>
      </w:del>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w:t>
      </w:r>
      <w:del w:id="86" w:author="svcMRProcess" w:date="2020-02-18T11:12:00Z">
        <w:r>
          <w:rPr>
            <w:snapToGrid w:val="0"/>
          </w:rPr>
          <w:delText> </w:delText>
        </w:r>
      </w:del>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w:t>
      </w:r>
      <w:ins w:id="87" w:author="svcMRProcess" w:date="2020-02-18T11:12:00Z">
        <w:r>
          <w:rPr>
            <w:snapToGrid w:val="0"/>
          </w:rPr>
          <w:t xml:space="preserve"> and</w:t>
        </w:r>
      </w:ins>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[Section 3 amended</w:t>
      </w:r>
      <w:del w:id="88" w:author="svcMRProcess" w:date="2020-02-18T11:12:00Z">
        <w:r>
          <w:delText xml:space="preserve"> by</w:delText>
        </w:r>
      </w:del>
      <w:ins w:id="89" w:author="svcMRProcess" w:date="2020-02-18T11:12:00Z">
        <w:r>
          <w:t>:</w:t>
        </w:r>
      </w:ins>
      <w:r>
        <w:t xml:space="preserve"> No. 46 of 1993 s. 46; No. 71 of 2003 s. 11.]</w:t>
      </w:r>
      <w:del w:id="90" w:author="svcMRProcess" w:date="2020-02-18T11:12:00Z">
        <w:r>
          <w:delText xml:space="preserve"> </w:delText>
        </w:r>
      </w:del>
    </w:p>
    <w:p>
      <w:pPr>
        <w:pStyle w:val="Heading5"/>
        <w:rPr>
          <w:snapToGrid w:val="0"/>
        </w:rPr>
      </w:pPr>
      <w:bookmarkStart w:id="91" w:name="_Toc411734469"/>
      <w:bookmarkStart w:id="92" w:name="_Toc526934738"/>
      <w:bookmarkStart w:id="93" w:name="_Toc527777268"/>
      <w:bookmarkStart w:id="94" w:name="_Toc103143808"/>
      <w:bookmarkStart w:id="95" w:name="_Toc272309020"/>
      <w:bookmarkStart w:id="96" w:name="_Toc378262212"/>
      <w:bookmarkStart w:id="97" w:name="_Toc1491872"/>
      <w:r>
        <w:rPr>
          <w:rStyle w:val="CharSectno"/>
        </w:rPr>
        <w:t>4</w:t>
      </w:r>
      <w:r>
        <w:rPr>
          <w:snapToGrid w:val="0"/>
        </w:rPr>
        <w:t>.</w:t>
      </w:r>
      <w:r>
        <w:rPr>
          <w:snapToGrid w:val="0"/>
        </w:rPr>
        <w:tab/>
      </w:r>
      <w:del w:id="98" w:author="svcMRProcess" w:date="2020-02-18T11:12:00Z">
        <w:r>
          <w:rPr>
            <w:snapToGrid w:val="0"/>
          </w:rPr>
          <w:delText xml:space="preserve">Act to bind </w:delText>
        </w:r>
      </w:del>
      <w:r>
        <w:rPr>
          <w:snapToGrid w:val="0"/>
        </w:rPr>
        <w:t>Crown</w:t>
      </w:r>
      <w:bookmarkEnd w:id="91"/>
      <w:bookmarkEnd w:id="92"/>
      <w:bookmarkEnd w:id="93"/>
      <w:bookmarkEnd w:id="94"/>
      <w:bookmarkEnd w:id="95"/>
      <w:r>
        <w:rPr>
          <w:snapToGrid w:val="0"/>
        </w:rPr>
        <w:t xml:space="preserve"> </w:t>
      </w:r>
      <w:ins w:id="99" w:author="svcMRProcess" w:date="2020-02-18T11:12:00Z">
        <w:r>
          <w:rPr>
            <w:snapToGrid w:val="0"/>
          </w:rPr>
          <w:t>bound</w:t>
        </w:r>
      </w:ins>
      <w:bookmarkEnd w:id="96"/>
      <w:bookmarkEnd w:id="97"/>
    </w:p>
    <w:p>
      <w:pPr>
        <w:pStyle w:val="Subsection"/>
        <w:rPr>
          <w:snapToGrid w:val="0"/>
        </w:rPr>
      </w:pPr>
      <w:r>
        <w:rPr>
          <w:snapToGrid w:val="0"/>
        </w:rPr>
        <w:tab/>
        <w:t>(1)</w:t>
      </w:r>
      <w:r>
        <w:rPr>
          <w:snapToGrid w:val="0"/>
        </w:rPr>
        <w:tab/>
        <w:t xml:space="preserve">This Act binds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100" w:name="_Toc378262213"/>
      <w:bookmarkStart w:id="101" w:name="_Toc1491873"/>
      <w:bookmarkStart w:id="102" w:name="_Toc411734470"/>
      <w:bookmarkStart w:id="103" w:name="_Toc526934739"/>
      <w:bookmarkStart w:id="104" w:name="_Toc527777269"/>
      <w:bookmarkStart w:id="105" w:name="_Toc103143809"/>
      <w:bookmarkStart w:id="106" w:name="_Toc272309021"/>
      <w:r>
        <w:rPr>
          <w:rStyle w:val="CharSectno"/>
        </w:rPr>
        <w:t>5</w:t>
      </w:r>
      <w:r>
        <w:rPr>
          <w:snapToGrid w:val="0"/>
        </w:rPr>
        <w:t>.</w:t>
      </w:r>
      <w:r>
        <w:rPr>
          <w:snapToGrid w:val="0"/>
        </w:rPr>
        <w:tab/>
        <w:t>Saving of other laws</w:t>
      </w:r>
      <w:bookmarkEnd w:id="100"/>
      <w:bookmarkEnd w:id="101"/>
      <w:bookmarkEnd w:id="102"/>
      <w:bookmarkEnd w:id="103"/>
      <w:bookmarkEnd w:id="104"/>
      <w:bookmarkEnd w:id="105"/>
      <w:bookmarkEnd w:id="106"/>
      <w:del w:id="107" w:author="svcMRProcess" w:date="2020-02-18T11:12:00Z">
        <w:r>
          <w:rPr>
            <w:snapToGrid w:val="0"/>
          </w:rPr>
          <w:delText xml:space="preserve"> </w:delText>
        </w:r>
      </w:del>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108" w:name="_Toc411734471"/>
      <w:bookmarkStart w:id="109" w:name="_Toc526934740"/>
      <w:bookmarkStart w:id="110" w:name="_Toc527777270"/>
      <w:bookmarkStart w:id="111" w:name="_Toc103143810"/>
      <w:bookmarkStart w:id="112" w:name="_Toc272309022"/>
      <w:bookmarkStart w:id="113" w:name="_Toc378262214"/>
      <w:bookmarkStart w:id="114" w:name="_Toc1491874"/>
      <w:r>
        <w:rPr>
          <w:rStyle w:val="CharSectno"/>
        </w:rPr>
        <w:t>6</w:t>
      </w:r>
      <w:r>
        <w:rPr>
          <w:snapToGrid w:val="0"/>
        </w:rPr>
        <w:t>.</w:t>
      </w:r>
      <w:r>
        <w:rPr>
          <w:snapToGrid w:val="0"/>
        </w:rPr>
        <w:tab/>
        <w:t>Delegation</w:t>
      </w:r>
      <w:bookmarkEnd w:id="108"/>
      <w:bookmarkEnd w:id="109"/>
      <w:bookmarkEnd w:id="110"/>
      <w:bookmarkEnd w:id="111"/>
      <w:bookmarkEnd w:id="112"/>
      <w:r>
        <w:rPr>
          <w:snapToGrid w:val="0"/>
        </w:rPr>
        <w:t xml:space="preserve"> </w:t>
      </w:r>
      <w:ins w:id="115" w:author="svcMRProcess" w:date="2020-02-18T11:12:00Z">
        <w:r>
          <w:rPr>
            <w:snapToGrid w:val="0"/>
          </w:rPr>
          <w:t>by Minister and harbour masters</w:t>
        </w:r>
      </w:ins>
      <w:bookmarkEnd w:id="113"/>
      <w:bookmarkEnd w:id="114"/>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w:t>
      </w:r>
      <w:del w:id="116" w:author="svcMRProcess" w:date="2020-02-18T11:12:00Z">
        <w:r>
          <w:delText xml:space="preserve"> by</w:delText>
        </w:r>
      </w:del>
      <w:ins w:id="117" w:author="svcMRProcess" w:date="2020-02-18T11:12:00Z">
        <w:r>
          <w:t>:</w:t>
        </w:r>
      </w:ins>
      <w:r>
        <w:t xml:space="preserve"> No. 71 of 2003 s. 12.]</w:t>
      </w:r>
    </w:p>
    <w:p>
      <w:pPr>
        <w:pStyle w:val="Heading2"/>
      </w:pPr>
      <w:bookmarkStart w:id="118" w:name="_Toc378262215"/>
      <w:bookmarkStart w:id="119" w:name="_Toc424285167"/>
      <w:bookmarkStart w:id="120" w:name="_Toc1491875"/>
      <w:bookmarkStart w:id="121" w:name="_Toc89495323"/>
      <w:bookmarkStart w:id="122" w:name="_Toc89495388"/>
      <w:bookmarkStart w:id="123" w:name="_Toc89582545"/>
      <w:bookmarkStart w:id="124" w:name="_Toc96999265"/>
      <w:bookmarkStart w:id="125" w:name="_Toc102539908"/>
      <w:bookmarkStart w:id="126" w:name="_Toc103142982"/>
      <w:bookmarkStart w:id="127" w:name="_Toc103143811"/>
      <w:bookmarkStart w:id="128" w:name="_Toc267925765"/>
      <w:bookmarkStart w:id="129" w:name="_Toc268185845"/>
      <w:bookmarkStart w:id="130" w:name="_Toc268617479"/>
      <w:bookmarkStart w:id="131" w:name="_Toc272309023"/>
      <w:r>
        <w:rPr>
          <w:rStyle w:val="CharPartNo"/>
        </w:rPr>
        <w:t>Part II</w:t>
      </w:r>
      <w:r>
        <w:rPr>
          <w:rStyle w:val="CharDivNo"/>
        </w:rPr>
        <w:t> </w:t>
      </w:r>
      <w:r>
        <w:t>—</w:t>
      </w:r>
      <w:r>
        <w:rPr>
          <w:rStyle w:val="CharDivText"/>
        </w:rPr>
        <w:t> </w:t>
      </w:r>
      <w:r>
        <w:rPr>
          <w:rStyle w:val="CharPartText"/>
        </w:rPr>
        <w:t>Pollution by oil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del w:id="132" w:author="svcMRProcess" w:date="2020-02-18T11:12:00Z">
        <w:r>
          <w:rPr>
            <w:rStyle w:val="CharPartText"/>
          </w:rPr>
          <w:delText xml:space="preserve"> </w:delText>
        </w:r>
      </w:del>
    </w:p>
    <w:p>
      <w:pPr>
        <w:pStyle w:val="Heading5"/>
        <w:rPr>
          <w:snapToGrid w:val="0"/>
        </w:rPr>
      </w:pPr>
      <w:bookmarkStart w:id="133" w:name="_Toc411734472"/>
      <w:bookmarkStart w:id="134" w:name="_Toc526934741"/>
      <w:bookmarkStart w:id="135" w:name="_Toc527777271"/>
      <w:bookmarkStart w:id="136" w:name="_Toc103143812"/>
      <w:bookmarkStart w:id="137" w:name="_Toc272309024"/>
      <w:bookmarkStart w:id="138" w:name="_Toc378262216"/>
      <w:bookmarkStart w:id="139" w:name="_Toc1491876"/>
      <w:r>
        <w:rPr>
          <w:rStyle w:val="CharSectno"/>
        </w:rPr>
        <w:t>7</w:t>
      </w:r>
      <w:r>
        <w:rPr>
          <w:snapToGrid w:val="0"/>
        </w:rPr>
        <w:t>.</w:t>
      </w:r>
      <w:r>
        <w:rPr>
          <w:snapToGrid w:val="0"/>
        </w:rPr>
        <w:tab/>
      </w:r>
      <w:del w:id="140" w:author="svcMRProcess" w:date="2020-02-18T11:12:00Z">
        <w:r>
          <w:rPr>
            <w:snapToGrid w:val="0"/>
          </w:rPr>
          <w:delText>Interpretation</w:delText>
        </w:r>
        <w:bookmarkEnd w:id="133"/>
        <w:bookmarkEnd w:id="134"/>
        <w:bookmarkEnd w:id="135"/>
        <w:bookmarkEnd w:id="136"/>
        <w:bookmarkEnd w:id="137"/>
        <w:r>
          <w:rPr>
            <w:snapToGrid w:val="0"/>
          </w:rPr>
          <w:delText xml:space="preserve"> </w:delText>
        </w:r>
      </w:del>
      <w:ins w:id="141" w:author="svcMRProcess" w:date="2020-02-18T11:12:00Z">
        <w:r>
          <w:rPr>
            <w:snapToGrid w:val="0"/>
          </w:rPr>
          <w:t>Terms used</w:t>
        </w:r>
      </w:ins>
      <w:bookmarkEnd w:id="138"/>
      <w:bookmarkEnd w:id="139"/>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142" w:name="_Toc411734473"/>
      <w:bookmarkStart w:id="143" w:name="_Toc526934742"/>
      <w:bookmarkStart w:id="144" w:name="_Toc527777272"/>
      <w:bookmarkStart w:id="145" w:name="_Toc103143813"/>
      <w:bookmarkStart w:id="146" w:name="_Toc272309025"/>
      <w:bookmarkStart w:id="147" w:name="_Toc378262217"/>
      <w:bookmarkStart w:id="148" w:name="_Toc1491877"/>
      <w:r>
        <w:rPr>
          <w:rStyle w:val="CharSectno"/>
        </w:rPr>
        <w:t>8</w:t>
      </w:r>
      <w:r>
        <w:rPr>
          <w:snapToGrid w:val="0"/>
        </w:rPr>
        <w:t>.</w:t>
      </w:r>
      <w:r>
        <w:rPr>
          <w:snapToGrid w:val="0"/>
        </w:rPr>
        <w:tab/>
      </w:r>
      <w:del w:id="149" w:author="svcMRProcess" w:date="2020-02-18T11:12:00Z">
        <w:r>
          <w:rPr>
            <w:snapToGrid w:val="0"/>
          </w:rPr>
          <w:delText>Prohibition of discharge</w:delText>
        </w:r>
      </w:del>
      <w:ins w:id="150" w:author="svcMRProcess" w:date="2020-02-18T11:12:00Z">
        <w:r>
          <w:rPr>
            <w:snapToGrid w:val="0"/>
          </w:rPr>
          <w:t>Discharge</w:t>
        </w:r>
      </w:ins>
      <w:r>
        <w:rPr>
          <w:snapToGrid w:val="0"/>
        </w:rPr>
        <w:t xml:space="preserve"> of oil </w:t>
      </w:r>
      <w:del w:id="151" w:author="svcMRProcess" w:date="2020-02-18T11:12:00Z">
        <w:r>
          <w:rPr>
            <w:snapToGrid w:val="0"/>
          </w:rPr>
          <w:delText>or oily mixtures</w:delText>
        </w:r>
      </w:del>
      <w:ins w:id="152" w:author="svcMRProcess" w:date="2020-02-18T11:12:00Z">
        <w:r>
          <w:rPr>
            <w:snapToGrid w:val="0"/>
          </w:rPr>
          <w:t>etc.</w:t>
        </w:r>
      </w:ins>
      <w:r>
        <w:rPr>
          <w:snapToGrid w:val="0"/>
        </w:rPr>
        <w:t xml:space="preserve"> into State waters</w:t>
      </w:r>
      <w:bookmarkEnd w:id="142"/>
      <w:bookmarkEnd w:id="143"/>
      <w:bookmarkEnd w:id="144"/>
      <w:bookmarkEnd w:id="145"/>
      <w:bookmarkEnd w:id="146"/>
      <w:del w:id="153" w:author="svcMRProcess" w:date="2020-02-18T11:12:00Z">
        <w:r>
          <w:rPr>
            <w:snapToGrid w:val="0"/>
          </w:rPr>
          <w:delText xml:space="preserve"> </w:delText>
        </w:r>
      </w:del>
      <w:ins w:id="154" w:author="svcMRProcess" w:date="2020-02-18T11:12:00Z">
        <w:r>
          <w:rPr>
            <w:snapToGrid w:val="0"/>
          </w:rPr>
          <w:t>, offence</w:t>
        </w:r>
      </w:ins>
      <w:bookmarkEnd w:id="147"/>
      <w:bookmarkEnd w:id="148"/>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w:t>
      </w:r>
      <w:del w:id="155"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w:t>
      </w:r>
      <w:del w:id="156"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w:t>
      </w:r>
      <w:del w:id="157"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keepNext/>
        <w:rPr>
          <w:snapToGrid w:val="0"/>
        </w:rPr>
      </w:pPr>
      <w:r>
        <w:rPr>
          <w:snapToGrid w:val="0"/>
        </w:rPr>
        <w:tab/>
        <w:t>(4)</w:t>
      </w:r>
      <w:r>
        <w:rPr>
          <w:snapToGrid w:val="0"/>
        </w:rPr>
        <w:tab/>
        <w:t>Subsection (1) does not apply to the discharge of oil or of an oily mixture from a ship —</w:t>
      </w:r>
      <w:del w:id="158" w:author="svcMRProcess" w:date="2020-02-18T11:12:00Z">
        <w:r>
          <w:rPr>
            <w:snapToGrid w:val="0"/>
          </w:rPr>
          <w:delText> </w:delText>
        </w:r>
      </w:del>
    </w:p>
    <w:p>
      <w:pPr>
        <w:pStyle w:val="Indenta"/>
        <w:rPr>
          <w:snapToGrid w:val="0"/>
        </w:rPr>
      </w:pPr>
      <w:r>
        <w:rPr>
          <w:snapToGrid w:val="0"/>
        </w:rPr>
        <w:tab/>
        <w:t>(a)</w:t>
      </w:r>
      <w:r>
        <w:rPr>
          <w:snapToGrid w:val="0"/>
        </w:rPr>
        <w:tab/>
        <w:t>for the purpose of securing the safety of a ship or saving life at sea;</w:t>
      </w:r>
      <w:ins w:id="159" w:author="svcMRProcess" w:date="2020-02-18T11:12:00Z">
        <w:r>
          <w:rPr>
            <w:snapToGrid w:val="0"/>
          </w:rPr>
          <w:t xml:space="preserve"> or</w:t>
        </w:r>
      </w:ins>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w:t>
      </w:r>
      <w:del w:id="160" w:author="svcMRProcess" w:date="2020-02-18T11:12:00Z">
        <w:r>
          <w:rPr>
            <w:snapToGrid w:val="0"/>
          </w:rPr>
          <w:delText> </w:delText>
        </w:r>
      </w:del>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w:t>
      </w:r>
      <w:del w:id="161" w:author="svcMRProcess" w:date="2020-02-18T11:12:00Z">
        <w:r>
          <w:rPr>
            <w:snapToGrid w:val="0"/>
          </w:rPr>
          <w:delText> </w:delText>
        </w:r>
      </w:del>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w:t>
      </w:r>
      <w:del w:id="162" w:author="svcMRProcess" w:date="2020-02-18T11:12:00Z">
        <w:r>
          <w:rPr>
            <w:snapToGrid w:val="0"/>
          </w:rPr>
          <w:delText xml:space="preserve"> litres</w:delText>
        </w:r>
      </w:del>
      <w:ins w:id="163" w:author="svcMRProcess" w:date="2020-02-18T11:12:00Z">
        <w:r>
          <w:rPr>
            <w:snapToGrid w:val="0"/>
          </w:rPr>
          <w:t> L</w:t>
        </w:r>
      </w:ins>
      <w:r>
        <w:rPr>
          <w:snapToGrid w:val="0"/>
        </w:rPr>
        <w:t xml:space="preserve"> per nautical mile;</w:t>
      </w:r>
    </w:p>
    <w:p>
      <w:pPr>
        <w:pStyle w:val="Indenti"/>
        <w:rPr>
          <w:snapToGrid w:val="0"/>
        </w:rPr>
      </w:pPr>
      <w:r>
        <w:rPr>
          <w:snapToGrid w:val="0"/>
        </w:rPr>
        <w:tab/>
        <w:t>(iv)</w:t>
      </w:r>
      <w:r>
        <w:rPr>
          <w:snapToGrid w:val="0"/>
        </w:rPr>
        <w:tab/>
        <w:t>the total quantity of oil discharged into the waters does not exceed —</w:t>
      </w:r>
      <w:del w:id="164" w:author="svcMRProcess" w:date="2020-02-18T11:12:00Z">
        <w:r>
          <w:rPr>
            <w:snapToGrid w:val="0"/>
          </w:rPr>
          <w:delText> </w:delText>
        </w:r>
      </w:del>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del w:id="165" w:author="svcMRProcess" w:date="2020-02-18T11:12:00Z">
        <w:r>
          <w:rPr>
            <w:snapToGrid w:val="0"/>
            <w:vertAlign w:val="superscript"/>
          </w:rPr>
          <w:delText>3</w:delText>
        </w:r>
      </w:del>
      <w:ins w:id="166" w:author="svcMRProcess" w:date="2020-02-18T11:12:00Z">
        <w:r>
          <w:rPr>
            <w:snapToGrid w:val="0"/>
            <w:vertAlign w:val="superscript"/>
          </w:rPr>
          <w:t>2</w:t>
        </w:r>
      </w:ins>
      <w:r>
        <w:rPr>
          <w:snapToGrid w:val="0"/>
        </w:rPr>
        <w:t xml:space="preserve"> or by virtue of section 267A of the </w:t>
      </w:r>
      <w:r>
        <w:rPr>
          <w:i/>
          <w:snapToGrid w:val="0"/>
        </w:rPr>
        <w:t>Navigation Act 1912</w:t>
      </w:r>
      <w:r>
        <w:rPr>
          <w:snapToGrid w:val="0"/>
        </w:rPr>
        <w:t xml:space="preserve"> of the Commonwealth;</w:t>
      </w:r>
    </w:p>
    <w:p>
      <w:pPr>
        <w:pStyle w:val="Indenta"/>
        <w:rPr>
          <w:ins w:id="167" w:author="svcMRProcess" w:date="2020-02-18T11:12:00Z"/>
          <w:snapToGrid w:val="0"/>
        </w:rPr>
      </w:pPr>
      <w:ins w:id="168" w:author="svcMRProcess" w:date="2020-02-18T11:12:00Z">
        <w:r>
          <w:rPr>
            <w:snapToGrid w:val="0"/>
          </w:rPr>
          <w:tab/>
        </w:r>
        <w:r>
          <w:rPr>
            <w:snapToGrid w:val="0"/>
          </w:rPr>
          <w:tab/>
          <w:t>or</w:t>
        </w:r>
      </w:ins>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w:t>
      </w:r>
      <w:del w:id="169" w:author="svcMRProcess" w:date="2020-02-18T11:12:00Z">
        <w:r>
          <w:rPr>
            <w:snapToGrid w:val="0"/>
          </w:rPr>
          <w:delText> </w:delText>
        </w:r>
      </w:del>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del w:id="170" w:author="svcMRProcess" w:date="2020-02-18T11:12:00Z">
        <w:r>
          <w:rPr>
            <w:snapToGrid w:val="0"/>
            <w:vertAlign w:val="superscript"/>
          </w:rPr>
          <w:delText>3</w:delText>
        </w:r>
      </w:del>
      <w:ins w:id="171" w:author="svcMRProcess" w:date="2020-02-18T11:12:00Z">
        <w:r>
          <w:rPr>
            <w:snapToGrid w:val="0"/>
            <w:vertAlign w:val="superscript"/>
          </w:rPr>
          <w:t>2</w:t>
        </w:r>
      </w:ins>
      <w:r>
        <w:rPr>
          <w:snapToGrid w:val="0"/>
        </w:rPr>
        <w:t xml:space="preserve"> or by virtue of section 267A of the </w:t>
      </w:r>
      <w:r>
        <w:rPr>
          <w:i/>
          <w:snapToGrid w:val="0"/>
        </w:rPr>
        <w:t>Navigation Act 1912</w:t>
      </w:r>
      <w:r>
        <w:rPr>
          <w:snapToGrid w:val="0"/>
        </w:rPr>
        <w:t xml:space="preserve"> of the Commonwealth;</w:t>
      </w:r>
    </w:p>
    <w:p>
      <w:pPr>
        <w:pStyle w:val="Indenta"/>
        <w:rPr>
          <w:ins w:id="172" w:author="svcMRProcess" w:date="2020-02-18T11:12:00Z"/>
          <w:snapToGrid w:val="0"/>
        </w:rPr>
      </w:pPr>
      <w:ins w:id="173" w:author="svcMRProcess" w:date="2020-02-18T11:12:00Z">
        <w:r>
          <w:rPr>
            <w:snapToGrid w:val="0"/>
          </w:rPr>
          <w:tab/>
        </w:r>
        <w:r>
          <w:rPr>
            <w:snapToGrid w:val="0"/>
          </w:rPr>
          <w:tab/>
          <w:t>or</w:t>
        </w:r>
      </w:ins>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w:t>
      </w:r>
      <w:ins w:id="174" w:author="svcMRProcess" w:date="2020-02-18T11:12:00Z">
        <w:r>
          <w:rPr>
            <w:snapToGrid w:val="0"/>
          </w:rPr>
          <w:t xml:space="preserve"> or</w:t>
        </w:r>
      </w:ins>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ins w:id="175" w:author="svcMRProcess" w:date="2020-02-18T11:12:00Z"/>
          <w:snapToGrid w:val="0"/>
        </w:rPr>
      </w:pPr>
      <w:ins w:id="176" w:author="svcMRProcess" w:date="2020-02-18T11:12:00Z">
        <w:r>
          <w:rPr>
            <w:snapToGrid w:val="0"/>
          </w:rPr>
          <w:tab/>
        </w:r>
        <w:r>
          <w:rPr>
            <w:snapToGrid w:val="0"/>
          </w:rPr>
          <w:tab/>
          <w:t>or</w:t>
        </w:r>
      </w:ins>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del w:id="177" w:author="svcMRProcess" w:date="2020-02-18T11:12:00Z">
        <w:r>
          <w:rPr>
            <w:snapToGrid w:val="0"/>
            <w:vertAlign w:val="superscript"/>
          </w:rPr>
          <w:delText>3</w:delText>
        </w:r>
      </w:del>
      <w:ins w:id="178" w:author="svcMRProcess" w:date="2020-02-18T11:12:00Z">
        <w:r>
          <w:rPr>
            <w:snapToGrid w:val="0"/>
            <w:vertAlign w:val="superscript"/>
          </w:rPr>
          <w:t>2</w:t>
        </w:r>
      </w:ins>
      <w:r>
        <w:rPr>
          <w:snapToGrid w:val="0"/>
        </w:rPr>
        <w:t xml:space="preserve"> or by virtue of section 267A of the </w:t>
      </w:r>
      <w:r>
        <w:rPr>
          <w:i/>
          <w:snapToGrid w:val="0"/>
        </w:rPr>
        <w:t>Navigation Act 1912</w:t>
      </w:r>
      <w:r>
        <w:rPr>
          <w:snapToGrid w:val="0"/>
        </w:rPr>
        <w:t xml:space="preserve"> of the Commonwealth;</w:t>
      </w:r>
    </w:p>
    <w:p>
      <w:pPr>
        <w:pStyle w:val="Indenta"/>
        <w:rPr>
          <w:ins w:id="179" w:author="svcMRProcess" w:date="2020-02-18T11:12:00Z"/>
          <w:snapToGrid w:val="0"/>
        </w:rPr>
      </w:pPr>
      <w:ins w:id="180" w:author="svcMRProcess" w:date="2020-02-18T11:12:00Z">
        <w:r>
          <w:rPr>
            <w:snapToGrid w:val="0"/>
          </w:rPr>
          <w:tab/>
        </w:r>
        <w:r>
          <w:rPr>
            <w:snapToGrid w:val="0"/>
          </w:rPr>
          <w:tab/>
          <w:t>or</w:t>
        </w:r>
      </w:ins>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w:t>
      </w:r>
      <w:ins w:id="181" w:author="svcMRProcess" w:date="2020-02-18T11:12:00Z">
        <w:r>
          <w:rPr>
            <w:snapToGrid w:val="0"/>
          </w:rPr>
          <w:t xml:space="preserve"> or</w:t>
        </w:r>
      </w:ins>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w:t>
      </w:r>
      <w:del w:id="182" w:author="svcMRProcess" w:date="2020-02-18T11:12:00Z">
        <w:r>
          <w:rPr>
            <w:snapToGrid w:val="0"/>
          </w:rPr>
          <w:delText> </w:delText>
        </w:r>
      </w:del>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del w:id="183" w:author="svcMRProcess" w:date="2020-02-18T11:12:00Z">
        <w:r>
          <w:rPr>
            <w:snapToGrid w:val="0"/>
            <w:vertAlign w:val="superscript"/>
          </w:rPr>
          <w:delText>3</w:delText>
        </w:r>
      </w:del>
      <w:ins w:id="184" w:author="svcMRProcess" w:date="2020-02-18T11:12:00Z">
        <w:r>
          <w:rPr>
            <w:snapToGrid w:val="0"/>
            <w:vertAlign w:val="superscript"/>
          </w:rPr>
          <w:t>2</w:t>
        </w:r>
      </w:ins>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ins w:id="185" w:author="svcMRProcess" w:date="2020-02-18T11:12:00Z"/>
          <w:snapToGrid w:val="0"/>
        </w:rPr>
      </w:pPr>
      <w:ins w:id="186" w:author="svcMRProcess" w:date="2020-02-18T11:12:00Z">
        <w:r>
          <w:rPr>
            <w:snapToGrid w:val="0"/>
          </w:rPr>
          <w:tab/>
        </w:r>
        <w:r>
          <w:rPr>
            <w:snapToGrid w:val="0"/>
          </w:rPr>
          <w:tab/>
          <w:t>or</w:t>
        </w:r>
      </w:ins>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w:t>
      </w:r>
      <w:del w:id="187" w:author="svcMRProcess" w:date="2020-02-18T11:12:00Z">
        <w:r>
          <w:rPr>
            <w:snapToGrid w:val="0"/>
          </w:rPr>
          <w:delText> </w:delText>
        </w:r>
      </w:del>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w:t>
      </w:r>
      <w:del w:id="188" w:author="svcMRProcess" w:date="2020-02-18T11:12:00Z">
        <w:r>
          <w:rPr>
            <w:snapToGrid w:val="0"/>
          </w:rPr>
          <w:delText> </w:delText>
        </w:r>
      </w:del>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ins w:id="189" w:author="svcMRProcess" w:date="2020-02-18T11:12:00Z"/>
          <w:snapToGrid w:val="0"/>
        </w:rPr>
      </w:pPr>
      <w:ins w:id="190" w:author="svcMRProcess" w:date="2020-02-18T11:12:00Z">
        <w:r>
          <w:rPr>
            <w:snapToGrid w:val="0"/>
          </w:rPr>
          <w:tab/>
        </w:r>
        <w:r>
          <w:rPr>
            <w:snapToGrid w:val="0"/>
          </w:rPr>
          <w:tab/>
          <w:t>or</w:t>
        </w:r>
      </w:ins>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w:t>
      </w:r>
      <w:del w:id="191" w:author="svcMRProcess" w:date="2020-02-18T11:12:00Z">
        <w:r>
          <w:rPr>
            <w:snapToGrid w:val="0"/>
          </w:rPr>
          <w:delText> </w:delText>
        </w:r>
      </w:del>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192" w:name="_Toc411734474"/>
      <w:bookmarkStart w:id="193" w:name="_Toc526934743"/>
      <w:bookmarkStart w:id="194" w:name="_Toc527777273"/>
      <w:bookmarkStart w:id="195" w:name="_Toc103143814"/>
      <w:bookmarkStart w:id="196" w:name="_Toc272309026"/>
      <w:bookmarkStart w:id="197" w:name="_Toc378262218"/>
      <w:bookmarkStart w:id="198" w:name="_Toc1491878"/>
      <w:r>
        <w:rPr>
          <w:rStyle w:val="CharSectno"/>
        </w:rPr>
        <w:t>9</w:t>
      </w:r>
      <w:r>
        <w:rPr>
          <w:snapToGrid w:val="0"/>
        </w:rPr>
        <w:t>.</w:t>
      </w:r>
      <w:r>
        <w:rPr>
          <w:snapToGrid w:val="0"/>
        </w:rPr>
        <w:tab/>
      </w:r>
      <w:del w:id="199" w:author="svcMRProcess" w:date="2020-02-18T11:12:00Z">
        <w:r>
          <w:rPr>
            <w:snapToGrid w:val="0"/>
          </w:rPr>
          <w:delText>Prohibition of discharge</w:delText>
        </w:r>
      </w:del>
      <w:ins w:id="200" w:author="svcMRProcess" w:date="2020-02-18T11:12:00Z">
        <w:r>
          <w:rPr>
            <w:snapToGrid w:val="0"/>
          </w:rPr>
          <w:t>Discharge</w:t>
        </w:r>
      </w:ins>
      <w:r>
        <w:rPr>
          <w:snapToGrid w:val="0"/>
        </w:rPr>
        <w:t xml:space="preserve"> of oil </w:t>
      </w:r>
      <w:del w:id="201" w:author="svcMRProcess" w:date="2020-02-18T11:12:00Z">
        <w:r>
          <w:rPr>
            <w:snapToGrid w:val="0"/>
          </w:rPr>
          <w:delText>or oily mixtures</w:delText>
        </w:r>
      </w:del>
      <w:ins w:id="202" w:author="svcMRProcess" w:date="2020-02-18T11:12:00Z">
        <w:r>
          <w:rPr>
            <w:snapToGrid w:val="0"/>
          </w:rPr>
          <w:t>etc. into State waters</w:t>
        </w:r>
      </w:ins>
      <w:r>
        <w:rPr>
          <w:snapToGrid w:val="0"/>
        </w:rPr>
        <w:t xml:space="preserve"> during transfer </w:t>
      </w:r>
      <w:del w:id="203" w:author="svcMRProcess" w:date="2020-02-18T11:12:00Z">
        <w:r>
          <w:rPr>
            <w:snapToGrid w:val="0"/>
          </w:rPr>
          <w:delText>operations</w:delText>
        </w:r>
        <w:bookmarkEnd w:id="192"/>
        <w:bookmarkEnd w:id="193"/>
        <w:bookmarkEnd w:id="194"/>
        <w:bookmarkEnd w:id="195"/>
        <w:bookmarkEnd w:id="196"/>
        <w:r>
          <w:rPr>
            <w:snapToGrid w:val="0"/>
          </w:rPr>
          <w:delText xml:space="preserve"> </w:delText>
        </w:r>
      </w:del>
      <w:ins w:id="204" w:author="svcMRProcess" w:date="2020-02-18T11:12:00Z">
        <w:r>
          <w:rPr>
            <w:snapToGrid w:val="0"/>
          </w:rPr>
          <w:t>operation, offence</w:t>
        </w:r>
      </w:ins>
      <w:bookmarkEnd w:id="197"/>
      <w:bookmarkEnd w:id="198"/>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w:t>
      </w:r>
      <w:del w:id="205" w:author="svcMRProcess" w:date="2020-02-18T11:12:00Z">
        <w:r>
          <w:rPr>
            <w:snapToGrid w:val="0"/>
          </w:rPr>
          <w:delText> </w:delText>
        </w:r>
      </w:del>
    </w:p>
    <w:p>
      <w:pPr>
        <w:pStyle w:val="Indenta"/>
        <w:rPr>
          <w:snapToGrid w:val="0"/>
        </w:rPr>
      </w:pPr>
      <w:r>
        <w:rPr>
          <w:snapToGrid w:val="0"/>
        </w:rPr>
        <w:tab/>
        <w:t>(a)</w:t>
      </w:r>
      <w:r>
        <w:rPr>
          <w:snapToGrid w:val="0"/>
        </w:rPr>
        <w:tab/>
        <w:t>occurred in a ship, the owner and the master of the ship each commits an offence;</w:t>
      </w:r>
      <w:ins w:id="206" w:author="svcMRProcess" w:date="2020-02-18T11:12:00Z">
        <w:r>
          <w:rPr>
            <w:snapToGrid w:val="0"/>
          </w:rPr>
          <w:t xml:space="preserve"> or</w:t>
        </w:r>
      </w:ins>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207" w:name="_Toc411734475"/>
      <w:bookmarkStart w:id="208" w:name="_Toc526934744"/>
      <w:bookmarkStart w:id="209" w:name="_Toc527777274"/>
      <w:bookmarkStart w:id="210" w:name="_Toc103143815"/>
      <w:bookmarkStart w:id="211" w:name="_Toc272309027"/>
      <w:bookmarkStart w:id="212" w:name="_Toc378262219"/>
      <w:bookmarkStart w:id="213" w:name="_Toc1491879"/>
      <w:r>
        <w:rPr>
          <w:rStyle w:val="CharSectno"/>
        </w:rPr>
        <w:t>10</w:t>
      </w:r>
      <w:r>
        <w:rPr>
          <w:snapToGrid w:val="0"/>
        </w:rPr>
        <w:t>.</w:t>
      </w:r>
      <w:r>
        <w:rPr>
          <w:snapToGrid w:val="0"/>
        </w:rPr>
        <w:tab/>
      </w:r>
      <w:del w:id="214" w:author="svcMRProcess" w:date="2020-02-18T11:12:00Z">
        <w:r>
          <w:rPr>
            <w:snapToGrid w:val="0"/>
          </w:rPr>
          <w:delText>Oil</w:delText>
        </w:r>
      </w:del>
      <w:ins w:id="215" w:author="svcMRProcess" w:date="2020-02-18T11:12:00Z">
        <w:r>
          <w:rPr>
            <w:snapToGrid w:val="0"/>
          </w:rPr>
          <w:t>Discharge of oil</w:t>
        </w:r>
      </w:ins>
      <w:r>
        <w:rPr>
          <w:snapToGrid w:val="0"/>
        </w:rPr>
        <w:t xml:space="preserve"> residues</w:t>
      </w:r>
      <w:bookmarkEnd w:id="207"/>
      <w:bookmarkEnd w:id="208"/>
      <w:bookmarkEnd w:id="209"/>
      <w:bookmarkEnd w:id="210"/>
      <w:bookmarkEnd w:id="211"/>
      <w:r>
        <w:rPr>
          <w:snapToGrid w:val="0"/>
        </w:rPr>
        <w:t xml:space="preserve"> </w:t>
      </w:r>
      <w:ins w:id="216" w:author="svcMRProcess" w:date="2020-02-18T11:12:00Z">
        <w:r>
          <w:rPr>
            <w:snapToGrid w:val="0"/>
          </w:rPr>
          <w:t>into State waters, offence</w:t>
        </w:r>
      </w:ins>
      <w:bookmarkEnd w:id="212"/>
      <w:bookmarkEnd w:id="213"/>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w:t>
      </w:r>
      <w:del w:id="217"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218" w:name="_Toc411734476"/>
      <w:bookmarkStart w:id="219" w:name="_Toc526934745"/>
      <w:bookmarkStart w:id="220" w:name="_Toc527777275"/>
      <w:bookmarkStart w:id="221" w:name="_Toc103143816"/>
      <w:bookmarkStart w:id="222" w:name="_Toc272309028"/>
      <w:bookmarkStart w:id="223" w:name="_Toc378262220"/>
      <w:bookmarkStart w:id="224" w:name="_Toc1491880"/>
      <w:r>
        <w:rPr>
          <w:rStyle w:val="CharSectno"/>
        </w:rPr>
        <w:t>11</w:t>
      </w:r>
      <w:r>
        <w:rPr>
          <w:snapToGrid w:val="0"/>
        </w:rPr>
        <w:t>.</w:t>
      </w:r>
      <w:r>
        <w:rPr>
          <w:snapToGrid w:val="0"/>
        </w:rPr>
        <w:tab/>
      </w:r>
      <w:del w:id="225" w:author="svcMRProcess" w:date="2020-02-18T11:12:00Z">
        <w:r>
          <w:rPr>
            <w:snapToGrid w:val="0"/>
          </w:rPr>
          <w:delText>Duty to report certain</w:delText>
        </w:r>
      </w:del>
      <w:ins w:id="226" w:author="svcMRProcess" w:date="2020-02-18T11:12:00Z">
        <w:r>
          <w:rPr>
            <w:snapToGrid w:val="0"/>
          </w:rPr>
          <w:t>Certain</w:t>
        </w:r>
      </w:ins>
      <w:r>
        <w:rPr>
          <w:snapToGrid w:val="0"/>
        </w:rPr>
        <w:t xml:space="preserve"> incidents involving oil or </w:t>
      </w:r>
      <w:del w:id="227" w:author="svcMRProcess" w:date="2020-02-18T11:12:00Z">
        <w:r>
          <w:rPr>
            <w:snapToGrid w:val="0"/>
          </w:rPr>
          <w:delText xml:space="preserve">an </w:delText>
        </w:r>
      </w:del>
      <w:r>
        <w:rPr>
          <w:snapToGrid w:val="0"/>
        </w:rPr>
        <w:t>oily mixture</w:t>
      </w:r>
      <w:bookmarkEnd w:id="218"/>
      <w:bookmarkEnd w:id="219"/>
      <w:bookmarkEnd w:id="220"/>
      <w:bookmarkEnd w:id="221"/>
      <w:bookmarkEnd w:id="222"/>
      <w:r>
        <w:rPr>
          <w:snapToGrid w:val="0"/>
        </w:rPr>
        <w:t xml:space="preserve"> </w:t>
      </w:r>
      <w:ins w:id="228" w:author="svcMRProcess" w:date="2020-02-18T11:12:00Z">
        <w:r>
          <w:rPr>
            <w:snapToGrid w:val="0"/>
          </w:rPr>
          <w:t>on ship to be reported</w:t>
        </w:r>
      </w:ins>
      <w:bookmarkEnd w:id="223"/>
      <w:bookmarkEnd w:id="224"/>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del w:id="229" w:author="svcMRProcess" w:date="2020-02-18T11:12:00Z">
        <w:r>
          <w:rPr>
            <w:snapToGrid w:val="0"/>
          </w:rPr>
          <w:delText> </w:delText>
        </w:r>
      </w:del>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del w:id="230" w:author="svcMRProcess" w:date="2020-02-18T11:12:00Z">
        <w:r>
          <w:rPr>
            <w:snapToGrid w:val="0"/>
          </w:rPr>
          <w:delText> </w:delText>
        </w:r>
      </w:del>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del w:id="231" w:author="svcMRProcess" w:date="2020-02-18T11:12:00Z">
        <w:r>
          <w:rPr>
            <w:snapToGrid w:val="0"/>
          </w:rPr>
          <w:delText> </w:delText>
        </w:r>
      </w:del>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8(1).</w:t>
      </w:r>
      <w:del w:id="232" w:author="svcMRProcess" w:date="2020-02-18T11:12:00Z">
        <w:r>
          <w:rPr>
            <w:snapToGrid w:val="0"/>
          </w:rPr>
          <w:delText xml:space="preserve"> </w:delText>
        </w:r>
      </w:del>
    </w:p>
    <w:p>
      <w:pPr>
        <w:pStyle w:val="Subsection"/>
        <w:keepNext/>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w:t>
      </w:r>
      <w:del w:id="233" w:author="svcMRProcess" w:date="2020-02-18T11:12:00Z">
        <w:r>
          <w:rPr>
            <w:snapToGrid w:val="0"/>
          </w:rPr>
          <w:delText> </w:delText>
        </w:r>
      </w:del>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234" w:name="_Toc411734477"/>
      <w:bookmarkStart w:id="235" w:name="_Toc526934746"/>
      <w:bookmarkStart w:id="236" w:name="_Toc527777276"/>
      <w:bookmarkStart w:id="237" w:name="_Toc103143817"/>
      <w:bookmarkStart w:id="238" w:name="_Toc272309029"/>
      <w:bookmarkStart w:id="239" w:name="_Toc378262221"/>
      <w:bookmarkStart w:id="240" w:name="_Toc1491881"/>
      <w:r>
        <w:rPr>
          <w:rStyle w:val="CharSectno"/>
        </w:rPr>
        <w:t>12</w:t>
      </w:r>
      <w:r>
        <w:rPr>
          <w:snapToGrid w:val="0"/>
        </w:rPr>
        <w:t>.</w:t>
      </w:r>
      <w:r>
        <w:rPr>
          <w:snapToGrid w:val="0"/>
        </w:rPr>
        <w:tab/>
      </w:r>
      <w:del w:id="241" w:author="svcMRProcess" w:date="2020-02-18T11:12:00Z">
        <w:r>
          <w:rPr>
            <w:snapToGrid w:val="0"/>
          </w:rPr>
          <w:delText>Duty to report discharge</w:delText>
        </w:r>
      </w:del>
      <w:ins w:id="242" w:author="svcMRProcess" w:date="2020-02-18T11:12:00Z">
        <w:r>
          <w:rPr>
            <w:snapToGrid w:val="0"/>
          </w:rPr>
          <w:t>Discharge</w:t>
        </w:r>
      </w:ins>
      <w:r>
        <w:rPr>
          <w:snapToGrid w:val="0"/>
        </w:rPr>
        <w:t xml:space="preserve"> of </w:t>
      </w:r>
      <w:del w:id="243" w:author="svcMRProcess" w:date="2020-02-18T11:12:00Z">
        <w:r>
          <w:rPr>
            <w:snapToGrid w:val="0"/>
          </w:rPr>
          <w:delText>certain substances</w:delText>
        </w:r>
      </w:del>
      <w:ins w:id="244" w:author="svcMRProcess" w:date="2020-02-18T11:12:00Z">
        <w:r>
          <w:rPr>
            <w:snapToGrid w:val="0"/>
          </w:rPr>
          <w:t>oil or oily mixture</w:t>
        </w:r>
      </w:ins>
      <w:r>
        <w:rPr>
          <w:snapToGrid w:val="0"/>
        </w:rPr>
        <w:t xml:space="preserve"> from land </w:t>
      </w:r>
      <w:del w:id="245" w:author="svcMRProcess" w:date="2020-02-18T11:12:00Z">
        <w:r>
          <w:rPr>
            <w:snapToGrid w:val="0"/>
          </w:rPr>
          <w:delText>or apparatus</w:delText>
        </w:r>
        <w:bookmarkEnd w:id="234"/>
        <w:bookmarkEnd w:id="235"/>
        <w:bookmarkEnd w:id="236"/>
        <w:bookmarkEnd w:id="237"/>
        <w:bookmarkEnd w:id="238"/>
        <w:r>
          <w:rPr>
            <w:snapToGrid w:val="0"/>
          </w:rPr>
          <w:delText xml:space="preserve"> </w:delText>
        </w:r>
      </w:del>
      <w:ins w:id="246" w:author="svcMRProcess" w:date="2020-02-18T11:12:00Z">
        <w:r>
          <w:rPr>
            <w:snapToGrid w:val="0"/>
          </w:rPr>
          <w:t>to be reported</w:t>
        </w:r>
      </w:ins>
      <w:bookmarkEnd w:id="239"/>
      <w:bookmarkEnd w:id="240"/>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247" w:name="_Toc411734478"/>
      <w:bookmarkStart w:id="248" w:name="_Toc526934747"/>
      <w:bookmarkStart w:id="249" w:name="_Toc527777277"/>
      <w:bookmarkStart w:id="250" w:name="_Toc103143818"/>
      <w:bookmarkStart w:id="251" w:name="_Toc272309030"/>
      <w:bookmarkStart w:id="252" w:name="_Toc378262222"/>
      <w:bookmarkStart w:id="253" w:name="_Toc1491882"/>
      <w:r>
        <w:rPr>
          <w:rStyle w:val="CharSectno"/>
        </w:rPr>
        <w:t>13</w:t>
      </w:r>
      <w:r>
        <w:rPr>
          <w:snapToGrid w:val="0"/>
        </w:rPr>
        <w:t>.</w:t>
      </w:r>
      <w:r>
        <w:rPr>
          <w:snapToGrid w:val="0"/>
        </w:rPr>
        <w:tab/>
        <w:t>Oil record book</w:t>
      </w:r>
      <w:bookmarkEnd w:id="247"/>
      <w:bookmarkEnd w:id="248"/>
      <w:bookmarkEnd w:id="249"/>
      <w:bookmarkEnd w:id="250"/>
      <w:bookmarkEnd w:id="251"/>
      <w:del w:id="254" w:author="svcMRProcess" w:date="2020-02-18T11:12:00Z">
        <w:r>
          <w:rPr>
            <w:snapToGrid w:val="0"/>
          </w:rPr>
          <w:delText xml:space="preserve"> </w:delText>
        </w:r>
      </w:del>
      <w:ins w:id="255" w:author="svcMRProcess" w:date="2020-02-18T11:12:00Z">
        <w:r>
          <w:rPr>
            <w:snapToGrid w:val="0"/>
          </w:rPr>
          <w:t>, duty of ships to carry etc.</w:t>
        </w:r>
      </w:ins>
      <w:bookmarkEnd w:id="252"/>
      <w:bookmarkEnd w:id="253"/>
    </w:p>
    <w:p>
      <w:pPr>
        <w:pStyle w:val="Subsection"/>
        <w:keepNext/>
        <w:rPr>
          <w:snapToGrid w:val="0"/>
        </w:rPr>
      </w:pPr>
      <w:r>
        <w:rPr>
          <w:snapToGrid w:val="0"/>
        </w:rPr>
        <w:tab/>
        <w:t>(1)</w:t>
      </w:r>
      <w:r>
        <w:rPr>
          <w:snapToGrid w:val="0"/>
        </w:rPr>
        <w:tab/>
        <w:t>This section applies to —</w:t>
      </w:r>
      <w:del w:id="256" w:author="svcMRProcess" w:date="2020-02-18T11:12:00Z">
        <w:r>
          <w:rPr>
            <w:snapToGrid w:val="0"/>
          </w:rPr>
          <w:delText> </w:delText>
        </w:r>
      </w:del>
    </w:p>
    <w:p>
      <w:pPr>
        <w:pStyle w:val="Indenta"/>
        <w:rPr>
          <w:snapToGrid w:val="0"/>
        </w:rPr>
      </w:pPr>
      <w:r>
        <w:rPr>
          <w:snapToGrid w:val="0"/>
        </w:rPr>
        <w:tab/>
        <w:t>(a)</w:t>
      </w:r>
      <w:r>
        <w:rPr>
          <w:snapToGrid w:val="0"/>
        </w:rPr>
        <w:tab/>
        <w:t>a trading ship proceeding on an intra</w:t>
      </w:r>
      <w:r>
        <w:rPr>
          <w:snapToGrid w:val="0"/>
        </w:rPr>
        <w:noBreakHyphen/>
        <w:t>state voyage;</w:t>
      </w:r>
      <w:ins w:id="257" w:author="svcMRProcess" w:date="2020-02-18T11:12:00Z">
        <w:r>
          <w:rPr>
            <w:snapToGrid w:val="0"/>
          </w:rPr>
          <w:t xml:space="preserve"> or</w:t>
        </w:r>
      </w:ins>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w:t>
      </w:r>
      <w:del w:id="258" w:author="svcMRProcess" w:date="2020-02-18T11:12:00Z">
        <w:r>
          <w:rPr>
            <w:snapToGrid w:val="0"/>
          </w:rPr>
          <w:delText> </w:delText>
        </w:r>
      </w:del>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w:t>
      </w:r>
      <w:del w:id="259"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w:t>
      </w:r>
      <w:del w:id="260" w:author="svcMRProcess" w:date="2020-02-18T11:12:00Z">
        <w:r>
          <w:rPr>
            <w:snapToGrid w:val="0"/>
          </w:rPr>
          <w:delText> </w:delText>
        </w:r>
      </w:del>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spacing w:before="180"/>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spacing w:before="240"/>
        <w:rPr>
          <w:snapToGrid w:val="0"/>
        </w:rPr>
      </w:pPr>
      <w:bookmarkStart w:id="261" w:name="_Toc411734479"/>
      <w:bookmarkStart w:id="262" w:name="_Toc526934748"/>
      <w:bookmarkStart w:id="263" w:name="_Toc527777278"/>
      <w:bookmarkStart w:id="264" w:name="_Toc103143819"/>
      <w:bookmarkStart w:id="265" w:name="_Toc272309031"/>
      <w:bookmarkStart w:id="266" w:name="_Toc378262223"/>
      <w:bookmarkStart w:id="267" w:name="_Toc1491883"/>
      <w:r>
        <w:rPr>
          <w:rStyle w:val="CharSectno"/>
        </w:rPr>
        <w:t>14</w:t>
      </w:r>
      <w:r>
        <w:rPr>
          <w:snapToGrid w:val="0"/>
        </w:rPr>
        <w:t>.</w:t>
      </w:r>
      <w:r>
        <w:rPr>
          <w:snapToGrid w:val="0"/>
        </w:rPr>
        <w:tab/>
      </w:r>
      <w:del w:id="268" w:author="svcMRProcess" w:date="2020-02-18T11:12:00Z">
        <w:r>
          <w:rPr>
            <w:snapToGrid w:val="0"/>
          </w:rPr>
          <w:delText>False entries in oil</w:delText>
        </w:r>
      </w:del>
      <w:ins w:id="269" w:author="svcMRProcess" w:date="2020-02-18T11:12:00Z">
        <w:r>
          <w:rPr>
            <w:snapToGrid w:val="0"/>
          </w:rPr>
          <w:t>Oil</w:t>
        </w:r>
      </w:ins>
      <w:r>
        <w:rPr>
          <w:snapToGrid w:val="0"/>
        </w:rPr>
        <w:t xml:space="preserve"> record book</w:t>
      </w:r>
      <w:bookmarkEnd w:id="261"/>
      <w:bookmarkEnd w:id="262"/>
      <w:bookmarkEnd w:id="263"/>
      <w:bookmarkEnd w:id="264"/>
      <w:bookmarkEnd w:id="265"/>
      <w:del w:id="270" w:author="svcMRProcess" w:date="2020-02-18T11:12:00Z">
        <w:r>
          <w:rPr>
            <w:snapToGrid w:val="0"/>
          </w:rPr>
          <w:delText xml:space="preserve"> </w:delText>
        </w:r>
      </w:del>
      <w:ins w:id="271" w:author="svcMRProcess" w:date="2020-02-18T11:12:00Z">
        <w:r>
          <w:rPr>
            <w:snapToGrid w:val="0"/>
          </w:rPr>
          <w:t>, false entries in</w:t>
        </w:r>
      </w:ins>
      <w:bookmarkEnd w:id="266"/>
      <w:bookmarkEnd w:id="267"/>
    </w:p>
    <w:p>
      <w:pPr>
        <w:pStyle w:val="Subsection"/>
        <w:spacing w:before="180"/>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spacing w:before="240"/>
        <w:rPr>
          <w:snapToGrid w:val="0"/>
        </w:rPr>
      </w:pPr>
      <w:bookmarkStart w:id="272" w:name="_Toc378262224"/>
      <w:bookmarkStart w:id="273" w:name="_Toc1491884"/>
      <w:bookmarkStart w:id="274" w:name="_Toc411734480"/>
      <w:bookmarkStart w:id="275" w:name="_Toc526934749"/>
      <w:bookmarkStart w:id="276" w:name="_Toc527777279"/>
      <w:bookmarkStart w:id="277" w:name="_Toc103143820"/>
      <w:bookmarkStart w:id="278" w:name="_Toc272309032"/>
      <w:r>
        <w:rPr>
          <w:rStyle w:val="CharSectno"/>
        </w:rPr>
        <w:t>15</w:t>
      </w:r>
      <w:r>
        <w:rPr>
          <w:snapToGrid w:val="0"/>
        </w:rPr>
        <w:t>.</w:t>
      </w:r>
      <w:r>
        <w:rPr>
          <w:snapToGrid w:val="0"/>
        </w:rPr>
        <w:tab/>
        <w:t>Oil record book to be retained</w:t>
      </w:r>
      <w:bookmarkEnd w:id="272"/>
      <w:bookmarkEnd w:id="273"/>
      <w:bookmarkEnd w:id="274"/>
      <w:bookmarkEnd w:id="275"/>
      <w:bookmarkEnd w:id="276"/>
      <w:bookmarkEnd w:id="277"/>
      <w:bookmarkEnd w:id="278"/>
      <w:del w:id="279" w:author="svcMRProcess" w:date="2020-02-18T11:12:00Z">
        <w:r>
          <w:rPr>
            <w:snapToGrid w:val="0"/>
          </w:rPr>
          <w:delText xml:space="preserve"> </w:delText>
        </w:r>
      </w:del>
    </w:p>
    <w:p>
      <w:pPr>
        <w:pStyle w:val="Subsection"/>
        <w:rPr>
          <w:snapToGrid w:val="0"/>
        </w:rPr>
      </w:pPr>
      <w:r>
        <w:rPr>
          <w:snapToGrid w:val="0"/>
        </w:rPr>
        <w:tab/>
        <w:t>(1)</w:t>
      </w:r>
      <w:r>
        <w:rPr>
          <w:snapToGrid w:val="0"/>
        </w:rPr>
        <w:tab/>
        <w:t>The owner of a ship to which section 13 applies shall cause each of the ship’s oil record books to be retained —</w:t>
      </w:r>
      <w:del w:id="280" w:author="svcMRProcess" w:date="2020-02-18T11:12:00Z">
        <w:r>
          <w:rPr>
            <w:snapToGrid w:val="0"/>
          </w:rPr>
          <w:delText> </w:delText>
        </w:r>
      </w:del>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w:t>
      </w:r>
      <w:del w:id="281" w:author="svcMRProcess" w:date="2020-02-18T11:12:00Z">
        <w:r>
          <w:rPr>
            <w:snapToGrid w:val="0"/>
          </w:rPr>
          <w:delText> </w:delText>
        </w:r>
      </w:del>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w:t>
      </w:r>
      <w:del w:id="282" w:author="svcMRProcess" w:date="2020-02-18T11:12:00Z">
        <w:r>
          <w:rPr>
            <w:snapToGrid w:val="0"/>
          </w:rPr>
          <w:delText> </w:delText>
        </w:r>
      </w:del>
    </w:p>
    <w:p>
      <w:pPr>
        <w:pStyle w:val="Indenta"/>
        <w:rPr>
          <w:snapToGrid w:val="0"/>
        </w:rPr>
      </w:pPr>
      <w:r>
        <w:rPr>
          <w:snapToGrid w:val="0"/>
        </w:rPr>
        <w:tab/>
        <w:t>(a)</w:t>
      </w:r>
      <w:r>
        <w:rPr>
          <w:snapToGrid w:val="0"/>
        </w:rPr>
        <w:tab/>
        <w:t>the place in the State at which he so resides;</w:t>
      </w:r>
      <w:ins w:id="283" w:author="svcMRProcess" w:date="2020-02-18T11:12:00Z">
        <w:r>
          <w:rPr>
            <w:snapToGrid w:val="0"/>
          </w:rPr>
          <w:t xml:space="preserve"> or</w:t>
        </w:r>
      </w:ins>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284" w:name="_Toc378262225"/>
      <w:bookmarkStart w:id="285" w:name="_Toc424285177"/>
      <w:bookmarkStart w:id="286" w:name="_Toc1491885"/>
      <w:bookmarkStart w:id="287" w:name="_Toc89495333"/>
      <w:bookmarkStart w:id="288" w:name="_Toc89495398"/>
      <w:bookmarkStart w:id="289" w:name="_Toc89582555"/>
      <w:bookmarkStart w:id="290" w:name="_Toc96999275"/>
      <w:bookmarkStart w:id="291" w:name="_Toc102539918"/>
      <w:bookmarkStart w:id="292" w:name="_Toc103142992"/>
      <w:bookmarkStart w:id="293" w:name="_Toc103143821"/>
      <w:bookmarkStart w:id="294" w:name="_Toc267925775"/>
      <w:bookmarkStart w:id="295" w:name="_Toc268185855"/>
      <w:bookmarkStart w:id="296" w:name="_Toc268617489"/>
      <w:bookmarkStart w:id="297" w:name="_Toc272309033"/>
      <w:r>
        <w:rPr>
          <w:rStyle w:val="CharPartNo"/>
        </w:rPr>
        <w:t>Part III</w:t>
      </w:r>
      <w:r>
        <w:rPr>
          <w:rStyle w:val="CharDivNo"/>
        </w:rPr>
        <w:t> </w:t>
      </w:r>
      <w:r>
        <w:t>—</w:t>
      </w:r>
      <w:r>
        <w:rPr>
          <w:rStyle w:val="CharDivText"/>
        </w:rPr>
        <w:t> </w:t>
      </w:r>
      <w:r>
        <w:rPr>
          <w:rStyle w:val="CharPartText"/>
        </w:rPr>
        <w:t>Pollution by noxious substances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del w:id="298" w:author="svcMRProcess" w:date="2020-02-18T11:12:00Z">
        <w:r>
          <w:rPr>
            <w:rStyle w:val="CharPartText"/>
          </w:rPr>
          <w:delText xml:space="preserve"> </w:delText>
        </w:r>
      </w:del>
    </w:p>
    <w:p>
      <w:pPr>
        <w:pStyle w:val="Heading5"/>
        <w:rPr>
          <w:snapToGrid w:val="0"/>
        </w:rPr>
      </w:pPr>
      <w:bookmarkStart w:id="299" w:name="_Toc411734481"/>
      <w:bookmarkStart w:id="300" w:name="_Toc526934750"/>
      <w:bookmarkStart w:id="301" w:name="_Toc527777280"/>
      <w:bookmarkStart w:id="302" w:name="_Toc103143822"/>
      <w:bookmarkStart w:id="303" w:name="_Toc272309034"/>
      <w:bookmarkStart w:id="304" w:name="_Toc378262226"/>
      <w:bookmarkStart w:id="305" w:name="_Toc1491886"/>
      <w:r>
        <w:rPr>
          <w:rStyle w:val="CharSectno"/>
        </w:rPr>
        <w:t>16</w:t>
      </w:r>
      <w:r>
        <w:rPr>
          <w:snapToGrid w:val="0"/>
        </w:rPr>
        <w:t>.</w:t>
      </w:r>
      <w:r>
        <w:rPr>
          <w:snapToGrid w:val="0"/>
        </w:rPr>
        <w:tab/>
      </w:r>
      <w:del w:id="306" w:author="svcMRProcess" w:date="2020-02-18T11:12:00Z">
        <w:r>
          <w:rPr>
            <w:snapToGrid w:val="0"/>
          </w:rPr>
          <w:delText>Interpretation</w:delText>
        </w:r>
        <w:bookmarkEnd w:id="299"/>
        <w:bookmarkEnd w:id="300"/>
        <w:bookmarkEnd w:id="301"/>
        <w:bookmarkEnd w:id="302"/>
        <w:bookmarkEnd w:id="303"/>
        <w:r>
          <w:rPr>
            <w:snapToGrid w:val="0"/>
          </w:rPr>
          <w:delText xml:space="preserve"> </w:delText>
        </w:r>
      </w:del>
      <w:ins w:id="307" w:author="svcMRProcess" w:date="2020-02-18T11:12:00Z">
        <w:r>
          <w:rPr>
            <w:snapToGrid w:val="0"/>
          </w:rPr>
          <w:t>Terms used</w:t>
        </w:r>
      </w:ins>
      <w:bookmarkEnd w:id="304"/>
      <w:bookmarkEnd w:id="305"/>
    </w:p>
    <w:p>
      <w:pPr>
        <w:pStyle w:val="Subsection"/>
        <w:rPr>
          <w:snapToGrid w:val="0"/>
        </w:rPr>
      </w:pPr>
      <w:r>
        <w:rPr>
          <w:snapToGrid w:val="0"/>
        </w:rPr>
        <w:tab/>
        <w:t>(1)</w:t>
      </w:r>
      <w:r>
        <w:rPr>
          <w:snapToGrid w:val="0"/>
        </w:rPr>
        <w:tab/>
        <w:t>In this Part and in section 28 —</w:t>
      </w:r>
      <w:del w:id="308" w:author="svcMRProcess" w:date="2020-02-18T11:12:00Z">
        <w:r>
          <w:rPr>
            <w:snapToGrid w:val="0"/>
          </w:rPr>
          <w:delText> </w:delText>
        </w:r>
      </w:del>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309" w:name="_Toc378262227"/>
      <w:bookmarkStart w:id="310" w:name="_Toc1491887"/>
      <w:bookmarkStart w:id="311" w:name="_Toc411734482"/>
      <w:bookmarkStart w:id="312" w:name="_Toc526934751"/>
      <w:bookmarkStart w:id="313" w:name="_Toc527777281"/>
      <w:bookmarkStart w:id="314" w:name="_Toc103143823"/>
      <w:bookmarkStart w:id="315" w:name="_Toc272309035"/>
      <w:r>
        <w:rPr>
          <w:rStyle w:val="CharSectno"/>
        </w:rPr>
        <w:t>17</w:t>
      </w:r>
      <w:r>
        <w:rPr>
          <w:snapToGrid w:val="0"/>
        </w:rPr>
        <w:t>.</w:t>
      </w:r>
      <w:r>
        <w:rPr>
          <w:snapToGrid w:val="0"/>
        </w:rPr>
        <w:tab/>
        <w:t>Application of Act to mixture of oil and liquid substance</w:t>
      </w:r>
      <w:bookmarkEnd w:id="309"/>
      <w:bookmarkEnd w:id="310"/>
      <w:bookmarkEnd w:id="311"/>
      <w:bookmarkEnd w:id="312"/>
      <w:bookmarkEnd w:id="313"/>
      <w:bookmarkEnd w:id="314"/>
      <w:bookmarkEnd w:id="315"/>
      <w:del w:id="316" w:author="svcMRProcess" w:date="2020-02-18T11:12:00Z">
        <w:r>
          <w:rPr>
            <w:snapToGrid w:val="0"/>
          </w:rPr>
          <w:delText xml:space="preserve"> </w:delText>
        </w:r>
      </w:del>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317" w:name="_Toc411734483"/>
      <w:bookmarkStart w:id="318" w:name="_Toc526934752"/>
      <w:bookmarkStart w:id="319" w:name="_Toc527777282"/>
      <w:bookmarkStart w:id="320" w:name="_Toc103143824"/>
      <w:bookmarkStart w:id="321" w:name="_Toc272309036"/>
      <w:bookmarkStart w:id="322" w:name="_Toc378262228"/>
      <w:bookmarkStart w:id="323" w:name="_Toc1491888"/>
      <w:r>
        <w:rPr>
          <w:rStyle w:val="CharSectno"/>
        </w:rPr>
        <w:t>18</w:t>
      </w:r>
      <w:r>
        <w:rPr>
          <w:snapToGrid w:val="0"/>
        </w:rPr>
        <w:t>.</w:t>
      </w:r>
      <w:r>
        <w:rPr>
          <w:snapToGrid w:val="0"/>
        </w:rPr>
        <w:tab/>
      </w:r>
      <w:del w:id="324" w:author="svcMRProcess" w:date="2020-02-18T11:12:00Z">
        <w:r>
          <w:rPr>
            <w:snapToGrid w:val="0"/>
          </w:rPr>
          <w:delText>Categories</w:delText>
        </w:r>
      </w:del>
      <w:ins w:id="325" w:author="svcMRProcess" w:date="2020-02-18T11:12:00Z">
        <w:r>
          <w:rPr>
            <w:snapToGrid w:val="0"/>
          </w:rPr>
          <w:t>Annex II Appendix II, designation</w:t>
        </w:r>
      </w:ins>
      <w:r>
        <w:rPr>
          <w:snapToGrid w:val="0"/>
        </w:rPr>
        <w:t xml:space="preserve"> of </w:t>
      </w:r>
      <w:del w:id="326" w:author="svcMRProcess" w:date="2020-02-18T11:12:00Z">
        <w:r>
          <w:rPr>
            <w:snapToGrid w:val="0"/>
          </w:rPr>
          <w:delText xml:space="preserve">noxious </w:delText>
        </w:r>
      </w:del>
      <w:r>
        <w:rPr>
          <w:snapToGrid w:val="0"/>
        </w:rPr>
        <w:t>liquid substances</w:t>
      </w:r>
      <w:bookmarkEnd w:id="317"/>
      <w:bookmarkEnd w:id="318"/>
      <w:bookmarkEnd w:id="319"/>
      <w:bookmarkEnd w:id="320"/>
      <w:bookmarkEnd w:id="321"/>
      <w:r>
        <w:rPr>
          <w:snapToGrid w:val="0"/>
        </w:rPr>
        <w:t xml:space="preserve"> </w:t>
      </w:r>
      <w:ins w:id="327" w:author="svcMRProcess" w:date="2020-02-18T11:12:00Z">
        <w:r>
          <w:rPr>
            <w:snapToGrid w:val="0"/>
          </w:rPr>
          <w:t>for; categories of liquid substances</w:t>
        </w:r>
      </w:ins>
      <w:bookmarkEnd w:id="322"/>
      <w:bookmarkEnd w:id="323"/>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328" w:name="_Toc411734484"/>
      <w:bookmarkStart w:id="329" w:name="_Toc526934753"/>
      <w:bookmarkStart w:id="330" w:name="_Toc527777283"/>
      <w:bookmarkStart w:id="331" w:name="_Toc103143825"/>
      <w:bookmarkStart w:id="332" w:name="_Toc272309037"/>
      <w:bookmarkStart w:id="333" w:name="_Toc378262229"/>
      <w:bookmarkStart w:id="334" w:name="_Toc1491889"/>
      <w:r>
        <w:rPr>
          <w:rStyle w:val="CharSectno"/>
        </w:rPr>
        <w:t>19</w:t>
      </w:r>
      <w:r>
        <w:rPr>
          <w:snapToGrid w:val="0"/>
        </w:rPr>
        <w:t>.</w:t>
      </w:r>
      <w:r>
        <w:rPr>
          <w:snapToGrid w:val="0"/>
        </w:rPr>
        <w:tab/>
      </w:r>
      <w:ins w:id="335" w:author="svcMRProcess" w:date="2020-02-18T11:12:00Z">
        <w:r>
          <w:rPr>
            <w:snapToGrid w:val="0"/>
          </w:rPr>
          <w:t xml:space="preserve">Annex II </w:t>
        </w:r>
      </w:ins>
      <w:r>
        <w:rPr>
          <w:snapToGrid w:val="0"/>
        </w:rPr>
        <w:t>Appendix III</w:t>
      </w:r>
      <w:ins w:id="336" w:author="svcMRProcess" w:date="2020-02-18T11:12:00Z">
        <w:r>
          <w:rPr>
            <w:snapToGrid w:val="0"/>
          </w:rPr>
          <w:t>, designation of liquid</w:t>
        </w:r>
      </w:ins>
      <w:r>
        <w:rPr>
          <w:snapToGrid w:val="0"/>
        </w:rPr>
        <w:t xml:space="preserve"> substances</w:t>
      </w:r>
      <w:bookmarkEnd w:id="328"/>
      <w:bookmarkEnd w:id="329"/>
      <w:bookmarkEnd w:id="330"/>
      <w:bookmarkEnd w:id="331"/>
      <w:bookmarkEnd w:id="332"/>
      <w:r>
        <w:rPr>
          <w:snapToGrid w:val="0"/>
        </w:rPr>
        <w:t xml:space="preserve"> </w:t>
      </w:r>
      <w:ins w:id="337" w:author="svcMRProcess" w:date="2020-02-18T11:12:00Z">
        <w:r>
          <w:rPr>
            <w:snapToGrid w:val="0"/>
          </w:rPr>
          <w:t>for</w:t>
        </w:r>
      </w:ins>
      <w:bookmarkEnd w:id="333"/>
      <w:bookmarkEnd w:id="334"/>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338" w:name="_Toc411734485"/>
      <w:bookmarkStart w:id="339" w:name="_Toc526934754"/>
      <w:bookmarkStart w:id="340" w:name="_Toc527777284"/>
      <w:bookmarkStart w:id="341" w:name="_Toc103143826"/>
      <w:bookmarkStart w:id="342" w:name="_Toc272309038"/>
      <w:bookmarkStart w:id="343" w:name="_Toc378262230"/>
      <w:bookmarkStart w:id="344" w:name="_Toc1491890"/>
      <w:r>
        <w:rPr>
          <w:rStyle w:val="CharSectno"/>
        </w:rPr>
        <w:t>20</w:t>
      </w:r>
      <w:r>
        <w:rPr>
          <w:snapToGrid w:val="0"/>
        </w:rPr>
        <w:t>.</w:t>
      </w:r>
      <w:r>
        <w:rPr>
          <w:snapToGrid w:val="0"/>
        </w:rPr>
        <w:tab/>
      </w:r>
      <w:del w:id="345" w:author="svcMRProcess" w:date="2020-02-18T11:12:00Z">
        <w:r>
          <w:rPr>
            <w:snapToGrid w:val="0"/>
          </w:rPr>
          <w:delText>Prohibition</w:delText>
        </w:r>
      </w:del>
      <w:ins w:id="346" w:author="svcMRProcess" w:date="2020-02-18T11:12:00Z">
        <w:r>
          <w:rPr>
            <w:snapToGrid w:val="0"/>
          </w:rPr>
          <w:t>Discharge</w:t>
        </w:r>
      </w:ins>
      <w:r>
        <w:rPr>
          <w:snapToGrid w:val="0"/>
        </w:rPr>
        <w:t xml:space="preserve"> of </w:t>
      </w:r>
      <w:del w:id="347" w:author="svcMRProcess" w:date="2020-02-18T11:12:00Z">
        <w:r>
          <w:rPr>
            <w:snapToGrid w:val="0"/>
          </w:rPr>
          <w:delText>discharge of</w:delText>
        </w:r>
      </w:del>
      <w:ins w:id="348" w:author="svcMRProcess" w:date="2020-02-18T11:12:00Z">
        <w:r>
          <w:rPr>
            <w:snapToGrid w:val="0"/>
          </w:rPr>
          <w:t>liquid</w:t>
        </w:r>
      </w:ins>
      <w:r>
        <w:rPr>
          <w:snapToGrid w:val="0"/>
        </w:rPr>
        <w:t xml:space="preserve"> substances </w:t>
      </w:r>
      <w:ins w:id="349" w:author="svcMRProcess" w:date="2020-02-18T11:12:00Z">
        <w:r>
          <w:rPr>
            <w:snapToGrid w:val="0"/>
          </w:rPr>
          <w:t xml:space="preserve">etc. </w:t>
        </w:r>
      </w:ins>
      <w:r>
        <w:rPr>
          <w:snapToGrid w:val="0"/>
        </w:rPr>
        <w:t>into State waters</w:t>
      </w:r>
      <w:bookmarkEnd w:id="338"/>
      <w:bookmarkEnd w:id="339"/>
      <w:bookmarkEnd w:id="340"/>
      <w:bookmarkEnd w:id="341"/>
      <w:bookmarkEnd w:id="342"/>
      <w:del w:id="350" w:author="svcMRProcess" w:date="2020-02-18T11:12:00Z">
        <w:r>
          <w:rPr>
            <w:snapToGrid w:val="0"/>
          </w:rPr>
          <w:delText xml:space="preserve"> </w:delText>
        </w:r>
      </w:del>
      <w:ins w:id="351" w:author="svcMRProcess" w:date="2020-02-18T11:12:00Z">
        <w:r>
          <w:rPr>
            <w:snapToGrid w:val="0"/>
          </w:rPr>
          <w:t>, offence</w:t>
        </w:r>
      </w:ins>
      <w:bookmarkEnd w:id="343"/>
      <w:bookmarkEnd w:id="344"/>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w:t>
      </w:r>
      <w:del w:id="352"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w:t>
      </w:r>
      <w:del w:id="353" w:author="svcMRProcess" w:date="2020-02-18T11:12:00Z">
        <w:r>
          <w:rPr>
            <w:snapToGrid w:val="0"/>
          </w:rPr>
          <w:delText> </w:delText>
        </w:r>
      </w:del>
    </w:p>
    <w:p>
      <w:pPr>
        <w:pStyle w:val="Indenta"/>
        <w:rPr>
          <w:snapToGrid w:val="0"/>
        </w:rPr>
      </w:pPr>
      <w:r>
        <w:rPr>
          <w:snapToGrid w:val="0"/>
        </w:rPr>
        <w:tab/>
        <w:t>(a)</w:t>
      </w:r>
      <w:r>
        <w:rPr>
          <w:snapToGrid w:val="0"/>
        </w:rPr>
        <w:tab/>
        <w:t>for the purpose of securing the safety of a ship or saving life at sea;</w:t>
      </w:r>
      <w:ins w:id="354" w:author="svcMRProcess" w:date="2020-02-18T11:12:00Z">
        <w:r>
          <w:rPr>
            <w:snapToGrid w:val="0"/>
          </w:rPr>
          <w:t xml:space="preserve"> or</w:t>
        </w:r>
      </w:ins>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spacing w:before="100"/>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spacing w:before="200"/>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w:t>
      </w:r>
      <w:del w:id="355" w:author="svcMRProcess" w:date="2020-02-18T11:12:00Z">
        <w:r>
          <w:rPr>
            <w:snapToGrid w:val="0"/>
          </w:rPr>
          <w:delText> </w:delText>
        </w:r>
      </w:del>
    </w:p>
    <w:p>
      <w:pPr>
        <w:pStyle w:val="Indenta"/>
        <w:spacing w:before="100"/>
        <w:rPr>
          <w:snapToGrid w:val="0"/>
        </w:rPr>
      </w:pPr>
      <w:r>
        <w:rPr>
          <w:snapToGrid w:val="0"/>
        </w:rPr>
        <w:tab/>
        <w:t>(a)</w:t>
      </w:r>
      <w:r>
        <w:rPr>
          <w:snapToGrid w:val="0"/>
        </w:rPr>
        <w:tab/>
        <w:t>acted with intent to cause the damage; or</w:t>
      </w:r>
    </w:p>
    <w:p>
      <w:pPr>
        <w:pStyle w:val="Indenta"/>
        <w:spacing w:before="100"/>
        <w:rPr>
          <w:snapToGrid w:val="0"/>
        </w:rPr>
      </w:pPr>
      <w:r>
        <w:rPr>
          <w:snapToGrid w:val="0"/>
        </w:rPr>
        <w:tab/>
        <w:t>(b)</w:t>
      </w:r>
      <w:r>
        <w:rPr>
          <w:snapToGrid w:val="0"/>
        </w:rPr>
        <w:tab/>
        <w:t>acted recklessly and with knowledge that damage would probably result.</w:t>
      </w:r>
    </w:p>
    <w:p>
      <w:pPr>
        <w:pStyle w:val="Subsection"/>
        <w:spacing w:before="200"/>
        <w:rPr>
          <w:snapToGrid w:val="0"/>
        </w:rPr>
      </w:pPr>
      <w:r>
        <w:rPr>
          <w:snapToGrid w:val="0"/>
        </w:rPr>
        <w:tab/>
        <w:t>(4)</w:t>
      </w:r>
      <w:r>
        <w:rPr>
          <w:snapToGrid w:val="0"/>
        </w:rPr>
        <w:tab/>
        <w:t>Without limiting the generality of subsection (2), (5) or (12) but subject to subsection (13), where —</w:t>
      </w:r>
      <w:del w:id="356" w:author="svcMRProcess" w:date="2020-02-18T11:12:00Z">
        <w:r>
          <w:rPr>
            <w:snapToGrid w:val="0"/>
          </w:rPr>
          <w:delText> </w:delText>
        </w:r>
      </w:del>
    </w:p>
    <w:p>
      <w:pPr>
        <w:pStyle w:val="Indenta"/>
        <w:spacing w:before="100"/>
        <w:rPr>
          <w:snapToGrid w:val="0"/>
        </w:rPr>
      </w:pPr>
      <w:r>
        <w:rPr>
          <w:snapToGrid w:val="0"/>
        </w:rPr>
        <w:tab/>
        <w:t>(a)</w:t>
      </w:r>
      <w:r>
        <w:rPr>
          <w:snapToGrid w:val="0"/>
        </w:rPr>
        <w:tab/>
        <w:t xml:space="preserve">the tank of a ship that held a substance in Category A or a mixture containing a substance in Category A has been cleaned in accordance with regulations made under section 26; </w:t>
      </w:r>
      <w:ins w:id="357" w:author="svcMRProcess" w:date="2020-02-18T11:12:00Z">
        <w:r>
          <w:rPr>
            <w:snapToGrid w:val="0"/>
          </w:rPr>
          <w:t>and</w:t>
        </w:r>
      </w:ins>
    </w:p>
    <w:p>
      <w:pPr>
        <w:pStyle w:val="Indenta"/>
        <w:spacing w:before="100"/>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keepNext/>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w:t>
      </w:r>
      <w:del w:id="358" w:author="svcMRProcess" w:date="2020-02-18T11:12:00Z">
        <w:r>
          <w:rPr>
            <w:snapToGrid w:val="0"/>
          </w:rPr>
          <w:delText> </w:delText>
        </w:r>
      </w:del>
    </w:p>
    <w:p>
      <w:pPr>
        <w:pStyle w:val="Indenta"/>
        <w:rPr>
          <w:snapToGrid w:val="0"/>
        </w:rPr>
      </w:pPr>
      <w:r>
        <w:rPr>
          <w:snapToGrid w:val="0"/>
        </w:rPr>
        <w:tab/>
        <w:t>(d)</w:t>
      </w:r>
      <w:r>
        <w:rPr>
          <w:snapToGrid w:val="0"/>
        </w:rPr>
        <w:tab/>
        <w:t>the discharge is made when the ship is not within a special area;</w:t>
      </w:r>
      <w:ins w:id="359" w:author="svcMRProcess" w:date="2020-02-18T11:12:00Z">
        <w:r>
          <w:rPr>
            <w:snapToGrid w:val="0"/>
          </w:rPr>
          <w:t xml:space="preserve"> and</w:t>
        </w:r>
      </w:ins>
    </w:p>
    <w:p>
      <w:pPr>
        <w:pStyle w:val="Indenta"/>
        <w:rPr>
          <w:snapToGrid w:val="0"/>
        </w:rPr>
      </w:pPr>
      <w:r>
        <w:rPr>
          <w:snapToGrid w:val="0"/>
        </w:rPr>
        <w:tab/>
        <w:t>(e)</w:t>
      </w:r>
      <w:r>
        <w:rPr>
          <w:snapToGrid w:val="0"/>
        </w:rPr>
        <w:tab/>
        <w:t>the discharge is made when the ship is proceeding en route at a speed of —</w:t>
      </w:r>
      <w:del w:id="360" w:author="svcMRProcess" w:date="2020-02-18T11:12:00Z">
        <w:r>
          <w:rPr>
            <w:snapToGrid w:val="0"/>
          </w:rPr>
          <w:delText> </w:delText>
        </w:r>
      </w:del>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ins w:id="361" w:author="svcMRProcess" w:date="2020-02-18T11:12:00Z"/>
          <w:snapToGrid w:val="0"/>
        </w:rPr>
      </w:pPr>
      <w:ins w:id="362" w:author="svcMRProcess" w:date="2020-02-18T11:12:00Z">
        <w:r>
          <w:rPr>
            <w:snapToGrid w:val="0"/>
          </w:rPr>
          <w:tab/>
        </w:r>
        <w:r>
          <w:rPr>
            <w:snapToGrid w:val="0"/>
          </w:rPr>
          <w:tab/>
          <w:t>and</w:t>
        </w:r>
      </w:ins>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 xml:space="preserve">the discharge is made when the ship is at a distance of not less than 12 nautical miles from the nearest land and is in a depth of water of not less than 25 </w:t>
      </w:r>
      <w:del w:id="363" w:author="svcMRProcess" w:date="2020-02-18T11:12:00Z">
        <w:r>
          <w:rPr>
            <w:snapToGrid w:val="0"/>
          </w:rPr>
          <w:delText>metres</w:delText>
        </w:r>
      </w:del>
      <w:ins w:id="364" w:author="svcMRProcess" w:date="2020-02-18T11:12:00Z">
        <w:r>
          <w:rPr>
            <w:snapToGrid w:val="0"/>
          </w:rPr>
          <w:t>m</w:t>
        </w:r>
      </w:ins>
      <w:r>
        <w:rPr>
          <w:snapToGrid w:val="0"/>
        </w:rPr>
        <w:t>.</w:t>
      </w:r>
    </w:p>
    <w:p>
      <w:pPr>
        <w:pStyle w:val="Subsection"/>
        <w:rPr>
          <w:snapToGrid w:val="0"/>
        </w:rPr>
      </w:pPr>
      <w:r>
        <w:rPr>
          <w:snapToGrid w:val="0"/>
        </w:rPr>
        <w:tab/>
        <w:t>(5)</w:t>
      </w:r>
      <w:r>
        <w:rPr>
          <w:snapToGrid w:val="0"/>
        </w:rPr>
        <w:tab/>
        <w:t>Without limiting the generality of subsection (2), (4) or (12) but subject to subsection (13), where —</w:t>
      </w:r>
      <w:del w:id="365" w:author="svcMRProcess" w:date="2020-02-18T11:12:00Z">
        <w:r>
          <w:rPr>
            <w:snapToGrid w:val="0"/>
          </w:rPr>
          <w:delText> </w:delText>
        </w:r>
      </w:del>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w:t>
      </w:r>
      <w:ins w:id="366" w:author="svcMRProcess" w:date="2020-02-18T11:12:00Z">
        <w:r>
          <w:rPr>
            <w:snapToGrid w:val="0"/>
          </w:rPr>
          <w:t xml:space="preserve"> and</w:t>
        </w:r>
      </w:ins>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del w:id="367" w:author="svcMRProcess" w:date="2020-02-18T11:12:00Z">
        <w:r>
          <w:rPr>
            <w:snapToGrid w:val="0"/>
          </w:rPr>
          <w:delText xml:space="preserve"> </w:delText>
        </w:r>
      </w:del>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w:t>
      </w:r>
      <w:del w:id="368" w:author="svcMRProcess" w:date="2020-02-18T11:12:00Z">
        <w:r>
          <w:rPr>
            <w:snapToGrid w:val="0"/>
          </w:rPr>
          <w:delText> </w:delText>
        </w:r>
      </w:del>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w:t>
      </w:r>
      <w:del w:id="369" w:author="svcMRProcess" w:date="2020-02-18T11:12:00Z">
        <w:r>
          <w:rPr>
            <w:snapToGrid w:val="0"/>
          </w:rPr>
          <w:delText> </w:delText>
        </w:r>
      </w:del>
    </w:p>
    <w:p>
      <w:pPr>
        <w:pStyle w:val="Indenta"/>
        <w:rPr>
          <w:snapToGrid w:val="0"/>
        </w:rPr>
      </w:pPr>
      <w:r>
        <w:rPr>
          <w:snapToGrid w:val="0"/>
        </w:rPr>
        <w:tab/>
        <w:t>(c)</w:t>
      </w:r>
      <w:r>
        <w:rPr>
          <w:snapToGrid w:val="0"/>
        </w:rPr>
        <w:tab/>
        <w:t>the discharge is made when the ship is not within a special area;</w:t>
      </w:r>
      <w:ins w:id="370" w:author="svcMRProcess" w:date="2020-02-18T11:12:00Z">
        <w:r>
          <w:rPr>
            <w:snapToGrid w:val="0"/>
          </w:rPr>
          <w:t xml:space="preserve"> and</w:t>
        </w:r>
      </w:ins>
    </w:p>
    <w:p>
      <w:pPr>
        <w:pStyle w:val="Indenta"/>
        <w:rPr>
          <w:snapToGrid w:val="0"/>
        </w:rPr>
      </w:pPr>
      <w:r>
        <w:rPr>
          <w:snapToGrid w:val="0"/>
        </w:rPr>
        <w:tab/>
        <w:t>(d)</w:t>
      </w:r>
      <w:r>
        <w:rPr>
          <w:snapToGrid w:val="0"/>
        </w:rPr>
        <w:tab/>
        <w:t>the discharge is made when the ship is proceeding en route at a speed of —</w:t>
      </w:r>
      <w:del w:id="371" w:author="svcMRProcess" w:date="2020-02-18T11:12:00Z">
        <w:r>
          <w:rPr>
            <w:snapToGrid w:val="0"/>
          </w:rPr>
          <w:delText> </w:delText>
        </w:r>
      </w:del>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ins w:id="372" w:author="svcMRProcess" w:date="2020-02-18T11:12:00Z"/>
          <w:snapToGrid w:val="0"/>
        </w:rPr>
      </w:pPr>
      <w:ins w:id="373" w:author="svcMRProcess" w:date="2020-02-18T11:12:00Z">
        <w:r>
          <w:rPr>
            <w:snapToGrid w:val="0"/>
          </w:rPr>
          <w:tab/>
        </w:r>
        <w:r>
          <w:rPr>
            <w:snapToGrid w:val="0"/>
          </w:rPr>
          <w:tab/>
          <w:t>and</w:t>
        </w:r>
      </w:ins>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w:t>
      </w:r>
      <w:ins w:id="374" w:author="svcMRProcess" w:date="2020-02-18T11:12:00Z">
        <w:r>
          <w:rPr>
            <w:snapToGrid w:val="0"/>
          </w:rPr>
          <w:t xml:space="preserve"> and</w:t>
        </w:r>
      </w:ins>
    </w:p>
    <w:p>
      <w:pPr>
        <w:pStyle w:val="Indenta"/>
        <w:rPr>
          <w:snapToGrid w:val="0"/>
        </w:rPr>
      </w:pPr>
      <w:r>
        <w:rPr>
          <w:snapToGrid w:val="0"/>
        </w:rPr>
        <w:tab/>
        <w:t>(f)</w:t>
      </w:r>
      <w:r>
        <w:rPr>
          <w:snapToGrid w:val="0"/>
        </w:rPr>
        <w:tab/>
        <w:t xml:space="preserve">the maximum quantity of cargo discharged from each tank of the ship (including the associated piping system of the tank) does not exceed the maximum quantity specified in the procedures referred to in paragraph (e), not being a quantity exceeding 1 </w:t>
      </w:r>
      <w:del w:id="375" w:author="svcMRProcess" w:date="2020-02-18T11:12:00Z">
        <w:r>
          <w:rPr>
            <w:snapToGrid w:val="0"/>
          </w:rPr>
          <w:delText>cubic metre</w:delText>
        </w:r>
      </w:del>
      <w:ins w:id="376" w:author="svcMRProcess" w:date="2020-02-18T11:12:00Z">
        <w:r>
          <w:rPr>
            <w:snapToGrid w:val="0"/>
          </w:rPr>
          <w:t>m</w:t>
        </w:r>
        <w:r>
          <w:rPr>
            <w:snapToGrid w:val="0"/>
            <w:vertAlign w:val="superscript"/>
          </w:rPr>
          <w:t>3</w:t>
        </w:r>
      </w:ins>
      <w:r>
        <w:rPr>
          <w:snapToGrid w:val="0"/>
        </w:rPr>
        <w:t xml:space="preserve"> or 1 part in 3 000 parts of the tank capacity in cubic metres, whichever is the greater;</w:t>
      </w:r>
      <w:ins w:id="377" w:author="svcMRProcess" w:date="2020-02-18T11:12:00Z">
        <w:r>
          <w:rPr>
            <w:snapToGrid w:val="0"/>
          </w:rPr>
          <w:t xml:space="preserve"> and</w:t>
        </w:r>
      </w:ins>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 xml:space="preserve">the discharge is made when the ship is at a distance of not less than 12 nautical miles from the nearest land and in a depth of water of not less than 25 </w:t>
      </w:r>
      <w:del w:id="378" w:author="svcMRProcess" w:date="2020-02-18T11:12:00Z">
        <w:r>
          <w:rPr>
            <w:snapToGrid w:val="0"/>
          </w:rPr>
          <w:delText>metres</w:delText>
        </w:r>
      </w:del>
      <w:ins w:id="379" w:author="svcMRProcess" w:date="2020-02-18T11:12:00Z">
        <w:r>
          <w:rPr>
            <w:snapToGrid w:val="0"/>
          </w:rPr>
          <w:t>m</w:t>
        </w:r>
      </w:ins>
      <w:r>
        <w:rPr>
          <w:snapToGrid w:val="0"/>
        </w:rPr>
        <w:t>.</w:t>
      </w:r>
    </w:p>
    <w:p>
      <w:pPr>
        <w:pStyle w:val="Subsection"/>
        <w:rPr>
          <w:snapToGrid w:val="0"/>
        </w:rPr>
      </w:pPr>
      <w:r>
        <w:rPr>
          <w:snapToGrid w:val="0"/>
        </w:rPr>
        <w:tab/>
        <w:t>(7)</w:t>
      </w:r>
      <w:r>
        <w:rPr>
          <w:snapToGrid w:val="0"/>
        </w:rPr>
        <w:tab/>
        <w:t>Without limiting the generality of subsection (2), (6) or (12) but subject to subsection (13), where —</w:t>
      </w:r>
      <w:del w:id="380" w:author="svcMRProcess" w:date="2020-02-18T11:12:00Z">
        <w:r>
          <w:rPr>
            <w:snapToGrid w:val="0"/>
          </w:rPr>
          <w:delText> </w:delText>
        </w:r>
      </w:del>
    </w:p>
    <w:p>
      <w:pPr>
        <w:pStyle w:val="Indenta"/>
        <w:rPr>
          <w:snapToGrid w:val="0"/>
        </w:rPr>
      </w:pPr>
      <w:r>
        <w:rPr>
          <w:snapToGrid w:val="0"/>
        </w:rPr>
        <w:tab/>
        <w:t>(a)</w:t>
      </w:r>
      <w:r>
        <w:rPr>
          <w:snapToGrid w:val="0"/>
        </w:rPr>
        <w:tab/>
        <w:t>the tank of a ship that held —</w:t>
      </w:r>
      <w:del w:id="381" w:author="svcMRProcess" w:date="2020-02-18T11:12:00Z">
        <w:r>
          <w:rPr>
            <w:snapToGrid w:val="0"/>
          </w:rPr>
          <w:delText> </w:delText>
        </w:r>
      </w:del>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w:t>
      </w:r>
      <w:del w:id="382" w:author="svcMRProcess" w:date="2020-02-18T11:12:00Z">
        <w:r>
          <w:rPr>
            <w:snapToGrid w:val="0"/>
          </w:rPr>
          <w:delText> </w:delText>
        </w:r>
      </w:del>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w:t>
      </w:r>
      <w:del w:id="383" w:author="svcMRProcess" w:date="2020-02-18T11:12:00Z">
        <w:r>
          <w:rPr>
            <w:snapToGrid w:val="0"/>
          </w:rPr>
          <w:delText> </w:delText>
        </w:r>
      </w:del>
    </w:p>
    <w:p>
      <w:pPr>
        <w:pStyle w:val="Indenta"/>
        <w:rPr>
          <w:snapToGrid w:val="0"/>
        </w:rPr>
      </w:pPr>
      <w:r>
        <w:rPr>
          <w:snapToGrid w:val="0"/>
        </w:rPr>
        <w:tab/>
        <w:t>(c)</w:t>
      </w:r>
      <w:r>
        <w:rPr>
          <w:snapToGrid w:val="0"/>
        </w:rPr>
        <w:tab/>
        <w:t>the discharge is made when the ship is not within a special area;</w:t>
      </w:r>
      <w:ins w:id="384" w:author="svcMRProcess" w:date="2020-02-18T11:12:00Z">
        <w:r>
          <w:rPr>
            <w:snapToGrid w:val="0"/>
          </w:rPr>
          <w:t xml:space="preserve"> and</w:t>
        </w:r>
      </w:ins>
    </w:p>
    <w:p>
      <w:pPr>
        <w:pStyle w:val="Indenta"/>
        <w:rPr>
          <w:snapToGrid w:val="0"/>
        </w:rPr>
      </w:pPr>
      <w:r>
        <w:rPr>
          <w:snapToGrid w:val="0"/>
        </w:rPr>
        <w:tab/>
        <w:t>(d)</w:t>
      </w:r>
      <w:r>
        <w:rPr>
          <w:snapToGrid w:val="0"/>
        </w:rPr>
        <w:tab/>
        <w:t>the discharge is made when the ship is proceeding en route at a speed of —</w:t>
      </w:r>
      <w:del w:id="385" w:author="svcMRProcess" w:date="2020-02-18T11:12:00Z">
        <w:r>
          <w:rPr>
            <w:snapToGrid w:val="0"/>
          </w:rPr>
          <w:delText> </w:delText>
        </w:r>
      </w:del>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ins w:id="386" w:author="svcMRProcess" w:date="2020-02-18T11:12:00Z"/>
          <w:snapToGrid w:val="0"/>
        </w:rPr>
      </w:pPr>
      <w:ins w:id="387" w:author="svcMRProcess" w:date="2020-02-18T11:12:00Z">
        <w:r>
          <w:rPr>
            <w:snapToGrid w:val="0"/>
          </w:rPr>
          <w:tab/>
        </w:r>
        <w:r>
          <w:rPr>
            <w:snapToGrid w:val="0"/>
          </w:rPr>
          <w:tab/>
          <w:t>and</w:t>
        </w:r>
      </w:ins>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w:t>
      </w:r>
      <w:ins w:id="388" w:author="svcMRProcess" w:date="2020-02-18T11:12:00Z">
        <w:r>
          <w:rPr>
            <w:snapToGrid w:val="0"/>
          </w:rPr>
          <w:t xml:space="preserve"> and</w:t>
        </w:r>
      </w:ins>
    </w:p>
    <w:p>
      <w:pPr>
        <w:pStyle w:val="Indenta"/>
        <w:rPr>
          <w:snapToGrid w:val="0"/>
        </w:rPr>
      </w:pPr>
      <w:r>
        <w:rPr>
          <w:snapToGrid w:val="0"/>
        </w:rPr>
        <w:tab/>
        <w:t>(f)</w:t>
      </w:r>
      <w:r>
        <w:rPr>
          <w:snapToGrid w:val="0"/>
        </w:rPr>
        <w:tab/>
        <w:t xml:space="preserve">the maximum quantity of cargo discharged from each tank of the ship (including the associated piping system of the tank) does not exceed the maximum quantity specified in the procedures referred to in paragraph (e), not being a quantity exceeding 3 </w:t>
      </w:r>
      <w:del w:id="389" w:author="svcMRProcess" w:date="2020-02-18T11:12:00Z">
        <w:r>
          <w:rPr>
            <w:snapToGrid w:val="0"/>
          </w:rPr>
          <w:delText>cubic metres</w:delText>
        </w:r>
      </w:del>
      <w:ins w:id="390" w:author="svcMRProcess" w:date="2020-02-18T11:12:00Z">
        <w:r>
          <w:rPr>
            <w:snapToGrid w:val="0"/>
          </w:rPr>
          <w:t>m</w:t>
        </w:r>
        <w:r>
          <w:rPr>
            <w:snapToGrid w:val="0"/>
            <w:vertAlign w:val="superscript"/>
          </w:rPr>
          <w:t>3</w:t>
        </w:r>
      </w:ins>
      <w:r>
        <w:rPr>
          <w:snapToGrid w:val="0"/>
        </w:rPr>
        <w:t xml:space="preserve"> or 1 part in 1 000 parts of the tank capacity in cubic metres, whichever is the greater;</w:t>
      </w:r>
      <w:ins w:id="391" w:author="svcMRProcess" w:date="2020-02-18T11:12:00Z">
        <w:r>
          <w:rPr>
            <w:snapToGrid w:val="0"/>
          </w:rPr>
          <w:t xml:space="preserve"> and</w:t>
        </w:r>
      </w:ins>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 xml:space="preserve">the discharge is made when the ship is at a distance of not less than 12 nautical miles from the nearest land and in a depth of water of not less than 25 </w:t>
      </w:r>
      <w:del w:id="392" w:author="svcMRProcess" w:date="2020-02-18T11:12:00Z">
        <w:r>
          <w:rPr>
            <w:snapToGrid w:val="0"/>
          </w:rPr>
          <w:delText>metres</w:delText>
        </w:r>
      </w:del>
      <w:ins w:id="393" w:author="svcMRProcess" w:date="2020-02-18T11:12:00Z">
        <w:r>
          <w:rPr>
            <w:snapToGrid w:val="0"/>
          </w:rPr>
          <w:t>m</w:t>
        </w:r>
      </w:ins>
      <w:r>
        <w:rPr>
          <w:snapToGrid w:val="0"/>
        </w:rPr>
        <w:t>.</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w:t>
      </w:r>
      <w:del w:id="394" w:author="svcMRProcess" w:date="2020-02-18T11:12:00Z">
        <w:r>
          <w:rPr>
            <w:snapToGrid w:val="0"/>
          </w:rPr>
          <w:delText> </w:delText>
        </w:r>
      </w:del>
    </w:p>
    <w:p>
      <w:pPr>
        <w:pStyle w:val="Indenta"/>
        <w:spacing w:before="60"/>
        <w:rPr>
          <w:snapToGrid w:val="0"/>
        </w:rPr>
      </w:pPr>
      <w:r>
        <w:rPr>
          <w:snapToGrid w:val="0"/>
        </w:rPr>
        <w:tab/>
        <w:t>(a)</w:t>
      </w:r>
      <w:r>
        <w:rPr>
          <w:snapToGrid w:val="0"/>
        </w:rPr>
        <w:tab/>
        <w:t>a substance in Category C; or</w:t>
      </w:r>
    </w:p>
    <w:p>
      <w:pPr>
        <w:pStyle w:val="Indenta"/>
        <w:spacing w:before="60"/>
        <w:rPr>
          <w:snapToGrid w:val="0"/>
        </w:rPr>
      </w:pPr>
      <w:r>
        <w:rPr>
          <w:snapToGrid w:val="0"/>
        </w:rPr>
        <w:tab/>
        <w:t>(b)</w:t>
      </w:r>
      <w:r>
        <w:rPr>
          <w:snapToGrid w:val="0"/>
        </w:rPr>
        <w:tab/>
        <w:t>a mixture containing a substance in Category C, not being a mixture containing a substance in Category A or</w:t>
      </w:r>
      <w:del w:id="395" w:author="svcMRProcess" w:date="2020-02-18T11:12:00Z">
        <w:r>
          <w:rPr>
            <w:snapToGrid w:val="0"/>
          </w:rPr>
          <w:delText xml:space="preserve"> </w:delText>
        </w:r>
      </w:del>
      <w:ins w:id="396" w:author="svcMRProcess" w:date="2020-02-18T11:12:00Z">
        <w:r>
          <w:rPr>
            <w:snapToGrid w:val="0"/>
          </w:rPr>
          <w:t> </w:t>
        </w:r>
      </w:ins>
      <w:r>
        <w:rPr>
          <w:snapToGrid w:val="0"/>
        </w:rPr>
        <w:t>B,</w:t>
      </w:r>
    </w:p>
    <w:p>
      <w:pPr>
        <w:pStyle w:val="Subsection"/>
        <w:keepNext/>
        <w:spacing w:before="100"/>
        <w:rPr>
          <w:snapToGrid w:val="0"/>
        </w:rPr>
      </w:pPr>
      <w:r>
        <w:rPr>
          <w:snapToGrid w:val="0"/>
        </w:rPr>
        <w:tab/>
      </w:r>
      <w:r>
        <w:rPr>
          <w:snapToGrid w:val="0"/>
        </w:rPr>
        <w:tab/>
        <w:t>if the following conditions are satisfied —</w:t>
      </w:r>
      <w:del w:id="397" w:author="svcMRProcess" w:date="2020-02-18T11:12:00Z">
        <w:r>
          <w:rPr>
            <w:snapToGrid w:val="0"/>
          </w:rPr>
          <w:delText> </w:delText>
        </w:r>
      </w:del>
    </w:p>
    <w:p>
      <w:pPr>
        <w:pStyle w:val="Indenta"/>
        <w:spacing w:before="60"/>
        <w:rPr>
          <w:snapToGrid w:val="0"/>
        </w:rPr>
      </w:pPr>
      <w:r>
        <w:rPr>
          <w:snapToGrid w:val="0"/>
        </w:rPr>
        <w:tab/>
        <w:t>(c)</w:t>
      </w:r>
      <w:r>
        <w:rPr>
          <w:snapToGrid w:val="0"/>
        </w:rPr>
        <w:tab/>
        <w:t>the discharge is made when the ship is proceeding en route at a speed of —</w:t>
      </w:r>
      <w:del w:id="398" w:author="svcMRProcess" w:date="2020-02-18T11:12:00Z">
        <w:r>
          <w:rPr>
            <w:snapToGrid w:val="0"/>
          </w:rPr>
          <w:delText> </w:delText>
        </w:r>
      </w:del>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ins w:id="399" w:author="svcMRProcess" w:date="2020-02-18T11:12:00Z"/>
          <w:snapToGrid w:val="0"/>
        </w:rPr>
      </w:pPr>
      <w:ins w:id="400" w:author="svcMRProcess" w:date="2020-02-18T11:12:00Z">
        <w:r>
          <w:rPr>
            <w:snapToGrid w:val="0"/>
          </w:rPr>
          <w:tab/>
        </w:r>
        <w:r>
          <w:rPr>
            <w:snapToGrid w:val="0"/>
          </w:rPr>
          <w:tab/>
          <w:t>and</w:t>
        </w:r>
      </w:ins>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w:t>
      </w:r>
      <w:ins w:id="401" w:author="svcMRProcess" w:date="2020-02-18T11:12:00Z">
        <w:r>
          <w:rPr>
            <w:snapToGrid w:val="0"/>
          </w:rPr>
          <w:t xml:space="preserve"> and</w:t>
        </w:r>
      </w:ins>
    </w:p>
    <w:p>
      <w:pPr>
        <w:pStyle w:val="Indenta"/>
        <w:spacing w:before="60"/>
        <w:rPr>
          <w:snapToGrid w:val="0"/>
        </w:rPr>
      </w:pPr>
      <w:r>
        <w:rPr>
          <w:snapToGrid w:val="0"/>
        </w:rPr>
        <w:tab/>
        <w:t>(e)</w:t>
      </w:r>
      <w:r>
        <w:rPr>
          <w:snapToGrid w:val="0"/>
        </w:rPr>
        <w:tab/>
        <w:t xml:space="preserve">the maximum quantity of cargo discharged from each tank of the ship (including the associated piping system of the tank) does not exceed the maximum quantity specified in the procedures referred to in paragraph (d), not being a quantity exceeding 1 </w:t>
      </w:r>
      <w:del w:id="402" w:author="svcMRProcess" w:date="2020-02-18T11:12:00Z">
        <w:r>
          <w:rPr>
            <w:snapToGrid w:val="0"/>
          </w:rPr>
          <w:delText>cubic metre</w:delText>
        </w:r>
      </w:del>
      <w:ins w:id="403" w:author="svcMRProcess" w:date="2020-02-18T11:12:00Z">
        <w:r>
          <w:rPr>
            <w:snapToGrid w:val="0"/>
          </w:rPr>
          <w:t>m</w:t>
        </w:r>
        <w:r>
          <w:rPr>
            <w:snapToGrid w:val="0"/>
            <w:vertAlign w:val="superscript"/>
          </w:rPr>
          <w:t>3</w:t>
        </w:r>
      </w:ins>
      <w:r>
        <w:rPr>
          <w:snapToGrid w:val="0"/>
        </w:rPr>
        <w:t xml:space="preserve"> or 1 part in 3 000 parts of the tank capacity in cubic metres, whichever is the greater;</w:t>
      </w:r>
      <w:ins w:id="404" w:author="svcMRProcess" w:date="2020-02-18T11:12:00Z">
        <w:r>
          <w:rPr>
            <w:snapToGrid w:val="0"/>
          </w:rPr>
          <w:t xml:space="preserve"> and</w:t>
        </w:r>
      </w:ins>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del w:id="405" w:author="svcMRProcess" w:date="2020-02-18T11:12:00Z">
        <w:r>
          <w:rPr>
            <w:snapToGrid w:val="0"/>
          </w:rPr>
          <w:delText xml:space="preserve"> </w:delText>
        </w:r>
      </w:del>
    </w:p>
    <w:p>
      <w:pPr>
        <w:pStyle w:val="Indenta"/>
        <w:spacing w:before="60"/>
        <w:rPr>
          <w:snapToGrid w:val="0"/>
        </w:rPr>
      </w:pPr>
      <w:r>
        <w:rPr>
          <w:snapToGrid w:val="0"/>
        </w:rPr>
        <w:tab/>
        <w:t>(g)</w:t>
      </w:r>
      <w:r>
        <w:rPr>
          <w:snapToGrid w:val="0"/>
        </w:rPr>
        <w:tab/>
        <w:t xml:space="preserve">the discharge is made when the ship is at a distance of not less than 12 nautical miles from the nearest land and in a depth of water of not less than 25 </w:t>
      </w:r>
      <w:del w:id="406" w:author="svcMRProcess" w:date="2020-02-18T11:12:00Z">
        <w:r>
          <w:rPr>
            <w:snapToGrid w:val="0"/>
          </w:rPr>
          <w:delText>metres</w:delText>
        </w:r>
      </w:del>
      <w:ins w:id="407" w:author="svcMRProcess" w:date="2020-02-18T11:12:00Z">
        <w:r>
          <w:rPr>
            <w:snapToGrid w:val="0"/>
          </w:rPr>
          <w:t>m</w:t>
        </w:r>
      </w:ins>
      <w:r>
        <w:rPr>
          <w:snapToGrid w:val="0"/>
        </w:rPr>
        <w:t>.</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w:t>
      </w:r>
      <w:del w:id="408" w:author="svcMRProcess" w:date="2020-02-18T11:12:00Z">
        <w:r>
          <w:rPr>
            <w:snapToGrid w:val="0"/>
          </w:rPr>
          <w:delText> </w:delText>
        </w:r>
      </w:del>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w:t>
      </w:r>
      <w:del w:id="409" w:author="svcMRProcess" w:date="2020-02-18T11:12:00Z">
        <w:r>
          <w:rPr>
            <w:snapToGrid w:val="0"/>
          </w:rPr>
          <w:delText> </w:delText>
        </w:r>
      </w:del>
    </w:p>
    <w:p>
      <w:pPr>
        <w:pStyle w:val="Indenta"/>
        <w:rPr>
          <w:snapToGrid w:val="0"/>
        </w:rPr>
      </w:pPr>
      <w:r>
        <w:rPr>
          <w:snapToGrid w:val="0"/>
        </w:rPr>
        <w:tab/>
        <w:t>(c)</w:t>
      </w:r>
      <w:r>
        <w:rPr>
          <w:snapToGrid w:val="0"/>
        </w:rPr>
        <w:tab/>
        <w:t>the discharge is made when the ship is proceeding en route at a speed of —</w:t>
      </w:r>
      <w:del w:id="410" w:author="svcMRProcess" w:date="2020-02-18T11:12:00Z">
        <w:r>
          <w:rPr>
            <w:snapToGrid w:val="0"/>
          </w:rPr>
          <w:delText> </w:delText>
        </w:r>
      </w:del>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ins w:id="411" w:author="svcMRProcess" w:date="2020-02-18T11:12:00Z"/>
          <w:snapToGrid w:val="0"/>
        </w:rPr>
      </w:pPr>
      <w:ins w:id="412" w:author="svcMRProcess" w:date="2020-02-18T11:12:00Z">
        <w:r>
          <w:rPr>
            <w:snapToGrid w:val="0"/>
          </w:rPr>
          <w:tab/>
        </w:r>
        <w:r>
          <w:rPr>
            <w:snapToGrid w:val="0"/>
          </w:rPr>
          <w:tab/>
          <w:t>and</w:t>
        </w:r>
      </w:ins>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rPr>
          <w:snapToGrid w:val="0"/>
        </w:rPr>
      </w:pPr>
      <w:bookmarkStart w:id="413" w:name="_Toc378262231"/>
      <w:bookmarkStart w:id="414" w:name="_Toc1491891"/>
      <w:bookmarkStart w:id="415" w:name="_Toc411734486"/>
      <w:bookmarkStart w:id="416" w:name="_Toc526934755"/>
      <w:bookmarkStart w:id="417" w:name="_Toc527777285"/>
      <w:bookmarkStart w:id="418" w:name="_Toc103143827"/>
      <w:bookmarkStart w:id="419" w:name="_Toc272309039"/>
      <w:r>
        <w:rPr>
          <w:rStyle w:val="CharSectno"/>
        </w:rPr>
        <w:t>21</w:t>
      </w:r>
      <w:r>
        <w:rPr>
          <w:snapToGrid w:val="0"/>
        </w:rPr>
        <w:t>.</w:t>
      </w:r>
      <w:r>
        <w:rPr>
          <w:snapToGrid w:val="0"/>
        </w:rPr>
        <w:tab/>
        <w:t>Certain liquid substances to be treated as oil</w:t>
      </w:r>
      <w:bookmarkEnd w:id="413"/>
      <w:bookmarkEnd w:id="414"/>
      <w:bookmarkEnd w:id="415"/>
      <w:bookmarkEnd w:id="416"/>
      <w:bookmarkEnd w:id="417"/>
      <w:bookmarkEnd w:id="418"/>
      <w:bookmarkEnd w:id="419"/>
      <w:del w:id="420" w:author="svcMRProcess" w:date="2020-02-18T11:12:00Z">
        <w:r>
          <w:rPr>
            <w:snapToGrid w:val="0"/>
          </w:rPr>
          <w:delText xml:space="preserve"> </w:delText>
        </w:r>
      </w:del>
    </w:p>
    <w:p>
      <w:pPr>
        <w:pStyle w:val="Subsection"/>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w:t>
      </w:r>
      <w:del w:id="421" w:author="svcMRProcess" w:date="2020-02-18T11:12:00Z">
        <w:r>
          <w:rPr>
            <w:snapToGrid w:val="0"/>
          </w:rPr>
          <w:delText> </w:delText>
        </w:r>
      </w:del>
    </w:p>
    <w:p>
      <w:pPr>
        <w:pStyle w:val="Indenta"/>
        <w:rPr>
          <w:snapToGrid w:val="0"/>
        </w:rPr>
      </w:pPr>
      <w:r>
        <w:rPr>
          <w:snapToGrid w:val="0"/>
        </w:rPr>
        <w:tab/>
        <w:t>(a)</w:t>
      </w:r>
      <w:r>
        <w:rPr>
          <w:snapToGrid w:val="0"/>
        </w:rPr>
        <w:tab/>
        <w:t>the oil tanker complies with the provisions of Annex I of the Convention as applicable to product carriers within the meaning of that Annex;</w:t>
      </w:r>
      <w:ins w:id="422" w:author="svcMRProcess" w:date="2020-02-18T11:12:00Z">
        <w:r>
          <w:rPr>
            <w:snapToGrid w:val="0"/>
          </w:rPr>
          <w:t xml:space="preserve"> and</w:t>
        </w:r>
      </w:ins>
    </w:p>
    <w:p>
      <w:pPr>
        <w:pStyle w:val="Indenta"/>
        <w:keepNext/>
        <w:rPr>
          <w:snapToGrid w:val="0"/>
        </w:rPr>
      </w:pPr>
      <w:r>
        <w:rPr>
          <w:snapToGrid w:val="0"/>
        </w:rPr>
        <w:tab/>
        <w:t>(b)</w:t>
      </w:r>
      <w:r>
        <w:rPr>
          <w:snapToGrid w:val="0"/>
        </w:rPr>
        <w:tab/>
        <w:t>the oil tanker carries an International Oil Pollution Prevention Certificate and its Supplement B, being a certificate that has an endorsement —</w:t>
      </w:r>
      <w:del w:id="423" w:author="svcMRProcess" w:date="2020-02-18T11:12:00Z">
        <w:r>
          <w:rPr>
            <w:snapToGrid w:val="0"/>
          </w:rPr>
          <w:delText> </w:delText>
        </w:r>
      </w:del>
    </w:p>
    <w:p>
      <w:pPr>
        <w:pStyle w:val="Indenti"/>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rPr>
          <w:ins w:id="424" w:author="svcMRProcess" w:date="2020-02-18T11:12:00Z"/>
          <w:snapToGrid w:val="0"/>
        </w:rPr>
      </w:pPr>
      <w:ins w:id="425" w:author="svcMRProcess" w:date="2020-02-18T11:12:00Z">
        <w:r>
          <w:rPr>
            <w:snapToGrid w:val="0"/>
          </w:rPr>
          <w:tab/>
        </w:r>
        <w:r>
          <w:rPr>
            <w:snapToGrid w:val="0"/>
          </w:rPr>
          <w:tab/>
          <w:t>and</w:t>
        </w:r>
      </w:ins>
    </w:p>
    <w:p>
      <w:pPr>
        <w:pStyle w:val="Indenta"/>
        <w:rPr>
          <w:snapToGrid w:val="0"/>
        </w:rPr>
      </w:pPr>
      <w:r>
        <w:rPr>
          <w:snapToGrid w:val="0"/>
        </w:rPr>
        <w:tab/>
        <w:t>(c)</w:t>
      </w:r>
      <w:r>
        <w:rPr>
          <w:snapToGrid w:val="0"/>
        </w:rPr>
        <w:tab/>
        <w:t>the prescribed substance is the substance, or a substance, referred to in paragraph (b)(ii);</w:t>
      </w:r>
      <w:ins w:id="426" w:author="svcMRProcess" w:date="2020-02-18T11:12:00Z">
        <w:r>
          <w:rPr>
            <w:snapToGrid w:val="0"/>
          </w:rPr>
          <w:t xml:space="preserve"> and</w:t>
        </w:r>
      </w:ins>
    </w:p>
    <w:p>
      <w:pPr>
        <w:pStyle w:val="Indenta"/>
        <w:spacing w:before="70"/>
        <w:rPr>
          <w:snapToGrid w:val="0"/>
        </w:rPr>
      </w:pPr>
      <w:r>
        <w:rPr>
          <w:snapToGrid w:val="0"/>
        </w:rPr>
        <w:tab/>
        <w:t>(d)</w:t>
      </w:r>
      <w:r>
        <w:rPr>
          <w:snapToGrid w:val="0"/>
        </w:rPr>
        <w:tab/>
        <w:t>in the case of a substance in Category C — the tanker complies with the ship type 3 damage stability requirements of —</w:t>
      </w:r>
      <w:del w:id="427" w:author="svcMRProcess" w:date="2020-02-18T11:12:00Z">
        <w:r>
          <w:rPr>
            <w:snapToGrid w:val="0"/>
          </w:rPr>
          <w:delText> </w:delText>
        </w:r>
      </w:del>
    </w:p>
    <w:p>
      <w:pPr>
        <w:pStyle w:val="Indenti"/>
        <w:spacing w:before="70"/>
        <w:rPr>
          <w:snapToGrid w:val="0"/>
        </w:rPr>
      </w:pPr>
      <w:r>
        <w:rPr>
          <w:snapToGrid w:val="0"/>
        </w:rPr>
        <w:tab/>
        <w:t>(i)</w:t>
      </w:r>
      <w:r>
        <w:rPr>
          <w:snapToGrid w:val="0"/>
        </w:rPr>
        <w:tab/>
        <w:t>in the case of a tanker constructed on or after 1 July 1986 — the International Bulk Chemical Code; or</w:t>
      </w:r>
    </w:p>
    <w:p>
      <w:pPr>
        <w:pStyle w:val="Indenti"/>
        <w:spacing w:before="70"/>
        <w:rPr>
          <w:snapToGrid w:val="0"/>
        </w:rPr>
      </w:pPr>
      <w:r>
        <w:rPr>
          <w:snapToGrid w:val="0"/>
        </w:rPr>
        <w:tab/>
        <w:t>(ii)</w:t>
      </w:r>
      <w:r>
        <w:rPr>
          <w:snapToGrid w:val="0"/>
        </w:rPr>
        <w:tab/>
        <w:t>in the case of a tanker constructed before 1 July 1986 — the Bulk Chemical Code applicable under Regulation 13 of Annex II of the Convention;</w:t>
      </w:r>
      <w:del w:id="428" w:author="svcMRProcess" w:date="2020-02-18T11:12:00Z">
        <w:r>
          <w:rPr>
            <w:snapToGrid w:val="0"/>
          </w:rPr>
          <w:delText xml:space="preserve"> </w:delText>
        </w:r>
      </w:del>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w:t>
      </w:r>
      <w:del w:id="429" w:author="svcMRProcess" w:date="2020-02-18T11:12:00Z">
        <w:r>
          <w:rPr>
            <w:snapToGrid w:val="0"/>
          </w:rPr>
          <w:delText> </w:delText>
        </w:r>
      </w:del>
    </w:p>
    <w:p>
      <w:pPr>
        <w:pStyle w:val="Indenta"/>
        <w:spacing w:before="60"/>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spacing w:before="60"/>
        <w:rPr>
          <w:snapToGrid w:val="0"/>
        </w:rPr>
      </w:pPr>
      <w:r>
        <w:rPr>
          <w:snapToGrid w:val="0"/>
        </w:rPr>
        <w:tab/>
        <w:t>(b)</w:t>
      </w:r>
      <w:r>
        <w:rPr>
          <w:snapToGrid w:val="0"/>
        </w:rPr>
        <w:tab/>
        <w:t>section 20 does not apply in relation to the discharge of the substance.</w:t>
      </w:r>
    </w:p>
    <w:p>
      <w:pPr>
        <w:pStyle w:val="Heading5"/>
        <w:rPr>
          <w:snapToGrid w:val="0"/>
        </w:rPr>
      </w:pPr>
      <w:bookmarkStart w:id="430" w:name="_Toc411734487"/>
      <w:bookmarkStart w:id="431" w:name="_Toc526934756"/>
      <w:bookmarkStart w:id="432" w:name="_Toc527777286"/>
      <w:bookmarkStart w:id="433" w:name="_Toc103143828"/>
      <w:bookmarkStart w:id="434" w:name="_Toc272309040"/>
      <w:bookmarkStart w:id="435" w:name="_Toc378262232"/>
      <w:bookmarkStart w:id="436" w:name="_Toc1491892"/>
      <w:r>
        <w:rPr>
          <w:rStyle w:val="CharSectno"/>
        </w:rPr>
        <w:t>22</w:t>
      </w:r>
      <w:r>
        <w:rPr>
          <w:snapToGrid w:val="0"/>
        </w:rPr>
        <w:t>.</w:t>
      </w:r>
      <w:r>
        <w:rPr>
          <w:snapToGrid w:val="0"/>
        </w:rPr>
        <w:tab/>
      </w:r>
      <w:del w:id="437" w:author="svcMRProcess" w:date="2020-02-18T11:12:00Z">
        <w:r>
          <w:rPr>
            <w:snapToGrid w:val="0"/>
          </w:rPr>
          <w:delText>Duty to report certain</w:delText>
        </w:r>
      </w:del>
      <w:ins w:id="438" w:author="svcMRProcess" w:date="2020-02-18T11:12:00Z">
        <w:r>
          <w:rPr>
            <w:snapToGrid w:val="0"/>
          </w:rPr>
          <w:t>Certain</w:t>
        </w:r>
      </w:ins>
      <w:r>
        <w:rPr>
          <w:snapToGrid w:val="0"/>
        </w:rPr>
        <w:t xml:space="preserve"> incidents involving certain substances</w:t>
      </w:r>
      <w:bookmarkEnd w:id="430"/>
      <w:bookmarkEnd w:id="431"/>
      <w:bookmarkEnd w:id="432"/>
      <w:bookmarkEnd w:id="433"/>
      <w:bookmarkEnd w:id="434"/>
      <w:r>
        <w:rPr>
          <w:snapToGrid w:val="0"/>
        </w:rPr>
        <w:t xml:space="preserve"> </w:t>
      </w:r>
      <w:ins w:id="439" w:author="svcMRProcess" w:date="2020-02-18T11:12:00Z">
        <w:r>
          <w:rPr>
            <w:snapToGrid w:val="0"/>
          </w:rPr>
          <w:t>on ship to be reported</w:t>
        </w:r>
      </w:ins>
      <w:bookmarkEnd w:id="435"/>
      <w:bookmarkEnd w:id="436"/>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del w:id="440" w:author="svcMRProcess" w:date="2020-02-18T11:12:00Z">
        <w:r>
          <w:rPr>
            <w:snapToGrid w:val="0"/>
          </w:rPr>
          <w:delText> </w:delText>
        </w:r>
      </w:del>
    </w:p>
    <w:p>
      <w:pPr>
        <w:pStyle w:val="Indenta"/>
        <w:spacing w:before="60"/>
        <w:rPr>
          <w:snapToGrid w:val="0"/>
        </w:rPr>
      </w:pPr>
      <w:r>
        <w:rPr>
          <w:snapToGrid w:val="0"/>
        </w:rPr>
        <w:tab/>
        <w:t>(a)</w:t>
      </w:r>
      <w:r>
        <w:rPr>
          <w:snapToGrid w:val="0"/>
        </w:rPr>
        <w:tab/>
        <w:t>the master of the ship is unable to comply with subsection (1) in relation to the incident; or</w:t>
      </w:r>
    </w:p>
    <w:p>
      <w:pPr>
        <w:pStyle w:val="Indenta"/>
        <w:spacing w:before="60"/>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del w:id="441" w:author="svcMRProcess" w:date="2020-02-18T11:12:00Z">
        <w:r>
          <w:rPr>
            <w:snapToGrid w:val="0"/>
          </w:rPr>
          <w:delText> </w:delText>
        </w:r>
      </w:del>
    </w:p>
    <w:p>
      <w:pPr>
        <w:pStyle w:val="Indenta"/>
        <w:spacing w:before="60"/>
        <w:rPr>
          <w:snapToGrid w:val="0"/>
        </w:rPr>
      </w:pPr>
      <w:r>
        <w:rPr>
          <w:rFonts w:ascii="Courier New" w:hAnsi="Courier New"/>
          <w:snapToGrid w:val="0"/>
        </w:rPr>
        <w:tab/>
      </w:r>
      <w:r>
        <w:rPr>
          <w:snapToGrid w:val="0"/>
        </w:rPr>
        <w:t>(aa)</w:t>
      </w:r>
      <w:r>
        <w:rPr>
          <w:snapToGrid w:val="0"/>
        </w:rPr>
        <w:tab/>
        <w:t>if the offender is a natural person — $5 000; or</w:t>
      </w:r>
    </w:p>
    <w:p>
      <w:pPr>
        <w:pStyle w:val="Indenta"/>
        <w:spacing w:before="60"/>
        <w:rPr>
          <w:snapToGrid w:val="0"/>
        </w:rPr>
      </w:pPr>
      <w:r>
        <w:rPr>
          <w:snapToGrid w:val="0"/>
        </w:rPr>
        <w:tab/>
        <w:t>(bb)</w:t>
      </w:r>
      <w:r>
        <w:rPr>
          <w:snapToGrid w:val="0"/>
        </w:rPr>
        <w:tab/>
      </w:r>
      <w:del w:id="442" w:author="svcMRProcess" w:date="2020-02-18T11:12:00Z">
        <w:r>
          <w:rPr>
            <w:snapToGrid w:val="0"/>
          </w:rPr>
          <w:delText xml:space="preserve"> </w:delText>
        </w:r>
      </w:del>
      <w:r>
        <w:rPr>
          <w:snapToGrid w:val="0"/>
        </w:rPr>
        <w:t>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del w:id="443" w:author="svcMRProcess" w:date="2020-02-18T11:12:00Z">
        <w:r>
          <w:rPr>
            <w:snapToGrid w:val="0"/>
          </w:rPr>
          <w:delText> </w:delText>
        </w:r>
      </w:del>
    </w:p>
    <w:p>
      <w:pPr>
        <w:pStyle w:val="Indenta"/>
        <w:spacing w:before="60"/>
        <w:rPr>
          <w:snapToGrid w:val="0"/>
        </w:rPr>
      </w:pPr>
      <w:r>
        <w:rPr>
          <w:snapToGrid w:val="0"/>
        </w:rPr>
        <w:tab/>
        <w:t>(a)</w:t>
      </w:r>
      <w:r>
        <w:rPr>
          <w:snapToGrid w:val="0"/>
        </w:rPr>
        <w:tab/>
        <w:t>that the person was not aware of the incident; or</w:t>
      </w:r>
    </w:p>
    <w:p>
      <w:pPr>
        <w:pStyle w:val="Indenta"/>
        <w:spacing w:before="60"/>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w:t>
      </w:r>
      <w:del w:id="444" w:author="svcMRProcess" w:date="2020-02-18T11:12:00Z">
        <w:r>
          <w:rPr>
            <w:snapToGrid w:val="0"/>
          </w:rPr>
          <w:delText> </w:delText>
        </w:r>
      </w:del>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w:t>
      </w:r>
      <w:del w:id="445" w:author="svcMRProcess" w:date="2020-02-18T11:12:00Z">
        <w:r>
          <w:delText> </w:delText>
        </w:r>
      </w:del>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446" w:name="_Toc411734488"/>
      <w:bookmarkStart w:id="447" w:name="_Toc526934757"/>
      <w:bookmarkStart w:id="448" w:name="_Toc527777287"/>
      <w:bookmarkStart w:id="449" w:name="_Toc103143829"/>
      <w:bookmarkStart w:id="450" w:name="_Toc272309041"/>
      <w:bookmarkStart w:id="451" w:name="_Toc378262233"/>
      <w:bookmarkStart w:id="452" w:name="_Toc1491893"/>
      <w:r>
        <w:rPr>
          <w:rStyle w:val="CharSectno"/>
        </w:rPr>
        <w:t>23</w:t>
      </w:r>
      <w:r>
        <w:rPr>
          <w:snapToGrid w:val="0"/>
        </w:rPr>
        <w:t>.</w:t>
      </w:r>
      <w:r>
        <w:rPr>
          <w:snapToGrid w:val="0"/>
        </w:rPr>
        <w:tab/>
        <w:t>Cargo record book</w:t>
      </w:r>
      <w:bookmarkEnd w:id="446"/>
      <w:bookmarkEnd w:id="447"/>
      <w:bookmarkEnd w:id="448"/>
      <w:bookmarkEnd w:id="449"/>
      <w:bookmarkEnd w:id="450"/>
      <w:del w:id="453" w:author="svcMRProcess" w:date="2020-02-18T11:12:00Z">
        <w:r>
          <w:rPr>
            <w:snapToGrid w:val="0"/>
          </w:rPr>
          <w:delText xml:space="preserve"> </w:delText>
        </w:r>
      </w:del>
      <w:ins w:id="454" w:author="svcMRProcess" w:date="2020-02-18T11:12:00Z">
        <w:r>
          <w:rPr>
            <w:snapToGrid w:val="0"/>
          </w:rPr>
          <w:t>, duty of ships to carry etc.</w:t>
        </w:r>
      </w:ins>
      <w:bookmarkEnd w:id="451"/>
      <w:bookmarkEnd w:id="452"/>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w:t>
      </w:r>
      <w:del w:id="455"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w:t>
      </w:r>
      <w:del w:id="456" w:author="svcMRProcess" w:date="2020-02-18T11:12:00Z">
        <w:r>
          <w:rPr>
            <w:snapToGrid w:val="0"/>
          </w:rPr>
          <w:delText> </w:delText>
        </w:r>
      </w:del>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keepNext/>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457" w:name="_Toc411734489"/>
      <w:bookmarkStart w:id="458" w:name="_Toc526934758"/>
      <w:bookmarkStart w:id="459" w:name="_Toc527777288"/>
      <w:bookmarkStart w:id="460" w:name="_Toc103143830"/>
      <w:bookmarkStart w:id="461" w:name="_Toc272309042"/>
      <w:bookmarkStart w:id="462" w:name="_Toc378262234"/>
      <w:bookmarkStart w:id="463" w:name="_Toc1491894"/>
      <w:r>
        <w:rPr>
          <w:rStyle w:val="CharSectno"/>
        </w:rPr>
        <w:t>24</w:t>
      </w:r>
      <w:r>
        <w:rPr>
          <w:snapToGrid w:val="0"/>
        </w:rPr>
        <w:t>.</w:t>
      </w:r>
      <w:r>
        <w:rPr>
          <w:snapToGrid w:val="0"/>
        </w:rPr>
        <w:tab/>
      </w:r>
      <w:del w:id="464" w:author="svcMRProcess" w:date="2020-02-18T11:12:00Z">
        <w:r>
          <w:rPr>
            <w:snapToGrid w:val="0"/>
          </w:rPr>
          <w:delText>False entries in cargo</w:delText>
        </w:r>
      </w:del>
      <w:ins w:id="465" w:author="svcMRProcess" w:date="2020-02-18T11:12:00Z">
        <w:r>
          <w:rPr>
            <w:snapToGrid w:val="0"/>
          </w:rPr>
          <w:t>Cargo</w:t>
        </w:r>
      </w:ins>
      <w:r>
        <w:rPr>
          <w:snapToGrid w:val="0"/>
        </w:rPr>
        <w:t xml:space="preserve"> record book</w:t>
      </w:r>
      <w:bookmarkEnd w:id="457"/>
      <w:bookmarkEnd w:id="458"/>
      <w:bookmarkEnd w:id="459"/>
      <w:bookmarkEnd w:id="460"/>
      <w:bookmarkEnd w:id="461"/>
      <w:del w:id="466" w:author="svcMRProcess" w:date="2020-02-18T11:12:00Z">
        <w:r>
          <w:rPr>
            <w:snapToGrid w:val="0"/>
          </w:rPr>
          <w:delText xml:space="preserve"> </w:delText>
        </w:r>
      </w:del>
      <w:ins w:id="467" w:author="svcMRProcess" w:date="2020-02-18T11:12:00Z">
        <w:r>
          <w:rPr>
            <w:snapToGrid w:val="0"/>
          </w:rPr>
          <w:t>, false entries in</w:t>
        </w:r>
      </w:ins>
      <w:bookmarkEnd w:id="462"/>
      <w:bookmarkEnd w:id="463"/>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468" w:name="_Toc378262235"/>
      <w:bookmarkStart w:id="469" w:name="_Toc1491895"/>
      <w:bookmarkStart w:id="470" w:name="_Toc411734490"/>
      <w:bookmarkStart w:id="471" w:name="_Toc526934759"/>
      <w:bookmarkStart w:id="472" w:name="_Toc527777289"/>
      <w:bookmarkStart w:id="473" w:name="_Toc103143831"/>
      <w:bookmarkStart w:id="474" w:name="_Toc272309043"/>
      <w:r>
        <w:rPr>
          <w:rStyle w:val="CharSectno"/>
        </w:rPr>
        <w:t>25</w:t>
      </w:r>
      <w:r>
        <w:rPr>
          <w:snapToGrid w:val="0"/>
        </w:rPr>
        <w:t>.</w:t>
      </w:r>
      <w:r>
        <w:rPr>
          <w:snapToGrid w:val="0"/>
        </w:rPr>
        <w:tab/>
        <w:t>Cargo record book to be retained</w:t>
      </w:r>
      <w:bookmarkEnd w:id="468"/>
      <w:bookmarkEnd w:id="469"/>
      <w:bookmarkEnd w:id="470"/>
      <w:bookmarkEnd w:id="471"/>
      <w:bookmarkEnd w:id="472"/>
      <w:bookmarkEnd w:id="473"/>
      <w:bookmarkEnd w:id="474"/>
      <w:del w:id="475" w:author="svcMRProcess" w:date="2020-02-18T11:12:00Z">
        <w:r>
          <w:rPr>
            <w:snapToGrid w:val="0"/>
          </w:rPr>
          <w:delText xml:space="preserve"> </w:delText>
        </w:r>
      </w:del>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w:t>
      </w:r>
      <w:del w:id="476" w:author="svcMRProcess" w:date="2020-02-18T11:12:00Z">
        <w:r>
          <w:rPr>
            <w:snapToGrid w:val="0"/>
          </w:rPr>
          <w:delText> </w:delText>
        </w:r>
      </w:del>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w:t>
      </w:r>
      <w:del w:id="477" w:author="svcMRProcess" w:date="2020-02-18T11:12:00Z">
        <w:r>
          <w:rPr>
            <w:snapToGrid w:val="0"/>
          </w:rPr>
          <w:delText> </w:delText>
        </w:r>
      </w:del>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w:t>
      </w:r>
      <w:del w:id="478" w:author="svcMRProcess" w:date="2020-02-18T11:12:00Z">
        <w:r>
          <w:rPr>
            <w:snapToGrid w:val="0"/>
          </w:rPr>
          <w:delText> </w:delText>
        </w:r>
      </w:del>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w:t>
      </w:r>
      <w:del w:id="479" w:author="svcMRProcess" w:date="2020-02-18T11:12:00Z">
        <w:r>
          <w:rPr>
            <w:snapToGrid w:val="0"/>
          </w:rPr>
          <w:delText> </w:delText>
        </w:r>
      </w:del>
    </w:p>
    <w:p>
      <w:pPr>
        <w:pStyle w:val="Indenta"/>
        <w:rPr>
          <w:snapToGrid w:val="0"/>
        </w:rPr>
      </w:pPr>
      <w:r>
        <w:rPr>
          <w:snapToGrid w:val="0"/>
        </w:rPr>
        <w:tab/>
        <w:t>(a)</w:t>
      </w:r>
      <w:r>
        <w:rPr>
          <w:snapToGrid w:val="0"/>
        </w:rPr>
        <w:tab/>
        <w:t>the place in the State at which he so resides;</w:t>
      </w:r>
      <w:ins w:id="480" w:author="svcMRProcess" w:date="2020-02-18T11:12:00Z">
        <w:r>
          <w:rPr>
            <w:snapToGrid w:val="0"/>
          </w:rPr>
          <w:t xml:space="preserve"> or</w:t>
        </w:r>
      </w:ins>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481" w:name="_Toc411734491"/>
      <w:bookmarkStart w:id="482" w:name="_Toc526934760"/>
      <w:bookmarkStart w:id="483" w:name="_Toc527777290"/>
      <w:bookmarkStart w:id="484" w:name="_Toc103143832"/>
      <w:bookmarkStart w:id="485" w:name="_Toc272309044"/>
      <w:bookmarkStart w:id="486" w:name="_Toc378262236"/>
      <w:bookmarkStart w:id="487" w:name="_Toc1491896"/>
      <w:r>
        <w:rPr>
          <w:rStyle w:val="CharSectno"/>
        </w:rPr>
        <w:t>26</w:t>
      </w:r>
      <w:r>
        <w:rPr>
          <w:snapToGrid w:val="0"/>
        </w:rPr>
        <w:t>.</w:t>
      </w:r>
      <w:r>
        <w:rPr>
          <w:snapToGrid w:val="0"/>
        </w:rPr>
        <w:tab/>
        <w:t xml:space="preserve">Cleaning of </w:t>
      </w:r>
      <w:ins w:id="488" w:author="svcMRProcess" w:date="2020-02-18T11:12:00Z">
        <w:r>
          <w:rPr>
            <w:snapToGrid w:val="0"/>
          </w:rPr>
          <w:t xml:space="preserve">ships’ </w:t>
        </w:r>
      </w:ins>
      <w:r>
        <w:rPr>
          <w:snapToGrid w:val="0"/>
        </w:rPr>
        <w:t>tanks</w:t>
      </w:r>
      <w:del w:id="489" w:author="svcMRProcess" w:date="2020-02-18T11:12:00Z">
        <w:r>
          <w:rPr>
            <w:snapToGrid w:val="0"/>
          </w:rPr>
          <w:delText xml:space="preserve"> of ships</w:delText>
        </w:r>
        <w:bookmarkEnd w:id="481"/>
        <w:bookmarkEnd w:id="482"/>
        <w:bookmarkEnd w:id="483"/>
        <w:bookmarkEnd w:id="484"/>
        <w:bookmarkEnd w:id="485"/>
        <w:r>
          <w:rPr>
            <w:snapToGrid w:val="0"/>
          </w:rPr>
          <w:delText xml:space="preserve"> </w:delText>
        </w:r>
      </w:del>
      <w:ins w:id="490" w:author="svcMRProcess" w:date="2020-02-18T11:12:00Z">
        <w:r>
          <w:rPr>
            <w:snapToGrid w:val="0"/>
          </w:rPr>
          <w:t>, regulations about</w:t>
        </w:r>
      </w:ins>
      <w:bookmarkEnd w:id="486"/>
      <w:bookmarkEnd w:id="487"/>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491" w:name="_Toc378262237"/>
      <w:bookmarkStart w:id="492" w:name="_Toc424285189"/>
      <w:bookmarkStart w:id="493" w:name="_Toc1491897"/>
      <w:bookmarkStart w:id="494" w:name="_Toc89495345"/>
      <w:bookmarkStart w:id="495" w:name="_Toc89495410"/>
      <w:bookmarkStart w:id="496" w:name="_Toc89582567"/>
      <w:bookmarkStart w:id="497" w:name="_Toc96999287"/>
      <w:bookmarkStart w:id="498" w:name="_Toc102539930"/>
      <w:bookmarkStart w:id="499" w:name="_Toc103143004"/>
      <w:bookmarkStart w:id="500" w:name="_Toc103143833"/>
      <w:bookmarkStart w:id="501" w:name="_Toc267925787"/>
      <w:bookmarkStart w:id="502" w:name="_Toc268185867"/>
      <w:bookmarkStart w:id="503" w:name="_Toc268617501"/>
      <w:bookmarkStart w:id="504" w:name="_Toc272309045"/>
      <w:r>
        <w:rPr>
          <w:rStyle w:val="CharPartNo"/>
        </w:rPr>
        <w:t>Part IV</w:t>
      </w:r>
      <w:r>
        <w:rPr>
          <w:rStyle w:val="CharDivNo"/>
        </w:rPr>
        <w:t> </w:t>
      </w:r>
      <w:r>
        <w:t>—</w:t>
      </w:r>
      <w:r>
        <w:rPr>
          <w:rStyle w:val="CharDivText"/>
        </w:rPr>
        <w:t>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del w:id="505" w:author="svcMRProcess" w:date="2020-02-18T11:12:00Z">
        <w:r>
          <w:rPr>
            <w:rStyle w:val="CharPartText"/>
          </w:rPr>
          <w:delText xml:space="preserve"> </w:delText>
        </w:r>
      </w:del>
    </w:p>
    <w:p>
      <w:pPr>
        <w:pStyle w:val="Heading5"/>
        <w:rPr>
          <w:snapToGrid w:val="0"/>
        </w:rPr>
      </w:pPr>
      <w:bookmarkStart w:id="506" w:name="_Toc411734492"/>
      <w:bookmarkStart w:id="507" w:name="_Toc526934761"/>
      <w:bookmarkStart w:id="508" w:name="_Toc527777291"/>
      <w:bookmarkStart w:id="509" w:name="_Toc103143834"/>
      <w:bookmarkStart w:id="510" w:name="_Toc272309046"/>
      <w:bookmarkStart w:id="511" w:name="_Toc378262238"/>
      <w:bookmarkStart w:id="512" w:name="_Toc1491898"/>
      <w:r>
        <w:rPr>
          <w:rStyle w:val="CharSectno"/>
        </w:rPr>
        <w:t>27</w:t>
      </w:r>
      <w:r>
        <w:rPr>
          <w:snapToGrid w:val="0"/>
        </w:rPr>
        <w:t>.</w:t>
      </w:r>
      <w:r>
        <w:rPr>
          <w:snapToGrid w:val="0"/>
        </w:rPr>
        <w:tab/>
      </w:r>
      <w:del w:id="513" w:author="svcMRProcess" w:date="2020-02-18T11:12:00Z">
        <w:r>
          <w:rPr>
            <w:snapToGrid w:val="0"/>
          </w:rPr>
          <w:delText>Recovery of expenses with respect to pollution</w:delText>
        </w:r>
      </w:del>
      <w:ins w:id="514" w:author="svcMRProcess" w:date="2020-02-18T11:12:00Z">
        <w:r>
          <w:rPr>
            <w:snapToGrid w:val="0"/>
          </w:rPr>
          <w:t>Pollution</w:t>
        </w:r>
      </w:ins>
      <w:r>
        <w:rPr>
          <w:snapToGrid w:val="0"/>
        </w:rPr>
        <w:t xml:space="preserve"> by oil</w:t>
      </w:r>
      <w:bookmarkEnd w:id="506"/>
      <w:bookmarkEnd w:id="507"/>
      <w:bookmarkEnd w:id="508"/>
      <w:bookmarkEnd w:id="509"/>
      <w:bookmarkEnd w:id="510"/>
      <w:r>
        <w:rPr>
          <w:snapToGrid w:val="0"/>
        </w:rPr>
        <w:t xml:space="preserve"> </w:t>
      </w:r>
      <w:ins w:id="515" w:author="svcMRProcess" w:date="2020-02-18T11:12:00Z">
        <w:r>
          <w:rPr>
            <w:snapToGrid w:val="0"/>
          </w:rPr>
          <w:t>etc., powers to deal with etc.</w:t>
        </w:r>
      </w:ins>
      <w:bookmarkEnd w:id="511"/>
      <w:bookmarkEnd w:id="512"/>
    </w:p>
    <w:p>
      <w:pPr>
        <w:pStyle w:val="Subsection"/>
        <w:spacing w:before="120"/>
        <w:rPr>
          <w:snapToGrid w:val="0"/>
        </w:rPr>
      </w:pPr>
      <w:r>
        <w:rPr>
          <w:snapToGrid w:val="0"/>
        </w:rPr>
        <w:tab/>
        <w:t>(1)</w:t>
      </w:r>
      <w:r>
        <w:rPr>
          <w:snapToGrid w:val="0"/>
        </w:rPr>
        <w:tab/>
        <w:t>Where a discharge of oil or of an oily mixture occurs into State waters from —</w:t>
      </w:r>
      <w:del w:id="516" w:author="svcMRProcess" w:date="2020-02-18T11:12:00Z">
        <w:r>
          <w:rPr>
            <w:snapToGrid w:val="0"/>
          </w:rPr>
          <w:delText> </w:delText>
        </w:r>
      </w:del>
    </w:p>
    <w:p>
      <w:pPr>
        <w:pStyle w:val="Indenta"/>
        <w:spacing w:before="60"/>
        <w:rPr>
          <w:snapToGrid w:val="0"/>
        </w:rPr>
      </w:pPr>
      <w:r>
        <w:rPr>
          <w:snapToGrid w:val="0"/>
        </w:rPr>
        <w:tab/>
        <w:t>(a)</w:t>
      </w:r>
      <w:r>
        <w:rPr>
          <w:snapToGrid w:val="0"/>
        </w:rPr>
        <w:tab/>
        <w:t>a ship;</w:t>
      </w:r>
      <w:ins w:id="517" w:author="svcMRProcess" w:date="2020-02-18T11:12:00Z">
        <w:r>
          <w:rPr>
            <w:snapToGrid w:val="0"/>
          </w:rPr>
          <w:t xml:space="preserve"> or</w:t>
        </w:r>
      </w:ins>
    </w:p>
    <w:p>
      <w:pPr>
        <w:pStyle w:val="Indenta"/>
        <w:spacing w:before="60"/>
        <w:rPr>
          <w:snapToGrid w:val="0"/>
        </w:rPr>
      </w:pPr>
      <w:r>
        <w:rPr>
          <w:snapToGrid w:val="0"/>
        </w:rPr>
        <w:tab/>
        <w:t>(b)</w:t>
      </w:r>
      <w:r>
        <w:rPr>
          <w:snapToGrid w:val="0"/>
        </w:rPr>
        <w:tab/>
        <w:t>a place on land; or</w:t>
      </w:r>
    </w:p>
    <w:p>
      <w:pPr>
        <w:pStyle w:val="Indenta"/>
        <w:spacing w:before="60"/>
        <w:rPr>
          <w:snapToGrid w:val="0"/>
        </w:rPr>
      </w:pPr>
      <w:r>
        <w:rPr>
          <w:snapToGrid w:val="0"/>
        </w:rPr>
        <w:tab/>
        <w:t>(c)</w:t>
      </w:r>
      <w:r>
        <w:rPr>
          <w:snapToGrid w:val="0"/>
        </w:rPr>
        <w:tab/>
        <w:t>apparatus used for transferring oil or an oily mixture from or to any ship,</w:t>
      </w:r>
    </w:p>
    <w:p>
      <w:pPr>
        <w:pStyle w:val="Subsection"/>
        <w:spacing w:before="120"/>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w:t>
      </w:r>
      <w:del w:id="518" w:author="svcMRProcess" w:date="2020-02-18T11:12:00Z">
        <w:r>
          <w:rPr>
            <w:snapToGrid w:val="0"/>
          </w:rPr>
          <w:delText> </w:delText>
        </w:r>
      </w:del>
    </w:p>
    <w:p>
      <w:pPr>
        <w:pStyle w:val="Indenta"/>
        <w:spacing w:before="60"/>
        <w:rPr>
          <w:snapToGrid w:val="0"/>
        </w:rPr>
      </w:pPr>
      <w:r>
        <w:rPr>
          <w:snapToGrid w:val="0"/>
        </w:rPr>
        <w:tab/>
        <w:t>(d)</w:t>
      </w:r>
      <w:r>
        <w:rPr>
          <w:snapToGrid w:val="0"/>
        </w:rPr>
        <w:tab/>
        <w:t>to prevent or limit the discharge;</w:t>
      </w:r>
      <w:ins w:id="519" w:author="svcMRProcess" w:date="2020-02-18T11:12:00Z">
        <w:r>
          <w:rPr>
            <w:snapToGrid w:val="0"/>
          </w:rPr>
          <w:t xml:space="preserve"> or</w:t>
        </w:r>
      </w:ins>
    </w:p>
    <w:p>
      <w:pPr>
        <w:pStyle w:val="Indenta"/>
        <w:spacing w:before="60"/>
        <w:rPr>
          <w:snapToGrid w:val="0"/>
        </w:rPr>
      </w:pPr>
      <w:r>
        <w:rPr>
          <w:snapToGrid w:val="0"/>
        </w:rPr>
        <w:tab/>
        <w:t>(e)</w:t>
      </w:r>
      <w:r>
        <w:rPr>
          <w:snapToGrid w:val="0"/>
        </w:rPr>
        <w:tab/>
        <w:t xml:space="preserve">to </w:t>
      </w:r>
      <w:r>
        <w:t>disperse</w:t>
      </w:r>
      <w:r>
        <w:rPr>
          <w:snapToGrid w:val="0"/>
        </w:rPr>
        <w:t xml:space="preserve"> or contain the oil or oily mixture that has been so discharged;</w:t>
      </w:r>
      <w:ins w:id="520" w:author="svcMRProcess" w:date="2020-02-18T11:12:00Z">
        <w:r>
          <w:rPr>
            <w:snapToGrid w:val="0"/>
          </w:rPr>
          <w:t xml:space="preserve"> or</w:t>
        </w:r>
      </w:ins>
    </w:p>
    <w:p>
      <w:pPr>
        <w:pStyle w:val="Indenta"/>
        <w:spacing w:before="60"/>
        <w:rPr>
          <w:snapToGrid w:val="0"/>
        </w:rPr>
      </w:pPr>
      <w:r>
        <w:rPr>
          <w:snapToGrid w:val="0"/>
        </w:rPr>
        <w:tab/>
        <w:t>(f)</w:t>
      </w:r>
      <w:r>
        <w:rPr>
          <w:snapToGrid w:val="0"/>
        </w:rPr>
        <w:tab/>
        <w:t>to remove any oil or oily mixture from waters or land affected by the discharge; or</w:t>
      </w:r>
    </w:p>
    <w:p>
      <w:pPr>
        <w:pStyle w:val="Indenta"/>
        <w:spacing w:before="60"/>
        <w:rPr>
          <w:snapToGrid w:val="0"/>
        </w:rPr>
      </w:pPr>
      <w:r>
        <w:rPr>
          <w:snapToGrid w:val="0"/>
        </w:rPr>
        <w:tab/>
        <w:t>(g)</w:t>
      </w:r>
      <w:r>
        <w:rPr>
          <w:snapToGrid w:val="0"/>
        </w:rPr>
        <w:tab/>
        <w:t>to minimize the damage from pollution resulting from or likely to result from the discharge.</w:t>
      </w:r>
    </w:p>
    <w:p>
      <w:pPr>
        <w:pStyle w:val="Subsection"/>
        <w:spacing w:before="120"/>
        <w:rPr>
          <w:snapToGrid w:val="0"/>
        </w:rPr>
      </w:pPr>
      <w:r>
        <w:rPr>
          <w:snapToGrid w:val="0"/>
        </w:rPr>
        <w:tab/>
        <w:t>(2)</w:t>
      </w:r>
      <w:r>
        <w:rPr>
          <w:snapToGrid w:val="0"/>
        </w:rPr>
        <w:tab/>
        <w:t>The appropriate authority may recover all costs and expenses incurred by it in respect of action taken by or on behalf of it under subsection (1) from —</w:t>
      </w:r>
      <w:del w:id="521" w:author="svcMRProcess" w:date="2020-02-18T11:12:00Z">
        <w:r>
          <w:rPr>
            <w:snapToGrid w:val="0"/>
          </w:rPr>
          <w:delText> </w:delText>
        </w:r>
      </w:del>
    </w:p>
    <w:p>
      <w:pPr>
        <w:pStyle w:val="Indenta"/>
        <w:spacing w:before="60"/>
        <w:rPr>
          <w:snapToGrid w:val="0"/>
        </w:rPr>
      </w:pPr>
      <w:r>
        <w:rPr>
          <w:snapToGrid w:val="0"/>
        </w:rPr>
        <w:tab/>
        <w:t>(a)</w:t>
      </w:r>
      <w:r>
        <w:rPr>
          <w:snapToGrid w:val="0"/>
        </w:rPr>
        <w:tab/>
        <w:t>the owner or master of the ship</w:t>
      </w:r>
      <w:r>
        <w:t xml:space="preserve"> concerned</w:t>
      </w:r>
      <w:r>
        <w:rPr>
          <w:snapToGrid w:val="0"/>
        </w:rPr>
        <w:t>;</w:t>
      </w:r>
      <w:ins w:id="522" w:author="svcMRProcess" w:date="2020-02-18T11:12:00Z">
        <w:r>
          <w:rPr>
            <w:snapToGrid w:val="0"/>
          </w:rPr>
          <w:t xml:space="preserve"> or</w:t>
        </w:r>
      </w:ins>
    </w:p>
    <w:p>
      <w:pPr>
        <w:pStyle w:val="Indenta"/>
        <w:spacing w:before="60"/>
        <w:rPr>
          <w:snapToGrid w:val="0"/>
        </w:rPr>
      </w:pPr>
      <w:r>
        <w:rPr>
          <w:snapToGrid w:val="0"/>
        </w:rPr>
        <w:tab/>
        <w:t>(b)</w:t>
      </w:r>
      <w:r>
        <w:rPr>
          <w:snapToGrid w:val="0"/>
        </w:rPr>
        <w:tab/>
        <w:t>the occupier of the place</w:t>
      </w:r>
      <w:r>
        <w:t xml:space="preserve"> concerned</w:t>
      </w:r>
      <w:r>
        <w:rPr>
          <w:snapToGrid w:val="0"/>
        </w:rPr>
        <w:t>; or</w:t>
      </w:r>
    </w:p>
    <w:p>
      <w:pPr>
        <w:pStyle w:val="Indenta"/>
        <w:spacing w:before="60"/>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spacing w:before="120"/>
        <w:rPr>
          <w:snapToGrid w:val="0"/>
        </w:rPr>
      </w:pPr>
      <w:r>
        <w:rPr>
          <w:snapToGrid w:val="0"/>
        </w:rPr>
        <w:tab/>
        <w:t>(3)</w:t>
      </w:r>
      <w:r>
        <w:rPr>
          <w:snapToGrid w:val="0"/>
        </w:rPr>
        <w:tab/>
        <w:t>The costs and expenses referred to in subsection (1) may —</w:t>
      </w:r>
      <w:del w:id="523" w:author="svcMRProcess" w:date="2020-02-18T11:12:00Z">
        <w:r>
          <w:rPr>
            <w:snapToGrid w:val="0"/>
          </w:rPr>
          <w:delText> </w:delText>
        </w:r>
      </w:del>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w:t>
      </w:r>
      <w:del w:id="524" w:author="svcMRProcess" w:date="2020-02-18T11:12:00Z">
        <w:r>
          <w:rPr>
            <w:snapToGrid w:val="0"/>
          </w:rPr>
          <w:delText> </w:delText>
        </w:r>
      </w:del>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[Section 27 amended</w:t>
      </w:r>
      <w:del w:id="525" w:author="svcMRProcess" w:date="2020-02-18T11:12:00Z">
        <w:r>
          <w:delText xml:space="preserve"> by</w:delText>
        </w:r>
      </w:del>
      <w:ins w:id="526" w:author="svcMRProcess" w:date="2020-02-18T11:12:00Z">
        <w:r>
          <w:t>:</w:t>
        </w:r>
      </w:ins>
      <w:r>
        <w:t xml:space="preserve"> No. 47 of 1993 s. 27; No. 71 of 2003 s. 13.]</w:t>
      </w:r>
      <w:del w:id="527" w:author="svcMRProcess" w:date="2020-02-18T11:12:00Z">
        <w:r>
          <w:delText xml:space="preserve"> </w:delText>
        </w:r>
      </w:del>
    </w:p>
    <w:p>
      <w:pPr>
        <w:pStyle w:val="Heading5"/>
        <w:rPr>
          <w:snapToGrid w:val="0"/>
        </w:rPr>
      </w:pPr>
      <w:bookmarkStart w:id="528" w:name="_Toc411734493"/>
      <w:bookmarkStart w:id="529" w:name="_Toc526934762"/>
      <w:bookmarkStart w:id="530" w:name="_Toc527777292"/>
      <w:bookmarkStart w:id="531" w:name="_Toc103143835"/>
      <w:bookmarkStart w:id="532" w:name="_Toc272309047"/>
      <w:bookmarkStart w:id="533" w:name="_Toc378262239"/>
      <w:bookmarkStart w:id="534" w:name="_Toc1491899"/>
      <w:r>
        <w:rPr>
          <w:rStyle w:val="CharSectno"/>
        </w:rPr>
        <w:t>28</w:t>
      </w:r>
      <w:r>
        <w:rPr>
          <w:snapToGrid w:val="0"/>
        </w:rPr>
        <w:t>.</w:t>
      </w:r>
      <w:r>
        <w:rPr>
          <w:snapToGrid w:val="0"/>
        </w:rPr>
        <w:tab/>
      </w:r>
      <w:del w:id="535" w:author="svcMRProcess" w:date="2020-02-18T11:12:00Z">
        <w:r>
          <w:rPr>
            <w:snapToGrid w:val="0"/>
          </w:rPr>
          <w:delText>Recovery of expenses with respect to pollution</w:delText>
        </w:r>
      </w:del>
      <w:ins w:id="536" w:author="svcMRProcess" w:date="2020-02-18T11:12:00Z">
        <w:r>
          <w:rPr>
            <w:snapToGrid w:val="0"/>
          </w:rPr>
          <w:t>Pollution</w:t>
        </w:r>
      </w:ins>
      <w:r>
        <w:rPr>
          <w:snapToGrid w:val="0"/>
        </w:rPr>
        <w:t xml:space="preserve"> by </w:t>
      </w:r>
      <w:del w:id="537" w:author="svcMRProcess" w:date="2020-02-18T11:12:00Z">
        <w:r>
          <w:rPr>
            <w:snapToGrid w:val="0"/>
          </w:rPr>
          <w:delText xml:space="preserve">noxious </w:delText>
        </w:r>
      </w:del>
      <w:r>
        <w:rPr>
          <w:snapToGrid w:val="0"/>
        </w:rPr>
        <w:t>liquid substances</w:t>
      </w:r>
      <w:bookmarkEnd w:id="528"/>
      <w:bookmarkEnd w:id="529"/>
      <w:bookmarkEnd w:id="530"/>
      <w:bookmarkEnd w:id="531"/>
      <w:bookmarkEnd w:id="532"/>
      <w:del w:id="538" w:author="svcMRProcess" w:date="2020-02-18T11:12:00Z">
        <w:r>
          <w:rPr>
            <w:snapToGrid w:val="0"/>
          </w:rPr>
          <w:delText xml:space="preserve"> </w:delText>
        </w:r>
      </w:del>
      <w:ins w:id="539" w:author="svcMRProcess" w:date="2020-02-18T11:12:00Z">
        <w:r>
          <w:rPr>
            <w:snapToGrid w:val="0"/>
          </w:rPr>
          <w:t>, powers to deal with etc.</w:t>
        </w:r>
      </w:ins>
      <w:bookmarkEnd w:id="533"/>
      <w:bookmarkEnd w:id="534"/>
    </w:p>
    <w:p>
      <w:pPr>
        <w:pStyle w:val="Subsection"/>
      </w:pPr>
      <w:r>
        <w:tab/>
        <w:t>(1)</w:t>
      </w:r>
      <w:r>
        <w:tab/>
        <w:t>Where a discharge occurs into State waters from a ship or from transfer apparatus, or the appropriate authority is of the opinion that there is a probability of such a discharge occurring, the appropriate authority may take or cause to be taken such action as it thinks fit —</w:t>
      </w:r>
      <w:del w:id="540" w:author="svcMRProcess" w:date="2020-02-18T11:12:00Z">
        <w:r>
          <w:delText xml:space="preserve"> </w:delText>
        </w:r>
      </w:del>
    </w:p>
    <w:p>
      <w:pPr>
        <w:pStyle w:val="Indenta"/>
      </w:pPr>
      <w:r>
        <w:tab/>
        <w:t>(a)</w:t>
      </w:r>
      <w:r>
        <w:tab/>
        <w:t>to prevent or limit the discharge;</w:t>
      </w:r>
      <w:ins w:id="541" w:author="svcMRProcess" w:date="2020-02-18T11:12:00Z">
        <w:r>
          <w:t xml:space="preserve"> or</w:t>
        </w:r>
      </w:ins>
    </w:p>
    <w:p>
      <w:pPr>
        <w:pStyle w:val="Indenta"/>
      </w:pPr>
      <w:r>
        <w:tab/>
        <w:t>(b)</w:t>
      </w:r>
      <w:r>
        <w:tab/>
        <w:t>to disperse or contain the substance or mixture that has been discharged;</w:t>
      </w:r>
      <w:ins w:id="542" w:author="svcMRProcess" w:date="2020-02-18T11:12:00Z">
        <w:r>
          <w:t xml:space="preserve"> or</w:t>
        </w:r>
      </w:ins>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keepNext/>
      </w:pPr>
      <w:r>
        <w:tab/>
        <w:t>(1a)</w:t>
      </w:r>
      <w:r>
        <w:tab/>
        <w:t>In subsection (1) —</w:t>
      </w:r>
      <w:del w:id="543" w:author="svcMRProcess" w:date="2020-02-18T11:12:00Z">
        <w:r>
          <w:delText xml:space="preserve"> </w:delText>
        </w:r>
      </w:del>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w:t>
      </w:r>
      <w:del w:id="544" w:author="svcMRProcess" w:date="2020-02-18T11:12:00Z">
        <w:r>
          <w:rPr>
            <w:snapToGrid w:val="0"/>
          </w:rPr>
          <w:delText> </w:delText>
        </w:r>
      </w:del>
    </w:p>
    <w:p>
      <w:pPr>
        <w:pStyle w:val="Indenta"/>
        <w:rPr>
          <w:snapToGrid w:val="0"/>
        </w:rPr>
      </w:pPr>
      <w:r>
        <w:rPr>
          <w:snapToGrid w:val="0"/>
        </w:rPr>
        <w:tab/>
        <w:t>(a)</w:t>
      </w:r>
      <w:r>
        <w:rPr>
          <w:snapToGrid w:val="0"/>
        </w:rPr>
        <w:tab/>
        <w:t>the owner or master of the ship</w:t>
      </w:r>
      <w:r>
        <w:t xml:space="preserve"> concerned</w:t>
      </w:r>
      <w:r>
        <w:rPr>
          <w:snapToGrid w:val="0"/>
        </w:rPr>
        <w:t>; or</w:t>
      </w:r>
    </w:p>
    <w:p>
      <w:pPr>
        <w:pStyle w:val="Indenta"/>
        <w:rPr>
          <w:snapToGrid w:val="0"/>
        </w:rPr>
      </w:pPr>
      <w:r>
        <w:rPr>
          <w:snapToGrid w:val="0"/>
        </w:rPr>
        <w:tab/>
        <w:t>(b)</w:t>
      </w:r>
      <w:r>
        <w:rPr>
          <w:snapToGrid w:val="0"/>
        </w:rPr>
        <w:tab/>
        <w:t>the person in charge of the apparatus</w:t>
      </w:r>
      <w:r>
        <w:t xml:space="preserve"> concerned</w:t>
      </w:r>
      <w:r>
        <w:rPr>
          <w:snapToGrid w:val="0"/>
        </w:rPr>
        <w:t>.</w:t>
      </w:r>
    </w:p>
    <w:p>
      <w:pPr>
        <w:pStyle w:val="Subsection"/>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rPr>
          <w:snapToGrid w:val="0"/>
        </w:rPr>
      </w:pPr>
      <w:r>
        <w:rPr>
          <w:snapToGrid w:val="0"/>
        </w:rPr>
        <w:tab/>
        <w:t>(4)</w:t>
      </w:r>
      <w:r>
        <w:rPr>
          <w:snapToGrid w:val="0"/>
        </w:rPr>
        <w:tab/>
        <w:t>The costs and expenses referred to in subsection (1) may —</w:t>
      </w:r>
      <w:del w:id="545" w:author="svcMRProcess" w:date="2020-02-18T11:12:00Z">
        <w:r>
          <w:rPr>
            <w:snapToGrid w:val="0"/>
          </w:rPr>
          <w:delText> </w:delText>
        </w:r>
      </w:del>
    </w:p>
    <w:p>
      <w:pPr>
        <w:pStyle w:val="Indenta"/>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(5)</w:t>
      </w:r>
      <w:r>
        <w:rPr>
          <w:snapToGrid w:val="0"/>
        </w:rPr>
        <w:tab/>
        <w:t>Nothing in this Act affects or qualifies any rights of the appropriate authority or of any other person to recover damages in respect of the consequences of any discharge from a ship or otherwise into State waters.</w:t>
      </w:r>
      <w:del w:id="546" w:author="svcMRProcess" w:date="2020-02-18T11:12:00Z">
        <w:r>
          <w:rPr>
            <w:snapToGrid w:val="0"/>
          </w:rPr>
          <w:delText xml:space="preserve"> </w:delText>
        </w:r>
      </w:del>
    </w:p>
    <w:p>
      <w:pPr>
        <w:pStyle w:val="Subsection"/>
        <w:keepNext/>
        <w:rPr>
          <w:snapToGrid w:val="0"/>
        </w:rPr>
      </w:pPr>
      <w:r>
        <w:rPr>
          <w:snapToGrid w:val="0"/>
        </w:rPr>
        <w:tab/>
        <w:t>(6)</w:t>
      </w:r>
      <w:r>
        <w:rPr>
          <w:snapToGrid w:val="0"/>
        </w:rPr>
        <w:tab/>
        <w:t xml:space="preserve">In this section </w:t>
      </w:r>
      <w:r>
        <w:rPr>
          <w:rStyle w:val="CharDefText"/>
        </w:rPr>
        <w:t>appropriate authority</w:t>
      </w:r>
      <w:r>
        <w:rPr>
          <w:snapToGrid w:val="0"/>
        </w:rPr>
        <w:t xml:space="preserve"> means —</w:t>
      </w:r>
      <w:del w:id="547" w:author="svcMRProcess" w:date="2020-02-18T11:12:00Z">
        <w:r>
          <w:rPr>
            <w:snapToGrid w:val="0"/>
          </w:rPr>
          <w:delText> </w:delText>
        </w:r>
      </w:del>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[Section 28 amended</w:t>
      </w:r>
      <w:del w:id="548" w:author="svcMRProcess" w:date="2020-02-18T11:12:00Z">
        <w:r>
          <w:delText xml:space="preserve"> by</w:delText>
        </w:r>
      </w:del>
      <w:ins w:id="549" w:author="svcMRProcess" w:date="2020-02-18T11:12:00Z">
        <w:r>
          <w:t>:</w:t>
        </w:r>
      </w:ins>
      <w:r>
        <w:t xml:space="preserve"> No. 47 of 1993 s. 28; No. 71 of 2003 s. 14.]</w:t>
      </w:r>
      <w:del w:id="550" w:author="svcMRProcess" w:date="2020-02-18T11:12:00Z">
        <w:r>
          <w:delText xml:space="preserve"> </w:delText>
        </w:r>
      </w:del>
    </w:p>
    <w:p>
      <w:pPr>
        <w:pStyle w:val="Heading5"/>
        <w:rPr>
          <w:snapToGrid w:val="0"/>
        </w:rPr>
      </w:pPr>
      <w:bookmarkStart w:id="551" w:name="_Toc411734494"/>
      <w:bookmarkStart w:id="552" w:name="_Toc526934763"/>
      <w:bookmarkStart w:id="553" w:name="_Toc527777293"/>
      <w:bookmarkStart w:id="554" w:name="_Toc103143836"/>
      <w:bookmarkStart w:id="555" w:name="_Toc272309048"/>
      <w:bookmarkStart w:id="556" w:name="_Toc378262240"/>
      <w:bookmarkStart w:id="557" w:name="_Toc1491900"/>
      <w:r>
        <w:rPr>
          <w:rStyle w:val="CharSectno"/>
        </w:rPr>
        <w:t>29</w:t>
      </w:r>
      <w:r>
        <w:rPr>
          <w:snapToGrid w:val="0"/>
        </w:rPr>
        <w:t>.</w:t>
      </w:r>
      <w:r>
        <w:rPr>
          <w:snapToGrid w:val="0"/>
        </w:rPr>
        <w:tab/>
      </w:r>
      <w:del w:id="558" w:author="svcMRProcess" w:date="2020-02-18T11:12:00Z">
        <w:r>
          <w:rPr>
            <w:snapToGrid w:val="0"/>
          </w:rPr>
          <w:delText>Powers of inspectors</w:delText>
        </w:r>
        <w:bookmarkEnd w:id="551"/>
        <w:bookmarkEnd w:id="552"/>
        <w:bookmarkEnd w:id="553"/>
        <w:bookmarkEnd w:id="554"/>
        <w:bookmarkEnd w:id="555"/>
        <w:r>
          <w:rPr>
            <w:snapToGrid w:val="0"/>
          </w:rPr>
          <w:delText xml:space="preserve"> </w:delText>
        </w:r>
      </w:del>
      <w:ins w:id="559" w:author="svcMRProcess" w:date="2020-02-18T11:12:00Z">
        <w:r>
          <w:rPr>
            <w:snapToGrid w:val="0"/>
          </w:rPr>
          <w:t>Inspectors’ powers</w:t>
        </w:r>
      </w:ins>
      <w:bookmarkEnd w:id="556"/>
      <w:bookmarkEnd w:id="557"/>
    </w:p>
    <w:p>
      <w:pPr>
        <w:pStyle w:val="Subsection"/>
        <w:keepNext/>
        <w:rPr>
          <w:snapToGrid w:val="0"/>
        </w:rPr>
      </w:pPr>
      <w:r>
        <w:rPr>
          <w:snapToGrid w:val="0"/>
        </w:rPr>
        <w:tab/>
        <w:t>(1)</w:t>
      </w:r>
      <w:r>
        <w:rPr>
          <w:snapToGrid w:val="0"/>
        </w:rPr>
        <w:tab/>
        <w:t>For the purposes of ascertaining —</w:t>
      </w:r>
      <w:del w:id="560" w:author="svcMRProcess" w:date="2020-02-18T11:12:00Z">
        <w:r>
          <w:rPr>
            <w:snapToGrid w:val="0"/>
          </w:rPr>
          <w:delText> </w:delText>
        </w:r>
      </w:del>
    </w:p>
    <w:p>
      <w:pPr>
        <w:pStyle w:val="Indenta"/>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w:t>
      </w:r>
      <w:del w:id="561" w:author="svcMRProcess" w:date="2020-02-18T11:12:00Z">
        <w:r>
          <w:rPr>
            <w:snapToGrid w:val="0"/>
          </w:rPr>
          <w:delText> </w:delText>
        </w:r>
      </w:del>
    </w:p>
    <w:p>
      <w:pPr>
        <w:pStyle w:val="Indenta"/>
        <w:rPr>
          <w:snapToGrid w:val="0"/>
        </w:rPr>
      </w:pPr>
      <w:r>
        <w:rPr>
          <w:snapToGrid w:val="0"/>
        </w:rPr>
        <w:tab/>
        <w:t>(c)</w:t>
      </w:r>
      <w:r>
        <w:rPr>
          <w:snapToGrid w:val="0"/>
        </w:rPr>
        <w:tab/>
        <w:t>go on board the ship with such assistants and equipment as he considers necessary;</w:t>
      </w:r>
      <w:ins w:id="562" w:author="svcMRProcess" w:date="2020-02-18T11:12:00Z">
        <w:r>
          <w:rPr>
            <w:snapToGrid w:val="0"/>
          </w:rPr>
          <w:t xml:space="preserve"> and</w:t>
        </w:r>
      </w:ins>
    </w:p>
    <w:p>
      <w:pPr>
        <w:pStyle w:val="Indenta"/>
        <w:rPr>
          <w:snapToGrid w:val="0"/>
        </w:rPr>
      </w:pPr>
      <w:r>
        <w:rPr>
          <w:snapToGrid w:val="0"/>
        </w:rPr>
        <w:tab/>
        <w:t>(d)</w:t>
      </w:r>
      <w:r>
        <w:rPr>
          <w:snapToGrid w:val="0"/>
        </w:rPr>
        <w:tab/>
        <w:t>require the master of the ship to take such steps as the inspector directs to facilitate the boarding;</w:t>
      </w:r>
      <w:ins w:id="563" w:author="svcMRProcess" w:date="2020-02-18T11:12:00Z">
        <w:r>
          <w:rPr>
            <w:snapToGrid w:val="0"/>
          </w:rPr>
          <w:t xml:space="preserve"> and</w:t>
        </w:r>
      </w:ins>
    </w:p>
    <w:p>
      <w:pPr>
        <w:pStyle w:val="Indenta"/>
        <w:rPr>
          <w:snapToGrid w:val="0"/>
        </w:rPr>
      </w:pPr>
      <w:r>
        <w:rPr>
          <w:snapToGrid w:val="0"/>
        </w:rPr>
        <w:tab/>
        <w:t>(e)</w:t>
      </w:r>
      <w:r>
        <w:rPr>
          <w:snapToGrid w:val="0"/>
        </w:rPr>
        <w:tab/>
        <w:t>inspect and test any machinery or equipment of the ship;</w:t>
      </w:r>
      <w:ins w:id="564" w:author="svcMRProcess" w:date="2020-02-18T11:12:00Z">
        <w:r>
          <w:rPr>
            <w:snapToGrid w:val="0"/>
          </w:rPr>
          <w:t xml:space="preserve"> and</w:t>
        </w:r>
      </w:ins>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w:t>
      </w:r>
      <w:ins w:id="565" w:author="svcMRProcess" w:date="2020-02-18T11:12:00Z">
        <w:r>
          <w:rPr>
            <w:snapToGrid w:val="0"/>
          </w:rPr>
          <w:t xml:space="preserve"> and</w:t>
        </w:r>
      </w:ins>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w:t>
      </w:r>
      <w:ins w:id="566" w:author="svcMRProcess" w:date="2020-02-18T11:12:00Z">
        <w:r>
          <w:rPr>
            <w:snapToGrid w:val="0"/>
          </w:rPr>
          <w:t xml:space="preserve"> and</w:t>
        </w:r>
      </w:ins>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w:t>
      </w:r>
      <w:ins w:id="567" w:author="svcMRProcess" w:date="2020-02-18T11:12:00Z">
        <w:r>
          <w:rPr>
            <w:snapToGrid w:val="0"/>
          </w:rPr>
          <w:t xml:space="preserve"> and</w:t>
        </w:r>
      </w:ins>
    </w:p>
    <w:p>
      <w:pPr>
        <w:pStyle w:val="Indenta"/>
        <w:rPr>
          <w:snapToGrid w:val="0"/>
        </w:rPr>
      </w:pPr>
      <w:r>
        <w:rPr>
          <w:snapToGrid w:val="0"/>
        </w:rPr>
        <w:tab/>
        <w:t>(i)</w:t>
      </w:r>
      <w:r>
        <w:rPr>
          <w:snapToGrid w:val="0"/>
        </w:rPr>
        <w:tab/>
        <w:t>make copies of, or take extracts from, any such books, documents or records;</w:t>
      </w:r>
      <w:ins w:id="568" w:author="svcMRProcess" w:date="2020-02-18T11:12:00Z">
        <w:r>
          <w:rPr>
            <w:snapToGrid w:val="0"/>
          </w:rPr>
          <w:t xml:space="preserve"> and</w:t>
        </w:r>
      </w:ins>
    </w:p>
    <w:p>
      <w:pPr>
        <w:pStyle w:val="Indenta"/>
        <w:rPr>
          <w:snapToGrid w:val="0"/>
        </w:rPr>
      </w:pPr>
      <w:r>
        <w:rPr>
          <w:snapToGrid w:val="0"/>
        </w:rPr>
        <w:tab/>
        <w:t>(j)</w:t>
      </w:r>
      <w:r>
        <w:rPr>
          <w:snapToGrid w:val="0"/>
        </w:rPr>
        <w:tab/>
        <w:t xml:space="preserve">require the master of the ship to certify that a true copy of an entry in a record book required by this Act to be carried in the ship made by the inspector is a true copy of such an entry; </w:t>
      </w:r>
      <w:ins w:id="569" w:author="svcMRProcess" w:date="2020-02-18T11:12:00Z">
        <w:r>
          <w:rPr>
            <w:snapToGrid w:val="0"/>
          </w:rPr>
          <w:t>and</w:t>
        </w:r>
      </w:ins>
    </w:p>
    <w:p>
      <w:pPr>
        <w:pStyle w:val="Indenta"/>
        <w:keepLines/>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w:t>
      </w:r>
      <w:ins w:id="570" w:author="svcMRProcess" w:date="2020-02-18T11:12:00Z">
        <w:r>
          <w:rPr>
            <w:snapToGrid w:val="0"/>
          </w:rPr>
          <w:t xml:space="preserve"> and</w:t>
        </w:r>
      </w:ins>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w:t>
      </w:r>
      <w:ins w:id="571" w:author="svcMRProcess" w:date="2020-02-18T11:12:00Z">
        <w:r>
          <w:rPr>
            <w:snapToGrid w:val="0"/>
          </w:rPr>
          <w:t xml:space="preserve"> and</w:t>
        </w:r>
      </w:ins>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w:t>
      </w:r>
      <w:del w:id="572" w:author="svcMRProcess" w:date="2020-02-18T11:12:00Z">
        <w:r>
          <w:rPr>
            <w:snapToGrid w:val="0"/>
          </w:rPr>
          <w:delText> </w:delText>
        </w:r>
      </w:del>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573" w:name="_Toc378262241"/>
      <w:bookmarkStart w:id="574" w:name="_Toc1491901"/>
      <w:bookmarkStart w:id="575" w:name="_Toc411734495"/>
      <w:bookmarkStart w:id="576" w:name="_Toc526934764"/>
      <w:bookmarkStart w:id="577" w:name="_Toc527777294"/>
      <w:bookmarkStart w:id="578" w:name="_Toc103143837"/>
      <w:bookmarkStart w:id="579" w:name="_Toc272309049"/>
      <w:r>
        <w:rPr>
          <w:rStyle w:val="CharSectno"/>
        </w:rPr>
        <w:t>30</w:t>
      </w:r>
      <w:r>
        <w:rPr>
          <w:snapToGrid w:val="0"/>
        </w:rPr>
        <w:t>.</w:t>
      </w:r>
      <w:r>
        <w:rPr>
          <w:snapToGrid w:val="0"/>
        </w:rPr>
        <w:tab/>
      </w:r>
      <w:del w:id="580" w:author="svcMRProcess" w:date="2020-02-18T11:12:00Z">
        <w:r>
          <w:rPr>
            <w:snapToGrid w:val="0"/>
          </w:rPr>
          <w:delText>No</w:delText>
        </w:r>
      </w:del>
      <w:ins w:id="581" w:author="svcMRProcess" w:date="2020-02-18T11:12:00Z">
        <w:r>
          <w:rPr>
            <w:snapToGrid w:val="0"/>
          </w:rPr>
          <w:t>Prosecutions, no</w:t>
        </w:r>
      </w:ins>
      <w:r>
        <w:rPr>
          <w:snapToGrid w:val="0"/>
        </w:rPr>
        <w:t xml:space="preserve"> time limit for</w:t>
      </w:r>
      <w:bookmarkEnd w:id="573"/>
      <w:bookmarkEnd w:id="574"/>
      <w:del w:id="582" w:author="svcMRProcess" w:date="2020-02-18T11:12:00Z">
        <w:r>
          <w:rPr>
            <w:snapToGrid w:val="0"/>
          </w:rPr>
          <w:delText xml:space="preserve"> prosecution</w:delText>
        </w:r>
        <w:bookmarkEnd w:id="575"/>
        <w:bookmarkEnd w:id="576"/>
        <w:bookmarkEnd w:id="577"/>
        <w:bookmarkEnd w:id="578"/>
        <w:bookmarkEnd w:id="579"/>
        <w:r>
          <w:rPr>
            <w:snapToGrid w:val="0"/>
          </w:rPr>
          <w:delText xml:space="preserve"> </w:delText>
        </w:r>
      </w:del>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583" w:name="_Toc378262242"/>
      <w:bookmarkStart w:id="584" w:name="_Toc1491902"/>
      <w:bookmarkStart w:id="585" w:name="_Toc411734496"/>
      <w:bookmarkStart w:id="586" w:name="_Toc526934765"/>
      <w:bookmarkStart w:id="587" w:name="_Toc527777295"/>
      <w:bookmarkStart w:id="588" w:name="_Toc103143838"/>
      <w:bookmarkStart w:id="589" w:name="_Toc272309050"/>
      <w:r>
        <w:rPr>
          <w:rStyle w:val="CharSectno"/>
        </w:rPr>
        <w:t>31</w:t>
      </w:r>
      <w:r>
        <w:rPr>
          <w:snapToGrid w:val="0"/>
        </w:rPr>
        <w:t>.</w:t>
      </w:r>
      <w:r>
        <w:rPr>
          <w:snapToGrid w:val="0"/>
        </w:rPr>
        <w:tab/>
      </w:r>
      <w:del w:id="590" w:author="svcMRProcess" w:date="2020-02-18T11:12:00Z">
        <w:r>
          <w:rPr>
            <w:snapToGrid w:val="0"/>
          </w:rPr>
          <w:delText>Service</w:delText>
        </w:r>
      </w:del>
      <w:ins w:id="591" w:author="svcMRProcess" w:date="2020-02-18T11:12:00Z">
        <w:r>
          <w:rPr>
            <w:snapToGrid w:val="0"/>
          </w:rPr>
          <w:t>Summonses, service</w:t>
        </w:r>
      </w:ins>
      <w:r>
        <w:rPr>
          <w:snapToGrid w:val="0"/>
        </w:rPr>
        <w:t xml:space="preserve"> of</w:t>
      </w:r>
      <w:bookmarkEnd w:id="583"/>
      <w:bookmarkEnd w:id="584"/>
      <w:del w:id="592" w:author="svcMRProcess" w:date="2020-02-18T11:12:00Z">
        <w:r>
          <w:rPr>
            <w:snapToGrid w:val="0"/>
          </w:rPr>
          <w:delText xml:space="preserve"> summonses</w:delText>
        </w:r>
        <w:bookmarkEnd w:id="585"/>
        <w:bookmarkEnd w:id="586"/>
        <w:bookmarkEnd w:id="587"/>
        <w:bookmarkEnd w:id="588"/>
        <w:bookmarkEnd w:id="589"/>
        <w:r>
          <w:rPr>
            <w:snapToGrid w:val="0"/>
          </w:rPr>
          <w:delText xml:space="preserve"> </w:delText>
        </w:r>
      </w:del>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w:t>
      </w:r>
      <w:del w:id="593" w:author="svcMRProcess" w:date="2020-02-18T11:12:00Z">
        <w:r>
          <w:delText xml:space="preserve"> by</w:delText>
        </w:r>
      </w:del>
      <w:ins w:id="594" w:author="svcMRProcess" w:date="2020-02-18T11:12:00Z">
        <w:r>
          <w:t>:</w:t>
        </w:r>
      </w:ins>
      <w:r>
        <w:t xml:space="preserve"> No. 49 of 1997 s. 5; No. 59 of 2004 s. 141; No. 84 of 2004 s. 78.]</w:t>
      </w:r>
    </w:p>
    <w:p>
      <w:pPr>
        <w:pStyle w:val="Heading5"/>
        <w:rPr>
          <w:snapToGrid w:val="0"/>
        </w:rPr>
      </w:pPr>
      <w:bookmarkStart w:id="595" w:name="_Toc411734497"/>
      <w:bookmarkStart w:id="596" w:name="_Toc526934766"/>
      <w:bookmarkStart w:id="597" w:name="_Toc527777296"/>
      <w:bookmarkStart w:id="598" w:name="_Toc103143839"/>
      <w:bookmarkStart w:id="599" w:name="_Toc272309051"/>
      <w:bookmarkStart w:id="600" w:name="_Toc378262243"/>
      <w:bookmarkStart w:id="601" w:name="_Toc1491903"/>
      <w:r>
        <w:rPr>
          <w:rStyle w:val="CharSectno"/>
        </w:rPr>
        <w:t>32</w:t>
      </w:r>
      <w:r>
        <w:rPr>
          <w:snapToGrid w:val="0"/>
        </w:rPr>
        <w:t>.</w:t>
      </w:r>
      <w:r>
        <w:rPr>
          <w:snapToGrid w:val="0"/>
        </w:rPr>
        <w:tab/>
      </w:r>
      <w:del w:id="602" w:author="svcMRProcess" w:date="2020-02-18T11:12:00Z">
        <w:r>
          <w:rPr>
            <w:snapToGrid w:val="0"/>
          </w:rPr>
          <w:delText>Evidence</w:delText>
        </w:r>
        <w:bookmarkEnd w:id="595"/>
        <w:bookmarkEnd w:id="596"/>
        <w:bookmarkEnd w:id="597"/>
        <w:bookmarkEnd w:id="598"/>
        <w:bookmarkEnd w:id="599"/>
        <w:r>
          <w:rPr>
            <w:snapToGrid w:val="0"/>
          </w:rPr>
          <w:delText xml:space="preserve"> </w:delText>
        </w:r>
      </w:del>
      <w:ins w:id="603" w:author="svcMRProcess" w:date="2020-02-18T11:12:00Z">
        <w:r>
          <w:rPr>
            <w:snapToGrid w:val="0"/>
          </w:rPr>
          <w:t>Evidentiary provisions</w:t>
        </w:r>
      </w:ins>
      <w:bookmarkEnd w:id="600"/>
      <w:bookmarkEnd w:id="601"/>
    </w:p>
    <w:p>
      <w:pPr>
        <w:pStyle w:val="Subsection"/>
        <w:rPr>
          <w:snapToGrid w:val="0"/>
        </w:rPr>
      </w:pPr>
      <w:r>
        <w:rPr>
          <w:snapToGrid w:val="0"/>
        </w:rPr>
        <w:tab/>
      </w:r>
      <w:r>
        <w:rPr>
          <w:snapToGrid w:val="0"/>
        </w:rPr>
        <w:tab/>
        <w:t>In any proceedings for an offence against a provision of this Act —</w:t>
      </w:r>
      <w:del w:id="604" w:author="svcMRProcess" w:date="2020-02-18T11:12:00Z">
        <w:r>
          <w:rPr>
            <w:snapToGrid w:val="0"/>
          </w:rPr>
          <w:delText> </w:delText>
        </w:r>
      </w:del>
    </w:p>
    <w:p>
      <w:pPr>
        <w:pStyle w:val="Indenta"/>
        <w:rPr>
          <w:snapToGrid w:val="0"/>
        </w:rPr>
      </w:pPr>
      <w:r>
        <w:rPr>
          <w:snapToGrid w:val="0"/>
        </w:rPr>
        <w:tab/>
        <w:t>(a)</w:t>
      </w:r>
      <w:r>
        <w:rPr>
          <w:snapToGrid w:val="0"/>
        </w:rPr>
        <w:tab/>
        <w:t>any record kept in pursuance of this Act is admissible as prima facie evidence of the facts stated in the record;</w:t>
      </w:r>
      <w:ins w:id="605" w:author="svcMRProcess" w:date="2020-02-18T11:12:00Z">
        <w:r>
          <w:rPr>
            <w:snapToGrid w:val="0"/>
          </w:rPr>
          <w:t xml:space="preserve"> and</w:t>
        </w:r>
      </w:ins>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606" w:name="_Toc378262244"/>
      <w:bookmarkStart w:id="607" w:name="_Toc1491904"/>
      <w:bookmarkStart w:id="608" w:name="_Toc411734498"/>
      <w:bookmarkStart w:id="609" w:name="_Toc526934767"/>
      <w:bookmarkStart w:id="610" w:name="_Toc527777297"/>
      <w:bookmarkStart w:id="611" w:name="_Toc103143840"/>
      <w:bookmarkStart w:id="612" w:name="_Toc272309052"/>
      <w:r>
        <w:rPr>
          <w:rStyle w:val="CharSectno"/>
        </w:rPr>
        <w:t>33</w:t>
      </w:r>
      <w:r>
        <w:rPr>
          <w:snapToGrid w:val="0"/>
        </w:rPr>
        <w:t>.</w:t>
      </w:r>
      <w:r>
        <w:rPr>
          <w:snapToGrid w:val="0"/>
        </w:rPr>
        <w:tab/>
      </w:r>
      <w:del w:id="613" w:author="svcMRProcess" w:date="2020-02-18T11:12:00Z">
        <w:r>
          <w:rPr>
            <w:snapToGrid w:val="0"/>
          </w:rPr>
          <w:delText>Evidence</w:delText>
        </w:r>
      </w:del>
      <w:ins w:id="614" w:author="svcMRProcess" w:date="2020-02-18T11:12:00Z">
        <w:r>
          <w:rPr>
            <w:snapToGrid w:val="0"/>
          </w:rPr>
          <w:t>Analysts, appointment, evidence</w:t>
        </w:r>
      </w:ins>
      <w:r>
        <w:rPr>
          <w:snapToGrid w:val="0"/>
        </w:rPr>
        <w:t xml:space="preserve"> of</w:t>
      </w:r>
      <w:bookmarkEnd w:id="606"/>
      <w:bookmarkEnd w:id="607"/>
      <w:del w:id="615" w:author="svcMRProcess" w:date="2020-02-18T11:12:00Z">
        <w:r>
          <w:rPr>
            <w:snapToGrid w:val="0"/>
          </w:rPr>
          <w:delText xml:space="preserve"> analysts</w:delText>
        </w:r>
        <w:bookmarkEnd w:id="608"/>
        <w:bookmarkEnd w:id="609"/>
        <w:bookmarkEnd w:id="610"/>
        <w:bookmarkEnd w:id="611"/>
        <w:bookmarkEnd w:id="612"/>
        <w:r>
          <w:rPr>
            <w:snapToGrid w:val="0"/>
          </w:rPr>
          <w:delText xml:space="preserve"> </w:delText>
        </w:r>
      </w:del>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616" w:name="_Toc411734499"/>
      <w:bookmarkStart w:id="617" w:name="_Toc526934768"/>
      <w:bookmarkStart w:id="618" w:name="_Toc527777298"/>
      <w:bookmarkStart w:id="619" w:name="_Toc103143841"/>
      <w:bookmarkStart w:id="620" w:name="_Toc272309053"/>
      <w:bookmarkStart w:id="621" w:name="_Toc378262245"/>
      <w:bookmarkStart w:id="622" w:name="_Toc1491905"/>
      <w:r>
        <w:rPr>
          <w:rStyle w:val="CharSectno"/>
        </w:rPr>
        <w:t>34</w:t>
      </w:r>
      <w:r>
        <w:rPr>
          <w:snapToGrid w:val="0"/>
        </w:rPr>
        <w:t>.</w:t>
      </w:r>
      <w:r>
        <w:rPr>
          <w:snapToGrid w:val="0"/>
        </w:rPr>
        <w:tab/>
      </w:r>
      <w:del w:id="623" w:author="svcMRProcess" w:date="2020-02-18T11:12:00Z">
        <w:r>
          <w:rPr>
            <w:snapToGrid w:val="0"/>
          </w:rPr>
          <w:delText>Immunity</w:delText>
        </w:r>
      </w:del>
      <w:ins w:id="624" w:author="svcMRProcess" w:date="2020-02-18T11:12:00Z">
        <w:r>
          <w:rPr>
            <w:snapToGrid w:val="0"/>
          </w:rPr>
          <w:t>Inspectors, protection</w:t>
        </w:r>
      </w:ins>
      <w:r>
        <w:rPr>
          <w:snapToGrid w:val="0"/>
        </w:rPr>
        <w:t xml:space="preserve"> of </w:t>
      </w:r>
      <w:del w:id="625" w:author="svcMRProcess" w:date="2020-02-18T11:12:00Z">
        <w:r>
          <w:rPr>
            <w:snapToGrid w:val="0"/>
          </w:rPr>
          <w:delText>inspectors</w:delText>
        </w:r>
        <w:bookmarkEnd w:id="616"/>
        <w:bookmarkEnd w:id="617"/>
        <w:bookmarkEnd w:id="618"/>
        <w:bookmarkEnd w:id="619"/>
        <w:bookmarkEnd w:id="620"/>
        <w:r>
          <w:rPr>
            <w:snapToGrid w:val="0"/>
          </w:rPr>
          <w:delText xml:space="preserve"> </w:delText>
        </w:r>
      </w:del>
      <w:ins w:id="626" w:author="svcMRProcess" w:date="2020-02-18T11:12:00Z">
        <w:r>
          <w:rPr>
            <w:snapToGrid w:val="0"/>
          </w:rPr>
          <w:t>from liability</w:t>
        </w:r>
      </w:ins>
      <w:bookmarkEnd w:id="621"/>
      <w:bookmarkEnd w:id="622"/>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627" w:name="_Toc378262246"/>
      <w:bookmarkStart w:id="628" w:name="_Toc1491906"/>
      <w:bookmarkStart w:id="629" w:name="_Toc411734500"/>
      <w:bookmarkStart w:id="630" w:name="_Toc526934769"/>
      <w:bookmarkStart w:id="631" w:name="_Toc527777299"/>
      <w:bookmarkStart w:id="632" w:name="_Toc103143842"/>
      <w:bookmarkStart w:id="633" w:name="_Toc272309054"/>
      <w:r>
        <w:rPr>
          <w:rStyle w:val="CharSectno"/>
        </w:rPr>
        <w:t>35</w:t>
      </w:r>
      <w:r>
        <w:rPr>
          <w:snapToGrid w:val="0"/>
        </w:rPr>
        <w:t>.</w:t>
      </w:r>
      <w:r>
        <w:rPr>
          <w:snapToGrid w:val="0"/>
        </w:rPr>
        <w:tab/>
        <w:t>Regulations</w:t>
      </w:r>
      <w:bookmarkEnd w:id="627"/>
      <w:bookmarkEnd w:id="628"/>
      <w:bookmarkEnd w:id="629"/>
      <w:bookmarkEnd w:id="630"/>
      <w:bookmarkEnd w:id="631"/>
      <w:bookmarkEnd w:id="632"/>
      <w:bookmarkEnd w:id="633"/>
      <w:del w:id="634" w:author="svcMRProcess" w:date="2020-02-18T11:12:00Z">
        <w:r>
          <w:rPr>
            <w:snapToGrid w:val="0"/>
          </w:rPr>
          <w:delText xml:space="preserve"> </w:delText>
        </w:r>
      </w:del>
    </w:p>
    <w:p>
      <w:pPr>
        <w:pStyle w:val="Subsection"/>
        <w:keepNext/>
        <w:rPr>
          <w:snapToGrid w:val="0"/>
        </w:rPr>
      </w:pPr>
      <w:r>
        <w:rPr>
          <w:snapToGrid w:val="0"/>
        </w:rPr>
        <w:tab/>
      </w:r>
      <w:r>
        <w:rPr>
          <w:snapToGrid w:val="0"/>
        </w:rPr>
        <w:tab/>
        <w:t>The Governor may make regulations prescribing matters —</w:t>
      </w:r>
      <w:del w:id="635" w:author="svcMRProcess" w:date="2020-02-18T11:12:00Z">
        <w:r>
          <w:rPr>
            <w:snapToGrid w:val="0"/>
          </w:rPr>
          <w:delText> </w:delText>
        </w:r>
      </w:del>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w:t>
      </w:r>
      <w:del w:id="636" w:author="svcMRProcess" w:date="2020-02-18T11:12:00Z">
        <w:r>
          <w:rPr>
            <w:snapToGrid w:val="0"/>
          </w:rPr>
          <w:delText> </w:delText>
        </w:r>
      </w:del>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w:t>
      </w:r>
      <w:ins w:id="637" w:author="svcMRProcess" w:date="2020-02-18T11:12:00Z">
        <w:r>
          <w:rPr>
            <w:snapToGrid w:val="0"/>
          </w:rPr>
          <w:t xml:space="preserve"> and</w:t>
        </w:r>
      </w:ins>
    </w:p>
    <w:p>
      <w:pPr>
        <w:pStyle w:val="Indenta"/>
        <w:rPr>
          <w:snapToGrid w:val="0"/>
        </w:rPr>
      </w:pPr>
      <w:r>
        <w:rPr>
          <w:snapToGrid w:val="0"/>
        </w:rPr>
        <w:tab/>
        <w:t>(bb)</w:t>
      </w:r>
      <w:r>
        <w:rPr>
          <w:snapToGrid w:val="0"/>
        </w:rPr>
        <w:tab/>
        <w:t>empowering the Minister to make orders for and in relation to —</w:t>
      </w:r>
      <w:del w:id="638" w:author="svcMRProcess" w:date="2020-02-18T11:12:00Z">
        <w:r>
          <w:rPr>
            <w:snapToGrid w:val="0"/>
          </w:rPr>
          <w:delText> </w:delText>
        </w:r>
      </w:del>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ins w:id="639" w:author="svcMRProcess" w:date="2020-02-18T11:12:00Z"/>
          <w:snapToGrid w:val="0"/>
        </w:rPr>
      </w:pPr>
      <w:ins w:id="640" w:author="svcMRProcess" w:date="2020-02-18T11:12:00Z">
        <w:r>
          <w:rPr>
            <w:snapToGrid w:val="0"/>
          </w:rPr>
          <w:tab/>
        </w:r>
        <w:r>
          <w:rPr>
            <w:snapToGrid w:val="0"/>
          </w:rPr>
          <w:tab/>
          <w:t>and</w:t>
        </w:r>
      </w:ins>
    </w:p>
    <w:p>
      <w:pPr>
        <w:pStyle w:val="Indenta"/>
        <w:rPr>
          <w:snapToGrid w:val="0"/>
        </w:rPr>
      </w:pPr>
      <w:r>
        <w:rPr>
          <w:snapToGrid w:val="0"/>
        </w:rPr>
        <w:tab/>
        <w:t>(cc)</w:t>
      </w:r>
      <w:r>
        <w:rPr>
          <w:snapToGrid w:val="0"/>
        </w:rPr>
        <w:tab/>
        <w:t>fixing fees to be paid in respect of any matters under this Act;</w:t>
      </w:r>
      <w:ins w:id="641" w:author="svcMRProcess" w:date="2020-02-18T11:12:00Z">
        <w:r>
          <w:rPr>
            <w:snapToGrid w:val="0"/>
          </w:rPr>
          <w:t xml:space="preserve"> and</w:t>
        </w:r>
      </w:ins>
    </w:p>
    <w:p>
      <w:pPr>
        <w:pStyle w:val="Indenta"/>
        <w:rPr>
          <w:snapToGrid w:val="0"/>
        </w:rPr>
      </w:pPr>
      <w:r>
        <w:rPr>
          <w:snapToGrid w:val="0"/>
        </w:rPr>
        <w:tab/>
        <w:t>(dd)</w:t>
      </w:r>
      <w:r>
        <w:rPr>
          <w:snapToGrid w:val="0"/>
        </w:rPr>
        <w:tab/>
        <w:t>prescribing penalties, not exceeding —</w:t>
      </w:r>
      <w:del w:id="642" w:author="svcMRProcess" w:date="2020-02-18T11:12:00Z">
        <w:r>
          <w:rPr>
            <w:snapToGrid w:val="0"/>
          </w:rPr>
          <w:delText> </w:delText>
        </w:r>
      </w:del>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w:t>
      </w:r>
      <w:ins w:id="643" w:author="svcMRProcess" w:date="2020-02-18T11:12:00Z">
        <w:r>
          <w:rPr>
            <w:snapToGrid w:val="0"/>
          </w:rPr>
          <w:t xml:space="preserve"> and</w:t>
        </w:r>
      </w:ins>
    </w:p>
    <w:p>
      <w:pPr>
        <w:pStyle w:val="Indenta"/>
        <w:rPr>
          <w:snapToGrid w:val="0"/>
        </w:rPr>
      </w:pPr>
      <w:r>
        <w:rPr>
          <w:snapToGrid w:val="0"/>
        </w:rPr>
        <w:tab/>
        <w:t>(ee)</w:t>
      </w:r>
      <w:r>
        <w:rPr>
          <w:snapToGrid w:val="0"/>
        </w:rPr>
        <w:tab/>
        <w:t>so as to apply —</w:t>
      </w:r>
      <w:del w:id="644" w:author="svcMRProcess" w:date="2020-02-18T11:12:00Z">
        <w:r>
          <w:rPr>
            <w:snapToGrid w:val="0"/>
          </w:rPr>
          <w:delText> </w:delText>
        </w:r>
      </w:del>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throughout the State and all State waters or in a prescribed part or prescribed parts of the State or State waters;</w:t>
      </w:r>
      <w:del w:id="645" w:author="svcMRProcess" w:date="2020-02-18T11:12: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646" w:name="_Toc411734501"/>
      <w:bookmarkStart w:id="647" w:name="_Toc526934770"/>
      <w:bookmarkStart w:id="648" w:name="_Toc527777300"/>
      <w:bookmarkStart w:id="649" w:name="_Toc103143843"/>
      <w:bookmarkStart w:id="650" w:name="_Toc272309055"/>
      <w:bookmarkStart w:id="651" w:name="_Toc378262247"/>
      <w:bookmarkStart w:id="652" w:name="_Toc1491907"/>
      <w:r>
        <w:rPr>
          <w:rStyle w:val="CharSectno"/>
        </w:rPr>
        <w:t>36</w:t>
      </w:r>
      <w:r>
        <w:rPr>
          <w:snapToGrid w:val="0"/>
        </w:rPr>
        <w:t>.</w:t>
      </w:r>
      <w:r>
        <w:rPr>
          <w:snapToGrid w:val="0"/>
        </w:rPr>
        <w:tab/>
        <w:t>Orders</w:t>
      </w:r>
      <w:bookmarkEnd w:id="646"/>
      <w:bookmarkEnd w:id="647"/>
      <w:bookmarkEnd w:id="648"/>
      <w:bookmarkEnd w:id="649"/>
      <w:bookmarkEnd w:id="650"/>
      <w:r>
        <w:rPr>
          <w:snapToGrid w:val="0"/>
        </w:rPr>
        <w:t xml:space="preserve"> </w:t>
      </w:r>
      <w:ins w:id="653" w:author="svcMRProcess" w:date="2020-02-18T11:12:00Z">
        <w:r>
          <w:rPr>
            <w:snapToGrid w:val="0"/>
          </w:rPr>
          <w:t>made under regulations, general provisions about</w:t>
        </w:r>
      </w:ins>
      <w:bookmarkEnd w:id="651"/>
      <w:bookmarkEnd w:id="652"/>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654" w:name="_Toc378262248"/>
      <w:bookmarkStart w:id="655" w:name="_Toc1491908"/>
      <w:bookmarkStart w:id="656" w:name="_Toc411734502"/>
      <w:bookmarkStart w:id="657" w:name="_Toc526934771"/>
      <w:bookmarkStart w:id="658" w:name="_Toc527777301"/>
      <w:bookmarkStart w:id="659" w:name="_Toc103143844"/>
      <w:bookmarkStart w:id="660" w:name="_Toc272309056"/>
      <w:r>
        <w:rPr>
          <w:rStyle w:val="CharSectno"/>
        </w:rPr>
        <w:t>37</w:t>
      </w:r>
      <w:r>
        <w:rPr>
          <w:snapToGrid w:val="0"/>
        </w:rPr>
        <w:t>.</w:t>
      </w:r>
      <w:r>
        <w:rPr>
          <w:snapToGrid w:val="0"/>
        </w:rPr>
        <w:tab/>
        <w:t>Prescribing matters by reference to other instruments</w:t>
      </w:r>
      <w:bookmarkEnd w:id="654"/>
      <w:bookmarkEnd w:id="655"/>
      <w:bookmarkEnd w:id="656"/>
      <w:bookmarkEnd w:id="657"/>
      <w:bookmarkEnd w:id="658"/>
      <w:bookmarkEnd w:id="659"/>
      <w:bookmarkEnd w:id="660"/>
      <w:del w:id="661" w:author="svcMRProcess" w:date="2020-02-18T11:12:00Z">
        <w:r>
          <w:rPr>
            <w:snapToGrid w:val="0"/>
          </w:rPr>
          <w:delText xml:space="preserve"> </w:delText>
        </w:r>
      </w:del>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662" w:name="_Toc378262249"/>
      <w:bookmarkStart w:id="663" w:name="_Toc1491909"/>
      <w:bookmarkStart w:id="664" w:name="_Toc411734503"/>
      <w:bookmarkStart w:id="665" w:name="_Toc526934772"/>
      <w:bookmarkStart w:id="666" w:name="_Toc527777302"/>
      <w:bookmarkStart w:id="667" w:name="_Toc103143845"/>
      <w:bookmarkStart w:id="668" w:name="_Toc272309057"/>
      <w:r>
        <w:rPr>
          <w:rStyle w:val="CharSectno"/>
        </w:rPr>
        <w:t>38</w:t>
      </w:r>
      <w:r>
        <w:rPr>
          <w:snapToGrid w:val="0"/>
        </w:rPr>
        <w:t>.</w:t>
      </w:r>
      <w:r>
        <w:rPr>
          <w:snapToGrid w:val="0"/>
        </w:rPr>
        <w:tab/>
        <w:t>Repeal and saving</w:t>
      </w:r>
      <w:bookmarkEnd w:id="662"/>
      <w:bookmarkEnd w:id="663"/>
      <w:bookmarkEnd w:id="664"/>
      <w:bookmarkEnd w:id="665"/>
      <w:bookmarkEnd w:id="666"/>
      <w:bookmarkEnd w:id="667"/>
      <w:bookmarkEnd w:id="668"/>
      <w:del w:id="669" w:author="svcMRProcess" w:date="2020-02-18T11:12:00Z">
        <w:r>
          <w:rPr>
            <w:snapToGrid w:val="0"/>
          </w:rPr>
          <w:delText xml:space="preserve"> </w:delText>
        </w:r>
      </w:del>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footnotePr>
            <w:numStart w:val="2"/>
          </w:footnotePr>
          <w:pgSz w:w="11907" w:h="16840" w:code="9"/>
          <w:pgMar w:top="2381" w:right="2409" w:bottom="3543" w:left="2409" w:header="720" w:footer="3380" w:gutter="0"/>
          <w:pgNumType w:start="1"/>
          <w:cols w:space="720"/>
          <w:noEndnote/>
          <w:titlePg/>
          <w:docGrid w:linePitch="326"/>
        </w:sectPr>
      </w:pPr>
    </w:p>
    <w:p>
      <w:pPr>
        <w:pStyle w:val="yScheduleHeading"/>
      </w:pPr>
      <w:bookmarkStart w:id="670" w:name="_Toc527777303"/>
      <w:bookmarkStart w:id="671" w:name="_Toc103143846"/>
      <w:bookmarkStart w:id="672" w:name="_Toc267925800"/>
      <w:bookmarkStart w:id="673" w:name="_Toc378262250"/>
      <w:bookmarkStart w:id="674" w:name="_Toc424285202"/>
      <w:bookmarkStart w:id="675" w:name="_Toc1491910"/>
      <w:bookmarkStart w:id="676" w:name="_Toc268185880"/>
      <w:bookmarkStart w:id="677" w:name="_Toc268617514"/>
      <w:bookmarkStart w:id="678" w:name="_Toc272309058"/>
      <w:r>
        <w:rPr>
          <w:rStyle w:val="CharSchNo"/>
        </w:rPr>
        <w:t>Schedule 1</w:t>
      </w:r>
      <w:bookmarkEnd w:id="670"/>
      <w:bookmarkEnd w:id="671"/>
      <w:bookmarkEnd w:id="672"/>
      <w:r>
        <w:t> — </w:t>
      </w:r>
      <w:r>
        <w:rPr>
          <w:rStyle w:val="CharSchText"/>
        </w:rPr>
        <w:t>1973 Convention</w:t>
      </w:r>
      <w:bookmarkEnd w:id="673"/>
      <w:bookmarkEnd w:id="674"/>
      <w:bookmarkEnd w:id="675"/>
      <w:bookmarkEnd w:id="676"/>
      <w:bookmarkEnd w:id="677"/>
      <w:bookmarkEnd w:id="678"/>
    </w:p>
    <w:p>
      <w:pPr>
        <w:pStyle w:val="yShoulderClause"/>
        <w:spacing w:before="60"/>
      </w:pPr>
      <w:r>
        <w:t>[s. 3]</w:t>
      </w:r>
    </w:p>
    <w:p>
      <w:pPr>
        <w:pStyle w:val="yFootnoteheading"/>
        <w:spacing w:before="60"/>
      </w:pPr>
      <w:r>
        <w:tab/>
        <w:t>[Heading amended</w:t>
      </w:r>
      <w:del w:id="679" w:author="svcMRProcess" w:date="2020-02-18T11:12:00Z">
        <w:r>
          <w:delText xml:space="preserve"> by</w:delText>
        </w:r>
      </w:del>
      <w:ins w:id="680" w:author="svcMRProcess" w:date="2020-02-18T11:12:00Z">
        <w:r>
          <w:t>:</w:t>
        </w:r>
      </w:ins>
      <w:r>
        <w:t xml:space="preserve">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spacing w:before="140"/>
        <w:rPr>
          <w:sz w:val="22"/>
        </w:rPr>
      </w:pPr>
      <w:r>
        <w:rPr>
          <w:sz w:val="22"/>
        </w:rPr>
        <w:t>THE PARTIES TO THE CONVENTION,</w:t>
      </w:r>
    </w:p>
    <w:p>
      <w:pPr>
        <w:pStyle w:val="MiscellaneousBody"/>
        <w:spacing w:before="140"/>
        <w:rPr>
          <w:sz w:val="22"/>
        </w:rPr>
      </w:pPr>
      <w:r>
        <w:rPr>
          <w:sz w:val="22"/>
        </w:rPr>
        <w:t>BEING CONSCIOUS of the need to preserve the human environment in general and the marine environment in particular,</w:t>
      </w:r>
    </w:p>
    <w:p>
      <w:pPr>
        <w:pStyle w:val="MiscellaneousBody"/>
        <w:spacing w:before="140"/>
        <w:rPr>
          <w:sz w:val="22"/>
        </w:rPr>
      </w:pPr>
      <w:r>
        <w:rPr>
          <w:sz w:val="22"/>
        </w:rPr>
        <w:t>RECOGNIZING that deliberate, negligent or accidental release of oil and other harmful substances from ships constitutes a serious source of pollution,</w:t>
      </w:r>
    </w:p>
    <w:p>
      <w:pPr>
        <w:pStyle w:val="MiscellaneousBody"/>
        <w:spacing w:before="140"/>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spacing w:before="140"/>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spacing w:before="140"/>
        <w:rPr>
          <w:sz w:val="22"/>
        </w:rPr>
      </w:pPr>
      <w:r>
        <w:rPr>
          <w:sz w:val="22"/>
        </w:rPr>
        <w:t>CONSIDERING that this object may best be achieved by establishing rules not limited to oil pollution having a universal purport,</w:t>
      </w:r>
    </w:p>
    <w:p>
      <w:pPr>
        <w:pStyle w:val="MiscellaneousBody"/>
        <w:spacing w:before="140"/>
        <w:rPr>
          <w:sz w:val="22"/>
        </w:rPr>
      </w:pPr>
      <w:r>
        <w:rPr>
          <w:sz w:val="22"/>
        </w:rPr>
        <w:t>HAVE AGREED as follows:</w:t>
      </w:r>
    </w:p>
    <w:p>
      <w:pPr>
        <w:pStyle w:val="MiscellaneousHeading"/>
        <w:spacing w:before="240"/>
      </w:pPr>
      <w:r>
        <w:t>ARTICLE 1</w:t>
      </w:r>
    </w:p>
    <w:p>
      <w:pPr>
        <w:pStyle w:val="MiscellaneousHeading"/>
        <w:spacing w:before="140"/>
      </w:pPr>
      <w:r>
        <w:rPr>
          <w:i/>
        </w:rPr>
        <w:t>General Obligations under the Convention</w:t>
      </w:r>
    </w:p>
    <w:p>
      <w:pPr>
        <w:pStyle w:val="MiscellaneousBody"/>
        <w:spacing w:before="140"/>
        <w:rPr>
          <w:sz w:val="22"/>
        </w:rPr>
      </w:pPr>
      <w:r>
        <w:rPr>
          <w:sz w:val="22"/>
        </w:rPr>
        <w:t>(1</w:t>
      </w:r>
      <w:del w:id="681" w:author="svcMRProcess" w:date="2020-02-18T11:12:00Z">
        <w:r>
          <w:rPr>
            <w:sz w:val="22"/>
          </w:rPr>
          <w:delText xml:space="preserve">) </w:delText>
        </w:r>
      </w:del>
      <w:ins w:id="682" w:author="svcMRProcess" w:date="2020-02-18T11:12:00Z">
        <w:r>
          <w:rPr>
            <w:sz w:val="22"/>
          </w:rPr>
          <w:t>)</w:t>
        </w:r>
        <w:r>
          <w:rPr>
            <w:sz w:val="22"/>
          </w:rPr>
          <w:t> </w:t>
        </w:r>
      </w:ins>
      <w:r>
        <w:rPr>
          <w:sz w:val="22"/>
        </w:rPr>
        <w:t>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spacing w:before="140"/>
        <w:rPr>
          <w:sz w:val="22"/>
        </w:rPr>
      </w:pPr>
      <w:r>
        <w:rPr>
          <w:sz w:val="22"/>
        </w:rPr>
        <w:t>(2</w:t>
      </w:r>
      <w:del w:id="683" w:author="svcMRProcess" w:date="2020-02-18T11:12:00Z">
        <w:r>
          <w:rPr>
            <w:sz w:val="22"/>
          </w:rPr>
          <w:delText xml:space="preserve">) </w:delText>
        </w:r>
      </w:del>
      <w:ins w:id="684" w:author="svcMRProcess" w:date="2020-02-18T11:12:00Z">
        <w:r>
          <w:rPr>
            <w:sz w:val="22"/>
          </w:rPr>
          <w:t>)</w:t>
        </w:r>
        <w:r>
          <w:rPr>
            <w:sz w:val="22"/>
          </w:rPr>
          <w:t> </w:t>
        </w:r>
      </w:ins>
      <w:r>
        <w:rPr>
          <w:sz w:val="22"/>
        </w:rPr>
        <w:t>Unless expressly provided otherwise, a reference to the present Convention constitutes at the same time a reference to its Protocols and to the Annexes.</w:t>
      </w:r>
    </w:p>
    <w:p>
      <w:pPr>
        <w:pStyle w:val="MiscellaneousHeading"/>
        <w:spacing w:before="240"/>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w:t>
      </w:r>
      <w:del w:id="685" w:author="svcMRProcess" w:date="2020-02-18T11:12:00Z">
        <w:r>
          <w:rPr>
            <w:sz w:val="22"/>
          </w:rPr>
          <w:delText>) “</w:delText>
        </w:r>
      </w:del>
      <w:ins w:id="686" w:author="svcMRProcess" w:date="2020-02-18T11:12:00Z">
        <w:r>
          <w:rPr>
            <w:sz w:val="22"/>
          </w:rPr>
          <w:t>) “</w:t>
        </w:r>
      </w:ins>
      <w:r>
        <w:rPr>
          <w:sz w:val="22"/>
        </w:rPr>
        <w:t>Regulations” means the Regulations contained in the Annexes to the present Convention.</w:t>
      </w:r>
    </w:p>
    <w:p>
      <w:pPr>
        <w:pStyle w:val="MiscellaneousBody"/>
        <w:rPr>
          <w:sz w:val="22"/>
        </w:rPr>
      </w:pPr>
      <w:r>
        <w:rPr>
          <w:sz w:val="22"/>
        </w:rPr>
        <w:t>(2</w:t>
      </w:r>
      <w:del w:id="687" w:author="svcMRProcess" w:date="2020-02-18T11:12:00Z">
        <w:r>
          <w:rPr>
            <w:sz w:val="22"/>
          </w:rPr>
          <w:delText>) “</w:delText>
        </w:r>
      </w:del>
      <w:ins w:id="688" w:author="svcMRProcess" w:date="2020-02-18T11:12:00Z">
        <w:r>
          <w:rPr>
            <w:sz w:val="22"/>
          </w:rPr>
          <w:t>) “</w:t>
        </w:r>
      </w:ins>
      <w:r>
        <w:rPr>
          <w:sz w:val="22"/>
        </w:rPr>
        <w:t>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t>(4</w:t>
      </w:r>
      <w:del w:id="689" w:author="svcMRProcess" w:date="2020-02-18T11:12:00Z">
        <w:r>
          <w:rPr>
            <w:sz w:val="22"/>
          </w:rPr>
          <w:delText>) “</w:delText>
        </w:r>
      </w:del>
      <w:ins w:id="690" w:author="svcMRProcess" w:date="2020-02-18T11:12:00Z">
        <w:r>
          <w:t>) </w:t>
        </w:r>
        <w:r>
          <w:rPr>
            <w:sz w:val="22"/>
          </w:rPr>
          <w:t>“</w:t>
        </w:r>
      </w:ins>
      <w:r>
        <w:rPr>
          <w:sz w:val="22"/>
        </w:rPr>
        <w:t>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w:t>
      </w:r>
      <w:del w:id="691" w:author="svcMRProcess" w:date="2020-02-18T11:12:00Z">
        <w:r>
          <w:rPr>
            <w:sz w:val="22"/>
          </w:rPr>
          <w:delText>) “</w:delText>
        </w:r>
      </w:del>
      <w:ins w:id="692" w:author="svcMRProcess" w:date="2020-02-18T11:12:00Z">
        <w:r>
          <w:rPr>
            <w:sz w:val="22"/>
          </w:rPr>
          <w:t>) “</w:t>
        </w:r>
      </w:ins>
      <w:r>
        <w:rPr>
          <w:sz w:val="22"/>
        </w:rPr>
        <w:t>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w:t>
      </w:r>
      <w:del w:id="693" w:author="svcMRProcess" w:date="2020-02-18T11:12:00Z">
        <w:r>
          <w:rPr>
            <w:sz w:val="22"/>
          </w:rPr>
          <w:delText>) “</w:delText>
        </w:r>
      </w:del>
      <w:ins w:id="694" w:author="svcMRProcess" w:date="2020-02-18T11:12:00Z">
        <w:r>
          <w:rPr>
            <w:sz w:val="22"/>
          </w:rPr>
          <w:t>) “</w:t>
        </w:r>
      </w:ins>
      <w:r>
        <w:rPr>
          <w:sz w:val="22"/>
        </w:rPr>
        <w:t>Incident” means an event involving the actual or probable discharge into the sea of a harmful substance, or effluents containing such a substance.</w:t>
      </w:r>
    </w:p>
    <w:p>
      <w:pPr>
        <w:pStyle w:val="MiscellaneousBody"/>
        <w:rPr>
          <w:sz w:val="22"/>
        </w:rPr>
      </w:pPr>
      <w:r>
        <w:rPr>
          <w:sz w:val="22"/>
        </w:rPr>
        <w:t>(7</w:t>
      </w:r>
      <w:del w:id="695" w:author="svcMRProcess" w:date="2020-02-18T11:12:00Z">
        <w:r>
          <w:rPr>
            <w:sz w:val="22"/>
          </w:rPr>
          <w:delText>) “</w:delText>
        </w:r>
      </w:del>
      <w:ins w:id="696" w:author="svcMRProcess" w:date="2020-02-18T11:12:00Z">
        <w:r>
          <w:rPr>
            <w:sz w:val="22"/>
          </w:rPr>
          <w:t>) “</w:t>
        </w:r>
      </w:ins>
      <w:r>
        <w:rPr>
          <w:sz w:val="22"/>
        </w:rPr>
        <w:t>Organization” means the Inter</w:t>
      </w:r>
      <w:r>
        <w:rPr>
          <w:sz w:val="22"/>
        </w:rPr>
        <w:noBreakHyphen/>
        <w:t>Governmental Maritime Consultative Organization.</w:t>
      </w:r>
    </w:p>
    <w:p>
      <w:pPr>
        <w:pStyle w:val="MiscellaneousHeading"/>
        <w:spacing w:before="240"/>
      </w:pPr>
      <w:del w:id="697" w:author="svcMRProcess" w:date="2020-02-18T11:12:00Z">
        <w:r>
          <w:tab/>
        </w:r>
      </w:del>
      <w:r>
        <w:t>ARTICLE 3</w:t>
      </w:r>
    </w:p>
    <w:p>
      <w:pPr>
        <w:pStyle w:val="MiscellaneousHeading"/>
        <w:rPr>
          <w:i/>
          <w:spacing w:val="-2"/>
        </w:rPr>
      </w:pPr>
      <w:del w:id="698" w:author="svcMRProcess" w:date="2020-02-18T11:12:00Z">
        <w:r>
          <w:tab/>
        </w:r>
      </w:del>
      <w:r>
        <w:rPr>
          <w:i/>
        </w:rPr>
        <w:t>Application</w:t>
      </w:r>
    </w:p>
    <w:p>
      <w:pPr>
        <w:pStyle w:val="MiscellaneousBody"/>
        <w:rPr>
          <w:sz w:val="22"/>
        </w:rPr>
      </w:pPr>
      <w:r>
        <w:rPr>
          <w:spacing w:val="-2"/>
        </w:rPr>
        <w:t>(1</w:t>
      </w:r>
      <w:del w:id="699" w:author="svcMRProcess" w:date="2020-02-18T11:12:00Z">
        <w:r>
          <w:rPr>
            <w:sz w:val="22"/>
          </w:rPr>
          <w:delText xml:space="preserve">) </w:delText>
        </w:r>
      </w:del>
      <w:ins w:id="700" w:author="svcMRProcess" w:date="2020-02-18T11:12:00Z">
        <w:r>
          <w:rPr>
            <w:spacing w:val="-2"/>
          </w:rPr>
          <w:t>) </w:t>
        </w:r>
      </w:ins>
      <w:r>
        <w:rPr>
          <w:sz w:val="22"/>
        </w:rPr>
        <w:t>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t>(2</w:t>
      </w:r>
      <w:del w:id="701" w:author="svcMRProcess" w:date="2020-02-18T11:12:00Z">
        <w:r>
          <w:rPr>
            <w:sz w:val="22"/>
          </w:rPr>
          <w:delText xml:space="preserve">) </w:delText>
        </w:r>
      </w:del>
      <w:ins w:id="702" w:author="svcMRProcess" w:date="2020-02-18T11:12:00Z">
        <w:r>
          <w:t>) </w:t>
        </w:r>
      </w:ins>
      <w:r>
        <w:rPr>
          <w:sz w:val="22"/>
        </w:rPr>
        <w:t>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w:t>
      </w:r>
      <w:del w:id="703" w:author="svcMRProcess" w:date="2020-02-18T11:12:00Z">
        <w:r>
          <w:rPr>
            <w:sz w:val="22"/>
          </w:rPr>
          <w:delText xml:space="preserve">) </w:delText>
        </w:r>
      </w:del>
      <w:ins w:id="704" w:author="svcMRProcess" w:date="2020-02-18T11:12:00Z">
        <w:r>
          <w:rPr>
            <w:sz w:val="22"/>
          </w:rPr>
          <w:t>) </w:t>
        </w:r>
      </w:ins>
      <w:r>
        <w:rPr>
          <w:sz w:val="22"/>
        </w:rPr>
        <w:t>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spacing w:before="240"/>
      </w:pPr>
      <w:r>
        <w:t>ARTICLE 4</w:t>
      </w:r>
    </w:p>
    <w:p>
      <w:pPr>
        <w:pStyle w:val="MiscellaneousHeading"/>
      </w:pPr>
      <w:r>
        <w:rPr>
          <w:i/>
        </w:rPr>
        <w:t>Violation</w:t>
      </w:r>
    </w:p>
    <w:p>
      <w:pPr>
        <w:pStyle w:val="MiscellaneousBody"/>
        <w:rPr>
          <w:sz w:val="22"/>
        </w:rPr>
      </w:pPr>
      <w:r>
        <w:t>(1</w:t>
      </w:r>
      <w:del w:id="705" w:author="svcMRProcess" w:date="2020-02-18T11:12:00Z">
        <w:r>
          <w:rPr>
            <w:sz w:val="22"/>
          </w:rPr>
          <w:delText xml:space="preserve">) </w:delText>
        </w:r>
      </w:del>
      <w:ins w:id="706" w:author="svcMRProcess" w:date="2020-02-18T11:12:00Z">
        <w:r>
          <w:t>) </w:t>
        </w:r>
      </w:ins>
      <w:r>
        <w:rPr>
          <w:sz w:val="22"/>
        </w:rPr>
        <w:t>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w:t>
      </w:r>
      <w:del w:id="707" w:author="svcMRProcess" w:date="2020-02-18T11:12:00Z">
        <w:r>
          <w:rPr>
            <w:sz w:val="22"/>
          </w:rPr>
          <w:delText xml:space="preserve">) </w:delText>
        </w:r>
      </w:del>
      <w:ins w:id="708" w:author="svcMRProcess" w:date="2020-02-18T11:12:00Z">
        <w:r>
          <w:rPr>
            <w:sz w:val="22"/>
          </w:rPr>
          <w:t>) </w:t>
        </w:r>
      </w:ins>
      <w:r>
        <w:rPr>
          <w:sz w:val="22"/>
        </w:rPr>
        <w:t>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t>(3</w:t>
      </w:r>
      <w:del w:id="709" w:author="svcMRProcess" w:date="2020-02-18T11:12:00Z">
        <w:r>
          <w:rPr>
            <w:sz w:val="22"/>
          </w:rPr>
          <w:delText xml:space="preserve">) </w:delText>
        </w:r>
      </w:del>
      <w:ins w:id="710" w:author="svcMRProcess" w:date="2020-02-18T11:12:00Z">
        <w:r>
          <w:t>) </w:t>
        </w:r>
      </w:ins>
      <w:r>
        <w:rPr>
          <w:sz w:val="22"/>
        </w:rPr>
        <w:t>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w:t>
      </w:r>
      <w:del w:id="711" w:author="svcMRProcess" w:date="2020-02-18T11:12:00Z">
        <w:r>
          <w:rPr>
            <w:sz w:val="22"/>
          </w:rPr>
          <w:delText xml:space="preserve">) </w:delText>
        </w:r>
      </w:del>
      <w:ins w:id="712" w:author="svcMRProcess" w:date="2020-02-18T11:12:00Z">
        <w:r>
          <w:rPr>
            <w:sz w:val="22"/>
          </w:rPr>
          <w:t>) </w:t>
        </w:r>
      </w:ins>
      <w:r>
        <w:rPr>
          <w:sz w:val="22"/>
        </w:rPr>
        <w:t>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spacing w:before="240"/>
      </w:pPr>
      <w:r>
        <w:t>ARTICLE 5</w:t>
      </w:r>
    </w:p>
    <w:p>
      <w:pPr>
        <w:pStyle w:val="MiscellaneousHeading"/>
      </w:pPr>
      <w:r>
        <w:rPr>
          <w:i/>
        </w:rPr>
        <w:t>Certificates and Special Rules on Inspection of Ships</w:t>
      </w:r>
    </w:p>
    <w:p>
      <w:pPr>
        <w:pStyle w:val="MiscellaneousBody"/>
        <w:rPr>
          <w:sz w:val="22"/>
        </w:rPr>
      </w:pPr>
      <w:r>
        <w:t>(1</w:t>
      </w:r>
      <w:del w:id="713" w:author="svcMRProcess" w:date="2020-02-18T11:12:00Z">
        <w:r>
          <w:rPr>
            <w:sz w:val="22"/>
          </w:rPr>
          <w:delText xml:space="preserve">) </w:delText>
        </w:r>
      </w:del>
      <w:ins w:id="714" w:author="svcMRProcess" w:date="2020-02-18T11:12:00Z">
        <w:r>
          <w:t>) </w:t>
        </w:r>
      </w:ins>
      <w:r>
        <w:rPr>
          <w:sz w:val="22"/>
        </w:rPr>
        <w:t>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w:t>
      </w:r>
      <w:del w:id="715" w:author="svcMRProcess" w:date="2020-02-18T11:12:00Z">
        <w:r>
          <w:rPr>
            <w:sz w:val="22"/>
          </w:rPr>
          <w:delText xml:space="preserve">) </w:delText>
        </w:r>
      </w:del>
      <w:ins w:id="716" w:author="svcMRProcess" w:date="2020-02-18T11:12:00Z">
        <w:r>
          <w:rPr>
            <w:sz w:val="22"/>
          </w:rPr>
          <w:t>) </w:t>
        </w:r>
      </w:ins>
      <w:r>
        <w:rPr>
          <w:sz w:val="22"/>
        </w:rPr>
        <w:t>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w:t>
      </w:r>
      <w:del w:id="717" w:author="svcMRProcess" w:date="2020-02-18T11:12:00Z">
        <w:r>
          <w:rPr>
            <w:sz w:val="22"/>
          </w:rPr>
          <w:delText xml:space="preserve">) </w:delText>
        </w:r>
      </w:del>
      <w:ins w:id="718" w:author="svcMRProcess" w:date="2020-02-18T11:12:00Z">
        <w:r>
          <w:rPr>
            <w:sz w:val="22"/>
          </w:rPr>
          <w:t>) </w:t>
        </w:r>
      </w:ins>
      <w:r>
        <w:rPr>
          <w:sz w:val="22"/>
        </w:rPr>
        <w:t>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w:t>
      </w:r>
      <w:del w:id="719" w:author="svcMRProcess" w:date="2020-02-18T11:12:00Z">
        <w:r>
          <w:rPr>
            <w:sz w:val="22"/>
          </w:rPr>
          <w:delText xml:space="preserve">) </w:delText>
        </w:r>
      </w:del>
      <w:ins w:id="720" w:author="svcMRProcess" w:date="2020-02-18T11:12:00Z">
        <w:r>
          <w:rPr>
            <w:sz w:val="22"/>
          </w:rPr>
          <w:t>) </w:t>
        </w:r>
      </w:ins>
      <w:r>
        <w:rPr>
          <w:sz w:val="22"/>
        </w:rPr>
        <w:t>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spacing w:before="320"/>
      </w:pPr>
      <w:r>
        <w:t>ARTICLE 6</w:t>
      </w:r>
    </w:p>
    <w:p>
      <w:pPr>
        <w:pStyle w:val="MiscellaneousHeading"/>
      </w:pPr>
      <w:r>
        <w:rPr>
          <w:i/>
        </w:rPr>
        <w:t>Detection of Violations and Enforcement of the Convention</w:t>
      </w:r>
    </w:p>
    <w:p>
      <w:pPr>
        <w:pStyle w:val="MiscellaneousBody"/>
        <w:rPr>
          <w:sz w:val="22"/>
        </w:rPr>
      </w:pPr>
      <w:r>
        <w:t>(1</w:t>
      </w:r>
      <w:del w:id="721" w:author="svcMRProcess" w:date="2020-02-18T11:12:00Z">
        <w:r>
          <w:rPr>
            <w:sz w:val="22"/>
          </w:rPr>
          <w:delText xml:space="preserve">) </w:delText>
        </w:r>
      </w:del>
      <w:ins w:id="722" w:author="svcMRProcess" w:date="2020-02-18T11:12:00Z">
        <w:r>
          <w:t>) </w:t>
        </w:r>
      </w:ins>
      <w:r>
        <w:rPr>
          <w:sz w:val="22"/>
        </w:rPr>
        <w:t>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w:t>
      </w:r>
      <w:del w:id="723" w:author="svcMRProcess" w:date="2020-02-18T11:12:00Z">
        <w:r>
          <w:rPr>
            <w:sz w:val="22"/>
          </w:rPr>
          <w:delText xml:space="preserve">) </w:delText>
        </w:r>
      </w:del>
      <w:ins w:id="724" w:author="svcMRProcess" w:date="2020-02-18T11:12:00Z">
        <w:r>
          <w:rPr>
            <w:sz w:val="22"/>
          </w:rPr>
          <w:t>) </w:t>
        </w:r>
      </w:ins>
      <w:r>
        <w:rPr>
          <w:sz w:val="22"/>
        </w:rPr>
        <w:t>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w:t>
      </w:r>
      <w:del w:id="725" w:author="svcMRProcess" w:date="2020-02-18T11:12:00Z">
        <w:r>
          <w:rPr>
            <w:sz w:val="22"/>
          </w:rPr>
          <w:delText xml:space="preserve">) </w:delText>
        </w:r>
      </w:del>
      <w:ins w:id="726" w:author="svcMRProcess" w:date="2020-02-18T11:12:00Z">
        <w:r>
          <w:rPr>
            <w:sz w:val="22"/>
          </w:rPr>
          <w:t>) </w:t>
        </w:r>
      </w:ins>
      <w:r>
        <w:rPr>
          <w:sz w:val="22"/>
        </w:rPr>
        <w:t>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w:t>
      </w:r>
      <w:del w:id="727" w:author="svcMRProcess" w:date="2020-02-18T11:12:00Z">
        <w:r>
          <w:rPr>
            <w:sz w:val="22"/>
          </w:rPr>
          <w:delText xml:space="preserve">) </w:delText>
        </w:r>
      </w:del>
      <w:ins w:id="728" w:author="svcMRProcess" w:date="2020-02-18T11:12:00Z">
        <w:r>
          <w:rPr>
            <w:sz w:val="22"/>
          </w:rPr>
          <w:t>) </w:t>
        </w:r>
      </w:ins>
      <w:r>
        <w:rPr>
          <w:sz w:val="22"/>
        </w:rPr>
        <w:t>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w:t>
      </w:r>
      <w:del w:id="729" w:author="svcMRProcess" w:date="2020-02-18T11:12:00Z">
        <w:r>
          <w:rPr>
            <w:sz w:val="22"/>
          </w:rPr>
          <w:delText xml:space="preserve">) </w:delText>
        </w:r>
      </w:del>
      <w:ins w:id="730" w:author="svcMRProcess" w:date="2020-02-18T11:12:00Z">
        <w:r>
          <w:rPr>
            <w:sz w:val="22"/>
          </w:rPr>
          <w:t>) </w:t>
        </w:r>
      </w:ins>
      <w:r>
        <w:rPr>
          <w:sz w:val="22"/>
        </w:rPr>
        <w:t>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spacing w:before="240"/>
      </w:pPr>
      <w:r>
        <w:t>ARTICLE 7</w:t>
      </w:r>
    </w:p>
    <w:p>
      <w:pPr>
        <w:pStyle w:val="MiscellaneousHeading"/>
      </w:pPr>
      <w:r>
        <w:rPr>
          <w:i/>
        </w:rPr>
        <w:t>Undue Delay to Ships</w:t>
      </w:r>
    </w:p>
    <w:p>
      <w:pPr>
        <w:pStyle w:val="MiscellaneousBody"/>
        <w:rPr>
          <w:sz w:val="22"/>
        </w:rPr>
      </w:pPr>
      <w:r>
        <w:t>(1</w:t>
      </w:r>
      <w:del w:id="731" w:author="svcMRProcess" w:date="2020-02-18T11:12:00Z">
        <w:r>
          <w:rPr>
            <w:sz w:val="22"/>
          </w:rPr>
          <w:delText xml:space="preserve">) </w:delText>
        </w:r>
      </w:del>
      <w:ins w:id="732" w:author="svcMRProcess" w:date="2020-02-18T11:12:00Z">
        <w:r>
          <w:t>) </w:t>
        </w:r>
      </w:ins>
      <w:r>
        <w:rPr>
          <w:sz w:val="22"/>
        </w:rPr>
        <w:t>All possible efforts shall be made to avoid a ship being unduly detained or delayed under Article 4, 5 or 6 of the present Convention.</w:t>
      </w:r>
    </w:p>
    <w:p>
      <w:pPr>
        <w:pStyle w:val="MiscellaneousBody"/>
        <w:rPr>
          <w:sz w:val="22"/>
        </w:rPr>
      </w:pPr>
      <w:r>
        <w:rPr>
          <w:sz w:val="22"/>
        </w:rPr>
        <w:t>(2</w:t>
      </w:r>
      <w:del w:id="733" w:author="svcMRProcess" w:date="2020-02-18T11:12:00Z">
        <w:r>
          <w:rPr>
            <w:sz w:val="22"/>
          </w:rPr>
          <w:delText xml:space="preserve">) </w:delText>
        </w:r>
      </w:del>
      <w:ins w:id="734" w:author="svcMRProcess" w:date="2020-02-18T11:12:00Z">
        <w:r>
          <w:rPr>
            <w:sz w:val="22"/>
          </w:rPr>
          <w:t>) </w:t>
        </w:r>
      </w:ins>
      <w:r>
        <w:rPr>
          <w:sz w:val="22"/>
        </w:rPr>
        <w:t>When a ship is unduly detained or delayed under Article 4, 5 or 6 of the present Convention, it shall be entitled to compensation for any loss or damage suffered.</w:t>
      </w:r>
    </w:p>
    <w:p>
      <w:pPr>
        <w:pStyle w:val="MiscellaneousHeading"/>
        <w:spacing w:before="240"/>
      </w:pPr>
      <w:r>
        <w:t>ARTICLE 8</w:t>
      </w:r>
    </w:p>
    <w:p>
      <w:pPr>
        <w:pStyle w:val="MiscellaneousHeading"/>
      </w:pPr>
      <w:r>
        <w:rPr>
          <w:i/>
        </w:rPr>
        <w:t>Reports on Incidents Involving Harmful Substances</w:t>
      </w:r>
    </w:p>
    <w:p>
      <w:pPr>
        <w:pStyle w:val="MiscellaneousBody"/>
        <w:rPr>
          <w:sz w:val="22"/>
        </w:rPr>
      </w:pPr>
      <w:r>
        <w:t>(1</w:t>
      </w:r>
      <w:del w:id="735" w:author="svcMRProcess" w:date="2020-02-18T11:12:00Z">
        <w:r>
          <w:rPr>
            <w:sz w:val="22"/>
          </w:rPr>
          <w:delText xml:space="preserve">) </w:delText>
        </w:r>
      </w:del>
      <w:ins w:id="736" w:author="svcMRProcess" w:date="2020-02-18T11:12:00Z">
        <w:r>
          <w:t>) </w:t>
        </w:r>
      </w:ins>
      <w:r>
        <w:rPr>
          <w:sz w:val="22"/>
        </w:rPr>
        <w:t>A report of an incident shall be made without delay to the fullest extent possible in accordance with the provisions of Protocol I to the present Convention.</w:t>
      </w:r>
    </w:p>
    <w:p>
      <w:pPr>
        <w:pStyle w:val="MiscellaneousBody"/>
        <w:rPr>
          <w:sz w:val="22"/>
        </w:rPr>
      </w:pPr>
      <w:r>
        <w:rPr>
          <w:sz w:val="22"/>
        </w:rPr>
        <w:t>(2</w:t>
      </w:r>
      <w:del w:id="737" w:author="svcMRProcess" w:date="2020-02-18T11:12:00Z">
        <w:r>
          <w:rPr>
            <w:sz w:val="22"/>
          </w:rPr>
          <w:delText xml:space="preserve">) </w:delText>
        </w:r>
      </w:del>
      <w:ins w:id="738" w:author="svcMRProcess" w:date="2020-02-18T11:12:00Z">
        <w:r>
          <w:rPr>
            <w:sz w:val="22"/>
          </w:rPr>
          <w:t>) </w:t>
        </w:r>
      </w:ins>
      <w:r>
        <w:rPr>
          <w:sz w:val="22"/>
        </w:rPr>
        <w:t>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 xml:space="preserve">notify the Organization with complete details of such arrangements for circulation to other Parties and </w:t>
      </w:r>
      <w:smartTag w:uri="urn:schemas-microsoft-com:office:smarttags" w:element="place">
        <w:smartTag w:uri="urn:schemas-microsoft-com:office:smarttags" w:element="PlaceName">
          <w:r>
            <w:t>Member</w:t>
          </w:r>
        </w:smartTag>
        <w:r>
          <w:t xml:space="preserve"> </w:t>
        </w:r>
        <w:smartTag w:uri="urn:schemas-microsoft-com:office:smarttags" w:element="PlaceType">
          <w:r>
            <w:t>States</w:t>
          </w:r>
        </w:smartTag>
      </w:smartTag>
      <w:r>
        <w:t xml:space="preserve"> of the Organization.</w:t>
      </w:r>
    </w:p>
    <w:p>
      <w:pPr>
        <w:pStyle w:val="MiscellaneousBody"/>
        <w:keepNext/>
        <w:rPr>
          <w:sz w:val="22"/>
        </w:rPr>
      </w:pPr>
      <w:r>
        <w:t>(3</w:t>
      </w:r>
      <w:del w:id="739" w:author="svcMRProcess" w:date="2020-02-18T11:12:00Z">
        <w:r>
          <w:rPr>
            <w:sz w:val="22"/>
          </w:rPr>
          <w:delText xml:space="preserve">) </w:delText>
        </w:r>
      </w:del>
      <w:ins w:id="740" w:author="svcMRProcess" w:date="2020-02-18T11:12:00Z">
        <w:r>
          <w:t>) </w:t>
        </w:r>
      </w:ins>
      <w:r>
        <w:rPr>
          <w:sz w:val="22"/>
        </w:rPr>
        <w:t>Whenever a Party receives a report under the provisions of the present Article, that Party shall relay the report without delay to:</w:t>
      </w:r>
    </w:p>
    <w:p>
      <w:pPr>
        <w:pStyle w:val="ySubsection"/>
      </w:pPr>
      <w:r>
        <w:tab/>
        <w:t>(a)</w:t>
      </w:r>
      <w:r>
        <w:tab/>
        <w:t>the Administration of the ship involved; and</w:t>
      </w:r>
    </w:p>
    <w:p>
      <w:pPr>
        <w:pStyle w:val="ySubsection"/>
      </w:pPr>
      <w:r>
        <w:tab/>
        <w:t>(b)</w:t>
      </w:r>
      <w:r>
        <w:tab/>
        <w:t>any other State which may be affected.</w:t>
      </w:r>
    </w:p>
    <w:p>
      <w:pPr>
        <w:pStyle w:val="MiscellaneousBody"/>
        <w:rPr>
          <w:sz w:val="22"/>
        </w:rPr>
      </w:pPr>
      <w:r>
        <w:t>(4</w:t>
      </w:r>
      <w:del w:id="741" w:author="svcMRProcess" w:date="2020-02-18T11:12:00Z">
        <w:r>
          <w:rPr>
            <w:sz w:val="22"/>
          </w:rPr>
          <w:delText xml:space="preserve">) </w:delText>
        </w:r>
      </w:del>
      <w:ins w:id="742" w:author="svcMRProcess" w:date="2020-02-18T11:12:00Z">
        <w:r>
          <w:t>) </w:t>
        </w:r>
      </w:ins>
      <w:r>
        <w:rPr>
          <w:sz w:val="22"/>
        </w:rPr>
        <w:t>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spacing w:before="240"/>
      </w:pPr>
      <w:r>
        <w:t>ARTICLE 9</w:t>
      </w:r>
    </w:p>
    <w:p>
      <w:pPr>
        <w:pStyle w:val="MiscellaneousHeading"/>
      </w:pPr>
      <w:r>
        <w:rPr>
          <w:i/>
        </w:rPr>
        <w:t>Other Treaties and Interpretation</w:t>
      </w:r>
    </w:p>
    <w:p>
      <w:pPr>
        <w:pStyle w:val="MiscellaneousBody"/>
        <w:rPr>
          <w:sz w:val="22"/>
        </w:rPr>
      </w:pPr>
      <w:r>
        <w:t>(1</w:t>
      </w:r>
      <w:del w:id="743" w:author="svcMRProcess" w:date="2020-02-18T11:12:00Z">
        <w:r>
          <w:rPr>
            <w:sz w:val="22"/>
          </w:rPr>
          <w:delText xml:space="preserve">) </w:delText>
        </w:r>
      </w:del>
      <w:ins w:id="744" w:author="svcMRProcess" w:date="2020-02-18T11:12:00Z">
        <w:r>
          <w:t>) </w:t>
        </w:r>
      </w:ins>
      <w:r>
        <w:rPr>
          <w:sz w:val="22"/>
        </w:rPr>
        <w:t>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w:t>
      </w:r>
      <w:del w:id="745" w:author="svcMRProcess" w:date="2020-02-18T11:12:00Z">
        <w:r>
          <w:rPr>
            <w:sz w:val="22"/>
          </w:rPr>
          <w:delText xml:space="preserve">) </w:delText>
        </w:r>
      </w:del>
      <w:ins w:id="746" w:author="svcMRProcess" w:date="2020-02-18T11:12:00Z">
        <w:r>
          <w:rPr>
            <w:sz w:val="22"/>
          </w:rPr>
          <w:t>) </w:t>
        </w:r>
      </w:ins>
      <w:r>
        <w:rPr>
          <w:sz w:val="22"/>
        </w:rPr>
        <w:t>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w:t>
      </w:r>
      <w:del w:id="747" w:author="svcMRProcess" w:date="2020-02-18T11:12:00Z">
        <w:r>
          <w:rPr>
            <w:sz w:val="22"/>
          </w:rPr>
          <w:delText xml:space="preserve">) </w:delText>
        </w:r>
      </w:del>
      <w:ins w:id="748" w:author="svcMRProcess" w:date="2020-02-18T11:12:00Z">
        <w:r>
          <w:rPr>
            <w:sz w:val="22"/>
          </w:rPr>
          <w:t>) </w:t>
        </w:r>
      </w:ins>
      <w:r>
        <w:rPr>
          <w:sz w:val="22"/>
        </w:rPr>
        <w:t>The term “jurisdiction” in the present Convention shall be construed in the light of international law in force at the time of application or interpretation of the present Convention.</w:t>
      </w:r>
    </w:p>
    <w:p>
      <w:pPr>
        <w:pStyle w:val="MiscellaneousHeading"/>
        <w:spacing w:before="240"/>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spacing w:before="240"/>
      </w:pPr>
      <w:r>
        <w:t>ARTICLE 11</w:t>
      </w:r>
    </w:p>
    <w:p>
      <w:pPr>
        <w:pStyle w:val="MiscellaneousHeading"/>
      </w:pPr>
      <w:r>
        <w:rPr>
          <w:i/>
        </w:rPr>
        <w:t>Communication of Information</w:t>
      </w:r>
    </w:p>
    <w:p>
      <w:pPr>
        <w:pStyle w:val="MiscellaneousBody"/>
        <w:rPr>
          <w:sz w:val="22"/>
        </w:rPr>
      </w:pPr>
      <w:r>
        <w:t>(1</w:t>
      </w:r>
      <w:del w:id="749" w:author="svcMRProcess" w:date="2020-02-18T11:12:00Z">
        <w:r>
          <w:rPr>
            <w:sz w:val="22"/>
          </w:rPr>
          <w:delText xml:space="preserve">) </w:delText>
        </w:r>
      </w:del>
      <w:ins w:id="750" w:author="svcMRProcess" w:date="2020-02-18T11:12:00Z">
        <w:r>
          <w:t>) </w:t>
        </w:r>
      </w:ins>
      <w:r>
        <w:rPr>
          <w:sz w:val="22"/>
        </w:rPr>
        <w:t>The Parties to the Convention undertake to communicate to the Organization:</w:t>
      </w:r>
    </w:p>
    <w:p>
      <w:pPr>
        <w:pStyle w:val="ySubsection"/>
        <w:spacing w:before="120"/>
      </w:pPr>
      <w:r>
        <w:tab/>
        <w:t>(a)</w:t>
      </w:r>
      <w:r>
        <w:tab/>
        <w:t>the text of laws, orders, decrees and regulations and other instruments which have been promulgated on the various matters within the scope of the present Convention;</w:t>
      </w:r>
    </w:p>
    <w:p>
      <w:pPr>
        <w:pStyle w:val="ySubsection"/>
        <w:spacing w:before="120"/>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spacing w:before="120"/>
      </w:pPr>
      <w:r>
        <w:tab/>
        <w:t>(c)</w:t>
      </w:r>
      <w:r>
        <w:tab/>
        <w:t>a sufficient number of specimens of their certificates issued under the provisions of the Regulations;</w:t>
      </w:r>
    </w:p>
    <w:p>
      <w:pPr>
        <w:pStyle w:val="ySubsection"/>
        <w:spacing w:before="120"/>
      </w:pPr>
      <w:r>
        <w:tab/>
        <w:t>(d)</w:t>
      </w:r>
      <w:r>
        <w:tab/>
        <w:t>a list of reception facilities including their location, capacity and available facilities and other characteristics;</w:t>
      </w:r>
    </w:p>
    <w:p>
      <w:pPr>
        <w:pStyle w:val="ySubsection"/>
        <w:spacing w:before="120"/>
      </w:pPr>
      <w:r>
        <w:tab/>
        <w:t>(e)</w:t>
      </w:r>
      <w:r>
        <w:tab/>
        <w:t>official reports or summaries of official reports in so far as they show the results of the application of the present Convention; and</w:t>
      </w:r>
    </w:p>
    <w:p>
      <w:pPr>
        <w:pStyle w:val="ySubsection"/>
        <w:spacing w:before="120"/>
      </w:pPr>
      <w:r>
        <w:tab/>
        <w:t>(f)</w:t>
      </w:r>
      <w:r>
        <w:tab/>
        <w:t>an annual statistical report, in a form standardized by the Organization, of penalties actually imposed for infringement of the present Convention.</w:t>
      </w:r>
    </w:p>
    <w:p>
      <w:pPr>
        <w:pStyle w:val="MiscellaneousBody"/>
        <w:rPr>
          <w:sz w:val="22"/>
        </w:rPr>
      </w:pPr>
      <w:r>
        <w:t>(2</w:t>
      </w:r>
      <w:del w:id="751" w:author="svcMRProcess" w:date="2020-02-18T11:12:00Z">
        <w:r>
          <w:rPr>
            <w:sz w:val="22"/>
          </w:rPr>
          <w:delText xml:space="preserve">) </w:delText>
        </w:r>
      </w:del>
      <w:ins w:id="752" w:author="svcMRProcess" w:date="2020-02-18T11:12:00Z">
        <w:r>
          <w:t>) </w:t>
        </w:r>
      </w:ins>
      <w:r>
        <w:rPr>
          <w:sz w:val="22"/>
        </w:rPr>
        <w:t>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spacing w:before="240"/>
      </w:pPr>
      <w:r>
        <w:t>ARTICLE 12</w:t>
      </w:r>
    </w:p>
    <w:p>
      <w:pPr>
        <w:pStyle w:val="MiscellaneousHeading"/>
      </w:pPr>
      <w:r>
        <w:rPr>
          <w:i/>
        </w:rPr>
        <w:t>Casualties to Ships</w:t>
      </w:r>
    </w:p>
    <w:p>
      <w:pPr>
        <w:pStyle w:val="MiscellaneousBody"/>
        <w:rPr>
          <w:sz w:val="22"/>
        </w:rPr>
      </w:pPr>
      <w:r>
        <w:t>(1</w:t>
      </w:r>
      <w:del w:id="753" w:author="svcMRProcess" w:date="2020-02-18T11:12:00Z">
        <w:r>
          <w:rPr>
            <w:sz w:val="22"/>
          </w:rPr>
          <w:delText xml:space="preserve">) </w:delText>
        </w:r>
      </w:del>
      <w:ins w:id="754" w:author="svcMRProcess" w:date="2020-02-18T11:12:00Z">
        <w:r>
          <w:t>) </w:t>
        </w:r>
      </w:ins>
      <w:r>
        <w:rPr>
          <w:sz w:val="22"/>
        </w:rPr>
        <w:t>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w:t>
      </w:r>
      <w:del w:id="755" w:author="svcMRProcess" w:date="2020-02-18T11:12:00Z">
        <w:r>
          <w:rPr>
            <w:sz w:val="22"/>
          </w:rPr>
          <w:delText xml:space="preserve">) </w:delText>
        </w:r>
      </w:del>
      <w:ins w:id="756" w:author="svcMRProcess" w:date="2020-02-18T11:12:00Z">
        <w:r>
          <w:rPr>
            <w:sz w:val="22"/>
          </w:rPr>
          <w:t>) </w:t>
        </w:r>
      </w:ins>
      <w:r>
        <w:rPr>
          <w:sz w:val="22"/>
        </w:rPr>
        <w:t>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spacing w:before="240"/>
      </w:pPr>
      <w:r>
        <w:t>ARTICLE 13</w:t>
      </w:r>
    </w:p>
    <w:p>
      <w:pPr>
        <w:pStyle w:val="MiscellaneousHeading"/>
      </w:pPr>
      <w:r>
        <w:rPr>
          <w:i/>
        </w:rPr>
        <w:t>Signature, Ratification, Acceptance, Approval and Accession</w:t>
      </w:r>
    </w:p>
    <w:p>
      <w:pPr>
        <w:pStyle w:val="MiscellaneousBody"/>
        <w:rPr>
          <w:sz w:val="22"/>
        </w:rPr>
      </w:pPr>
      <w:r>
        <w:t>(1</w:t>
      </w:r>
      <w:del w:id="757" w:author="svcMRProcess" w:date="2020-02-18T11:12:00Z">
        <w:r>
          <w:rPr>
            <w:sz w:val="22"/>
          </w:rPr>
          <w:delText xml:space="preserve">) </w:delText>
        </w:r>
      </w:del>
      <w:ins w:id="758" w:author="svcMRProcess" w:date="2020-02-18T11:12:00Z">
        <w:r>
          <w:t>) </w:t>
        </w:r>
      </w:ins>
      <w:r>
        <w:rPr>
          <w:sz w:val="22"/>
        </w:rPr>
        <w:t>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t>(2</w:t>
      </w:r>
      <w:del w:id="759" w:author="svcMRProcess" w:date="2020-02-18T11:12:00Z">
        <w:r>
          <w:rPr>
            <w:sz w:val="22"/>
          </w:rPr>
          <w:delText xml:space="preserve">) </w:delText>
        </w:r>
      </w:del>
      <w:ins w:id="760" w:author="svcMRProcess" w:date="2020-02-18T11:12:00Z">
        <w:r>
          <w:t>) </w:t>
        </w:r>
      </w:ins>
      <w:r>
        <w:rPr>
          <w:sz w:val="22"/>
        </w:rPr>
        <w:t>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w:t>
      </w:r>
      <w:del w:id="761" w:author="svcMRProcess" w:date="2020-02-18T11:12:00Z">
        <w:r>
          <w:rPr>
            <w:sz w:val="22"/>
          </w:rPr>
          <w:delText xml:space="preserve">) </w:delText>
        </w:r>
      </w:del>
      <w:ins w:id="762" w:author="svcMRProcess" w:date="2020-02-18T11:12:00Z">
        <w:r>
          <w:rPr>
            <w:sz w:val="22"/>
          </w:rPr>
          <w:t>) </w:t>
        </w:r>
      </w:ins>
      <w:r>
        <w:rPr>
          <w:sz w:val="22"/>
        </w:rPr>
        <w:t>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spacing w:before="240"/>
      </w:pPr>
      <w:r>
        <w:t>ARTICLE 14</w:t>
      </w:r>
    </w:p>
    <w:p>
      <w:pPr>
        <w:pStyle w:val="MiscellaneousHeading"/>
      </w:pPr>
      <w:r>
        <w:rPr>
          <w:i/>
        </w:rPr>
        <w:t>Optional Annexes</w:t>
      </w:r>
    </w:p>
    <w:p>
      <w:pPr>
        <w:pStyle w:val="MiscellaneousBody"/>
        <w:rPr>
          <w:sz w:val="22"/>
        </w:rPr>
      </w:pPr>
      <w:r>
        <w:t>(1</w:t>
      </w:r>
      <w:del w:id="763" w:author="svcMRProcess" w:date="2020-02-18T11:12:00Z">
        <w:r>
          <w:rPr>
            <w:sz w:val="22"/>
          </w:rPr>
          <w:delText xml:space="preserve">) </w:delText>
        </w:r>
      </w:del>
      <w:ins w:id="764" w:author="svcMRProcess" w:date="2020-02-18T11:12:00Z">
        <w:r>
          <w:t>) </w:t>
        </w:r>
      </w:ins>
      <w:r>
        <w:rPr>
          <w:sz w:val="22"/>
        </w:rPr>
        <w:t>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w:t>
      </w:r>
      <w:del w:id="765" w:author="svcMRProcess" w:date="2020-02-18T11:12:00Z">
        <w:r>
          <w:rPr>
            <w:sz w:val="22"/>
          </w:rPr>
          <w:delText xml:space="preserve">) </w:delText>
        </w:r>
      </w:del>
      <w:ins w:id="766" w:author="svcMRProcess" w:date="2020-02-18T11:12:00Z">
        <w:r>
          <w:rPr>
            <w:sz w:val="22"/>
          </w:rPr>
          <w:t>) </w:t>
        </w:r>
      </w:ins>
      <w:r>
        <w:rPr>
          <w:sz w:val="22"/>
        </w:rPr>
        <w:t>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w:t>
      </w:r>
      <w:del w:id="767" w:author="svcMRProcess" w:date="2020-02-18T11:12:00Z">
        <w:r>
          <w:rPr>
            <w:sz w:val="22"/>
          </w:rPr>
          <w:delText xml:space="preserve">) </w:delText>
        </w:r>
      </w:del>
      <w:ins w:id="768" w:author="svcMRProcess" w:date="2020-02-18T11:12:00Z">
        <w:r>
          <w:rPr>
            <w:sz w:val="22"/>
          </w:rPr>
          <w:t>) </w:t>
        </w:r>
      </w:ins>
      <w:r>
        <w:rPr>
          <w:sz w:val="22"/>
        </w:rPr>
        <w:t>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w:t>
      </w:r>
      <w:del w:id="769" w:author="svcMRProcess" w:date="2020-02-18T11:12:00Z">
        <w:r>
          <w:rPr>
            <w:sz w:val="22"/>
          </w:rPr>
          <w:delText xml:space="preserve">) </w:delText>
        </w:r>
      </w:del>
      <w:ins w:id="770" w:author="svcMRProcess" w:date="2020-02-18T11:12:00Z">
        <w:r>
          <w:rPr>
            <w:sz w:val="22"/>
          </w:rPr>
          <w:t>) </w:t>
        </w:r>
      </w:ins>
      <w:r>
        <w:rPr>
          <w:sz w:val="22"/>
        </w:rPr>
        <w:t>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spacing w:before="240"/>
      </w:pPr>
      <w:r>
        <w:t>ARTICLE 15</w:t>
      </w:r>
    </w:p>
    <w:p>
      <w:pPr>
        <w:pStyle w:val="MiscellaneousHeading"/>
      </w:pPr>
      <w:r>
        <w:rPr>
          <w:i/>
        </w:rPr>
        <w:t>Entry into Force</w:t>
      </w:r>
    </w:p>
    <w:p>
      <w:pPr>
        <w:pStyle w:val="MiscellaneousBody"/>
        <w:rPr>
          <w:sz w:val="22"/>
        </w:rPr>
      </w:pPr>
      <w:r>
        <w:t>(1</w:t>
      </w:r>
      <w:del w:id="771" w:author="svcMRProcess" w:date="2020-02-18T11:12:00Z">
        <w:r>
          <w:rPr>
            <w:sz w:val="22"/>
          </w:rPr>
          <w:delText xml:space="preserve">) </w:delText>
        </w:r>
      </w:del>
      <w:ins w:id="772" w:author="svcMRProcess" w:date="2020-02-18T11:12:00Z">
        <w:r>
          <w:t>) </w:t>
        </w:r>
      </w:ins>
      <w:r>
        <w:rPr>
          <w:sz w:val="22"/>
        </w:rPr>
        <w:t>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w:t>
      </w:r>
      <w:del w:id="773" w:author="svcMRProcess" w:date="2020-02-18T11:12:00Z">
        <w:r>
          <w:rPr>
            <w:sz w:val="22"/>
          </w:rPr>
          <w:delText xml:space="preserve">) </w:delText>
        </w:r>
      </w:del>
      <w:ins w:id="774" w:author="svcMRProcess" w:date="2020-02-18T11:12:00Z">
        <w:r>
          <w:rPr>
            <w:sz w:val="22"/>
          </w:rPr>
          <w:t>) </w:t>
        </w:r>
      </w:ins>
      <w:r>
        <w:rPr>
          <w:sz w:val="22"/>
        </w:rPr>
        <w:t>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w:t>
      </w:r>
      <w:del w:id="775" w:author="svcMRProcess" w:date="2020-02-18T11:12:00Z">
        <w:r>
          <w:rPr>
            <w:sz w:val="22"/>
          </w:rPr>
          <w:delText xml:space="preserve">) </w:delText>
        </w:r>
      </w:del>
      <w:ins w:id="776" w:author="svcMRProcess" w:date="2020-02-18T11:12:00Z">
        <w:r>
          <w:rPr>
            <w:sz w:val="22"/>
          </w:rPr>
          <w:t>) </w:t>
        </w:r>
      </w:ins>
      <w:r>
        <w:rPr>
          <w:sz w:val="22"/>
        </w:rPr>
        <w:t>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w:t>
      </w:r>
      <w:del w:id="777" w:author="svcMRProcess" w:date="2020-02-18T11:12:00Z">
        <w:r>
          <w:rPr>
            <w:sz w:val="22"/>
          </w:rPr>
          <w:delText xml:space="preserve">) </w:delText>
        </w:r>
      </w:del>
      <w:ins w:id="778" w:author="svcMRProcess" w:date="2020-02-18T11:12:00Z">
        <w:r>
          <w:rPr>
            <w:sz w:val="22"/>
          </w:rPr>
          <w:t>) </w:t>
        </w:r>
      </w:ins>
      <w:r>
        <w:rPr>
          <w:sz w:val="22"/>
        </w:rPr>
        <w:t>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w:t>
      </w:r>
      <w:del w:id="779" w:author="svcMRProcess" w:date="2020-02-18T11:12:00Z">
        <w:r>
          <w:rPr>
            <w:sz w:val="22"/>
          </w:rPr>
          <w:delText xml:space="preserve">) </w:delText>
        </w:r>
      </w:del>
      <w:ins w:id="780" w:author="svcMRProcess" w:date="2020-02-18T11:12:00Z">
        <w:r>
          <w:rPr>
            <w:sz w:val="22"/>
          </w:rPr>
          <w:t>) </w:t>
        </w:r>
      </w:ins>
      <w:r>
        <w:rPr>
          <w:sz w:val="22"/>
        </w:rPr>
        <w:t>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w:t>
      </w:r>
      <w:del w:id="781" w:author="svcMRProcess" w:date="2020-02-18T11:12:00Z">
        <w:r>
          <w:rPr>
            <w:sz w:val="22"/>
          </w:rPr>
          <w:delText xml:space="preserve">) </w:delText>
        </w:r>
      </w:del>
      <w:ins w:id="782" w:author="svcMRProcess" w:date="2020-02-18T11:12:00Z">
        <w:r>
          <w:rPr>
            <w:sz w:val="22"/>
          </w:rPr>
          <w:t>) </w:t>
        </w:r>
      </w:ins>
      <w:r>
        <w:rPr>
          <w:sz w:val="22"/>
        </w:rPr>
        <w:t>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spacing w:before="240"/>
      </w:pPr>
      <w:r>
        <w:t>ARTICLE 16</w:t>
      </w:r>
    </w:p>
    <w:p>
      <w:pPr>
        <w:pStyle w:val="MiscellaneousHeading"/>
        <w:rPr>
          <w:sz w:val="22"/>
        </w:rPr>
      </w:pPr>
      <w:r>
        <w:rPr>
          <w:i/>
          <w:sz w:val="22"/>
        </w:rPr>
        <w:t>Amendments</w:t>
      </w:r>
    </w:p>
    <w:p>
      <w:pPr>
        <w:pStyle w:val="MiscellaneousBody"/>
        <w:rPr>
          <w:sz w:val="22"/>
        </w:rPr>
      </w:pPr>
      <w:r>
        <w:rPr>
          <w:sz w:val="22"/>
        </w:rPr>
        <w:t>(1</w:t>
      </w:r>
      <w:del w:id="783" w:author="svcMRProcess" w:date="2020-02-18T11:12:00Z">
        <w:r>
          <w:rPr>
            <w:sz w:val="22"/>
          </w:rPr>
          <w:delText xml:space="preserve">) </w:delText>
        </w:r>
      </w:del>
      <w:ins w:id="784" w:author="svcMRProcess" w:date="2020-02-18T11:12:00Z">
        <w:r>
          <w:rPr>
            <w:sz w:val="22"/>
          </w:rPr>
          <w:t>) </w:t>
        </w:r>
      </w:ins>
      <w:r>
        <w:rPr>
          <w:sz w:val="22"/>
        </w:rPr>
        <w:t>The present Convention may be amended by any of the procedures specified in the following paragraphs.</w:t>
      </w:r>
    </w:p>
    <w:p>
      <w:pPr>
        <w:pStyle w:val="MiscellaneousBody"/>
        <w:rPr>
          <w:sz w:val="22"/>
        </w:rPr>
      </w:pPr>
      <w:r>
        <w:rPr>
          <w:sz w:val="22"/>
        </w:rPr>
        <w:t>(2</w:t>
      </w:r>
      <w:del w:id="785" w:author="svcMRProcess" w:date="2020-02-18T11:12:00Z">
        <w:r>
          <w:rPr>
            <w:sz w:val="22"/>
          </w:rPr>
          <w:delText xml:space="preserve">) </w:delText>
        </w:r>
      </w:del>
      <w:ins w:id="786" w:author="svcMRProcess" w:date="2020-02-18T11:12:00Z">
        <w:r>
          <w:rPr>
            <w:sz w:val="22"/>
          </w:rPr>
          <w:t>) </w:t>
        </w:r>
      </w:ins>
      <w:r>
        <w:rPr>
          <w:sz w:val="22"/>
        </w:rPr>
        <w:t>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spacing w:before="130"/>
        <w:rPr>
          <w:sz w:val="22"/>
        </w:rPr>
      </w:pPr>
      <w:r>
        <w:t>(3</w:t>
      </w:r>
      <w:del w:id="787" w:author="svcMRProcess" w:date="2020-02-18T11:12:00Z">
        <w:r>
          <w:rPr>
            <w:sz w:val="22"/>
          </w:rPr>
          <w:delText xml:space="preserve">) </w:delText>
        </w:r>
      </w:del>
      <w:ins w:id="788" w:author="svcMRProcess" w:date="2020-02-18T11:12:00Z">
        <w:r>
          <w:t>) </w:t>
        </w:r>
      </w:ins>
      <w:r>
        <w:rPr>
          <w:sz w:val="22"/>
        </w:rPr>
        <w:t>Amendment by a Conference:</w:t>
      </w:r>
    </w:p>
    <w:p>
      <w:pPr>
        <w:pStyle w:val="ySubsection"/>
        <w:spacing w:before="130"/>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spacing w:before="130"/>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spacing w:before="130"/>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spacing w:before="130"/>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spacing w:before="130"/>
      </w:pPr>
      <w:r>
        <w:tab/>
        <w:t>(b)</w:t>
      </w:r>
      <w:r>
        <w:tab/>
        <w:t>Any Party which has declined to accept an amendment to an Annex shall be treated as a non</w:t>
      </w:r>
      <w:r>
        <w:noBreakHyphen/>
        <w:t>Party only for the purpose of application of that Amendment.</w:t>
      </w:r>
    </w:p>
    <w:p>
      <w:pPr>
        <w:pStyle w:val="MiscellaneousBody"/>
        <w:spacing w:before="130"/>
        <w:rPr>
          <w:sz w:val="22"/>
        </w:rPr>
      </w:pPr>
      <w:r>
        <w:t>(5</w:t>
      </w:r>
      <w:del w:id="789" w:author="svcMRProcess" w:date="2020-02-18T11:12:00Z">
        <w:r>
          <w:rPr>
            <w:sz w:val="22"/>
          </w:rPr>
          <w:delText xml:space="preserve">) </w:delText>
        </w:r>
      </w:del>
      <w:ins w:id="790" w:author="svcMRProcess" w:date="2020-02-18T11:12:00Z">
        <w:r>
          <w:t>) </w:t>
        </w:r>
      </w:ins>
      <w:r>
        <w:rPr>
          <w:sz w:val="22"/>
        </w:rPr>
        <w:t>The adoption and entry into force of a new Annex shall be subject to the same procedures as for the adoption and entry into force of an amendment to an Article of the Convention.</w:t>
      </w:r>
    </w:p>
    <w:p>
      <w:pPr>
        <w:pStyle w:val="MiscellaneousBody"/>
        <w:spacing w:before="130"/>
        <w:rPr>
          <w:sz w:val="22"/>
        </w:rPr>
      </w:pPr>
      <w:r>
        <w:rPr>
          <w:sz w:val="22"/>
        </w:rPr>
        <w:t>(6</w:t>
      </w:r>
      <w:del w:id="791" w:author="svcMRProcess" w:date="2020-02-18T11:12:00Z">
        <w:r>
          <w:rPr>
            <w:sz w:val="22"/>
          </w:rPr>
          <w:delText xml:space="preserve">) </w:delText>
        </w:r>
      </w:del>
      <w:ins w:id="792" w:author="svcMRProcess" w:date="2020-02-18T11:12:00Z">
        <w:r>
          <w:rPr>
            <w:sz w:val="22"/>
          </w:rPr>
          <w:t>) </w:t>
        </w:r>
      </w:ins>
      <w:r>
        <w:rPr>
          <w:sz w:val="22"/>
        </w:rPr>
        <w:t>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w:t>
      </w:r>
      <w:del w:id="793" w:author="svcMRProcess" w:date="2020-02-18T11:12:00Z">
        <w:r>
          <w:rPr>
            <w:sz w:val="22"/>
          </w:rPr>
          <w:delText xml:space="preserve">) </w:delText>
        </w:r>
      </w:del>
      <w:ins w:id="794" w:author="svcMRProcess" w:date="2020-02-18T11:12:00Z">
        <w:r>
          <w:rPr>
            <w:sz w:val="22"/>
          </w:rPr>
          <w:t>) </w:t>
        </w:r>
      </w:ins>
      <w:r>
        <w:rPr>
          <w:sz w:val="22"/>
        </w:rPr>
        <w:t>Any amendment to a Protocol or to an Annex shall relate to the substance of that Protocol or Annex and shall be consistent with the Articles of the present Convention.</w:t>
      </w:r>
    </w:p>
    <w:p>
      <w:pPr>
        <w:pStyle w:val="MiscellaneousBody"/>
        <w:rPr>
          <w:sz w:val="22"/>
        </w:rPr>
      </w:pPr>
      <w:r>
        <w:rPr>
          <w:sz w:val="22"/>
        </w:rPr>
        <w:t>(8</w:t>
      </w:r>
      <w:del w:id="795" w:author="svcMRProcess" w:date="2020-02-18T11:12:00Z">
        <w:r>
          <w:rPr>
            <w:sz w:val="22"/>
          </w:rPr>
          <w:delText xml:space="preserve">) </w:delText>
        </w:r>
      </w:del>
      <w:ins w:id="796" w:author="svcMRProcess" w:date="2020-02-18T11:12:00Z">
        <w:r>
          <w:rPr>
            <w:sz w:val="22"/>
          </w:rPr>
          <w:t>) </w:t>
        </w:r>
      </w:ins>
      <w:r>
        <w:rPr>
          <w:sz w:val="22"/>
        </w:rPr>
        <w:t>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w:t>
      </w:r>
      <w:del w:id="797" w:author="svcMRProcess" w:date="2020-02-18T11:12:00Z">
        <w:r>
          <w:rPr>
            <w:sz w:val="22"/>
          </w:rPr>
          <w:delText xml:space="preserve">) </w:delText>
        </w:r>
      </w:del>
      <w:ins w:id="798" w:author="svcMRProcess" w:date="2020-02-18T11:12:00Z">
        <w:r>
          <w:rPr>
            <w:sz w:val="22"/>
          </w:rPr>
          <w:t>) </w:t>
        </w:r>
      </w:ins>
      <w:r>
        <w:rPr>
          <w:sz w:val="22"/>
        </w:rPr>
        <w:t>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spacing w:before="240"/>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spacing w:before="140"/>
      </w:pPr>
      <w:r>
        <w:tab/>
        <w:t>(a)</w:t>
      </w:r>
      <w:r>
        <w:tab/>
        <w:t>the training of scientific and technical personnel;</w:t>
      </w:r>
    </w:p>
    <w:p>
      <w:pPr>
        <w:pStyle w:val="ySubsection"/>
        <w:spacing w:before="140"/>
      </w:pPr>
      <w:r>
        <w:tab/>
        <w:t>(b)</w:t>
      </w:r>
      <w:r>
        <w:tab/>
        <w:t>the supply of necessary equipment and facilities for reception and monitoring;</w:t>
      </w:r>
    </w:p>
    <w:p>
      <w:pPr>
        <w:pStyle w:val="ySubsection"/>
        <w:spacing w:before="140"/>
      </w:pPr>
      <w:r>
        <w:tab/>
        <w:t>(c)</w:t>
      </w:r>
      <w:r>
        <w:tab/>
        <w:t>the facilitation of other measures and arrangements to prevent or mitigate pollution of the marine environment by ships; and</w:t>
      </w:r>
    </w:p>
    <w:p>
      <w:pPr>
        <w:pStyle w:val="ySubsection"/>
        <w:spacing w:before="140"/>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spacing w:before="240"/>
      </w:pPr>
      <w:r>
        <w:t>ARTICLE 18</w:t>
      </w:r>
    </w:p>
    <w:p>
      <w:pPr>
        <w:pStyle w:val="MiscellaneousHeading"/>
        <w:spacing w:before="100"/>
      </w:pPr>
      <w:r>
        <w:rPr>
          <w:i/>
        </w:rPr>
        <w:t>Denunciation</w:t>
      </w:r>
    </w:p>
    <w:p>
      <w:pPr>
        <w:pStyle w:val="MiscellaneousBody"/>
        <w:spacing w:before="100"/>
        <w:rPr>
          <w:sz w:val="22"/>
        </w:rPr>
      </w:pPr>
      <w:r>
        <w:t>(1</w:t>
      </w:r>
      <w:del w:id="799" w:author="svcMRProcess" w:date="2020-02-18T11:12:00Z">
        <w:r>
          <w:rPr>
            <w:sz w:val="22"/>
          </w:rPr>
          <w:delText xml:space="preserve">) </w:delText>
        </w:r>
      </w:del>
      <w:ins w:id="800" w:author="svcMRProcess" w:date="2020-02-18T11:12:00Z">
        <w:r>
          <w:t>) </w:t>
        </w:r>
      </w:ins>
      <w:r>
        <w:rPr>
          <w:sz w:val="22"/>
        </w:rPr>
        <w:t>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w:t>
      </w:r>
      <w:del w:id="801" w:author="svcMRProcess" w:date="2020-02-18T11:12:00Z">
        <w:r>
          <w:rPr>
            <w:sz w:val="22"/>
          </w:rPr>
          <w:delText xml:space="preserve">) </w:delText>
        </w:r>
      </w:del>
      <w:ins w:id="802" w:author="svcMRProcess" w:date="2020-02-18T11:12:00Z">
        <w:r>
          <w:rPr>
            <w:sz w:val="22"/>
          </w:rPr>
          <w:t>) </w:t>
        </w:r>
      </w:ins>
      <w:r>
        <w:rPr>
          <w:sz w:val="22"/>
        </w:rPr>
        <w:t>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w:t>
      </w:r>
      <w:del w:id="803" w:author="svcMRProcess" w:date="2020-02-18T11:12:00Z">
        <w:r>
          <w:rPr>
            <w:sz w:val="22"/>
          </w:rPr>
          <w:delText xml:space="preserve">) </w:delText>
        </w:r>
      </w:del>
      <w:ins w:id="804" w:author="svcMRProcess" w:date="2020-02-18T11:12:00Z">
        <w:r>
          <w:rPr>
            <w:sz w:val="22"/>
          </w:rPr>
          <w:t>) </w:t>
        </w:r>
      </w:ins>
      <w:r>
        <w:rPr>
          <w:sz w:val="22"/>
        </w:rPr>
        <w:t>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spacing w:before="240"/>
      </w:pPr>
      <w:r>
        <w:t>ARTICLE 19</w:t>
      </w:r>
    </w:p>
    <w:p>
      <w:pPr>
        <w:pStyle w:val="MiscellaneousHeading"/>
        <w:spacing w:before="100"/>
      </w:pPr>
      <w:r>
        <w:rPr>
          <w:i/>
        </w:rPr>
        <w:t>Deposit and Registration</w:t>
      </w:r>
    </w:p>
    <w:p>
      <w:pPr>
        <w:pStyle w:val="MiscellaneousBody"/>
        <w:spacing w:before="100"/>
        <w:rPr>
          <w:sz w:val="22"/>
        </w:rPr>
      </w:pPr>
      <w:r>
        <w:t>(1</w:t>
      </w:r>
      <w:del w:id="805" w:author="svcMRProcess" w:date="2020-02-18T11:12:00Z">
        <w:r>
          <w:rPr>
            <w:sz w:val="22"/>
          </w:rPr>
          <w:delText xml:space="preserve">) </w:delText>
        </w:r>
      </w:del>
      <w:ins w:id="806" w:author="svcMRProcess" w:date="2020-02-18T11:12:00Z">
        <w:r>
          <w:t>) </w:t>
        </w:r>
      </w:ins>
      <w:r>
        <w:rPr>
          <w:sz w:val="22"/>
        </w:rPr>
        <w:t>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w:t>
      </w:r>
      <w:del w:id="807" w:author="svcMRProcess" w:date="2020-02-18T11:12:00Z">
        <w:r>
          <w:rPr>
            <w:sz w:val="22"/>
          </w:rPr>
          <w:delText xml:space="preserve">) </w:delText>
        </w:r>
      </w:del>
      <w:ins w:id="808" w:author="svcMRProcess" w:date="2020-02-18T11:12:00Z">
        <w:r>
          <w:rPr>
            <w:sz w:val="22"/>
          </w:rPr>
          <w:t>) </w:t>
        </w:r>
      </w:ins>
      <w:r>
        <w:rPr>
          <w:sz w:val="22"/>
        </w:rPr>
        <w:t>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spacing w:before="240"/>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t>(1</w:t>
      </w:r>
      <w:del w:id="809" w:author="svcMRProcess" w:date="2020-02-18T11:12:00Z">
        <w:r>
          <w:rPr>
            <w:sz w:val="22"/>
          </w:rPr>
          <w:delText xml:space="preserve">) </w:delText>
        </w:r>
      </w:del>
      <w:ins w:id="810" w:author="svcMRProcess" w:date="2020-02-18T11:12:00Z">
        <w:r>
          <w:t>) </w:t>
        </w:r>
      </w:ins>
      <w:r>
        <w:rPr>
          <w:sz w:val="22"/>
        </w:rPr>
        <w:t>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w:t>
      </w:r>
      <w:del w:id="811" w:author="svcMRProcess" w:date="2020-02-18T11:12:00Z">
        <w:r>
          <w:rPr>
            <w:sz w:val="22"/>
          </w:rPr>
          <w:delText xml:space="preserve">) </w:delText>
        </w:r>
      </w:del>
      <w:ins w:id="812" w:author="svcMRProcess" w:date="2020-02-18T11:12:00Z">
        <w:r>
          <w:rPr>
            <w:sz w:val="22"/>
          </w:rPr>
          <w:t>) </w:t>
        </w:r>
      </w:ins>
      <w:r>
        <w:rPr>
          <w:sz w:val="22"/>
        </w:rPr>
        <w:t>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spacing w:before="240"/>
      </w:pPr>
      <w:r>
        <w:t>Article II</w:t>
      </w:r>
    </w:p>
    <w:p>
      <w:pPr>
        <w:pStyle w:val="MiscellaneousHeading"/>
      </w:pPr>
      <w:r>
        <w:rPr>
          <w:i/>
        </w:rPr>
        <w:t>Methods of Reporting</w:t>
      </w:r>
    </w:p>
    <w:p>
      <w:pPr>
        <w:pStyle w:val="MiscellaneousBody"/>
        <w:rPr>
          <w:sz w:val="22"/>
        </w:rPr>
      </w:pPr>
      <w:r>
        <w:t>(1</w:t>
      </w:r>
      <w:del w:id="813" w:author="svcMRProcess" w:date="2020-02-18T11:12:00Z">
        <w:r>
          <w:rPr>
            <w:sz w:val="22"/>
          </w:rPr>
          <w:delText xml:space="preserve">) </w:delText>
        </w:r>
      </w:del>
      <w:ins w:id="814" w:author="svcMRProcess" w:date="2020-02-18T11:12:00Z">
        <w:r>
          <w:t>) </w:t>
        </w:r>
      </w:ins>
      <w:r>
        <w:rPr>
          <w:sz w:val="22"/>
        </w:rPr>
        <w:t>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w:t>
      </w:r>
      <w:del w:id="815" w:author="svcMRProcess" w:date="2020-02-18T11:12:00Z">
        <w:r>
          <w:rPr>
            <w:sz w:val="22"/>
          </w:rPr>
          <w:delText xml:space="preserve">) </w:delText>
        </w:r>
      </w:del>
      <w:ins w:id="816" w:author="svcMRProcess" w:date="2020-02-18T11:12:00Z">
        <w:r>
          <w:rPr>
            <w:sz w:val="22"/>
          </w:rPr>
          <w:t>) </w:t>
        </w:r>
      </w:ins>
      <w:r>
        <w:rPr>
          <w:sz w:val="22"/>
        </w:rPr>
        <w:t>Reports shall be directed to the appropriate officer or agency specified in paragraph (2)(a) of Article 8 of the Convention.</w:t>
      </w:r>
    </w:p>
    <w:p>
      <w:pPr>
        <w:pStyle w:val="MiscellaneousHeading"/>
        <w:spacing w:before="240"/>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00"/>
      </w:pPr>
      <w:r>
        <w:tab/>
        <w:t>(a)</w:t>
      </w:r>
      <w:r>
        <w:tab/>
        <w:t>a discharge other than as permitted under the present Convention; or</w:t>
      </w:r>
    </w:p>
    <w:p>
      <w:pPr>
        <w:pStyle w:val="ySubsection"/>
        <w:spacing w:before="100"/>
      </w:pPr>
      <w:r>
        <w:tab/>
        <w:t>(b)</w:t>
      </w:r>
      <w:r>
        <w:tab/>
        <w:t>a discharge permitted under the present Convention by virtue of the fact that:</w:t>
      </w:r>
    </w:p>
    <w:p>
      <w:pPr>
        <w:pStyle w:val="yIndenta"/>
        <w:spacing w:before="100"/>
      </w:pPr>
      <w:r>
        <w:tab/>
        <w:t>(i)</w:t>
      </w:r>
      <w:r>
        <w:tab/>
        <w:t>it is for the purpose of securing the safety of a ship or saving life at sea; or</w:t>
      </w:r>
    </w:p>
    <w:p>
      <w:pPr>
        <w:pStyle w:val="yIndenta"/>
        <w:spacing w:before="120"/>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spacing w:before="240"/>
      </w:pPr>
      <w:r>
        <w:t>Article IV</w:t>
      </w:r>
    </w:p>
    <w:p>
      <w:pPr>
        <w:pStyle w:val="MiscellaneousHeading"/>
      </w:pPr>
      <w:r>
        <w:rPr>
          <w:i/>
        </w:rPr>
        <w:t>Contents of Report</w:t>
      </w:r>
    </w:p>
    <w:p>
      <w:pPr>
        <w:pStyle w:val="MiscellaneousBody"/>
        <w:rPr>
          <w:sz w:val="22"/>
        </w:rPr>
      </w:pPr>
      <w:r>
        <w:t>(1</w:t>
      </w:r>
      <w:del w:id="817" w:author="svcMRProcess" w:date="2020-02-18T11:12:00Z">
        <w:r>
          <w:rPr>
            <w:sz w:val="22"/>
          </w:rPr>
          <w:delText xml:space="preserve">) </w:delText>
        </w:r>
      </w:del>
      <w:ins w:id="818" w:author="svcMRProcess" w:date="2020-02-18T11:12:00Z">
        <w:r>
          <w:t>) </w:t>
        </w:r>
      </w:ins>
      <w:r>
        <w:rPr>
          <w:sz w:val="22"/>
        </w:rPr>
        <w:t>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t>(2</w:t>
      </w:r>
      <w:del w:id="819" w:author="svcMRProcess" w:date="2020-02-18T11:12:00Z">
        <w:r>
          <w:rPr>
            <w:sz w:val="22"/>
          </w:rPr>
          <w:delText xml:space="preserve">) </w:delText>
        </w:r>
      </w:del>
      <w:ins w:id="820" w:author="svcMRProcess" w:date="2020-02-18T11:12:00Z">
        <w:r>
          <w:t>) </w:t>
        </w:r>
      </w:ins>
      <w:r>
        <w:rPr>
          <w:sz w:val="22"/>
        </w:rPr>
        <w:t>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t>(3</w:t>
      </w:r>
      <w:del w:id="821" w:author="svcMRProcess" w:date="2020-02-18T11:12:00Z">
        <w:r>
          <w:rPr>
            <w:sz w:val="22"/>
          </w:rPr>
          <w:delText xml:space="preserve">) </w:delText>
        </w:r>
      </w:del>
      <w:ins w:id="822" w:author="svcMRProcess" w:date="2020-02-18T11:12:00Z">
        <w:r>
          <w:t>) </w:t>
        </w:r>
      </w:ins>
      <w:r>
        <w:rPr>
          <w:sz w:val="22"/>
        </w:rPr>
        <w:t>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w:t>
      </w:r>
      <w:del w:id="823" w:author="svcMRProcess" w:date="2020-02-18T11:12:00Z">
        <w:r>
          <w:rPr>
            <w:sz w:val="22"/>
          </w:rPr>
          <w:delText xml:space="preserve">) </w:delText>
        </w:r>
      </w:del>
      <w:ins w:id="824" w:author="svcMRProcess" w:date="2020-02-18T11:12:00Z">
        <w:r>
          <w:rPr>
            <w:sz w:val="22"/>
          </w:rPr>
          <w:t>) </w:t>
        </w:r>
      </w:ins>
      <w:r>
        <w:rPr>
          <w:sz w:val="22"/>
        </w:rPr>
        <w:t>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20"/>
      </w:pPr>
      <w:r>
        <w:rPr>
          <w:i/>
        </w:rPr>
        <w:t>Supplementary Report</w:t>
      </w:r>
    </w:p>
    <w:p>
      <w:pPr>
        <w:pStyle w:val="MiscellaneousBody"/>
        <w:spacing w:before="120"/>
        <w:rPr>
          <w:sz w:val="22"/>
        </w:rPr>
      </w:pPr>
      <w:r>
        <w:rPr>
          <w:sz w:val="22"/>
        </w:rPr>
        <w:t>Any person who is obliged under the provisions of this Protocol to send a report shall, when possible:</w:t>
      </w:r>
    </w:p>
    <w:p>
      <w:pPr>
        <w:pStyle w:val="ySubsection"/>
        <w:spacing w:before="80"/>
      </w:pPr>
      <w:r>
        <w:tab/>
        <w:t>(a)</w:t>
      </w:r>
      <w:r>
        <w:tab/>
        <w:t>supplement the initial report, as necessary, with information concerning further developments; and</w:t>
      </w:r>
    </w:p>
    <w:p>
      <w:pPr>
        <w:pStyle w:val="ySubsection"/>
        <w:spacing w:before="80"/>
      </w:pPr>
      <w:r>
        <w:tab/>
        <w:t>(b)</w:t>
      </w:r>
      <w:r>
        <w:tab/>
        <w:t>comply as fully as possible with requests from affected States for additional information concerning the incident.</w:t>
      </w:r>
    </w:p>
    <w:p>
      <w:pPr>
        <w:pStyle w:val="MiscellaneousHeading"/>
        <w:spacing w:before="260"/>
        <w:rPr>
          <w:b/>
        </w:rPr>
      </w:pPr>
      <w:r>
        <w:rPr>
          <w:b/>
        </w:rPr>
        <w:t>PROTOCOL II</w:t>
      </w:r>
    </w:p>
    <w:p>
      <w:pPr>
        <w:pStyle w:val="MiscellaneousHeading"/>
        <w:spacing w:before="120"/>
      </w:pPr>
      <w:r>
        <w:rPr>
          <w:b/>
        </w:rPr>
        <w:t>ARBITRATION</w:t>
      </w:r>
      <w:r>
        <w:rPr>
          <w:b/>
        </w:rPr>
        <w:br/>
      </w:r>
      <w:r>
        <w:t>(in accordance with Article 10 of the Convention)</w:t>
      </w:r>
    </w:p>
    <w:p>
      <w:pPr>
        <w:pStyle w:val="MiscellaneousHeading"/>
      </w:pPr>
      <w:r>
        <w:t>Article I</w:t>
      </w:r>
    </w:p>
    <w:p>
      <w:pPr>
        <w:pStyle w:val="MiscellaneousBody"/>
        <w:spacing w:before="120"/>
        <w:rPr>
          <w:sz w:val="22"/>
        </w:rPr>
      </w:pPr>
      <w:r>
        <w:rPr>
          <w:sz w:val="22"/>
        </w:rPr>
        <w:t>Arbitration procedure, unless the Parties to the dispute decide otherwise, shall be in accordance with the rules set out in this Protocol.</w:t>
      </w:r>
    </w:p>
    <w:p>
      <w:pPr>
        <w:pStyle w:val="MiscellaneousHeading"/>
        <w:spacing w:before="200"/>
      </w:pPr>
      <w:r>
        <w:t>Article II</w:t>
      </w:r>
    </w:p>
    <w:p>
      <w:pPr>
        <w:pStyle w:val="MiscellaneousBody"/>
        <w:spacing w:before="120"/>
        <w:rPr>
          <w:sz w:val="22"/>
        </w:rPr>
      </w:pPr>
      <w:r>
        <w:t>(1</w:t>
      </w:r>
      <w:del w:id="825" w:author="svcMRProcess" w:date="2020-02-18T11:12:00Z">
        <w:r>
          <w:rPr>
            <w:sz w:val="22"/>
          </w:rPr>
          <w:delText xml:space="preserve">) </w:delText>
        </w:r>
      </w:del>
      <w:ins w:id="826" w:author="svcMRProcess" w:date="2020-02-18T11:12:00Z">
        <w:r>
          <w:t>) </w:t>
        </w:r>
      </w:ins>
      <w:r>
        <w:rPr>
          <w:sz w:val="22"/>
        </w:rPr>
        <w:t>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20"/>
        <w:rPr>
          <w:sz w:val="22"/>
        </w:rPr>
      </w:pPr>
      <w:r>
        <w:rPr>
          <w:sz w:val="22"/>
        </w:rPr>
        <w:t>(2</w:t>
      </w:r>
      <w:del w:id="827" w:author="svcMRProcess" w:date="2020-02-18T11:12:00Z">
        <w:r>
          <w:rPr>
            <w:sz w:val="22"/>
          </w:rPr>
          <w:delText xml:space="preserve">) </w:delText>
        </w:r>
      </w:del>
      <w:ins w:id="828" w:author="svcMRProcess" w:date="2020-02-18T11:12:00Z">
        <w:r>
          <w:rPr>
            <w:sz w:val="22"/>
          </w:rPr>
          <w:t>) </w:t>
        </w:r>
      </w:ins>
      <w:r>
        <w:rPr>
          <w:sz w:val="22"/>
        </w:rPr>
        <w:t>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spacing w:before="140"/>
      </w:pPr>
      <w:r>
        <w:t>Article III</w:t>
      </w:r>
    </w:p>
    <w:p>
      <w:pPr>
        <w:pStyle w:val="MiscellaneousBody"/>
        <w:spacing w:before="120"/>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spacing w:before="240"/>
      </w:pPr>
      <w:r>
        <w:t>Article IV</w:t>
      </w:r>
    </w:p>
    <w:p>
      <w:pPr>
        <w:pStyle w:val="MiscellaneousBody"/>
        <w:rPr>
          <w:sz w:val="22"/>
        </w:rPr>
      </w:pPr>
      <w:r>
        <w:t>(1</w:t>
      </w:r>
      <w:del w:id="829" w:author="svcMRProcess" w:date="2020-02-18T11:12:00Z">
        <w:r>
          <w:rPr>
            <w:sz w:val="22"/>
          </w:rPr>
          <w:delText xml:space="preserve">) </w:delText>
        </w:r>
      </w:del>
      <w:ins w:id="830" w:author="svcMRProcess" w:date="2020-02-18T11:12:00Z">
        <w:r>
          <w:t>) </w:t>
        </w:r>
      </w:ins>
      <w:r>
        <w:rPr>
          <w:sz w:val="22"/>
        </w:rPr>
        <w:t>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w:t>
      </w:r>
      <w:del w:id="831" w:author="svcMRProcess" w:date="2020-02-18T11:12:00Z">
        <w:r>
          <w:rPr>
            <w:sz w:val="22"/>
          </w:rPr>
          <w:delText xml:space="preserve">) </w:delText>
        </w:r>
      </w:del>
      <w:ins w:id="832" w:author="svcMRProcess" w:date="2020-02-18T11:12:00Z">
        <w:r>
          <w:rPr>
            <w:sz w:val="22"/>
          </w:rPr>
          <w:t>) </w:t>
        </w:r>
      </w:ins>
      <w:r>
        <w:rPr>
          <w:sz w:val="22"/>
        </w:rPr>
        <w:t>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w:t>
      </w:r>
      <w:del w:id="833" w:author="svcMRProcess" w:date="2020-02-18T11:12:00Z">
        <w:r>
          <w:rPr>
            <w:sz w:val="22"/>
          </w:rPr>
          <w:delText xml:space="preserve">) </w:delText>
        </w:r>
      </w:del>
      <w:ins w:id="834" w:author="svcMRProcess" w:date="2020-02-18T11:12:00Z">
        <w:r>
          <w:rPr>
            <w:sz w:val="22"/>
          </w:rPr>
          <w:t>) </w:t>
        </w:r>
      </w:ins>
      <w:r>
        <w:rPr>
          <w:sz w:val="22"/>
        </w:rPr>
        <w:t>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w:t>
      </w:r>
      <w:del w:id="835" w:author="svcMRProcess" w:date="2020-02-18T11:12:00Z">
        <w:r>
          <w:rPr>
            <w:sz w:val="22"/>
          </w:rPr>
          <w:delText xml:space="preserve">) </w:delText>
        </w:r>
      </w:del>
      <w:ins w:id="836" w:author="svcMRProcess" w:date="2020-02-18T11:12:00Z">
        <w:r>
          <w:rPr>
            <w:sz w:val="22"/>
          </w:rPr>
          <w:t>) </w:t>
        </w:r>
      </w:ins>
      <w:r>
        <w:rPr>
          <w:sz w:val="22"/>
        </w:rPr>
        <w:t>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w:t>
      </w:r>
      <w:del w:id="837" w:author="svcMRProcess" w:date="2020-02-18T11:12:00Z">
        <w:r>
          <w:rPr>
            <w:sz w:val="22"/>
          </w:rPr>
          <w:delText xml:space="preserve">) </w:delText>
        </w:r>
      </w:del>
      <w:ins w:id="838" w:author="svcMRProcess" w:date="2020-02-18T11:12:00Z">
        <w:r>
          <w:rPr>
            <w:sz w:val="22"/>
          </w:rPr>
          <w:t>) </w:t>
        </w:r>
      </w:ins>
      <w:r>
        <w:rPr>
          <w:sz w:val="22"/>
        </w:rPr>
        <w:t>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spacing w:before="240"/>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spacing w:before="240"/>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spacing w:before="240"/>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spacing w:before="240"/>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spacing w:before="240"/>
      </w:pPr>
      <w:r>
        <w:t>Article IX</w:t>
      </w:r>
    </w:p>
    <w:p>
      <w:pPr>
        <w:pStyle w:val="MiscellaneousBody"/>
        <w:rPr>
          <w:sz w:val="22"/>
        </w:rPr>
      </w:pPr>
      <w:r>
        <w:t>(1</w:t>
      </w:r>
      <w:del w:id="839" w:author="svcMRProcess" w:date="2020-02-18T11:12:00Z">
        <w:r>
          <w:rPr>
            <w:sz w:val="22"/>
          </w:rPr>
          <w:delText xml:space="preserve">) </w:delText>
        </w:r>
      </w:del>
      <w:ins w:id="840" w:author="svcMRProcess" w:date="2020-02-18T11:12:00Z">
        <w:r>
          <w:t>) </w:t>
        </w:r>
      </w:ins>
      <w:r>
        <w:rPr>
          <w:sz w:val="22"/>
        </w:rPr>
        <w:t>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w:t>
      </w:r>
      <w:del w:id="841" w:author="svcMRProcess" w:date="2020-02-18T11:12:00Z">
        <w:r>
          <w:rPr>
            <w:sz w:val="22"/>
          </w:rPr>
          <w:delText xml:space="preserve">) </w:delText>
        </w:r>
      </w:del>
      <w:ins w:id="842" w:author="svcMRProcess" w:date="2020-02-18T11:12:00Z">
        <w:r>
          <w:rPr>
            <w:sz w:val="22"/>
          </w:rPr>
          <w:t>) </w:t>
        </w:r>
      </w:ins>
      <w:r>
        <w:rPr>
          <w:sz w:val="22"/>
        </w:rPr>
        <w:t>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t>(3</w:t>
      </w:r>
      <w:del w:id="843" w:author="svcMRProcess" w:date="2020-02-18T11:12:00Z">
        <w:r>
          <w:rPr>
            <w:sz w:val="22"/>
          </w:rPr>
          <w:delText xml:space="preserve">) </w:delText>
        </w:r>
      </w:del>
      <w:ins w:id="844" w:author="svcMRProcess" w:date="2020-02-18T11:12:00Z">
        <w:r>
          <w:t>) </w:t>
        </w:r>
      </w:ins>
      <w:r>
        <w:rPr>
          <w:sz w:val="22"/>
        </w:rPr>
        <w:t>Absence or default of one Party shall not constitute an impediment to the procedure.</w:t>
      </w:r>
    </w:p>
    <w:p>
      <w:pPr>
        <w:pStyle w:val="MiscellaneousHeading"/>
        <w:spacing w:before="240"/>
      </w:pPr>
      <w:r>
        <w:t>Article X</w:t>
      </w:r>
    </w:p>
    <w:p>
      <w:pPr>
        <w:pStyle w:val="MiscellaneousBody"/>
        <w:rPr>
          <w:sz w:val="22"/>
        </w:rPr>
      </w:pPr>
      <w:r>
        <w:t>(1</w:t>
      </w:r>
      <w:del w:id="845" w:author="svcMRProcess" w:date="2020-02-18T11:12:00Z">
        <w:r>
          <w:rPr>
            <w:sz w:val="22"/>
          </w:rPr>
          <w:delText xml:space="preserve">) </w:delText>
        </w:r>
      </w:del>
      <w:ins w:id="846" w:author="svcMRProcess" w:date="2020-02-18T11:12:00Z">
        <w:r>
          <w:t>) </w:t>
        </w:r>
      </w:ins>
      <w:r>
        <w:rPr>
          <w:sz w:val="22"/>
        </w:rPr>
        <w:t>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w:t>
      </w:r>
      <w:del w:id="847" w:author="svcMRProcess" w:date="2020-02-18T11:12:00Z">
        <w:r>
          <w:rPr>
            <w:sz w:val="22"/>
          </w:rPr>
          <w:delText xml:space="preserve">) </w:delText>
        </w:r>
      </w:del>
      <w:ins w:id="848" w:author="svcMRProcess" w:date="2020-02-18T11:12:00Z">
        <w:r>
          <w:rPr>
            <w:sz w:val="22"/>
          </w:rPr>
          <w:t>) </w:t>
        </w:r>
      </w:ins>
      <w:r>
        <w:rPr>
          <w:sz w:val="22"/>
        </w:rPr>
        <w:t>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w:t>
      </w:r>
      <w:del w:id="849" w:author="svcMRProcess" w:date="2020-02-18T11:12:00Z">
        <w:r>
          <w:rPr>
            <w:sz w:val="22"/>
          </w:rPr>
          <w:delText>) “</w:delText>
        </w:r>
      </w:del>
      <w:ins w:id="850" w:author="svcMRProcess" w:date="2020-02-18T11:12:00Z">
        <w:r>
          <w:rPr>
            <w:sz w:val="22"/>
          </w:rPr>
          <w:t>) “</w:t>
        </w:r>
      </w:ins>
      <w:r>
        <w:rPr>
          <w:sz w:val="22"/>
        </w:rPr>
        <w:t>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w:t>
      </w:r>
      <w:del w:id="851" w:author="svcMRProcess" w:date="2020-02-18T11:12:00Z">
        <w:r>
          <w:rPr>
            <w:sz w:val="22"/>
          </w:rPr>
          <w:delText>) “</w:delText>
        </w:r>
      </w:del>
      <w:ins w:id="852" w:author="svcMRProcess" w:date="2020-02-18T11:12:00Z">
        <w:r>
          <w:rPr>
            <w:sz w:val="22"/>
          </w:rPr>
          <w:t>) “</w:t>
        </w:r>
      </w:ins>
      <w:r>
        <w:rPr>
          <w:sz w:val="22"/>
        </w:rPr>
        <w:t>Oily mixture” means a mixture with any oil content.</w:t>
      </w:r>
    </w:p>
    <w:p>
      <w:pPr>
        <w:pStyle w:val="MiscellaneousBody"/>
        <w:keepNext/>
        <w:keepLines/>
        <w:rPr>
          <w:sz w:val="22"/>
        </w:rPr>
      </w:pPr>
      <w:r>
        <w:rPr>
          <w:sz w:val="22"/>
        </w:rPr>
        <w:t>(3</w:t>
      </w:r>
      <w:del w:id="853" w:author="svcMRProcess" w:date="2020-02-18T11:12:00Z">
        <w:r>
          <w:rPr>
            <w:sz w:val="22"/>
          </w:rPr>
          <w:delText>) “</w:delText>
        </w:r>
      </w:del>
      <w:ins w:id="854" w:author="svcMRProcess" w:date="2020-02-18T11:12:00Z">
        <w:r>
          <w:rPr>
            <w:sz w:val="22"/>
          </w:rPr>
          <w:t>) “</w:t>
        </w:r>
      </w:ins>
      <w:r>
        <w:rPr>
          <w:sz w:val="22"/>
        </w:rPr>
        <w:t>Oil fuel” means any oil used as fuel in connexion with the propulsion and auxiliary machinery of the ship in which such oil is carried.</w:t>
      </w:r>
    </w:p>
    <w:p>
      <w:pPr>
        <w:pStyle w:val="MiscellaneousBody"/>
        <w:rPr>
          <w:sz w:val="22"/>
        </w:rPr>
      </w:pPr>
      <w:r>
        <w:rPr>
          <w:sz w:val="22"/>
        </w:rPr>
        <w:t>(4</w:t>
      </w:r>
      <w:del w:id="855" w:author="svcMRProcess" w:date="2020-02-18T11:12:00Z">
        <w:r>
          <w:rPr>
            <w:sz w:val="22"/>
          </w:rPr>
          <w:delText>) “</w:delText>
        </w:r>
      </w:del>
      <w:ins w:id="856" w:author="svcMRProcess" w:date="2020-02-18T11:12:00Z">
        <w:r>
          <w:rPr>
            <w:sz w:val="22"/>
          </w:rPr>
          <w:t>) “</w:t>
        </w:r>
      </w:ins>
      <w:r>
        <w:rPr>
          <w:sz w:val="22"/>
        </w:rPr>
        <w:t>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w:t>
      </w:r>
      <w:del w:id="857" w:author="svcMRProcess" w:date="2020-02-18T11:12:00Z">
        <w:r>
          <w:rPr>
            <w:sz w:val="22"/>
          </w:rPr>
          <w:delText>) “</w:delText>
        </w:r>
      </w:del>
      <w:ins w:id="858" w:author="svcMRProcess" w:date="2020-02-18T11:12:00Z">
        <w:r>
          <w:rPr>
            <w:sz w:val="22"/>
          </w:rPr>
          <w:t>) “</w:t>
        </w:r>
      </w:ins>
      <w:r>
        <w:rPr>
          <w:sz w:val="22"/>
        </w:rPr>
        <w:t>Combination carrier” means a ship designed to carry either oil or solid cargoes in bulk.</w:t>
      </w:r>
    </w:p>
    <w:p>
      <w:pPr>
        <w:pStyle w:val="MiscellaneousBody"/>
        <w:rPr>
          <w:sz w:val="22"/>
        </w:rPr>
      </w:pPr>
      <w:r>
        <w:rPr>
          <w:sz w:val="22"/>
        </w:rPr>
        <w:t>(6</w:t>
      </w:r>
      <w:del w:id="859" w:author="svcMRProcess" w:date="2020-02-18T11:12:00Z">
        <w:r>
          <w:rPr>
            <w:sz w:val="22"/>
          </w:rPr>
          <w:delText>) “</w:delText>
        </w:r>
      </w:del>
      <w:ins w:id="860" w:author="svcMRProcess" w:date="2020-02-18T11:12:00Z">
        <w:r>
          <w:rPr>
            <w:sz w:val="22"/>
          </w:rPr>
          <w:t>) “</w:t>
        </w:r>
      </w:ins>
      <w:r>
        <w:rPr>
          <w:sz w:val="22"/>
        </w:rPr>
        <w:t>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t>(7</w:t>
      </w:r>
      <w:del w:id="861" w:author="svcMRProcess" w:date="2020-02-18T11:12:00Z">
        <w:r>
          <w:rPr>
            <w:sz w:val="22"/>
          </w:rPr>
          <w:delText>) “</w:delText>
        </w:r>
      </w:del>
      <w:ins w:id="862" w:author="svcMRProcess" w:date="2020-02-18T11:12:00Z">
        <w:r>
          <w:t>) </w:t>
        </w:r>
        <w:r>
          <w:rPr>
            <w:sz w:val="22"/>
          </w:rPr>
          <w:t>“</w:t>
        </w:r>
      </w:ins>
      <w:r>
        <w:rPr>
          <w:sz w:val="22"/>
        </w:rPr>
        <w:t>Existing ship” means a ship which is not a new ship.</w:t>
      </w:r>
    </w:p>
    <w:p>
      <w:pPr>
        <w:pStyle w:val="MiscellaneousBody"/>
        <w:rPr>
          <w:sz w:val="22"/>
        </w:rPr>
      </w:pPr>
      <w:r>
        <w:rPr>
          <w:sz w:val="22"/>
        </w:rPr>
        <w:t>(8</w:t>
      </w:r>
      <w:del w:id="863" w:author="svcMRProcess" w:date="2020-02-18T11:12:00Z">
        <w:r>
          <w:rPr>
            <w:sz w:val="22"/>
          </w:rPr>
          <w:delText>) “</w:delText>
        </w:r>
      </w:del>
      <w:ins w:id="864" w:author="svcMRProcess" w:date="2020-02-18T11:12:00Z">
        <w:r>
          <w:rPr>
            <w:sz w:val="22"/>
          </w:rPr>
          <w:t>) “</w:t>
        </w:r>
      </w:ins>
      <w:r>
        <w:rPr>
          <w:sz w:val="22"/>
        </w:rPr>
        <w:t>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t>(9</w:t>
      </w:r>
      <w:del w:id="865" w:author="svcMRProcess" w:date="2020-02-18T11:12:00Z">
        <w:r>
          <w:rPr>
            <w:sz w:val="22"/>
          </w:rPr>
          <w:delText>) “</w:delText>
        </w:r>
      </w:del>
      <w:ins w:id="866" w:author="svcMRProcess" w:date="2020-02-18T11:12:00Z">
        <w:r>
          <w:t>) </w:t>
        </w:r>
        <w:r>
          <w:rPr>
            <w:sz w:val="22"/>
          </w:rPr>
          <w:t>“</w:t>
        </w:r>
      </w:ins>
      <w:r>
        <w:rPr>
          <w:sz w:val="22"/>
        </w:rPr>
        <w:t>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w:t>
      </w:r>
      <w:del w:id="867" w:author="svcMRProcess" w:date="2020-02-18T11:12:00Z">
        <w:r>
          <w:rPr>
            <w:sz w:val="22"/>
          </w:rPr>
          <w:delText>) “</w:delText>
        </w:r>
      </w:del>
      <w:ins w:id="868" w:author="svcMRProcess" w:date="2020-02-18T11:12:00Z">
        <w:r>
          <w:rPr>
            <w:sz w:val="22"/>
          </w:rPr>
          <w:t>) “</w:t>
        </w:r>
      </w:ins>
      <w:r>
        <w:rPr>
          <w:sz w:val="22"/>
        </w:rPr>
        <w:t>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w:t>
      </w:r>
      <w:del w:id="869" w:author="svcMRProcess" w:date="2020-02-18T11:12:00Z">
        <w:r>
          <w:rPr>
            <w:sz w:val="22"/>
          </w:rPr>
          <w:delText>) “</w:delText>
        </w:r>
      </w:del>
      <w:ins w:id="870" w:author="svcMRProcess" w:date="2020-02-18T11:12:00Z">
        <w:r>
          <w:rPr>
            <w:sz w:val="22"/>
          </w:rPr>
          <w:t>) “</w:t>
        </w:r>
      </w:ins>
      <w:r>
        <w:rPr>
          <w:sz w:val="22"/>
        </w:rPr>
        <w:t>Instantaneous rate of discharge of oil content” means the rate of discharge of oil in litres per hour at any instant divided by the speed of the ship in knots at the same instant.</w:t>
      </w:r>
    </w:p>
    <w:p>
      <w:pPr>
        <w:pStyle w:val="MiscellaneousBody"/>
        <w:rPr>
          <w:sz w:val="22"/>
        </w:rPr>
      </w:pPr>
      <w:r>
        <w:rPr>
          <w:sz w:val="22"/>
        </w:rPr>
        <w:t>(12</w:t>
      </w:r>
      <w:del w:id="871" w:author="svcMRProcess" w:date="2020-02-18T11:12:00Z">
        <w:r>
          <w:rPr>
            <w:sz w:val="22"/>
          </w:rPr>
          <w:delText>) “</w:delText>
        </w:r>
      </w:del>
      <w:ins w:id="872" w:author="svcMRProcess" w:date="2020-02-18T11:12:00Z">
        <w:r>
          <w:rPr>
            <w:sz w:val="22"/>
          </w:rPr>
          <w:t>) “</w:t>
        </w:r>
      </w:ins>
      <w:r>
        <w:rPr>
          <w:sz w:val="22"/>
        </w:rPr>
        <w:t>Tank” means an enclosed space which is formed by the permanent structure of a ship and which is designed for the carriage of liquid in bulk.</w:t>
      </w:r>
    </w:p>
    <w:p>
      <w:pPr>
        <w:pStyle w:val="MiscellaneousBody"/>
        <w:rPr>
          <w:sz w:val="22"/>
        </w:rPr>
      </w:pPr>
      <w:r>
        <w:rPr>
          <w:sz w:val="22"/>
        </w:rPr>
        <w:t>(13</w:t>
      </w:r>
      <w:del w:id="873" w:author="svcMRProcess" w:date="2020-02-18T11:12:00Z">
        <w:r>
          <w:rPr>
            <w:sz w:val="22"/>
          </w:rPr>
          <w:delText>) “</w:delText>
        </w:r>
      </w:del>
      <w:ins w:id="874" w:author="svcMRProcess" w:date="2020-02-18T11:12:00Z">
        <w:r>
          <w:rPr>
            <w:sz w:val="22"/>
          </w:rPr>
          <w:t>) “</w:t>
        </w:r>
      </w:ins>
      <w:r>
        <w:rPr>
          <w:sz w:val="22"/>
        </w:rPr>
        <w:t>Wing tank” means any tank adjacent to the side shell plating.</w:t>
      </w:r>
    </w:p>
    <w:p>
      <w:pPr>
        <w:pStyle w:val="MiscellaneousBody"/>
        <w:rPr>
          <w:sz w:val="22"/>
        </w:rPr>
      </w:pPr>
      <w:r>
        <w:rPr>
          <w:sz w:val="22"/>
        </w:rPr>
        <w:t>(14</w:t>
      </w:r>
      <w:del w:id="875" w:author="svcMRProcess" w:date="2020-02-18T11:12:00Z">
        <w:r>
          <w:rPr>
            <w:sz w:val="22"/>
          </w:rPr>
          <w:delText>) “</w:delText>
        </w:r>
      </w:del>
      <w:ins w:id="876" w:author="svcMRProcess" w:date="2020-02-18T11:12:00Z">
        <w:r>
          <w:rPr>
            <w:sz w:val="22"/>
          </w:rPr>
          <w:t>) “</w:t>
        </w:r>
      </w:ins>
      <w:r>
        <w:rPr>
          <w:sz w:val="22"/>
        </w:rPr>
        <w:t>Centre tank” means any tank inboard of a longitudinal bulkhead.</w:t>
      </w:r>
    </w:p>
    <w:p>
      <w:pPr>
        <w:pStyle w:val="MiscellaneousBody"/>
        <w:rPr>
          <w:sz w:val="22"/>
        </w:rPr>
      </w:pPr>
      <w:r>
        <w:rPr>
          <w:sz w:val="22"/>
        </w:rPr>
        <w:t>(15</w:t>
      </w:r>
      <w:del w:id="877" w:author="svcMRProcess" w:date="2020-02-18T11:12:00Z">
        <w:r>
          <w:rPr>
            <w:sz w:val="22"/>
          </w:rPr>
          <w:delText>) “</w:delText>
        </w:r>
      </w:del>
      <w:ins w:id="878" w:author="svcMRProcess" w:date="2020-02-18T11:12:00Z">
        <w:r>
          <w:rPr>
            <w:sz w:val="22"/>
          </w:rPr>
          <w:t>)</w:t>
        </w:r>
        <w:r>
          <w:rPr>
            <w:sz w:val="22"/>
          </w:rPr>
          <w:t> </w:t>
        </w:r>
        <w:r>
          <w:rPr>
            <w:sz w:val="22"/>
          </w:rPr>
          <w:t>“</w:t>
        </w:r>
      </w:ins>
      <w:r>
        <w:rPr>
          <w:sz w:val="22"/>
        </w:rPr>
        <w:t>Slop tank” means a tank specifically designated for the collection of tank drainings, tank washings and other oily mixtures.</w:t>
      </w:r>
    </w:p>
    <w:p>
      <w:pPr>
        <w:pStyle w:val="MiscellaneousBody"/>
        <w:rPr>
          <w:sz w:val="22"/>
        </w:rPr>
      </w:pPr>
      <w:r>
        <w:rPr>
          <w:sz w:val="22"/>
        </w:rPr>
        <w:t>(16</w:t>
      </w:r>
      <w:del w:id="879" w:author="svcMRProcess" w:date="2020-02-18T11:12:00Z">
        <w:r>
          <w:rPr>
            <w:sz w:val="22"/>
          </w:rPr>
          <w:delText>) “</w:delText>
        </w:r>
      </w:del>
      <w:ins w:id="880" w:author="svcMRProcess" w:date="2020-02-18T11:12:00Z">
        <w:r>
          <w:rPr>
            <w:sz w:val="22"/>
          </w:rPr>
          <w:t>)</w:t>
        </w:r>
        <w:r>
          <w:rPr>
            <w:sz w:val="22"/>
          </w:rPr>
          <w:t> </w:t>
        </w:r>
        <w:r>
          <w:rPr>
            <w:sz w:val="22"/>
          </w:rPr>
          <w:t>“</w:t>
        </w:r>
      </w:ins>
      <w:r>
        <w:rPr>
          <w:sz w:val="22"/>
        </w:rPr>
        <w:t>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w:t>
      </w:r>
      <w:del w:id="881" w:author="svcMRProcess" w:date="2020-02-18T11:12:00Z">
        <w:r>
          <w:rPr>
            <w:sz w:val="22"/>
          </w:rPr>
          <w:delText>) “</w:delText>
        </w:r>
      </w:del>
      <w:ins w:id="882" w:author="svcMRProcess" w:date="2020-02-18T11:12:00Z">
        <w:r>
          <w:rPr>
            <w:sz w:val="22"/>
          </w:rPr>
          <w:t>)</w:t>
        </w:r>
        <w:r>
          <w:rPr>
            <w:sz w:val="22"/>
          </w:rPr>
          <w:t> </w:t>
        </w:r>
        <w:r>
          <w:rPr>
            <w:sz w:val="22"/>
          </w:rPr>
          <w:t>“</w:t>
        </w:r>
      </w:ins>
      <w:r>
        <w:rPr>
          <w:sz w:val="22"/>
        </w:rPr>
        <w:t>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w:t>
      </w:r>
      <w:del w:id="883" w:author="svcMRProcess" w:date="2020-02-18T11:12:00Z">
        <w:r>
          <w:rPr>
            <w:sz w:val="22"/>
          </w:rPr>
          <w:delText>) “</w:delText>
        </w:r>
      </w:del>
      <w:ins w:id="884" w:author="svcMRProcess" w:date="2020-02-18T11:12:00Z">
        <w:r>
          <w:rPr>
            <w:sz w:val="22"/>
          </w:rPr>
          <w:t>)</w:t>
        </w:r>
        <w:r>
          <w:rPr>
            <w:sz w:val="22"/>
          </w:rPr>
          <w:t> </w:t>
        </w:r>
        <w:r>
          <w:rPr>
            <w:sz w:val="22"/>
          </w:rPr>
          <w:t>“</w:t>
        </w:r>
      </w:ins>
      <w:r>
        <w:rPr>
          <w:sz w:val="22"/>
        </w:rPr>
        <w:t>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w:t>
      </w:r>
      <w:del w:id="885" w:author="svcMRProcess" w:date="2020-02-18T11:12:00Z">
        <w:r>
          <w:rPr>
            <w:sz w:val="22"/>
          </w:rPr>
          <w:delText>) “</w:delText>
        </w:r>
      </w:del>
      <w:ins w:id="886" w:author="svcMRProcess" w:date="2020-02-18T11:12:00Z">
        <w:r>
          <w:rPr>
            <w:sz w:val="22"/>
          </w:rPr>
          <w:t>)</w:t>
        </w:r>
        <w:r>
          <w:rPr>
            <w:sz w:val="22"/>
          </w:rPr>
          <w:t> </w:t>
        </w:r>
        <w:r>
          <w:rPr>
            <w:sz w:val="22"/>
          </w:rPr>
          <w:t>“</w:t>
        </w:r>
      </w:ins>
      <w:r>
        <w:rPr>
          <w:sz w:val="22"/>
        </w:rPr>
        <w:t>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w:t>
      </w:r>
      <w:del w:id="887" w:author="svcMRProcess" w:date="2020-02-18T11:12:00Z">
        <w:r>
          <w:rPr>
            <w:sz w:val="22"/>
          </w:rPr>
          <w:delText>) “</w:delText>
        </w:r>
      </w:del>
      <w:ins w:id="888" w:author="svcMRProcess" w:date="2020-02-18T11:12:00Z">
        <w:r>
          <w:rPr>
            <w:sz w:val="22"/>
          </w:rPr>
          <w:t>)</w:t>
        </w:r>
        <w:r>
          <w:rPr>
            <w:sz w:val="22"/>
          </w:rPr>
          <w:t> </w:t>
        </w:r>
        <w:r>
          <w:rPr>
            <w:sz w:val="22"/>
          </w:rPr>
          <w:t>“</w:t>
        </w:r>
      </w:ins>
      <w:r>
        <w:rPr>
          <w:sz w:val="22"/>
        </w:rPr>
        <w:t>Amidships” is at the middle of the length (L).</w:t>
      </w:r>
    </w:p>
    <w:p>
      <w:pPr>
        <w:pStyle w:val="MiscellaneousBody"/>
        <w:rPr>
          <w:sz w:val="22"/>
        </w:rPr>
      </w:pPr>
      <w:r>
        <w:rPr>
          <w:sz w:val="22"/>
        </w:rPr>
        <w:t>(21</w:t>
      </w:r>
      <w:del w:id="889" w:author="svcMRProcess" w:date="2020-02-18T11:12:00Z">
        <w:r>
          <w:rPr>
            <w:sz w:val="22"/>
          </w:rPr>
          <w:delText>) “</w:delText>
        </w:r>
      </w:del>
      <w:ins w:id="890" w:author="svcMRProcess" w:date="2020-02-18T11:12:00Z">
        <w:r>
          <w:rPr>
            <w:sz w:val="22"/>
          </w:rPr>
          <w:t>)</w:t>
        </w:r>
        <w:r>
          <w:rPr>
            <w:sz w:val="22"/>
          </w:rPr>
          <w:t> </w:t>
        </w:r>
        <w:r>
          <w:rPr>
            <w:sz w:val="22"/>
          </w:rPr>
          <w:t>“</w:t>
        </w:r>
      </w:ins>
      <w:r>
        <w:rPr>
          <w:sz w:val="22"/>
        </w:rPr>
        <w:t>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w:t>
      </w:r>
      <w:del w:id="891" w:author="svcMRProcess" w:date="2020-02-18T11:12:00Z">
        <w:r>
          <w:rPr>
            <w:sz w:val="22"/>
          </w:rPr>
          <w:delText>) “</w:delText>
        </w:r>
      </w:del>
      <w:ins w:id="892" w:author="svcMRProcess" w:date="2020-02-18T11:12:00Z">
        <w:r>
          <w:rPr>
            <w:sz w:val="22"/>
          </w:rPr>
          <w:t>)</w:t>
        </w:r>
        <w:r>
          <w:rPr>
            <w:sz w:val="22"/>
          </w:rPr>
          <w:t> </w:t>
        </w:r>
        <w:r>
          <w:rPr>
            <w:sz w:val="22"/>
          </w:rPr>
          <w:t>“</w:t>
        </w:r>
      </w:ins>
      <w:r>
        <w:rPr>
          <w:sz w:val="22"/>
        </w:rPr>
        <w:t>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w:t>
      </w:r>
      <w:del w:id="893" w:author="svcMRProcess" w:date="2020-02-18T11:12:00Z">
        <w:r>
          <w:rPr>
            <w:sz w:val="22"/>
          </w:rPr>
          <w:delText>) “</w:delText>
        </w:r>
      </w:del>
      <w:ins w:id="894" w:author="svcMRProcess" w:date="2020-02-18T11:12:00Z">
        <w:r>
          <w:rPr>
            <w:sz w:val="22"/>
          </w:rPr>
          <w:t>)</w:t>
        </w:r>
        <w:r>
          <w:rPr>
            <w:sz w:val="22"/>
          </w:rPr>
          <w:t> </w:t>
        </w:r>
        <w:r>
          <w:rPr>
            <w:sz w:val="22"/>
          </w:rPr>
          <w:t>“</w:t>
        </w:r>
      </w:ins>
      <w:r>
        <w:rPr>
          <w:sz w:val="22"/>
        </w:rPr>
        <w:t>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w:t>
      </w:r>
      <w:del w:id="895" w:author="svcMRProcess" w:date="2020-02-18T11:12:00Z">
        <w:r>
          <w:rPr>
            <w:sz w:val="22"/>
          </w:rPr>
          <w:delText>) “</w:delText>
        </w:r>
      </w:del>
      <w:ins w:id="896" w:author="svcMRProcess" w:date="2020-02-18T11:12:00Z">
        <w:r>
          <w:rPr>
            <w:sz w:val="22"/>
          </w:rPr>
          <w:t>)</w:t>
        </w:r>
        <w:r>
          <w:rPr>
            <w:sz w:val="22"/>
          </w:rPr>
          <w:t> </w:t>
        </w:r>
        <w:r>
          <w:rPr>
            <w:sz w:val="22"/>
          </w:rPr>
          <w:t>“</w:t>
        </w:r>
      </w:ins>
      <w:r>
        <w:rPr>
          <w:sz w:val="22"/>
        </w:rPr>
        <w:t>Permeability” of a space means the ratio of the volume within that space which is assumed to be occupied by water to the total volume of that space.</w:t>
      </w:r>
    </w:p>
    <w:p>
      <w:pPr>
        <w:pStyle w:val="MiscellaneousBody"/>
        <w:rPr>
          <w:sz w:val="22"/>
        </w:rPr>
      </w:pPr>
      <w:r>
        <w:rPr>
          <w:sz w:val="22"/>
        </w:rPr>
        <w:t>(25</w:t>
      </w:r>
      <w:del w:id="897" w:author="svcMRProcess" w:date="2020-02-18T11:12:00Z">
        <w:r>
          <w:rPr>
            <w:sz w:val="22"/>
          </w:rPr>
          <w:delText>) “</w:delText>
        </w:r>
      </w:del>
      <w:ins w:id="898" w:author="svcMRProcess" w:date="2020-02-18T11:12:00Z">
        <w:r>
          <w:rPr>
            <w:sz w:val="22"/>
          </w:rPr>
          <w:t>)</w:t>
        </w:r>
        <w:r>
          <w:rPr>
            <w:sz w:val="22"/>
          </w:rPr>
          <w:t> </w:t>
        </w:r>
        <w:r>
          <w:rPr>
            <w:sz w:val="22"/>
          </w:rPr>
          <w:t>“</w:t>
        </w:r>
      </w:ins>
      <w:r>
        <w:rPr>
          <w:sz w:val="22"/>
        </w:rPr>
        <w:t>Volumes” and “areas” in a ship shall be calculated in all cases to moulded lines.</w:t>
      </w:r>
    </w:p>
    <w:p>
      <w:pPr>
        <w:pStyle w:val="MiscellaneousHeading"/>
        <w:spacing w:before="240"/>
        <w:rPr>
          <w:sz w:val="22"/>
          <w:szCs w:val="22"/>
        </w:rPr>
      </w:pPr>
      <w:r>
        <w:rPr>
          <w:sz w:val="22"/>
          <w:szCs w:val="22"/>
        </w:rPr>
        <w:t>Regulation 2</w:t>
      </w:r>
    </w:p>
    <w:p>
      <w:pPr>
        <w:pStyle w:val="MiscellaneousHeading"/>
        <w:rPr>
          <w:spacing w:val="-2"/>
          <w:sz w:val="22"/>
        </w:rPr>
      </w:pPr>
      <w:r>
        <w:rPr>
          <w:i/>
          <w:sz w:val="22"/>
        </w:rPr>
        <w:t>Application</w:t>
      </w:r>
    </w:p>
    <w:p>
      <w:pPr>
        <w:pStyle w:val="MiscellaneousBody"/>
        <w:rPr>
          <w:sz w:val="22"/>
        </w:rPr>
      </w:pPr>
      <w:r>
        <w:rPr>
          <w:spacing w:val="-2"/>
          <w:sz w:val="22"/>
        </w:rPr>
        <w:t>(1</w:t>
      </w:r>
      <w:del w:id="899" w:author="svcMRProcess" w:date="2020-02-18T11:12:00Z">
        <w:r>
          <w:rPr>
            <w:sz w:val="22"/>
          </w:rPr>
          <w:delText xml:space="preserve">) </w:delText>
        </w:r>
      </w:del>
      <w:ins w:id="900" w:author="svcMRProcess" w:date="2020-02-18T11:12:00Z">
        <w:r>
          <w:rPr>
            <w:spacing w:val="-2"/>
            <w:sz w:val="22"/>
          </w:rPr>
          <w:t>) </w:t>
        </w:r>
      </w:ins>
      <w:r>
        <w:rPr>
          <w:sz w:val="22"/>
        </w:rPr>
        <w:t>Unless expressly provided otherwise, the provisions of this Annex shall apply to all ships.</w:t>
      </w:r>
    </w:p>
    <w:p>
      <w:pPr>
        <w:pStyle w:val="MiscellaneousBody"/>
        <w:rPr>
          <w:sz w:val="22"/>
        </w:rPr>
      </w:pPr>
      <w:r>
        <w:rPr>
          <w:sz w:val="22"/>
        </w:rPr>
        <w:t>(2</w:t>
      </w:r>
      <w:del w:id="901" w:author="svcMRProcess" w:date="2020-02-18T11:12:00Z">
        <w:r>
          <w:rPr>
            <w:sz w:val="22"/>
          </w:rPr>
          <w:delText xml:space="preserve">) </w:delText>
        </w:r>
      </w:del>
      <w:ins w:id="902" w:author="svcMRProcess" w:date="2020-02-18T11:12:00Z">
        <w:r>
          <w:rPr>
            <w:sz w:val="22"/>
          </w:rPr>
          <w:t>) </w:t>
        </w:r>
      </w:ins>
      <w:r>
        <w:rPr>
          <w:sz w:val="22"/>
        </w:rPr>
        <w:t>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w:t>
      </w:r>
      <w:del w:id="903" w:author="svcMRProcess" w:date="2020-02-18T11:12:00Z">
        <w:r>
          <w:rPr>
            <w:sz w:val="22"/>
          </w:rPr>
          <w:delText xml:space="preserve">) </w:delText>
        </w:r>
      </w:del>
      <w:ins w:id="904" w:author="svcMRProcess" w:date="2020-02-18T11:12:00Z">
        <w:r>
          <w:rPr>
            <w:sz w:val="22"/>
          </w:rPr>
          <w:t>) </w:t>
        </w:r>
      </w:ins>
      <w:r>
        <w:rPr>
          <w:sz w:val="22"/>
        </w:rPr>
        <w:t>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spacing w:before="240"/>
        <w:rPr>
          <w:sz w:val="22"/>
          <w:szCs w:val="22"/>
        </w:rPr>
      </w:pPr>
      <w:r>
        <w:rPr>
          <w:sz w:val="22"/>
          <w:szCs w:val="22"/>
        </w:rPr>
        <w:t>Regulation 3</w:t>
      </w:r>
    </w:p>
    <w:p>
      <w:pPr>
        <w:pStyle w:val="MiscellaneousHeading"/>
        <w:rPr>
          <w:spacing w:val="-2"/>
          <w:sz w:val="22"/>
        </w:rPr>
      </w:pPr>
      <w:r>
        <w:rPr>
          <w:i/>
          <w:sz w:val="22"/>
        </w:rPr>
        <w:t>Equivalents</w:t>
      </w:r>
    </w:p>
    <w:p>
      <w:pPr>
        <w:pStyle w:val="MiscellaneousBody"/>
        <w:rPr>
          <w:sz w:val="22"/>
        </w:rPr>
      </w:pPr>
      <w:r>
        <w:rPr>
          <w:spacing w:val="-2"/>
          <w:sz w:val="22"/>
        </w:rPr>
        <w:t>(1</w:t>
      </w:r>
      <w:del w:id="905" w:author="svcMRProcess" w:date="2020-02-18T11:12:00Z">
        <w:r>
          <w:rPr>
            <w:sz w:val="22"/>
          </w:rPr>
          <w:delText xml:space="preserve">) </w:delText>
        </w:r>
      </w:del>
      <w:ins w:id="906" w:author="svcMRProcess" w:date="2020-02-18T11:12:00Z">
        <w:r>
          <w:rPr>
            <w:spacing w:val="-2"/>
            <w:sz w:val="22"/>
          </w:rPr>
          <w:t>) </w:t>
        </w:r>
      </w:ins>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w:t>
      </w:r>
      <w:del w:id="907" w:author="svcMRProcess" w:date="2020-02-18T11:12:00Z">
        <w:r>
          <w:rPr>
            <w:sz w:val="22"/>
          </w:rPr>
          <w:delText xml:space="preserve">) </w:delText>
        </w:r>
      </w:del>
      <w:ins w:id="908" w:author="svcMRProcess" w:date="2020-02-18T11:12:00Z">
        <w:r>
          <w:rPr>
            <w:sz w:val="22"/>
          </w:rPr>
          <w:t>) </w:t>
        </w:r>
      </w:ins>
      <w:r>
        <w:rPr>
          <w:sz w:val="22"/>
        </w:rPr>
        <w:t>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spacing w:before="240"/>
        <w:rPr>
          <w:sz w:val="22"/>
        </w:rPr>
      </w:pPr>
      <w:r>
        <w:rPr>
          <w:sz w:val="22"/>
          <w:szCs w:val="22"/>
        </w:rPr>
        <w:t>Regulation</w:t>
      </w:r>
      <w:r>
        <w:rPr>
          <w:sz w:val="22"/>
        </w:rPr>
        <w:t> 4</w:t>
      </w:r>
    </w:p>
    <w:p>
      <w:pPr>
        <w:pStyle w:val="MiscellaneousHeading"/>
        <w:rPr>
          <w:spacing w:val="-2"/>
          <w:sz w:val="22"/>
        </w:rPr>
      </w:pPr>
      <w:r>
        <w:rPr>
          <w:i/>
          <w:sz w:val="22"/>
        </w:rPr>
        <w:t>Surveys</w:t>
      </w:r>
    </w:p>
    <w:p>
      <w:pPr>
        <w:pStyle w:val="MiscellaneousBody"/>
        <w:rPr>
          <w:sz w:val="22"/>
        </w:rPr>
      </w:pPr>
      <w:r>
        <w:rPr>
          <w:spacing w:val="-2"/>
          <w:sz w:val="22"/>
        </w:rPr>
        <w:t>(1</w:t>
      </w:r>
      <w:del w:id="909" w:author="svcMRProcess" w:date="2020-02-18T11:12:00Z">
        <w:r>
          <w:rPr>
            <w:sz w:val="22"/>
          </w:rPr>
          <w:delText xml:space="preserve">) </w:delText>
        </w:r>
      </w:del>
      <w:ins w:id="910" w:author="svcMRProcess" w:date="2020-02-18T11:12:00Z">
        <w:r>
          <w:rPr>
            <w:spacing w:val="-2"/>
            <w:sz w:val="22"/>
          </w:rPr>
          <w:t>) </w:t>
        </w:r>
      </w:ins>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t>(2</w:t>
      </w:r>
      <w:del w:id="911" w:author="svcMRProcess" w:date="2020-02-18T11:12:00Z">
        <w:r>
          <w:rPr>
            <w:sz w:val="22"/>
          </w:rPr>
          <w:delText xml:space="preserve">) </w:delText>
        </w:r>
      </w:del>
      <w:ins w:id="912" w:author="svcMRProcess" w:date="2020-02-18T11:12:00Z">
        <w:r>
          <w:t>) </w:t>
        </w:r>
      </w:ins>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w:t>
      </w:r>
      <w:del w:id="913" w:author="svcMRProcess" w:date="2020-02-18T11:12:00Z">
        <w:r>
          <w:rPr>
            <w:sz w:val="22"/>
          </w:rPr>
          <w:delText xml:space="preserve">) </w:delText>
        </w:r>
      </w:del>
      <w:ins w:id="914" w:author="svcMRProcess" w:date="2020-02-18T11:12:00Z">
        <w:r>
          <w:rPr>
            <w:sz w:val="22"/>
          </w:rPr>
          <w:t>) </w:t>
        </w:r>
      </w:ins>
      <w:r>
        <w:rPr>
          <w:sz w:val="22"/>
        </w:rPr>
        <w:t>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w:t>
      </w:r>
      <w:del w:id="915" w:author="svcMRProcess" w:date="2020-02-18T11:12:00Z">
        <w:r>
          <w:rPr>
            <w:sz w:val="22"/>
          </w:rPr>
          <w:delText xml:space="preserve">) </w:delText>
        </w:r>
      </w:del>
      <w:ins w:id="916" w:author="svcMRProcess" w:date="2020-02-18T11:12:00Z">
        <w:r>
          <w:rPr>
            <w:sz w:val="22"/>
          </w:rPr>
          <w:t>) </w:t>
        </w:r>
      </w:ins>
      <w:r>
        <w:rPr>
          <w:sz w:val="22"/>
        </w:rPr>
        <w:t>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spacing w:before="240"/>
        <w:rPr>
          <w:sz w:val="22"/>
        </w:rPr>
      </w:pPr>
      <w:r>
        <w:rPr>
          <w:sz w:val="22"/>
          <w:szCs w:val="22"/>
        </w:rPr>
        <w:t>Regulation</w:t>
      </w:r>
      <w:r>
        <w:rPr>
          <w:sz w:val="22"/>
        </w:rPr>
        <w:t> 5</w:t>
      </w:r>
    </w:p>
    <w:p>
      <w:pPr>
        <w:pStyle w:val="MiscellaneousHeading"/>
        <w:rPr>
          <w:spacing w:val="-2"/>
          <w:sz w:val="22"/>
        </w:rPr>
      </w:pPr>
      <w:r>
        <w:rPr>
          <w:i/>
          <w:sz w:val="22"/>
        </w:rPr>
        <w:t>Issue of Certificate</w:t>
      </w:r>
    </w:p>
    <w:p>
      <w:pPr>
        <w:pStyle w:val="MiscellaneousBody"/>
        <w:rPr>
          <w:sz w:val="22"/>
        </w:rPr>
      </w:pPr>
      <w:r>
        <w:rPr>
          <w:spacing w:val="-2"/>
          <w:sz w:val="22"/>
        </w:rPr>
        <w:t>(1</w:t>
      </w:r>
      <w:del w:id="917" w:author="svcMRProcess" w:date="2020-02-18T11:12:00Z">
        <w:r>
          <w:rPr>
            <w:sz w:val="22"/>
          </w:rPr>
          <w:delText xml:space="preserve">) </w:delText>
        </w:r>
      </w:del>
      <w:ins w:id="918" w:author="svcMRProcess" w:date="2020-02-18T11:12:00Z">
        <w:r>
          <w:rPr>
            <w:spacing w:val="-2"/>
            <w:sz w:val="22"/>
          </w:rPr>
          <w:t>) </w:t>
        </w:r>
      </w:ins>
      <w:r>
        <w:rPr>
          <w:sz w:val="22"/>
        </w:rPr>
        <w:t>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w:t>
      </w:r>
      <w:del w:id="919" w:author="svcMRProcess" w:date="2020-02-18T11:12:00Z">
        <w:r>
          <w:rPr>
            <w:sz w:val="22"/>
          </w:rPr>
          <w:delText xml:space="preserve">) </w:delText>
        </w:r>
      </w:del>
      <w:ins w:id="920" w:author="svcMRProcess" w:date="2020-02-18T11:12:00Z">
        <w:r>
          <w:rPr>
            <w:sz w:val="22"/>
          </w:rPr>
          <w:t>) </w:t>
        </w:r>
      </w:ins>
      <w:r>
        <w:rPr>
          <w:sz w:val="22"/>
        </w:rPr>
        <w:t>Such Certificate shall be issued either by the Administration or by any persons or organization duly authorized by it. In every case the Administration assumes full responsibility for the certificate.</w:t>
      </w:r>
    </w:p>
    <w:p>
      <w:pPr>
        <w:pStyle w:val="MiscellaneousHeading"/>
        <w:spacing w:before="240"/>
        <w:rPr>
          <w:sz w:val="22"/>
        </w:rPr>
      </w:pPr>
      <w:r>
        <w:rPr>
          <w:sz w:val="22"/>
          <w:szCs w:val="22"/>
        </w:rPr>
        <w:t>Regulation</w:t>
      </w:r>
      <w:r>
        <w:rPr>
          <w:sz w:val="22"/>
        </w:rPr>
        <w:t> 6</w:t>
      </w:r>
    </w:p>
    <w:p>
      <w:pPr>
        <w:pStyle w:val="MiscellaneousHeading"/>
        <w:rPr>
          <w:spacing w:val="-2"/>
          <w:sz w:val="22"/>
        </w:rPr>
      </w:pPr>
      <w:r>
        <w:rPr>
          <w:i/>
          <w:sz w:val="22"/>
        </w:rPr>
        <w:t>Issue of a Certificate by another Government</w:t>
      </w:r>
    </w:p>
    <w:p>
      <w:pPr>
        <w:pStyle w:val="MiscellaneousBody"/>
        <w:rPr>
          <w:sz w:val="22"/>
        </w:rPr>
      </w:pPr>
      <w:r>
        <w:rPr>
          <w:spacing w:val="-2"/>
          <w:sz w:val="22"/>
        </w:rPr>
        <w:t>(1</w:t>
      </w:r>
      <w:del w:id="921" w:author="svcMRProcess" w:date="2020-02-18T11:12:00Z">
        <w:r>
          <w:rPr>
            <w:sz w:val="22"/>
          </w:rPr>
          <w:delText xml:space="preserve">) </w:delText>
        </w:r>
      </w:del>
      <w:ins w:id="922" w:author="svcMRProcess" w:date="2020-02-18T11:12:00Z">
        <w:r>
          <w:rPr>
            <w:spacing w:val="-2"/>
            <w:sz w:val="22"/>
          </w:rPr>
          <w:t>) </w:t>
        </w:r>
      </w:ins>
      <w:r>
        <w:rPr>
          <w:sz w:val="22"/>
        </w:rPr>
        <w:t>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w:t>
      </w:r>
      <w:del w:id="923" w:author="svcMRProcess" w:date="2020-02-18T11:12:00Z">
        <w:r>
          <w:rPr>
            <w:sz w:val="22"/>
          </w:rPr>
          <w:delText xml:space="preserve">) </w:delText>
        </w:r>
      </w:del>
      <w:ins w:id="924" w:author="svcMRProcess" w:date="2020-02-18T11:12:00Z">
        <w:r>
          <w:rPr>
            <w:sz w:val="22"/>
          </w:rPr>
          <w:t>) </w:t>
        </w:r>
      </w:ins>
      <w:r>
        <w:rPr>
          <w:sz w:val="22"/>
        </w:rPr>
        <w:t>A copy of the Certificate and a copy of the survey report shall be transmitted as soon as possible to the requesting Administration.</w:t>
      </w:r>
    </w:p>
    <w:p>
      <w:pPr>
        <w:pStyle w:val="MiscellaneousBody"/>
        <w:rPr>
          <w:sz w:val="22"/>
        </w:rPr>
      </w:pPr>
      <w:r>
        <w:rPr>
          <w:sz w:val="22"/>
        </w:rPr>
        <w:t>(3</w:t>
      </w:r>
      <w:del w:id="925" w:author="svcMRProcess" w:date="2020-02-18T11:12:00Z">
        <w:r>
          <w:rPr>
            <w:sz w:val="22"/>
          </w:rPr>
          <w:delText xml:space="preserve">) </w:delText>
        </w:r>
      </w:del>
      <w:ins w:id="926" w:author="svcMRProcess" w:date="2020-02-18T11:12:00Z">
        <w:r>
          <w:rPr>
            <w:sz w:val="22"/>
          </w:rPr>
          <w:t>) </w:t>
        </w:r>
      </w:ins>
      <w:r>
        <w:rPr>
          <w:sz w:val="22"/>
        </w:rPr>
        <w:t>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w:t>
      </w:r>
      <w:del w:id="927" w:author="svcMRProcess" w:date="2020-02-18T11:12:00Z">
        <w:r>
          <w:rPr>
            <w:sz w:val="22"/>
          </w:rPr>
          <w:delText xml:space="preserve">) </w:delText>
        </w:r>
      </w:del>
      <w:ins w:id="928" w:author="svcMRProcess" w:date="2020-02-18T11:12:00Z">
        <w:r>
          <w:rPr>
            <w:sz w:val="22"/>
          </w:rPr>
          <w:t>) </w:t>
        </w:r>
      </w:ins>
      <w:r>
        <w:rPr>
          <w:sz w:val="22"/>
        </w:rPr>
        <w:t>No International Oil Pollution Prevention Certificate (1973) shall be issued to a ship which is entitled to fly the flag of a State which is not a Party.</w:t>
      </w:r>
    </w:p>
    <w:p>
      <w:pPr>
        <w:pStyle w:val="MiscellaneousHeading"/>
        <w:spacing w:before="240"/>
        <w:rPr>
          <w:sz w:val="22"/>
        </w:rPr>
      </w:pPr>
      <w:r>
        <w:rPr>
          <w:sz w:val="22"/>
          <w:szCs w:val="22"/>
        </w:rPr>
        <w:t>Regulation</w:t>
      </w:r>
      <w:r>
        <w:rPr>
          <w:sz w:val="22"/>
        </w:rPr>
        <w:t>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Duration of Certificate</w:t>
      </w:r>
    </w:p>
    <w:p>
      <w:pPr>
        <w:pStyle w:val="MiscellaneousBody"/>
        <w:rPr>
          <w:sz w:val="22"/>
        </w:rPr>
      </w:pPr>
      <w:r>
        <w:rPr>
          <w:sz w:val="22"/>
        </w:rPr>
        <w:t>(1</w:t>
      </w:r>
      <w:del w:id="929" w:author="svcMRProcess" w:date="2020-02-18T11:12:00Z">
        <w:r>
          <w:rPr>
            <w:sz w:val="22"/>
          </w:rPr>
          <w:delText xml:space="preserve">) </w:delText>
        </w:r>
      </w:del>
      <w:ins w:id="930" w:author="svcMRProcess" w:date="2020-02-18T11:12:00Z">
        <w:r>
          <w:rPr>
            <w:sz w:val="22"/>
          </w:rPr>
          <w:t>) </w:t>
        </w:r>
      </w:ins>
      <w:r>
        <w:rPr>
          <w:sz w:val="22"/>
        </w:rPr>
        <w:t>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w:t>
      </w:r>
      <w:del w:id="931" w:author="svcMRProcess" w:date="2020-02-18T11:12:00Z">
        <w:r>
          <w:rPr>
            <w:sz w:val="22"/>
          </w:rPr>
          <w:delText xml:space="preserve">) </w:delText>
        </w:r>
      </w:del>
      <w:ins w:id="932" w:author="svcMRProcess" w:date="2020-02-18T11:12:00Z">
        <w:r>
          <w:rPr>
            <w:sz w:val="22"/>
          </w:rPr>
          <w:t>) </w:t>
        </w:r>
      </w:ins>
      <w:r>
        <w:rPr>
          <w:sz w:val="22"/>
        </w:rPr>
        <w:t>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w:t>
      </w:r>
      <w:del w:id="933" w:author="svcMRProcess" w:date="2020-02-18T11:12:00Z">
        <w:r>
          <w:rPr>
            <w:sz w:val="22"/>
          </w:rPr>
          <w:delText xml:space="preserve">) </w:delText>
        </w:r>
      </w:del>
      <w:ins w:id="934" w:author="svcMRProcess" w:date="2020-02-18T11:12:00Z">
        <w:r>
          <w:rPr>
            <w:sz w:val="22"/>
          </w:rPr>
          <w:t>) </w:t>
        </w:r>
      </w:ins>
      <w:r>
        <w:rPr>
          <w:sz w:val="22"/>
        </w:rPr>
        <w:t>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w:t>
      </w:r>
      <w:del w:id="935" w:author="svcMRProcess" w:date="2020-02-18T11:12:00Z">
        <w:r>
          <w:rPr>
            <w:sz w:val="22"/>
          </w:rPr>
          <w:delText xml:space="preserve">) </w:delText>
        </w:r>
      </w:del>
      <w:ins w:id="936" w:author="svcMRProcess" w:date="2020-02-18T11:12:00Z">
        <w:r>
          <w:rPr>
            <w:sz w:val="22"/>
          </w:rPr>
          <w:t>) </w:t>
        </w:r>
      </w:ins>
      <w:r>
        <w:rPr>
          <w:sz w:val="22"/>
        </w:rPr>
        <w:t>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w:t>
      </w:r>
      <w:del w:id="937" w:author="svcMRProcess" w:date="2020-02-18T11:12:00Z">
        <w:r>
          <w:rPr>
            <w:sz w:val="22"/>
          </w:rPr>
          <w:delText xml:space="preserve">) </w:delText>
        </w:r>
      </w:del>
      <w:ins w:id="938" w:author="svcMRProcess" w:date="2020-02-18T11:12:00Z">
        <w:r>
          <w:rPr>
            <w:sz w:val="22"/>
          </w:rPr>
          <w:t>) </w:t>
        </w:r>
      </w:ins>
      <w:r>
        <w:rPr>
          <w:sz w:val="22"/>
        </w:rPr>
        <w:t>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w:t>
      </w:r>
      <w:del w:id="939" w:author="svcMRProcess" w:date="2020-02-18T11:12:00Z">
        <w:r>
          <w:rPr>
            <w:sz w:val="22"/>
          </w:rPr>
          <w:delText xml:space="preserve">) </w:delText>
        </w:r>
      </w:del>
      <w:ins w:id="940" w:author="svcMRProcess" w:date="2020-02-18T11:12:00Z">
        <w:r>
          <w:rPr>
            <w:sz w:val="22"/>
          </w:rPr>
          <w:t>) </w:t>
        </w:r>
      </w:ins>
      <w:r>
        <w:rPr>
          <w:sz w:val="22"/>
        </w:rPr>
        <w:t>A Certificate issued to a ship shall cease to be valid upon transfer of such a ship to the flag of another State, except as provided in paragraph (7) of this Regulation.</w:t>
      </w:r>
    </w:p>
    <w:p>
      <w:pPr>
        <w:pStyle w:val="MiscellaneousBody"/>
        <w:keepLines/>
        <w:rPr>
          <w:sz w:val="22"/>
        </w:rPr>
      </w:pPr>
      <w:r>
        <w:rPr>
          <w:sz w:val="22"/>
        </w:rPr>
        <w:t>(7</w:t>
      </w:r>
      <w:del w:id="941" w:author="svcMRProcess" w:date="2020-02-18T11:12:00Z">
        <w:r>
          <w:rPr>
            <w:sz w:val="22"/>
          </w:rPr>
          <w:delText xml:space="preserve">) </w:delText>
        </w:r>
      </w:del>
      <w:ins w:id="942" w:author="svcMRProcess" w:date="2020-02-18T11:12:00Z">
        <w:r>
          <w:rPr>
            <w:sz w:val="22"/>
          </w:rPr>
          <w:t>) </w:t>
        </w:r>
      </w:ins>
      <w:r>
        <w:rPr>
          <w:sz w:val="22"/>
        </w:rPr>
        <w:t>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spacing w:val="-2"/>
          <w:sz w:val="22"/>
        </w:rPr>
      </w:pPr>
      <w:r>
        <w:rPr>
          <w:i/>
          <w:sz w:val="22"/>
        </w:rPr>
        <w:t>Control of Discharge of Oil</w:t>
      </w:r>
    </w:p>
    <w:p>
      <w:pPr>
        <w:pStyle w:val="MiscellaneousBody"/>
        <w:rPr>
          <w:sz w:val="22"/>
        </w:rPr>
      </w:pPr>
      <w:r>
        <w:rPr>
          <w:spacing w:val="-2"/>
          <w:sz w:val="22"/>
        </w:rPr>
        <w:t>(1</w:t>
      </w:r>
      <w:del w:id="943" w:author="svcMRProcess" w:date="2020-02-18T11:12:00Z">
        <w:r>
          <w:rPr>
            <w:sz w:val="22"/>
          </w:rPr>
          <w:delText xml:space="preserve">) </w:delText>
        </w:r>
      </w:del>
      <w:ins w:id="944" w:author="svcMRProcess" w:date="2020-02-18T11:12:00Z">
        <w:r>
          <w:rPr>
            <w:spacing w:val="-2"/>
            <w:sz w:val="22"/>
          </w:rPr>
          <w:t>) </w:t>
        </w:r>
      </w:ins>
      <w:r>
        <w:rPr>
          <w:sz w:val="22"/>
        </w:rPr>
        <w:t>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t>(2</w:t>
      </w:r>
      <w:del w:id="945" w:author="svcMRProcess" w:date="2020-02-18T11:12:00Z">
        <w:r>
          <w:rPr>
            <w:sz w:val="22"/>
          </w:rPr>
          <w:delText xml:space="preserve">) </w:delText>
        </w:r>
      </w:del>
      <w:ins w:id="946" w:author="svcMRProcess" w:date="2020-02-18T11:12:00Z">
        <w:r>
          <w:t>) </w:t>
        </w:r>
      </w:ins>
      <w:r>
        <w:rPr>
          <w:sz w:val="22"/>
        </w:rPr>
        <w:t>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w:t>
      </w:r>
      <w:del w:id="947" w:author="svcMRProcess" w:date="2020-02-18T11:12:00Z">
        <w:r>
          <w:rPr>
            <w:sz w:val="22"/>
          </w:rPr>
          <w:delText xml:space="preserve">) </w:delText>
        </w:r>
      </w:del>
      <w:ins w:id="948" w:author="svcMRProcess" w:date="2020-02-18T11:12:00Z">
        <w:r>
          <w:rPr>
            <w:sz w:val="22"/>
          </w:rPr>
          <w:t>) </w:t>
        </w:r>
      </w:ins>
      <w:r>
        <w:rPr>
          <w:sz w:val="22"/>
        </w:rPr>
        <w:t>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w:t>
      </w:r>
      <w:del w:id="949" w:author="svcMRProcess" w:date="2020-02-18T11:12:00Z">
        <w:r>
          <w:rPr>
            <w:sz w:val="22"/>
          </w:rPr>
          <w:delText xml:space="preserve">) </w:delText>
        </w:r>
      </w:del>
      <w:ins w:id="950" w:author="svcMRProcess" w:date="2020-02-18T11:12:00Z">
        <w:r>
          <w:rPr>
            <w:sz w:val="22"/>
          </w:rPr>
          <w:t>) </w:t>
        </w:r>
      </w:ins>
      <w:r>
        <w:rPr>
          <w:sz w:val="22"/>
        </w:rPr>
        <w:t>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w:t>
      </w:r>
      <w:del w:id="951" w:author="svcMRProcess" w:date="2020-02-18T11:12:00Z">
        <w:r>
          <w:rPr>
            <w:sz w:val="22"/>
          </w:rPr>
          <w:delText xml:space="preserve">) </w:delText>
        </w:r>
      </w:del>
      <w:ins w:id="952" w:author="svcMRProcess" w:date="2020-02-18T11:12:00Z">
        <w:r>
          <w:rPr>
            <w:sz w:val="22"/>
          </w:rPr>
          <w:t>) </w:t>
        </w:r>
      </w:ins>
      <w:r>
        <w:rPr>
          <w:sz w:val="22"/>
        </w:rPr>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w:t>
      </w:r>
      <w:del w:id="953" w:author="svcMRProcess" w:date="2020-02-18T11:12:00Z">
        <w:r>
          <w:rPr>
            <w:sz w:val="22"/>
          </w:rPr>
          <w:delText xml:space="preserve">) </w:delText>
        </w:r>
      </w:del>
      <w:ins w:id="954" w:author="svcMRProcess" w:date="2020-02-18T11:12:00Z">
        <w:r>
          <w:rPr>
            <w:sz w:val="22"/>
          </w:rPr>
          <w:t>) </w:t>
        </w:r>
      </w:ins>
      <w:r>
        <w:rPr>
          <w:sz w:val="22"/>
        </w:rPr>
        <w:t>The oil residues which cannot be discharged into the sea in compliance with paragraphs (1), (2) and (4) of this Regulation shall be retained on board or discharged to reception facilities.</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w:t>
      </w:r>
      <w:del w:id="955" w:author="svcMRProcess" w:date="2020-02-18T11:12:00Z">
        <w:r>
          <w:rPr>
            <w:sz w:val="22"/>
          </w:rPr>
          <w:delText xml:space="preserve">) </w:delText>
        </w:r>
      </w:del>
      <w:ins w:id="956" w:author="svcMRProcess" w:date="2020-02-18T11:12:00Z">
        <w:r>
          <w:rPr>
            <w:sz w:val="22"/>
          </w:rPr>
          <w:t>) </w:t>
        </w:r>
      </w:ins>
      <w:r>
        <w:rPr>
          <w:sz w:val="22"/>
        </w:rPr>
        <w:t xml:space="preserve">For the purposes of this Annex the special areas are the Mediterranean Sea area, the Baltic Sea area, the Black Sea area, the </w:t>
      </w:r>
      <w:smartTag w:uri="urn:schemas-microsoft-com:office:smarttags" w:element="place">
        <w:r>
          <w:rPr>
            <w:sz w:val="22"/>
          </w:rPr>
          <w:t>Red Sea</w:t>
        </w:r>
      </w:smartTag>
      <w:r>
        <w:rPr>
          <w:sz w:val="22"/>
        </w:rPr>
        <w:t xml:space="preserve"> area and the Gulfs area which are defined as follows:</w:t>
      </w:r>
    </w:p>
    <w:p>
      <w:pPr>
        <w:pStyle w:val="ySubsection"/>
      </w:pPr>
      <w:r>
        <w:tab/>
        <w:t>(a)</w:t>
      </w:r>
      <w:r>
        <w:tab/>
        <w:t xml:space="preserve">The Mediterranean Sea area means the Mediterranean Sea proper including the gulfs and seas therein with the boundary between the Mediterranean and the </w:t>
      </w:r>
      <w:smartTag w:uri="urn:schemas-microsoft-com:office:smarttags" w:element="place">
        <w:r>
          <w:t>Black Sea</w:t>
        </w:r>
      </w:smartTag>
      <w:r>
        <w:t xml:space="preserve"> constituted by the 41</w:t>
      </w:r>
      <w:r>
        <w:rPr>
          <w:vertAlign w:val="superscript"/>
        </w:rPr>
        <w:t>o</w:t>
      </w:r>
      <w:r>
        <w:t>N parallel and bounded to the west by the Straits of Gibraltar at the meridian of 5°36′W.</w:t>
      </w:r>
    </w:p>
    <w:p>
      <w:pPr>
        <w:pStyle w:val="ySubsection"/>
      </w:pPr>
      <w:r>
        <w:tab/>
        <w:t>(b)</w:t>
      </w:r>
      <w:r>
        <w:tab/>
        <w:t xml:space="preserve">The Baltic Sea area means the Baltic Sea proper with the Gulf of Bothnia, the Gulf of Finland and the entrance to the Baltic Sea bounded by the parallel of the Skaw in the </w:t>
      </w:r>
      <w:smartTag w:uri="urn:schemas-microsoft-com:office:smarttags" w:element="place">
        <w:r>
          <w:t>Skagerrak</w:t>
        </w:r>
      </w:smartTag>
      <w:r>
        <w:t xml:space="preserve"> at 57°44.8′N.</w:t>
      </w:r>
    </w:p>
    <w:p>
      <w:pPr>
        <w:pStyle w:val="ySubsection"/>
      </w:pPr>
      <w:r>
        <w:tab/>
        <w:t>(c)</w:t>
      </w:r>
      <w:r>
        <w:tab/>
        <w:t>The Black Sea area means the Black Sea proper with the boundary between the Mediterranean and the Black Sea constituted by the parrallel 41°N.</w:t>
      </w:r>
      <w:del w:id="957" w:author="svcMRProcess" w:date="2020-02-18T11:12:00Z">
        <w:r>
          <w:delText xml:space="preserve"> </w:delText>
        </w:r>
      </w:del>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 xml:space="preserve">The Gulfs area means the sea area located </w:t>
      </w:r>
      <w:smartTag w:uri="urn:schemas-microsoft-com:office:smarttags" w:element="place">
        <w:smartTag w:uri="urn:schemas-microsoft-com:office:smarttags" w:element="State">
          <w:r>
            <w:t>north west</w:t>
          </w:r>
        </w:smartTag>
      </w:smartTag>
      <w:r>
        <w:t xml:space="preserve"> of the rhumb line between Ras al Hadd (22°</w:t>
      </w:r>
      <w:del w:id="958" w:author="svcMRProcess" w:date="2020-02-18T11:12:00Z">
        <w:r>
          <w:delText>30’N</w:delText>
        </w:r>
      </w:del>
      <w:ins w:id="959" w:author="svcMRProcess" w:date="2020-02-18T11:12:00Z">
        <w:r>
          <w:t>30′N</w:t>
        </w:r>
      </w:ins>
      <w:r>
        <w:t>, 59°</w:t>
      </w:r>
      <w:del w:id="960" w:author="svcMRProcess" w:date="2020-02-18T11:12:00Z">
        <w:r>
          <w:delText>48’E</w:delText>
        </w:r>
      </w:del>
      <w:ins w:id="961" w:author="svcMRProcess" w:date="2020-02-18T11:12:00Z">
        <w:r>
          <w:t>48′E</w:t>
        </w:r>
      </w:ins>
      <w:r>
        <w:t>)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t>(4</w:t>
      </w:r>
      <w:del w:id="962" w:author="svcMRProcess" w:date="2020-02-18T11:12:00Z">
        <w:r>
          <w:rPr>
            <w:sz w:val="22"/>
          </w:rPr>
          <w:delText xml:space="preserve">) </w:delText>
        </w:r>
      </w:del>
      <w:ins w:id="963" w:author="svcMRProcess" w:date="2020-02-18T11:12:00Z">
        <w:r>
          <w:t>) </w:t>
        </w:r>
      </w:ins>
      <w:r>
        <w:rPr>
          <w:sz w:val="22"/>
        </w:rPr>
        <w:t>The provisions of this Regulation shall not apply to the discharge of clean or segregated ballast.</w:t>
      </w:r>
    </w:p>
    <w:p>
      <w:pPr>
        <w:pStyle w:val="MiscellaneousBody"/>
        <w:rPr>
          <w:sz w:val="22"/>
        </w:rPr>
      </w:pPr>
      <w:r>
        <w:rPr>
          <w:sz w:val="22"/>
        </w:rPr>
        <w:t>(5</w:t>
      </w:r>
      <w:del w:id="964" w:author="svcMRProcess" w:date="2020-02-18T11:12:00Z">
        <w:r>
          <w:rPr>
            <w:sz w:val="22"/>
          </w:rPr>
          <w:delText xml:space="preserve">) </w:delText>
        </w:r>
      </w:del>
      <w:ins w:id="965" w:author="svcMRProcess" w:date="2020-02-18T11:12:00Z">
        <w:r>
          <w:rPr>
            <w:sz w:val="22"/>
          </w:rPr>
          <w:t>) </w:t>
        </w:r>
      </w:ins>
      <w:r>
        <w:rPr>
          <w:sz w:val="22"/>
        </w:rPr>
        <w:t>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w:t>
      </w:r>
      <w:del w:id="966" w:author="svcMRProcess" w:date="2020-02-18T11:12:00Z">
        <w:r>
          <w:rPr>
            <w:sz w:val="22"/>
          </w:rPr>
          <w:delText xml:space="preserve">) </w:delText>
        </w:r>
      </w:del>
      <w:ins w:id="967" w:author="svcMRProcess" w:date="2020-02-18T11:12:00Z">
        <w:r>
          <w:rPr>
            <w:sz w:val="22"/>
          </w:rPr>
          <w:t>) </w:t>
        </w:r>
      </w:ins>
      <w:r>
        <w:rPr>
          <w:sz w:val="22"/>
        </w:rPr>
        <w:t>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keepNext/>
        <w:rPr>
          <w:sz w:val="22"/>
        </w:rPr>
      </w:pPr>
      <w:r>
        <w:rPr>
          <w:sz w:val="22"/>
        </w:rPr>
        <w:t>(7</w:t>
      </w:r>
      <w:del w:id="968" w:author="svcMRProcess" w:date="2020-02-18T11:12:00Z">
        <w:r>
          <w:rPr>
            <w:sz w:val="22"/>
          </w:rPr>
          <w:delText xml:space="preserve">) </w:delText>
        </w:r>
      </w:del>
      <w:ins w:id="969" w:author="svcMRProcess" w:date="2020-02-18T11:12:00Z">
        <w:r>
          <w:rPr>
            <w:sz w:val="22"/>
          </w:rPr>
          <w:t>) </w:t>
        </w:r>
      </w:ins>
      <w:r>
        <w:rPr>
          <w:sz w:val="22"/>
        </w:rPr>
        <w:t>Reception facilities within special areas:</w:t>
      </w:r>
    </w:p>
    <w:p>
      <w:pPr>
        <w:pStyle w:val="ySubsection"/>
        <w:keepNext/>
      </w:pPr>
      <w:r>
        <w:tab/>
        <w:t>(a)</w:t>
      </w:r>
      <w:r>
        <w:tab/>
        <w:t xml:space="preserve">Mediterranean Sea, Black Sea and </w:t>
      </w:r>
      <w:smartTag w:uri="urn:schemas-microsoft-com:office:smarttags" w:element="place">
        <w:r>
          <w:t>Baltic Sea</w:t>
        </w:r>
      </w:smartTag>
      <w:r>
        <w:t xml:space="preserve">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r>
      <w:smartTag w:uri="urn:schemas-microsoft-com:office:smarttags" w:element="place">
        <w:r>
          <w:t>Red Sea</w:t>
        </w:r>
      </w:smartTag>
      <w:r>
        <w:t xml:space="preserve">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spacing w:before="240"/>
        <w:rPr>
          <w:sz w:val="22"/>
        </w:rPr>
      </w:pPr>
      <w:r>
        <w:rPr>
          <w:sz w:val="22"/>
          <w:szCs w:val="22"/>
        </w:rPr>
        <w:t>Regulation</w:t>
      </w:r>
      <w:r>
        <w:rPr>
          <w:sz w:val="22"/>
        </w:rPr>
        <w:t>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Reception Facilities</w:t>
      </w:r>
    </w:p>
    <w:p>
      <w:pPr>
        <w:pStyle w:val="MiscellaneousBody"/>
        <w:rPr>
          <w:sz w:val="22"/>
        </w:rPr>
      </w:pPr>
      <w:r>
        <w:rPr>
          <w:sz w:val="22"/>
        </w:rPr>
        <w:t>(1</w:t>
      </w:r>
      <w:del w:id="970" w:author="svcMRProcess" w:date="2020-02-18T11:12:00Z">
        <w:r>
          <w:rPr>
            <w:sz w:val="22"/>
          </w:rPr>
          <w:delText xml:space="preserve">) </w:delText>
        </w:r>
      </w:del>
      <w:ins w:id="971" w:author="svcMRProcess" w:date="2020-02-18T11:12:00Z">
        <w:r>
          <w:rPr>
            <w:sz w:val="22"/>
          </w:rPr>
          <w:t>) </w:t>
        </w:r>
      </w:ins>
      <w:r>
        <w:rPr>
          <w:sz w:val="22"/>
        </w:rPr>
        <w:t>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w:t>
      </w:r>
      <w:del w:id="972" w:author="svcMRProcess" w:date="2020-02-18T11:12:00Z">
        <w:r>
          <w:rPr>
            <w:sz w:val="22"/>
          </w:rPr>
          <w:delText xml:space="preserve">) </w:delText>
        </w:r>
      </w:del>
      <w:ins w:id="973" w:author="svcMRProcess" w:date="2020-02-18T11:12:00Z">
        <w:r>
          <w:rPr>
            <w:sz w:val="22"/>
          </w:rPr>
          <w:t>) </w:t>
        </w:r>
      </w:ins>
      <w:r>
        <w:rPr>
          <w:sz w:val="22"/>
        </w:rPr>
        <w:t>Reception facilities in accordance with paragraph (1) of this Regulation shall be provided in:</w:t>
      </w:r>
    </w:p>
    <w:p>
      <w:pPr>
        <w:pStyle w:val="ySubsection"/>
        <w:spacing w:before="140"/>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spacing w:before="140"/>
      </w:pPr>
      <w:r>
        <w:tab/>
        <w:t>(b)</w:t>
      </w:r>
      <w:r>
        <w:tab/>
        <w:t>all ports and terminals in which oil other than crude oil in bulk is loaded at an average quantity of more than 1,000 metric tons per day;</w:t>
      </w:r>
    </w:p>
    <w:p>
      <w:pPr>
        <w:pStyle w:val="ySubsection"/>
        <w:spacing w:before="140"/>
      </w:pPr>
      <w:r>
        <w:tab/>
        <w:t>(c)</w:t>
      </w:r>
      <w:r>
        <w:tab/>
        <w:t>all ports having ship repair yards or tank cleaning facilities;</w:t>
      </w:r>
    </w:p>
    <w:p>
      <w:pPr>
        <w:pStyle w:val="ySubsection"/>
        <w:spacing w:before="140"/>
      </w:pPr>
      <w:r>
        <w:tab/>
        <w:t>(d)</w:t>
      </w:r>
      <w:r>
        <w:tab/>
        <w:t>all ports and terminals which handle ships provided with the sludge tank(s) required by Regulation 17 of this Annex;</w:t>
      </w:r>
    </w:p>
    <w:p>
      <w:pPr>
        <w:pStyle w:val="ySubsection"/>
        <w:spacing w:before="140"/>
      </w:pPr>
      <w:r>
        <w:tab/>
        <w:t>(e)</w:t>
      </w:r>
      <w:r>
        <w:tab/>
        <w:t>all ports in respect of oily bilge waters and other residues, which cannot be discharged in accordance with Regulation 9 of this Annex; and</w:t>
      </w:r>
    </w:p>
    <w:p>
      <w:pPr>
        <w:pStyle w:val="ySubsection"/>
        <w:spacing w:before="140"/>
      </w:pPr>
      <w:r>
        <w:tab/>
        <w:t>(f)</w:t>
      </w:r>
      <w:r>
        <w:tab/>
        <w:t>all loading ports for bulk cargoes in respect of oil residues from combination carriers which cannot be discharged in accordance with Regulation 9 of this Annex.</w:t>
      </w:r>
    </w:p>
    <w:p>
      <w:pPr>
        <w:pStyle w:val="MiscellaneousBody"/>
        <w:rPr>
          <w:sz w:val="22"/>
        </w:rPr>
      </w:pPr>
      <w:r>
        <w:t>(3</w:t>
      </w:r>
      <w:del w:id="974" w:author="svcMRProcess" w:date="2020-02-18T11:12:00Z">
        <w:r>
          <w:rPr>
            <w:sz w:val="22"/>
          </w:rPr>
          <w:delText xml:space="preserve">) </w:delText>
        </w:r>
      </w:del>
      <w:ins w:id="975" w:author="svcMRProcess" w:date="2020-02-18T11:12:00Z">
        <w:r>
          <w:t>) </w:t>
        </w:r>
      </w:ins>
      <w:r>
        <w:rPr>
          <w:sz w:val="22"/>
        </w:rPr>
        <w:t>The capacity for the reception facilities shall be as follows:</w:t>
      </w:r>
    </w:p>
    <w:p>
      <w:pPr>
        <w:pStyle w:val="ySubsection"/>
        <w:spacing w:before="140"/>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spacing w:before="140"/>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t>(4</w:t>
      </w:r>
      <w:del w:id="976" w:author="svcMRProcess" w:date="2020-02-18T11:12:00Z">
        <w:r>
          <w:rPr>
            <w:sz w:val="22"/>
          </w:rPr>
          <w:delText xml:space="preserve">) </w:delText>
        </w:r>
      </w:del>
      <w:ins w:id="977" w:author="svcMRProcess" w:date="2020-02-18T11:12:00Z">
        <w:r>
          <w:t>) </w:t>
        </w:r>
      </w:ins>
      <w:r>
        <w:rPr>
          <w:sz w:val="22"/>
        </w:rPr>
        <w:t>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w:t>
      </w:r>
      <w:del w:id="978" w:author="svcMRProcess" w:date="2020-02-18T11:12:00Z">
        <w:r>
          <w:rPr>
            <w:sz w:val="22"/>
          </w:rPr>
          <w:delText xml:space="preserve">) </w:delText>
        </w:r>
      </w:del>
      <w:ins w:id="979" w:author="svcMRProcess" w:date="2020-02-18T11:12:00Z">
        <w:r>
          <w:rPr>
            <w:sz w:val="22"/>
          </w:rPr>
          <w:t>) </w:t>
        </w:r>
      </w:ins>
      <w:r>
        <w:rPr>
          <w:sz w:val="22"/>
        </w:rPr>
        <w:t>Each Party shall notify the Organization for transmission to the Parties concerned of all cases where the facilities provided under this Regulation are alleged to be inadequate.</w:t>
      </w:r>
    </w:p>
    <w:p>
      <w:pPr>
        <w:pStyle w:val="MiscellaneousHeading"/>
        <w:spacing w:before="240"/>
        <w:rPr>
          <w:sz w:val="22"/>
        </w:rPr>
      </w:pPr>
      <w:r>
        <w:rPr>
          <w:sz w:val="22"/>
          <w:szCs w:val="22"/>
        </w:rPr>
        <w:t>Regulation</w:t>
      </w:r>
      <w:r>
        <w:rPr>
          <w:sz w:val="22"/>
        </w:rPr>
        <w:t> 13</w:t>
      </w:r>
    </w:p>
    <w:p>
      <w:pPr>
        <w:pStyle w:val="MiscellaneousHeading"/>
        <w:spacing w:before="140"/>
        <w:rPr>
          <w:sz w:val="22"/>
        </w:rPr>
      </w:pPr>
      <w:r>
        <w:rPr>
          <w:i/>
          <w:sz w:val="22"/>
        </w:rPr>
        <w:t>Segregated Ballast Oil Tankers</w:t>
      </w:r>
    </w:p>
    <w:p>
      <w:pPr>
        <w:pStyle w:val="MiscellaneousBody"/>
        <w:spacing w:before="140"/>
        <w:rPr>
          <w:sz w:val="22"/>
        </w:rPr>
      </w:pPr>
      <w:r>
        <w:rPr>
          <w:sz w:val="22"/>
        </w:rPr>
        <w:t>(1</w:t>
      </w:r>
      <w:del w:id="980" w:author="svcMRProcess" w:date="2020-02-18T11:12:00Z">
        <w:r>
          <w:rPr>
            <w:sz w:val="22"/>
          </w:rPr>
          <w:delText xml:space="preserve">) </w:delText>
        </w:r>
      </w:del>
      <w:ins w:id="981" w:author="svcMRProcess" w:date="2020-02-18T11:12:00Z">
        <w:r>
          <w:rPr>
            <w:sz w:val="22"/>
          </w:rPr>
          <w:t>) </w:t>
        </w:r>
      </w:ins>
      <w:r>
        <w:rPr>
          <w:sz w:val="22"/>
        </w:rPr>
        <w:t>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w:t>
      </w:r>
      <w:del w:id="982" w:author="svcMRProcess" w:date="2020-02-18T11:12:00Z">
        <w:r>
          <w:rPr>
            <w:sz w:val="22"/>
          </w:rPr>
          <w:delText xml:space="preserve">) </w:delText>
        </w:r>
      </w:del>
      <w:ins w:id="983" w:author="svcMRProcess" w:date="2020-02-18T11:12:00Z">
        <w:r>
          <w:rPr>
            <w:sz w:val="22"/>
          </w:rPr>
          <w:t>) </w:t>
        </w:r>
      </w:ins>
      <w:r>
        <w:rPr>
          <w:sz w:val="22"/>
        </w:rPr>
        <w:t>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tabs>
          <w:tab w:val="clear" w:pos="879"/>
          <w:tab w:val="left" w:pos="1539"/>
        </w:tabs>
        <w:spacing w:before="140"/>
        <w:ind w:left="1539" w:hanging="1539"/>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t>(3</w:t>
      </w:r>
      <w:del w:id="984" w:author="svcMRProcess" w:date="2020-02-18T11:12:00Z">
        <w:r>
          <w:rPr>
            <w:sz w:val="22"/>
          </w:rPr>
          <w:delText xml:space="preserve">) </w:delText>
        </w:r>
      </w:del>
      <w:ins w:id="985" w:author="svcMRProcess" w:date="2020-02-18T11:12:00Z">
        <w:r>
          <w:t>) </w:t>
        </w:r>
      </w:ins>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pacing w:val="-2"/>
          <w:sz w:val="22"/>
        </w:rPr>
        <w:t>(4</w:t>
      </w:r>
      <w:del w:id="986" w:author="svcMRProcess" w:date="2020-02-18T11:12:00Z">
        <w:r>
          <w:rPr>
            <w:sz w:val="22"/>
          </w:rPr>
          <w:delText xml:space="preserve">) </w:delText>
        </w:r>
      </w:del>
      <w:ins w:id="987" w:author="svcMRProcess" w:date="2020-02-18T11:12:00Z">
        <w:r>
          <w:rPr>
            <w:spacing w:val="-2"/>
            <w:sz w:val="22"/>
          </w:rPr>
          <w:t>) </w:t>
        </w:r>
      </w:ins>
      <w:r>
        <w:rPr>
          <w:sz w:val="22"/>
        </w:rPr>
        <w:t>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spacing w:before="240"/>
        <w:rPr>
          <w:sz w:val="22"/>
        </w:rPr>
      </w:pPr>
      <w:r>
        <w:rPr>
          <w:sz w:val="22"/>
          <w:szCs w:val="22"/>
        </w:rPr>
        <w:t>Regulation</w:t>
      </w:r>
      <w:r>
        <w:rPr>
          <w:sz w:val="22"/>
        </w:rPr>
        <w:t>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w:t>
      </w:r>
      <w:del w:id="988" w:author="svcMRProcess" w:date="2020-02-18T11:12:00Z">
        <w:r>
          <w:rPr>
            <w:sz w:val="22"/>
          </w:rPr>
          <w:delText xml:space="preserve">) </w:delText>
        </w:r>
      </w:del>
      <w:ins w:id="989" w:author="svcMRProcess" w:date="2020-02-18T11:12:00Z">
        <w:r>
          <w:rPr>
            <w:sz w:val="22"/>
          </w:rPr>
          <w:t>) </w:t>
        </w:r>
      </w:ins>
      <w:r>
        <w:rPr>
          <w:sz w:val="22"/>
        </w:rPr>
        <w:t>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w:t>
      </w:r>
      <w:del w:id="990" w:author="svcMRProcess" w:date="2020-02-18T11:12:00Z">
        <w:r>
          <w:rPr>
            <w:sz w:val="22"/>
          </w:rPr>
          <w:delText xml:space="preserve">) </w:delText>
        </w:r>
      </w:del>
      <w:ins w:id="991" w:author="svcMRProcess" w:date="2020-02-18T11:12:00Z">
        <w:r>
          <w:rPr>
            <w:sz w:val="22"/>
          </w:rPr>
          <w:t>) </w:t>
        </w:r>
      </w:ins>
      <w:r>
        <w:rPr>
          <w:sz w:val="22"/>
        </w:rPr>
        <w:t>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w:t>
      </w:r>
      <w:del w:id="992" w:author="svcMRProcess" w:date="2020-02-18T11:12:00Z">
        <w:r>
          <w:rPr>
            <w:sz w:val="22"/>
          </w:rPr>
          <w:delText xml:space="preserve">) </w:delText>
        </w:r>
      </w:del>
      <w:ins w:id="993" w:author="svcMRProcess" w:date="2020-02-18T11:12:00Z">
        <w:r>
          <w:rPr>
            <w:sz w:val="22"/>
          </w:rPr>
          <w:t>) </w:t>
        </w:r>
      </w:ins>
      <w:r>
        <w:rPr>
          <w:sz w:val="22"/>
        </w:rPr>
        <w:t>All other ships shall comply with the requirements of paragraph (1) of this Regulation as far as reasonable and practicable.</w:t>
      </w:r>
    </w:p>
    <w:p>
      <w:pPr>
        <w:pStyle w:val="MiscellaneousHeading"/>
        <w:spacing w:before="240"/>
        <w:rPr>
          <w:sz w:val="22"/>
        </w:rPr>
      </w:pPr>
      <w:r>
        <w:rPr>
          <w:sz w:val="22"/>
          <w:szCs w:val="22"/>
        </w:rPr>
        <w:t>Regulation</w:t>
      </w:r>
      <w:r>
        <w:rPr>
          <w:sz w:val="22"/>
        </w:rPr>
        <w:t> 15</w:t>
      </w:r>
    </w:p>
    <w:p>
      <w:pPr>
        <w:pStyle w:val="MiscellaneousHeading"/>
        <w:spacing w:before="100"/>
        <w:rPr>
          <w:sz w:val="22"/>
        </w:rPr>
      </w:pPr>
      <w:r>
        <w:rPr>
          <w:i/>
          <w:sz w:val="22"/>
        </w:rPr>
        <w:t>Retention of Oil on Board</w:t>
      </w:r>
    </w:p>
    <w:p>
      <w:pPr>
        <w:pStyle w:val="MiscellaneousBody"/>
        <w:spacing w:before="100"/>
        <w:rPr>
          <w:sz w:val="22"/>
        </w:rPr>
      </w:pPr>
      <w:r>
        <w:rPr>
          <w:sz w:val="22"/>
        </w:rPr>
        <w:t>(1</w:t>
      </w:r>
      <w:del w:id="994" w:author="svcMRProcess" w:date="2020-02-18T11:12:00Z">
        <w:r>
          <w:rPr>
            <w:sz w:val="22"/>
          </w:rPr>
          <w:delText xml:space="preserve">) </w:delText>
        </w:r>
      </w:del>
      <w:ins w:id="995" w:author="svcMRProcess" w:date="2020-02-18T11:12:00Z">
        <w:r>
          <w:rPr>
            <w:sz w:val="22"/>
          </w:rPr>
          <w:t>) </w:t>
        </w:r>
      </w:ins>
      <w:r>
        <w:rPr>
          <w:sz w:val="22"/>
        </w:rPr>
        <w:t>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t>(4</w:t>
      </w:r>
      <w:del w:id="996" w:author="svcMRProcess" w:date="2020-02-18T11:12:00Z">
        <w:r>
          <w:rPr>
            <w:sz w:val="22"/>
          </w:rPr>
          <w:delText xml:space="preserve">) </w:delText>
        </w:r>
      </w:del>
      <w:ins w:id="997" w:author="svcMRProcess" w:date="2020-02-18T11:12:00Z">
        <w:r>
          <w:t>) </w:t>
        </w:r>
      </w:ins>
      <w:r>
        <w:rPr>
          <w:sz w:val="22"/>
        </w:rPr>
        <w:t>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w:t>
      </w:r>
      <w:del w:id="998" w:author="svcMRProcess" w:date="2020-02-18T11:12:00Z">
        <w:r>
          <w:rPr>
            <w:sz w:val="22"/>
          </w:rPr>
          <w:delText xml:space="preserve">) </w:delText>
        </w:r>
      </w:del>
      <w:ins w:id="999" w:author="svcMRProcess" w:date="2020-02-18T11:12:00Z">
        <w:r>
          <w:rPr>
            <w:sz w:val="22"/>
          </w:rPr>
          <w:t>) </w:t>
        </w:r>
      </w:ins>
      <w:r>
        <w:rPr>
          <w:sz w:val="22"/>
        </w:rPr>
        <w:t>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w:t>
      </w:r>
      <w:del w:id="1000" w:author="svcMRProcess" w:date="2020-02-18T11:12:00Z">
        <w:r>
          <w:rPr>
            <w:sz w:val="22"/>
          </w:rPr>
          <w:delText xml:space="preserve">) </w:delText>
        </w:r>
      </w:del>
      <w:ins w:id="1001" w:author="svcMRProcess" w:date="2020-02-18T11:12:00Z">
        <w:r>
          <w:rPr>
            <w:sz w:val="22"/>
          </w:rPr>
          <w:t>) </w:t>
        </w:r>
      </w:ins>
      <w:r>
        <w:rPr>
          <w:sz w:val="22"/>
        </w:rPr>
        <w:t>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w:t>
      </w:r>
      <w:del w:id="1002" w:author="svcMRProcess" w:date="2020-02-18T11:12:00Z">
        <w:r>
          <w:rPr>
            <w:sz w:val="22"/>
          </w:rPr>
          <w:delText xml:space="preserve">) </w:delText>
        </w:r>
      </w:del>
      <w:ins w:id="1003" w:author="svcMRProcess" w:date="2020-02-18T11:12:00Z">
        <w:r>
          <w:rPr>
            <w:sz w:val="22"/>
          </w:rPr>
          <w:t>) </w:t>
        </w:r>
      </w:ins>
      <w:r>
        <w:rPr>
          <w:sz w:val="22"/>
        </w:rPr>
        <w:t>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spacing w:before="240"/>
        <w:rPr>
          <w:sz w:val="22"/>
        </w:rPr>
      </w:pPr>
      <w:r>
        <w:rPr>
          <w:sz w:val="22"/>
          <w:szCs w:val="22"/>
        </w:rPr>
        <w:t>Regulation</w:t>
      </w:r>
      <w:r>
        <w:rPr>
          <w:sz w:val="22"/>
        </w:rPr>
        <w:t>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w:t>
      </w:r>
      <w:del w:id="1004" w:author="svcMRProcess" w:date="2020-02-18T11:12:00Z">
        <w:r>
          <w:rPr>
            <w:sz w:val="22"/>
          </w:rPr>
          <w:delText xml:space="preserve">) </w:delText>
        </w:r>
      </w:del>
      <w:ins w:id="1005" w:author="svcMRProcess" w:date="2020-02-18T11:12:00Z">
        <w:r>
          <w:rPr>
            <w:sz w:val="22"/>
          </w:rPr>
          <w:t>) </w:t>
        </w:r>
      </w:ins>
      <w:r>
        <w:rPr>
          <w:sz w:val="22"/>
        </w:rPr>
        <w:t>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keepNext/>
        <w:rPr>
          <w:sz w:val="22"/>
        </w:rPr>
      </w:pPr>
      <w:r>
        <w:rPr>
          <w:sz w:val="22"/>
        </w:rPr>
        <w:t>(2</w:t>
      </w:r>
      <w:del w:id="1006" w:author="svcMRProcess" w:date="2020-02-18T11:12:00Z">
        <w:r>
          <w:rPr>
            <w:sz w:val="22"/>
          </w:rPr>
          <w:delText xml:space="preserve">) </w:delText>
        </w:r>
      </w:del>
      <w:ins w:id="1007" w:author="svcMRProcess" w:date="2020-02-18T11:12:00Z">
        <w:r>
          <w:rPr>
            <w:sz w:val="22"/>
          </w:rPr>
          <w:t>) </w:t>
        </w:r>
      </w:ins>
      <w:r>
        <w:rPr>
          <w:sz w:val="22"/>
        </w:rPr>
        <w:t>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rPr>
          <w:sz w:val="22"/>
        </w:rPr>
      </w:pPr>
      <w:r>
        <w:t>(3</w:t>
      </w:r>
      <w:del w:id="1008" w:author="svcMRProcess" w:date="2020-02-18T11:12:00Z">
        <w:r>
          <w:rPr>
            <w:sz w:val="22"/>
          </w:rPr>
          <w:delText xml:space="preserve">) </w:delText>
        </w:r>
      </w:del>
      <w:ins w:id="1009" w:author="svcMRProcess" w:date="2020-02-18T11:12:00Z">
        <w:r>
          <w:t>) </w:t>
        </w:r>
      </w:ins>
      <w:r>
        <w:rPr>
          <w:sz w:val="22"/>
        </w:rPr>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w:t>
      </w:r>
      <w:del w:id="1010" w:author="svcMRProcess" w:date="2020-02-18T11:12:00Z">
        <w:r>
          <w:rPr>
            <w:sz w:val="22"/>
          </w:rPr>
          <w:delText xml:space="preserve">) </w:delText>
        </w:r>
      </w:del>
      <w:ins w:id="1011" w:author="svcMRProcess" w:date="2020-02-18T11:12:00Z">
        <w:r>
          <w:rPr>
            <w:sz w:val="22"/>
          </w:rPr>
          <w:t>) </w:t>
        </w:r>
      </w:ins>
      <w:r>
        <w:rPr>
          <w:sz w:val="22"/>
        </w:rPr>
        <w:t>For existing ships the requirements of paragraphs (1), (2) and (3) of this Regulation shall apply three years after the date of entry into force of the present Convention.</w:t>
      </w:r>
    </w:p>
    <w:p>
      <w:pPr>
        <w:pStyle w:val="MiscellaneousBody"/>
        <w:spacing w:line="240" w:lineRule="auto"/>
        <w:rPr>
          <w:sz w:val="22"/>
        </w:rPr>
      </w:pPr>
      <w:r>
        <w:rPr>
          <w:sz w:val="22"/>
        </w:rPr>
        <w:t>(5</w:t>
      </w:r>
      <w:del w:id="1012" w:author="svcMRProcess" w:date="2020-02-18T11:12:00Z">
        <w:r>
          <w:rPr>
            <w:sz w:val="22"/>
          </w:rPr>
          <w:delText xml:space="preserve">) </w:delText>
        </w:r>
      </w:del>
      <w:ins w:id="1013" w:author="svcMRProcess" w:date="2020-02-18T11:12:00Z">
        <w:r>
          <w:rPr>
            <w:sz w:val="22"/>
          </w:rPr>
          <w:t>) </w:t>
        </w:r>
      </w:ins>
      <w:r>
        <w:rPr>
          <w:sz w:val="22"/>
        </w:rPr>
        <w:t>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w:t>
      </w:r>
      <w:del w:id="1014" w:author="svcMRProcess" w:date="2020-02-18T11:12:00Z">
        <w:r>
          <w:rPr>
            <w:sz w:val="22"/>
          </w:rPr>
          <w:delText xml:space="preserve">) </w:delText>
        </w:r>
      </w:del>
      <w:ins w:id="1015" w:author="svcMRProcess" w:date="2020-02-18T11:12:00Z">
        <w:r>
          <w:rPr>
            <w:sz w:val="22"/>
          </w:rPr>
          <w:t>) </w:t>
        </w:r>
      </w:ins>
      <w:r>
        <w:rPr>
          <w:sz w:val="22"/>
        </w:rPr>
        <w:t>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w:t>
      </w:r>
      <w:del w:id="1016" w:author="svcMRProcess" w:date="2020-02-18T11:12:00Z">
        <w:r>
          <w:rPr>
            <w:sz w:val="22"/>
          </w:rPr>
          <w:delText xml:space="preserve">) </w:delText>
        </w:r>
      </w:del>
      <w:ins w:id="1017" w:author="svcMRProcess" w:date="2020-02-18T11:12:00Z">
        <w:r>
          <w:rPr>
            <w:sz w:val="22"/>
          </w:rPr>
          <w:t>) </w:t>
        </w:r>
      </w:ins>
      <w:r>
        <w:rPr>
          <w:sz w:val="22"/>
        </w:rPr>
        <w:t>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spacing w:before="240"/>
        <w:rPr>
          <w:sz w:val="22"/>
        </w:rPr>
      </w:pPr>
      <w:r>
        <w:rPr>
          <w:sz w:val="22"/>
          <w:szCs w:val="22"/>
        </w:rPr>
        <w:t>Regulation</w:t>
      </w:r>
      <w:r>
        <w:rPr>
          <w:sz w:val="22"/>
        </w:rPr>
        <w:t> 17</w:t>
      </w:r>
    </w:p>
    <w:p>
      <w:pPr>
        <w:pStyle w:val="MiscellaneousHeading"/>
        <w:rPr>
          <w:sz w:val="22"/>
        </w:rPr>
      </w:pPr>
      <w:r>
        <w:rPr>
          <w:i/>
          <w:sz w:val="22"/>
        </w:rPr>
        <w:t>Tanks for Oil Residues (Sludge)</w:t>
      </w:r>
    </w:p>
    <w:p>
      <w:pPr>
        <w:pStyle w:val="MiscellaneousBody"/>
        <w:rPr>
          <w:sz w:val="22"/>
        </w:rPr>
      </w:pPr>
      <w:r>
        <w:rPr>
          <w:sz w:val="22"/>
        </w:rPr>
        <w:t>(1</w:t>
      </w:r>
      <w:del w:id="1018" w:author="svcMRProcess" w:date="2020-02-18T11:12:00Z">
        <w:r>
          <w:rPr>
            <w:sz w:val="22"/>
          </w:rPr>
          <w:delText xml:space="preserve">) </w:delText>
        </w:r>
      </w:del>
      <w:ins w:id="1019" w:author="svcMRProcess" w:date="2020-02-18T11:12:00Z">
        <w:r>
          <w:rPr>
            <w:sz w:val="22"/>
          </w:rPr>
          <w:t>) </w:t>
        </w:r>
      </w:ins>
      <w:r>
        <w:rPr>
          <w:sz w:val="22"/>
        </w:rPr>
        <w:t>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w:t>
      </w:r>
      <w:del w:id="1020" w:author="svcMRProcess" w:date="2020-02-18T11:12:00Z">
        <w:r>
          <w:rPr>
            <w:sz w:val="22"/>
          </w:rPr>
          <w:delText xml:space="preserve">) </w:delText>
        </w:r>
      </w:del>
      <w:ins w:id="1021" w:author="svcMRProcess" w:date="2020-02-18T11:12:00Z">
        <w:r>
          <w:rPr>
            <w:sz w:val="22"/>
          </w:rPr>
          <w:t>) </w:t>
        </w:r>
      </w:ins>
      <w:r>
        <w:rPr>
          <w:sz w:val="22"/>
        </w:rPr>
        <w:t>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40"/>
        <w:rPr>
          <w:sz w:val="22"/>
        </w:rPr>
      </w:pPr>
      <w:r>
        <w:rPr>
          <w:sz w:val="22"/>
          <w:szCs w:val="22"/>
        </w:rPr>
        <w:t>Regulation</w:t>
      </w:r>
      <w:r>
        <w:rPr>
          <w:sz w:val="22"/>
        </w:rPr>
        <w:t> 18</w:t>
      </w:r>
    </w:p>
    <w:p>
      <w:pPr>
        <w:pStyle w:val="MiscellaneousHeading"/>
        <w:rPr>
          <w:sz w:val="22"/>
        </w:rPr>
      </w:pPr>
      <w:r>
        <w:rPr>
          <w:i/>
          <w:sz w:val="22"/>
        </w:rPr>
        <w:t>Pumping, Piping and Discharge Arrangements of Oil Tankers</w:t>
      </w:r>
    </w:p>
    <w:p>
      <w:pPr>
        <w:pStyle w:val="MiscellaneousBody"/>
        <w:rPr>
          <w:sz w:val="22"/>
        </w:rPr>
      </w:pPr>
      <w:r>
        <w:rPr>
          <w:sz w:val="22"/>
        </w:rPr>
        <w:t>(1</w:t>
      </w:r>
      <w:del w:id="1022" w:author="svcMRProcess" w:date="2020-02-18T11:12:00Z">
        <w:r>
          <w:rPr>
            <w:sz w:val="22"/>
          </w:rPr>
          <w:delText xml:space="preserve">) </w:delText>
        </w:r>
      </w:del>
      <w:ins w:id="1023" w:author="svcMRProcess" w:date="2020-02-18T11:12:00Z">
        <w:r>
          <w:rPr>
            <w:sz w:val="22"/>
          </w:rPr>
          <w:t>) </w:t>
        </w:r>
      </w:ins>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w:t>
      </w:r>
      <w:del w:id="1024" w:author="svcMRProcess" w:date="2020-02-18T11:12:00Z">
        <w:r>
          <w:rPr>
            <w:sz w:val="22"/>
          </w:rPr>
          <w:delText xml:space="preserve">) </w:delText>
        </w:r>
      </w:del>
      <w:ins w:id="1025" w:author="svcMRProcess" w:date="2020-02-18T11:12:00Z">
        <w:r>
          <w:rPr>
            <w:sz w:val="22"/>
          </w:rPr>
          <w:t>) </w:t>
        </w:r>
      </w:ins>
      <w:r>
        <w:rPr>
          <w:sz w:val="22"/>
        </w:rPr>
        <w:t>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w:t>
      </w:r>
      <w:del w:id="1026" w:author="svcMRProcess" w:date="2020-02-18T11:12:00Z">
        <w:r>
          <w:rPr>
            <w:sz w:val="22"/>
          </w:rPr>
          <w:delText xml:space="preserve">) </w:delText>
        </w:r>
      </w:del>
      <w:ins w:id="1027" w:author="svcMRProcess" w:date="2020-02-18T11:12:00Z">
        <w:r>
          <w:rPr>
            <w:sz w:val="22"/>
          </w:rPr>
          <w:t>) </w:t>
        </w:r>
      </w:ins>
      <w:r>
        <w:rPr>
          <w:sz w:val="22"/>
        </w:rPr>
        <w:t>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w:t>
      </w:r>
      <w:del w:id="1028" w:author="svcMRProcess" w:date="2020-02-18T11:12:00Z">
        <w:r>
          <w:rPr>
            <w:sz w:val="22"/>
          </w:rPr>
          <w:delText xml:space="preserve">) </w:delText>
        </w:r>
      </w:del>
      <w:ins w:id="1029" w:author="svcMRProcess" w:date="2020-02-18T11:12:00Z">
        <w:r>
          <w:rPr>
            <w:sz w:val="22"/>
          </w:rPr>
          <w:t>) </w:t>
        </w:r>
      </w:ins>
      <w:r>
        <w:rPr>
          <w:sz w:val="22"/>
        </w:rPr>
        <w:t>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spacing w:before="240"/>
        <w:rPr>
          <w:sz w:val="22"/>
        </w:rPr>
      </w:pPr>
      <w:r>
        <w:rPr>
          <w:sz w:val="22"/>
          <w:szCs w:val="22"/>
        </w:rPr>
        <w:t>Regulation</w:t>
      </w:r>
      <w:r>
        <w:rPr>
          <w:sz w:val="22"/>
        </w:rPr>
        <w:t>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bottom w:val="single" w:sz="8" w:space="0" w:color="auto"/>
            </w:tcBorders>
          </w:tcPr>
          <w:p>
            <w:pPr>
              <w:pStyle w:val="yTable"/>
              <w:rPr>
                <w:sz w:val="18"/>
              </w:rPr>
            </w:pPr>
            <w:r>
              <w:rPr>
                <w:sz w:val="18"/>
              </w:rPr>
              <w:t>Bolt circle diameter</w:t>
            </w:r>
          </w:p>
        </w:tc>
        <w:tc>
          <w:tcPr>
            <w:tcW w:w="3686" w:type="dxa"/>
            <w:tcBorders>
              <w:top w:val="single" w:sz="7" w:space="0" w:color="auto"/>
              <w:left w:val="single" w:sz="7" w:space="0" w:color="auto"/>
              <w:bottom w:val="single" w:sz="8" w:space="0" w:color="auto"/>
              <w:right w:val="single" w:sz="7" w:space="0" w:color="auto"/>
            </w:tcBorders>
          </w:tcPr>
          <w:p>
            <w:pPr>
              <w:pStyle w:val="yTable"/>
              <w:rPr>
                <w:sz w:val="18"/>
              </w:rPr>
            </w:pPr>
            <w:r>
              <w:rPr>
                <w:sz w:val="18"/>
              </w:rPr>
              <w:t>183 mm</w:t>
            </w:r>
          </w:p>
        </w:tc>
      </w:tr>
      <w:tr>
        <w:tc>
          <w:tcPr>
            <w:tcW w:w="3402"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Slots in flange</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8" w:space="0" w:color="auto"/>
              <w:left w:val="single" w:sz="7" w:space="0" w:color="auto"/>
            </w:tcBorders>
          </w:tcPr>
          <w:p>
            <w:pPr>
              <w:pStyle w:val="yTable"/>
              <w:keepNext/>
              <w:rPr>
                <w:sz w:val="18"/>
              </w:rPr>
            </w:pPr>
            <w:r>
              <w:rPr>
                <w:sz w:val="18"/>
              </w:rPr>
              <w:t>Flange thickness</w:t>
            </w:r>
          </w:p>
        </w:tc>
        <w:tc>
          <w:tcPr>
            <w:tcW w:w="3686" w:type="dxa"/>
            <w:tcBorders>
              <w:top w:val="single" w:sz="8" w:space="0" w:color="auto"/>
              <w:left w:val="single" w:sz="7" w:space="0" w:color="auto"/>
              <w:right w:val="single" w:sz="7" w:space="0" w:color="auto"/>
            </w:tcBorders>
          </w:tcPr>
          <w:p>
            <w:pPr>
              <w:pStyle w:val="yTable"/>
              <w:keepNext/>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spacing w:before="240"/>
        <w:rPr>
          <w:sz w:val="22"/>
        </w:rPr>
      </w:pPr>
      <w:r>
        <w:rPr>
          <w:sz w:val="22"/>
          <w:szCs w:val="22"/>
        </w:rPr>
        <w:t>Regulation</w:t>
      </w:r>
      <w:r>
        <w:rPr>
          <w:sz w:val="22"/>
        </w:rPr>
        <w:t> 20</w:t>
      </w:r>
    </w:p>
    <w:p>
      <w:pPr>
        <w:pStyle w:val="MiscellaneousHeading"/>
        <w:rPr>
          <w:sz w:val="22"/>
        </w:rPr>
      </w:pPr>
      <w:r>
        <w:rPr>
          <w:i/>
          <w:sz w:val="22"/>
        </w:rPr>
        <w:t>Oil Record Book</w:t>
      </w:r>
    </w:p>
    <w:p>
      <w:pPr>
        <w:pStyle w:val="MiscellaneousBody"/>
        <w:rPr>
          <w:sz w:val="22"/>
        </w:rPr>
      </w:pPr>
      <w:r>
        <w:rPr>
          <w:sz w:val="22"/>
        </w:rPr>
        <w:t>(1</w:t>
      </w:r>
      <w:del w:id="1030" w:author="svcMRProcess" w:date="2020-02-18T11:12:00Z">
        <w:r>
          <w:rPr>
            <w:sz w:val="22"/>
          </w:rPr>
          <w:delText xml:space="preserve">) </w:delText>
        </w:r>
      </w:del>
      <w:ins w:id="1031" w:author="svcMRProcess" w:date="2020-02-18T11:12:00Z">
        <w:r>
          <w:rPr>
            <w:sz w:val="22"/>
          </w:rPr>
          <w:t>) </w:t>
        </w:r>
      </w:ins>
      <w:r>
        <w:rPr>
          <w:sz w:val="22"/>
        </w:rPr>
        <w:t>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w:t>
      </w:r>
      <w:del w:id="1032" w:author="svcMRProcess" w:date="2020-02-18T11:12:00Z">
        <w:r>
          <w:rPr>
            <w:sz w:val="22"/>
          </w:rPr>
          <w:delText xml:space="preserve">) </w:delText>
        </w:r>
      </w:del>
      <w:ins w:id="1033" w:author="svcMRProcess" w:date="2020-02-18T11:12:00Z">
        <w:r>
          <w:rPr>
            <w:sz w:val="22"/>
          </w:rPr>
          <w:t>) </w:t>
        </w:r>
      </w:ins>
      <w:r>
        <w:rPr>
          <w:sz w:val="22"/>
        </w:rPr>
        <w:t>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t>(3</w:t>
      </w:r>
      <w:del w:id="1034" w:author="svcMRProcess" w:date="2020-02-18T11:12:00Z">
        <w:r>
          <w:rPr>
            <w:sz w:val="22"/>
          </w:rPr>
          <w:delText xml:space="preserve">) </w:delText>
        </w:r>
      </w:del>
      <w:ins w:id="1035" w:author="svcMRProcess" w:date="2020-02-18T11:12:00Z">
        <w:r>
          <w:t>) </w:t>
        </w:r>
      </w:ins>
      <w:r>
        <w:rPr>
          <w:sz w:val="22"/>
        </w:rPr>
        <w:t>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w:t>
      </w:r>
      <w:del w:id="1036" w:author="svcMRProcess" w:date="2020-02-18T11:12:00Z">
        <w:r>
          <w:rPr>
            <w:sz w:val="22"/>
          </w:rPr>
          <w:delText xml:space="preserve">) </w:delText>
        </w:r>
      </w:del>
      <w:ins w:id="1037" w:author="svcMRProcess" w:date="2020-02-18T11:12:00Z">
        <w:r>
          <w:rPr>
            <w:sz w:val="22"/>
          </w:rPr>
          <w:t>) </w:t>
        </w:r>
      </w:ins>
      <w:r>
        <w:rPr>
          <w:sz w:val="22"/>
        </w:rPr>
        <w:t>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w:t>
      </w:r>
      <w:del w:id="1038" w:author="svcMRProcess" w:date="2020-02-18T11:12:00Z">
        <w:r>
          <w:rPr>
            <w:sz w:val="22"/>
          </w:rPr>
          <w:delText xml:space="preserve">) </w:delText>
        </w:r>
      </w:del>
      <w:ins w:id="1039" w:author="svcMRProcess" w:date="2020-02-18T11:12:00Z">
        <w:r>
          <w:rPr>
            <w:sz w:val="22"/>
          </w:rPr>
          <w:t>) </w:t>
        </w:r>
      </w:ins>
      <w:r>
        <w:rPr>
          <w:sz w:val="22"/>
        </w:rPr>
        <w:t>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w:t>
      </w:r>
      <w:del w:id="1040" w:author="svcMRProcess" w:date="2020-02-18T11:12:00Z">
        <w:r>
          <w:rPr>
            <w:sz w:val="22"/>
          </w:rPr>
          <w:delText xml:space="preserve">) </w:delText>
        </w:r>
      </w:del>
      <w:ins w:id="1041" w:author="svcMRProcess" w:date="2020-02-18T11:12:00Z">
        <w:r>
          <w:rPr>
            <w:sz w:val="22"/>
          </w:rPr>
          <w:t>) </w:t>
        </w:r>
      </w:ins>
      <w:r>
        <w:rPr>
          <w:sz w:val="22"/>
        </w:rPr>
        <w:t>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spacing w:before="240"/>
        <w:rPr>
          <w:sz w:val="22"/>
        </w:rPr>
      </w:pPr>
      <w:r>
        <w:rPr>
          <w:sz w:val="22"/>
          <w:szCs w:val="22"/>
        </w:rPr>
        <w:t>Regulation</w:t>
      </w:r>
      <w:r>
        <w:rPr>
          <w:sz w:val="22"/>
        </w:rPr>
        <w:t>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spacing w:before="240"/>
        <w:rPr>
          <w:sz w:val="22"/>
        </w:rPr>
      </w:pPr>
      <w:r>
        <w:rPr>
          <w:sz w:val="22"/>
        </w:rPr>
        <w:t>CHAPTER III — </w:t>
      </w:r>
      <w:r>
        <w:rPr>
          <w:sz w:val="22"/>
          <w:szCs w:val="22"/>
        </w:rPr>
        <w:t>REQUIREMENTS</w:t>
      </w:r>
      <w:r>
        <w:rPr>
          <w:sz w:val="22"/>
        </w:rPr>
        <w:t xml:space="preserve">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w:t>
      </w:r>
      <w:del w:id="1042" w:author="svcMRProcess" w:date="2020-02-18T11:12:00Z">
        <w:r>
          <w:rPr>
            <w:sz w:val="22"/>
          </w:rPr>
          <w:delText xml:space="preserve">) </w:delText>
        </w:r>
      </w:del>
      <w:ins w:id="1043" w:author="svcMRProcess" w:date="2020-02-18T11:12:00Z">
        <w:r>
          <w:rPr>
            <w:sz w:val="22"/>
          </w:rPr>
          <w:t>) </w:t>
        </w:r>
      </w:ins>
      <w:r>
        <w:rPr>
          <w:sz w:val="22"/>
        </w:rPr>
        <w:t>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ySubsection"/>
      </w:pPr>
      <w:ins w:id="1044" w:author="svcMRProcess" w:date="2020-02-18T11:12:00Z">
        <w:r>
          <w:tab/>
        </w:r>
      </w:ins>
      <w:r>
        <w:t>(a)</w:t>
      </w:r>
      <w:del w:id="1045" w:author="svcMRProcess" w:date="2020-02-18T11:12:00Z">
        <w:r>
          <w:delText xml:space="preserve"> </w:delText>
        </w:r>
      </w:del>
      <w:ins w:id="1046" w:author="svcMRProcess" w:date="2020-02-18T11:12:00Z">
        <w:r>
          <w:tab/>
        </w:r>
      </w:ins>
      <w:r>
        <w:rPr>
          <w:i/>
        </w:rPr>
        <w:t>Side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tabs>
                <w:tab w:val="left" w:pos="426"/>
              </w:tabs>
              <w:ind w:left="426" w:hanging="426"/>
              <w:rPr>
                <w:sz w:val="20"/>
              </w:rPr>
            </w:pPr>
            <w:r>
              <w:rPr>
                <w:sz w:val="20"/>
              </w:rPr>
              <w:t>(i)</w:t>
            </w:r>
            <w:r>
              <w:rPr>
                <w:sz w:val="20"/>
              </w:rPr>
              <w:tab/>
              <w:t>Longitudinal extent</w:t>
            </w:r>
            <w:del w:id="1047" w:author="svcMRProcess" w:date="2020-02-18T11:12:00Z">
              <w:r>
                <w:rPr>
                  <w:sz w:val="20"/>
                </w:rPr>
                <w:delText xml:space="preserve"> </w:delText>
              </w:r>
            </w:del>
            <w:ins w:id="1048" w:author="svcMRProcess" w:date="2020-02-18T11:12:00Z">
              <w:r>
                <w:rPr>
                  <w:sz w:val="20"/>
                </w:rPr>
                <w:t> </w:t>
              </w:r>
            </w:ins>
            <w:r>
              <w:rPr>
                <w:sz w:val="20"/>
              </w:rPr>
              <w:t>(</w:t>
            </w:r>
            <w:r>
              <w:rPr>
                <w:i/>
                <w:sz w:val="20"/>
              </w:rPr>
              <w:t>l</w:t>
            </w:r>
            <w:r>
              <w:rPr>
                <w:sz w:val="20"/>
                <w:vertAlign w:val="subscript"/>
              </w:rPr>
              <w:t>c</w:t>
            </w:r>
            <w:r>
              <w:rPr>
                <w:sz w:val="20"/>
              </w:rPr>
              <w:t>):</w:t>
            </w:r>
            <w:r>
              <w:rPr>
                <w:sz w:val="20"/>
              </w:rPr>
              <w:br/>
            </w:r>
            <w:del w:id="1049" w:author="svcMRProcess" w:date="2020-02-18T11:12:00Z">
              <w:r>
                <w:rPr>
                  <w:sz w:val="20"/>
                </w:rPr>
                <w:br/>
              </w:r>
            </w:del>
          </w:p>
        </w:tc>
        <w:tc>
          <w:tcPr>
            <w:tcW w:w="2280" w:type="dxa"/>
          </w:tcPr>
          <w:p>
            <w:pPr>
              <w:pStyle w:val="yTable"/>
              <w:tabs>
                <w:tab w:val="left" w:pos="0"/>
              </w:tabs>
              <w:spacing w:before="0"/>
              <w:rPr>
                <w:sz w:val="20"/>
              </w:rPr>
            </w:pPr>
            <w:del w:id="1050" w:author="svcMRProcess" w:date="2020-02-18T11:12:00Z">
              <w:r>
                <w:rPr>
                  <w:noProof/>
                  <w:position w:val="-12"/>
                  <w:sz w:val="20"/>
                  <w:vertAlign w:val="superscript"/>
                </w:rPr>
                <w:drawing>
                  <wp:inline distT="0" distB="0" distL="0" distR="0">
                    <wp:extent cx="310515" cy="259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del>
            <w:ins w:id="1051" w:author="svcMRProcess" w:date="2020-02-18T11:12:00Z">
              <w:r>
                <w:rPr>
                  <w:noProof/>
                  <w:position w:val="-12"/>
                  <w:sz w:val="20"/>
                  <w:vertAlign w:val="superscript"/>
                </w:rPr>
                <w:drawing>
                  <wp:inline distT="0" distB="0" distL="0" distR="0">
                    <wp:extent cx="310515" cy="259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ins>
            <w:r>
              <w:rPr>
                <w:sz w:val="20"/>
                <w:vertAlign w:val="superscript"/>
              </w:rPr>
              <w:t xml:space="preserve"> </w:t>
            </w:r>
            <w:r>
              <w:rPr>
                <w:sz w:val="20"/>
              </w:rPr>
              <w:t>or 14.5 metres,</w:t>
            </w:r>
            <w:r>
              <w:rPr>
                <w:sz w:val="20"/>
              </w:rPr>
              <w:br/>
              <w:t>whichever is less</w:t>
            </w:r>
          </w:p>
        </w:tc>
        <w:tc>
          <w:tcPr>
            <w:tcW w:w="1616" w:type="dxa"/>
          </w:tcPr>
          <w:p>
            <w:pPr>
              <w:pStyle w:val="yTable"/>
            </w:pPr>
          </w:p>
        </w:tc>
      </w:tr>
      <w:tr>
        <w:trPr>
          <w:cantSplit/>
        </w:trPr>
        <w:tc>
          <w:tcPr>
            <w:tcW w:w="2337" w:type="dxa"/>
            <w:cellMerge w:id="1052" w:author="svcMRProcess" w:date="2020-02-18T11:12:00Z" w:vMerge="rest"/>
          </w:tcPr>
          <w:p>
            <w:pPr>
              <w:pStyle w:val="yTable"/>
              <w:tabs>
                <w:tab w:val="left" w:pos="426"/>
              </w:tabs>
              <w:ind w:left="426" w:hanging="426"/>
              <w:rPr>
                <w:sz w:val="20"/>
              </w:rPr>
            </w:pPr>
            <w:r>
              <w:rPr>
                <w:sz w:val="20"/>
              </w:rPr>
              <w:t>(ii)</w:t>
            </w:r>
            <w:r>
              <w:rPr>
                <w:sz w:val="20"/>
              </w:rPr>
              <w:tab/>
              <w:t>Transverse extent</w:t>
            </w:r>
            <w:del w:id="1053" w:author="svcMRProcess" w:date="2020-02-18T11:12:00Z">
              <w:r>
                <w:rPr>
                  <w:sz w:val="20"/>
                </w:rPr>
                <w:delText xml:space="preserve"> </w:delText>
              </w:r>
            </w:del>
            <w:ins w:id="1054" w:author="svcMRProcess" w:date="2020-02-18T11:12:00Z">
              <w:r>
                <w:rPr>
                  <w:sz w:val="20"/>
                </w:rPr>
                <w:t> </w:t>
              </w:r>
            </w:ins>
            <w:r>
              <w:rPr>
                <w:sz w:val="20"/>
              </w:rPr>
              <w:t>(t</w:t>
            </w:r>
            <w:r>
              <w:rPr>
                <w:sz w:val="20"/>
                <w:vertAlign w:val="subscript"/>
              </w:rPr>
              <w:t>c</w:t>
            </w:r>
            <w:r>
              <w:rPr>
                <w:sz w:val="20"/>
              </w:rPr>
              <w:t xml:space="preserve">): </w:t>
            </w:r>
            <w:r>
              <w:rPr>
                <w:sz w:val="20"/>
              </w:rPr>
              <w:br/>
            </w:r>
            <w:del w:id="1055" w:author="svcMRProcess" w:date="2020-02-18T11:12:00Z">
              <w:r>
                <w:rPr>
                  <w:sz w:val="20"/>
                </w:rPr>
                <w:br/>
              </w:r>
            </w:del>
            <w:r>
              <w:rPr>
                <w:sz w:val="20"/>
              </w:rPr>
              <w:t>(inboard from the ship’s side at right angles to the</w:t>
            </w:r>
            <w:ins w:id="1056" w:author="svcMRProcess" w:date="2020-02-18T11:12:00Z">
              <w:r>
                <w:rPr>
                  <w:sz w:val="20"/>
                </w:rPr>
                <w:t xml:space="preserve"> centreline at the level corresponding to the assigned summer freeboard)</w:t>
              </w:r>
            </w:ins>
          </w:p>
        </w:tc>
        <w:tc>
          <w:tcPr>
            <w:tcW w:w="2280" w:type="dxa"/>
          </w:tcPr>
          <w:p>
            <w:pPr>
              <w:pStyle w:val="yTable"/>
              <w:keepNext/>
              <w:spacing w:before="0"/>
              <w:rPr>
                <w:sz w:val="20"/>
              </w:rPr>
            </w:pPr>
            <w:r>
              <w:rPr>
                <w:sz w:val="20"/>
                <w:u w:val="single"/>
              </w:rPr>
              <w:t>B</w:t>
            </w:r>
            <w:r>
              <w:rPr>
                <w:sz w:val="20"/>
              </w:rPr>
              <w:t xml:space="preserve"> or 11.5 metres,</w:t>
            </w:r>
            <w:r>
              <w:rPr>
                <w:sz w:val="20"/>
              </w:rPr>
              <w:br/>
              <w:t>5</w:t>
            </w:r>
            <w:r>
              <w:rPr>
                <w:sz w:val="20"/>
              </w:rPr>
              <w:br/>
              <w:t>whichever is less</w:t>
            </w:r>
          </w:p>
        </w:tc>
        <w:tc>
          <w:tcPr>
            <w:tcW w:w="1616" w:type="dxa"/>
          </w:tcPr>
          <w:p>
            <w:pPr>
              <w:pStyle w:val="yTable"/>
              <w:keepNext/>
            </w:pPr>
          </w:p>
        </w:tc>
      </w:tr>
      <w:tr>
        <w:tc>
          <w:tcPr>
            <w:tcW w:w="2337" w:type="dxa"/>
            <w:cellMerge w:id="1057" w:author="svcMRProcess" w:date="2020-02-18T11:12:00Z" w:vMerge="cont"/>
          </w:tcPr>
          <w:p>
            <w:pPr>
              <w:pStyle w:val="yTable"/>
              <w:tabs>
                <w:tab w:val="left" w:pos="426"/>
              </w:tabs>
              <w:spacing w:before="0"/>
              <w:ind w:left="425" w:right="426" w:firstLine="1"/>
              <w:rPr>
                <w:sz w:val="20"/>
              </w:rPr>
            </w:pPr>
            <w:del w:id="1058" w:author="svcMRProcess" w:date="2020-02-18T11:12:00Z">
              <w:r>
                <w:rPr>
                  <w:sz w:val="20"/>
                </w:rPr>
                <w:delText>centreline at the level corresponding to the assigned summer freeboard)</w:delText>
              </w:r>
            </w:del>
          </w:p>
        </w:tc>
        <w:tc>
          <w:tcPr>
            <w:tcW w:w="2280" w:type="dxa"/>
          </w:tcPr>
          <w:p>
            <w:pPr>
              <w:pStyle w:val="yTable"/>
              <w:tabs>
                <w:tab w:val="left" w:pos="426"/>
              </w:tabs>
              <w:ind w:left="426" w:hanging="426"/>
              <w:rPr>
                <w:sz w:val="20"/>
              </w:rPr>
            </w:pPr>
          </w:p>
        </w:tc>
        <w:tc>
          <w:tcPr>
            <w:tcW w:w="1616" w:type="dxa"/>
          </w:tcPr>
          <w:p>
            <w:pPr>
              <w:pStyle w:val="yTable"/>
            </w:pPr>
          </w:p>
        </w:tc>
      </w:tr>
      <w:tr>
        <w:tc>
          <w:tcPr>
            <w:tcW w:w="2337"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280" w:type="dxa"/>
          </w:tcPr>
          <w:p>
            <w:pPr>
              <w:pStyle w:val="yTable"/>
              <w:rPr>
                <w:sz w:val="20"/>
              </w:rPr>
            </w:pPr>
            <w:r>
              <w:rPr>
                <w:sz w:val="20"/>
              </w:rPr>
              <w:t>from the base line upwards without limit</w:t>
            </w:r>
          </w:p>
        </w:tc>
        <w:tc>
          <w:tcPr>
            <w:tcW w:w="1616" w:type="dxa"/>
          </w:tcPr>
          <w:p>
            <w:pPr>
              <w:pStyle w:val="yTable"/>
            </w:pPr>
          </w:p>
        </w:tc>
      </w:tr>
    </w:tbl>
    <w:p>
      <w:pPr>
        <w:pStyle w:val="ySubsection"/>
      </w:pPr>
      <w:ins w:id="1059" w:author="svcMRProcess" w:date="2020-02-18T11:12:00Z">
        <w:r>
          <w:tab/>
        </w:r>
      </w:ins>
      <w:r>
        <w:t>(b)</w:t>
      </w:r>
      <w:del w:id="1060" w:author="svcMRProcess" w:date="2020-02-18T11:12:00Z">
        <w:r>
          <w:delText xml:space="preserve"> </w:delText>
        </w:r>
      </w:del>
      <w:ins w:id="1061" w:author="svcMRProcess" w:date="2020-02-18T11:12:00Z">
        <w:r>
          <w:tab/>
        </w:r>
      </w:ins>
      <w:r>
        <w:rPr>
          <w:i/>
        </w:rPr>
        <w:t>Bottom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rPr>
                <w:sz w:val="20"/>
              </w:rPr>
            </w:pPr>
          </w:p>
        </w:tc>
        <w:tc>
          <w:tcPr>
            <w:tcW w:w="2280" w:type="dxa"/>
          </w:tcPr>
          <w:p>
            <w:pPr>
              <w:pStyle w:val="yTable"/>
              <w:rPr>
                <w:sz w:val="20"/>
              </w:rPr>
            </w:pPr>
            <w:r>
              <w:rPr>
                <w:sz w:val="20"/>
              </w:rPr>
              <w:t>For 0.3L from the forward perpendicular of the ship</w:t>
            </w:r>
          </w:p>
        </w:tc>
        <w:tc>
          <w:tcPr>
            <w:tcW w:w="1616" w:type="dxa"/>
          </w:tcPr>
          <w:p>
            <w:pPr>
              <w:pStyle w:val="yTable"/>
              <w:rPr>
                <w:sz w:val="20"/>
              </w:rPr>
            </w:pPr>
            <w:r>
              <w:rPr>
                <w:sz w:val="20"/>
              </w:rPr>
              <w:t>Any other part of the ship</w:t>
            </w:r>
          </w:p>
        </w:tc>
      </w:tr>
      <w:tr>
        <w:tc>
          <w:tcPr>
            <w:tcW w:w="2337" w:type="dxa"/>
          </w:tcPr>
          <w:p>
            <w:pPr>
              <w:pStyle w:val="yTable"/>
              <w:ind w:left="426" w:hanging="426"/>
              <w:rPr>
                <w:sz w:val="20"/>
              </w:rPr>
            </w:pPr>
            <w:r>
              <w:rPr>
                <w:sz w:val="20"/>
              </w:rPr>
              <w:t>(i)</w:t>
            </w:r>
            <w:r>
              <w:rPr>
                <w:sz w:val="20"/>
              </w:rPr>
              <w:tab/>
              <w:t>Longitudinal extent</w:t>
            </w:r>
            <w:del w:id="1062" w:author="svcMRProcess" w:date="2020-02-18T11:12:00Z">
              <w:r>
                <w:rPr>
                  <w:sz w:val="20"/>
                </w:rPr>
                <w:delText xml:space="preserve"> </w:delText>
              </w:r>
            </w:del>
            <w:ins w:id="1063" w:author="svcMRProcess" w:date="2020-02-18T11:12:00Z">
              <w:r>
                <w:rPr>
                  <w:sz w:val="20"/>
                </w:rPr>
                <w:t> </w:t>
              </w:r>
            </w:ins>
            <w:r>
              <w:rPr>
                <w:sz w:val="20"/>
              </w:rPr>
              <w:t>(</w:t>
            </w:r>
            <w:r>
              <w:rPr>
                <w:i/>
                <w:sz w:val="20"/>
              </w:rPr>
              <w:t>l</w:t>
            </w:r>
            <w:r>
              <w:rPr>
                <w:sz w:val="20"/>
                <w:vertAlign w:val="subscript"/>
              </w:rPr>
              <w:t>s</w:t>
            </w:r>
            <w:r>
              <w:rPr>
                <w:sz w:val="20"/>
              </w:rPr>
              <w:t>):</w:t>
            </w:r>
          </w:p>
        </w:tc>
        <w:tc>
          <w:tcPr>
            <w:tcW w:w="2280" w:type="dxa"/>
          </w:tcPr>
          <w:p>
            <w:pPr>
              <w:pStyle w:val="yTable"/>
              <w:rPr>
                <w:sz w:val="20"/>
              </w:rPr>
            </w:pPr>
            <w:r>
              <w:rPr>
                <w:sz w:val="20"/>
                <w:u w:val="single"/>
              </w:rPr>
              <w:t xml:space="preserve"> L </w:t>
            </w:r>
            <w:r>
              <w:rPr>
                <w:sz w:val="20"/>
                <w:u w:val="single"/>
              </w:rPr>
              <w:br/>
            </w:r>
            <w:r>
              <w:rPr>
                <w:sz w:val="20"/>
              </w:rPr>
              <w:t xml:space="preserve">10 </w:t>
            </w:r>
          </w:p>
        </w:tc>
        <w:tc>
          <w:tcPr>
            <w:tcW w:w="1616" w:type="dxa"/>
          </w:tcPr>
          <w:p>
            <w:pPr>
              <w:pStyle w:val="yTable"/>
              <w:ind w:right="-64"/>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337" w:type="dxa"/>
          </w:tcPr>
          <w:p>
            <w:pPr>
              <w:pStyle w:val="yTable"/>
              <w:ind w:left="426" w:hanging="426"/>
              <w:rPr>
                <w:sz w:val="20"/>
              </w:rPr>
            </w:pPr>
            <w:r>
              <w:rPr>
                <w:sz w:val="20"/>
              </w:rPr>
              <w:t>(ii)</w:t>
            </w:r>
            <w:r>
              <w:rPr>
                <w:sz w:val="20"/>
              </w:rPr>
              <w:tab/>
              <w:t>Transverse extent</w:t>
            </w:r>
            <w:del w:id="1064" w:author="svcMRProcess" w:date="2020-02-18T11:12:00Z">
              <w:r>
                <w:rPr>
                  <w:sz w:val="20"/>
                </w:rPr>
                <w:delText xml:space="preserve"> </w:delText>
              </w:r>
            </w:del>
            <w:ins w:id="1065" w:author="svcMRProcess" w:date="2020-02-18T11:12:00Z">
              <w:r>
                <w:rPr>
                  <w:sz w:val="20"/>
                </w:rPr>
                <w:t> </w:t>
              </w:r>
            </w:ins>
            <w:r>
              <w:rPr>
                <w:sz w:val="20"/>
              </w:rPr>
              <w:t>(t</w:t>
            </w:r>
            <w:r>
              <w:rPr>
                <w:sz w:val="20"/>
                <w:vertAlign w:val="subscript"/>
              </w:rPr>
              <w:t>s</w:t>
            </w:r>
            <w:r>
              <w:rPr>
                <w:sz w:val="20"/>
              </w:rPr>
              <w:t>):</w:t>
            </w:r>
          </w:p>
        </w:tc>
        <w:tc>
          <w:tcPr>
            <w:tcW w:w="2280"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1616" w:type="dxa"/>
          </w:tcPr>
          <w:p>
            <w:pPr>
              <w:pStyle w:val="yTable"/>
              <w:rPr>
                <w:sz w:val="20"/>
              </w:rPr>
            </w:pPr>
            <w:r>
              <w:rPr>
                <w:sz w:val="20"/>
              </w:rPr>
              <w:t>5 metres</w:t>
            </w:r>
          </w:p>
        </w:tc>
      </w:tr>
      <w:tr>
        <w:tc>
          <w:tcPr>
            <w:tcW w:w="2337"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280"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1616" w:type="dxa"/>
          </w:tcPr>
          <w:p>
            <w:pPr>
              <w:pStyle w:val="yTable"/>
              <w:rPr>
                <w:sz w:val="20"/>
              </w:rPr>
            </w:pPr>
          </w:p>
        </w:tc>
      </w:tr>
    </w:tbl>
    <w:p>
      <w:pPr>
        <w:pStyle w:val="MiscellaneousBody"/>
        <w:rPr>
          <w:sz w:val="22"/>
        </w:rPr>
      </w:pPr>
      <w:r>
        <w:rPr>
          <w:sz w:val="22"/>
        </w:rPr>
        <w:t>(2</w:t>
      </w:r>
      <w:del w:id="1066" w:author="svcMRProcess" w:date="2020-02-18T11:12:00Z">
        <w:r>
          <w:rPr>
            <w:sz w:val="22"/>
          </w:rPr>
          <w:delText xml:space="preserve">) </w:delText>
        </w:r>
      </w:del>
      <w:ins w:id="1067" w:author="svcMRProcess" w:date="2020-02-18T11:12:00Z">
        <w:r>
          <w:rPr>
            <w:sz w:val="22"/>
          </w:rPr>
          <w:t>)</w:t>
        </w:r>
        <w:r>
          <w:rPr>
            <w:sz w:val="22"/>
          </w:rPr>
          <w:t> </w:t>
        </w:r>
      </w:ins>
      <w:r>
        <w:rPr>
          <w:sz w:val="22"/>
        </w:rPr>
        <w:t>Wherever the symbols given in this Regulation appear in this Chapter, they have the meaning as defined in this Regulation.</w:t>
      </w:r>
    </w:p>
    <w:p>
      <w:pPr>
        <w:pStyle w:val="MiscellaneousHeading"/>
        <w:spacing w:before="240"/>
        <w:rPr>
          <w:sz w:val="22"/>
        </w:rPr>
      </w:pPr>
      <w:r>
        <w:rPr>
          <w:sz w:val="22"/>
          <w:szCs w:val="22"/>
        </w:rPr>
        <w:t>Regulation</w:t>
      </w:r>
      <w:r>
        <w:rPr>
          <w:sz w:val="22"/>
        </w:rPr>
        <w:t> 23</w:t>
      </w:r>
    </w:p>
    <w:p>
      <w:pPr>
        <w:pStyle w:val="MiscellaneousHeading"/>
        <w:rPr>
          <w:sz w:val="22"/>
        </w:rPr>
      </w:pPr>
      <w:r>
        <w:rPr>
          <w:i/>
          <w:sz w:val="22"/>
        </w:rPr>
        <w:t>Hypothetical Outflow of Oil</w:t>
      </w:r>
    </w:p>
    <w:p>
      <w:pPr>
        <w:pStyle w:val="MiscellaneousBody"/>
        <w:rPr>
          <w:sz w:val="22"/>
        </w:rPr>
      </w:pPr>
      <w:r>
        <w:rPr>
          <w:sz w:val="22"/>
        </w:rPr>
        <w:t>(1</w:t>
      </w:r>
      <w:del w:id="1068" w:author="svcMRProcess" w:date="2020-02-18T11:12:00Z">
        <w:r>
          <w:rPr>
            <w:sz w:val="22"/>
          </w:rPr>
          <w:delText xml:space="preserve">) </w:delText>
        </w:r>
      </w:del>
      <w:ins w:id="1069" w:author="svcMRProcess" w:date="2020-02-18T11:12:00Z">
        <w:r>
          <w:rPr>
            <w:sz w:val="22"/>
          </w:rPr>
          <w:t>) </w:t>
        </w:r>
      </w:ins>
      <w:r>
        <w:rPr>
          <w:sz w:val="22"/>
        </w:rPr>
        <w:t>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del w:id="1070" w:author="svcMRProcess" w:date="2020-02-18T11:12:00Z">
        <w:r>
          <w:rPr>
            <w:noProof/>
            <w:position w:val="-10"/>
            <w:sz w:val="22"/>
          </w:rPr>
          <w:drawing>
            <wp:inline distT="0" distB="0" distL="0" distR="0">
              <wp:extent cx="1216025" cy="21590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del>
      <w:ins w:id="1071" w:author="svcMRProcess" w:date="2020-02-18T11:12:00Z">
        <w:r>
          <w:rPr>
            <w:noProof/>
            <w:position w:val="-10"/>
            <w:sz w:val="22"/>
          </w:rPr>
          <w:drawing>
            <wp:inline distT="0" distB="0" distL="0" distR="0">
              <wp:extent cx="1216025" cy="2159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ins>
      <w:r>
        <w:rPr>
          <w:sz w:val="22"/>
        </w:rPr>
        <w:tab/>
        <w:t>(I)</w:t>
      </w:r>
    </w:p>
    <w:p>
      <w:pPr>
        <w:pStyle w:val="ySubsection"/>
        <w:keepNext/>
      </w:pPr>
      <w:r>
        <w:tab/>
        <w:t>(b)</w:t>
      </w:r>
      <w:r>
        <w:tab/>
        <w:t>for bottom damages:</w:t>
      </w:r>
    </w:p>
    <w:p>
      <w:pPr>
        <w:pStyle w:val="MiscellaneousBody"/>
        <w:tabs>
          <w:tab w:val="left" w:pos="993"/>
          <w:tab w:val="left" w:pos="3969"/>
        </w:tabs>
        <w:spacing w:before="200"/>
        <w:rPr>
          <w:sz w:val="22"/>
        </w:rPr>
      </w:pPr>
      <w:r>
        <w:rPr>
          <w:sz w:val="22"/>
        </w:rPr>
        <w:tab/>
      </w:r>
      <w:del w:id="1072" w:author="svcMRProcess" w:date="2020-02-18T11:12:00Z">
        <w:r>
          <w:rPr>
            <w:noProof/>
            <w:position w:val="-24"/>
            <w:sz w:val="22"/>
          </w:rPr>
          <w:drawing>
            <wp:inline distT="0" distB="0" distL="0" distR="0">
              <wp:extent cx="1612900" cy="396875"/>
              <wp:effectExtent l="0" t="0" r="635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del>
      <w:ins w:id="1073" w:author="svcMRProcess" w:date="2020-02-18T11:12:00Z">
        <w:r>
          <w:rPr>
            <w:noProof/>
            <w:position w:val="-24"/>
            <w:sz w:val="22"/>
          </w:rPr>
          <w:drawing>
            <wp:inline distT="0" distB="0" distL="0" distR="0">
              <wp:extent cx="1612900" cy="39687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ins>
      <w:r>
        <w:rPr>
          <w:sz w:val="22"/>
        </w:rPr>
        <w:tab/>
        <w:t>(II)</w:t>
      </w:r>
    </w:p>
    <w:p>
      <w:pPr>
        <w:pStyle w:val="MiscellaneousBody"/>
        <w:tabs>
          <w:tab w:val="left" w:pos="912"/>
          <w:tab w:val="left" w:pos="1824"/>
          <w:tab w:val="left" w:pos="2565"/>
        </w:tabs>
        <w:spacing w:before="200"/>
        <w:ind w:left="2565" w:hanging="256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912"/>
          <w:tab w:val="left" w:pos="1824"/>
          <w:tab w:val="left" w:pos="2565"/>
        </w:tabs>
        <w:spacing w:before="200"/>
        <w:ind w:left="2565" w:hanging="256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5486" w:type="dxa"/>
        <w:tblInd w:w="1818" w:type="dxa"/>
        <w:tblLayout w:type="fixed"/>
        <w:tblLook w:val="0000" w:firstRow="0" w:lastRow="0" w:firstColumn="0" w:lastColumn="0" w:noHBand="0" w:noVBand="0"/>
      </w:tblPr>
      <w:tblGrid>
        <w:gridCol w:w="1482"/>
        <w:gridCol w:w="4004"/>
      </w:tblGrid>
      <w:tr>
        <w:tc>
          <w:tcPr>
            <w:tcW w:w="1482" w:type="dxa"/>
          </w:tcPr>
          <w:p>
            <w:pPr>
              <w:pStyle w:val="MiscellaneousBody"/>
              <w:tabs>
                <w:tab w:val="left" w:pos="426"/>
                <w:tab w:val="left" w:pos="1276"/>
                <w:tab w:val="left" w:pos="1985"/>
              </w:tabs>
              <w:spacing w:before="200"/>
              <w:rPr>
                <w:sz w:val="22"/>
              </w:rPr>
            </w:pPr>
            <w:del w:id="1074" w:author="svcMRProcess" w:date="2020-02-18T11:12:00Z">
              <w:r>
                <w:rPr>
                  <w:noProof/>
                  <w:position w:val="-30"/>
                  <w:sz w:val="22"/>
                </w:rPr>
                <w:drawing>
                  <wp:inline distT="0" distB="0" distL="0" distR="0">
                    <wp:extent cx="673100" cy="4483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del>
            <w:ins w:id="1075" w:author="svcMRProcess" w:date="2020-02-18T11:12:00Z">
              <w:r>
                <w:rPr>
                  <w:noProof/>
                  <w:position w:val="-30"/>
                  <w:sz w:val="22"/>
                </w:rPr>
                <w:drawing>
                  <wp:inline distT="0" distB="0" distL="0" distR="0">
                    <wp:extent cx="673100" cy="4483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ins>
          </w:p>
        </w:tc>
        <w:tc>
          <w:tcPr>
            <w:tcW w:w="4004" w:type="dxa"/>
          </w:tcPr>
          <w:p>
            <w:pPr>
              <w:pStyle w:val="MiscellaneousBody"/>
              <w:tabs>
                <w:tab w:val="left" w:pos="426"/>
                <w:tab w:val="left" w:pos="1276"/>
                <w:tab w:val="left" w:pos="1985"/>
              </w:tabs>
              <w:spacing w:before="200"/>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r>
        <w:trPr>
          <w:ins w:id="1076" w:author="svcMRProcess" w:date="2020-02-18T11:12:00Z"/>
        </w:trPr>
        <w:tc>
          <w:tcPr>
            <w:tcW w:w="1482" w:type="dxa"/>
          </w:tcPr>
          <w:p>
            <w:pPr>
              <w:pStyle w:val="MiscellaneousBody"/>
              <w:tabs>
                <w:tab w:val="left" w:pos="426"/>
                <w:tab w:val="left" w:pos="1276"/>
                <w:tab w:val="left" w:pos="1985"/>
                <w:tab w:val="left" w:pos="2694"/>
              </w:tabs>
              <w:spacing w:before="200" w:line="240" w:lineRule="auto"/>
              <w:rPr>
                <w:ins w:id="1077" w:author="svcMRProcess" w:date="2020-02-18T11:12:00Z"/>
                <w:noProof/>
                <w:sz w:val="22"/>
              </w:rPr>
            </w:pPr>
            <w:ins w:id="1078" w:author="svcMRProcess" w:date="2020-02-18T11:12:00Z">
              <w:r>
                <w:rPr>
                  <w:noProof/>
                  <w:position w:val="-30"/>
                  <w:sz w:val="22"/>
                </w:rPr>
                <w:drawing>
                  <wp:inline distT="0" distB="0" distL="0" distR="0">
                    <wp:extent cx="64706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ins>
          </w:p>
        </w:tc>
        <w:tc>
          <w:tcPr>
            <w:tcW w:w="4004" w:type="dxa"/>
          </w:tcPr>
          <w:p>
            <w:pPr>
              <w:pStyle w:val="MiscellaneousBody"/>
              <w:tabs>
                <w:tab w:val="left" w:pos="426"/>
                <w:tab w:val="left" w:pos="1276"/>
                <w:tab w:val="left" w:pos="1985"/>
                <w:tab w:val="left" w:pos="2694"/>
              </w:tabs>
              <w:spacing w:before="200" w:line="240" w:lineRule="auto"/>
              <w:rPr>
                <w:ins w:id="1079" w:author="svcMRProcess" w:date="2020-02-18T11:12:00Z"/>
                <w:noProof/>
                <w:sz w:val="22"/>
              </w:rPr>
            </w:pPr>
            <w:ins w:id="1080" w:author="svcMRProcess" w:date="2020-02-18T11:12:00Z">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ins>
          </w:p>
        </w:tc>
      </w:tr>
    </w:tbl>
    <w:p>
      <w:pPr>
        <w:pStyle w:val="MiscellaneousBody"/>
        <w:tabs>
          <w:tab w:val="left" w:pos="426"/>
          <w:tab w:val="left" w:pos="1276"/>
          <w:tab w:val="left" w:pos="2694"/>
        </w:tabs>
        <w:spacing w:before="0" w:line="240" w:lineRule="auto"/>
        <w:ind w:left="2694" w:hanging="1418"/>
        <w:rPr>
          <w:del w:id="1081" w:author="svcMRProcess" w:date="2020-02-18T11:12:00Z"/>
          <w:sz w:val="22"/>
        </w:rPr>
      </w:pPr>
    </w:p>
    <w:tbl>
      <w:tblPr>
        <w:tblW w:w="0" w:type="auto"/>
        <w:tblInd w:w="1242" w:type="dxa"/>
        <w:tblLayout w:type="fixed"/>
        <w:tblLook w:val="0000" w:firstRow="0" w:lastRow="0" w:firstColumn="0" w:lastColumn="0" w:noHBand="0" w:noVBand="0"/>
      </w:tblPr>
      <w:tblGrid>
        <w:gridCol w:w="1560"/>
        <w:gridCol w:w="4502"/>
      </w:tblGrid>
      <w:tr>
        <w:trPr>
          <w:del w:id="1082" w:author="svcMRProcess" w:date="2020-02-18T11:12:00Z"/>
        </w:trPr>
        <w:tc>
          <w:tcPr>
            <w:tcW w:w="1560" w:type="dxa"/>
          </w:tcPr>
          <w:p>
            <w:pPr>
              <w:pStyle w:val="MiscellaneousBody"/>
              <w:tabs>
                <w:tab w:val="left" w:pos="426"/>
                <w:tab w:val="left" w:pos="1276"/>
                <w:tab w:val="left" w:pos="1985"/>
                <w:tab w:val="left" w:pos="2694"/>
              </w:tabs>
              <w:spacing w:before="0" w:line="240" w:lineRule="auto"/>
              <w:rPr>
                <w:del w:id="1083" w:author="svcMRProcess" w:date="2020-02-18T11:12:00Z"/>
                <w:noProof/>
                <w:sz w:val="22"/>
              </w:rPr>
            </w:pPr>
            <w:del w:id="1084" w:author="svcMRProcess" w:date="2020-02-18T11:12:00Z">
              <w:r>
                <w:rPr>
                  <w:noProof/>
                  <w:position w:val="-30"/>
                  <w:sz w:val="22"/>
                </w:rPr>
                <w:drawing>
                  <wp:inline distT="0" distB="0" distL="0" distR="0">
                    <wp:extent cx="647065" cy="43116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del>
          </w:p>
        </w:tc>
        <w:tc>
          <w:tcPr>
            <w:tcW w:w="4502" w:type="dxa"/>
          </w:tcPr>
          <w:p>
            <w:pPr>
              <w:pStyle w:val="MiscellaneousBody"/>
              <w:tabs>
                <w:tab w:val="left" w:pos="426"/>
                <w:tab w:val="left" w:pos="1276"/>
                <w:tab w:val="left" w:pos="1985"/>
                <w:tab w:val="left" w:pos="2694"/>
              </w:tabs>
              <w:spacing w:before="0" w:line="240" w:lineRule="auto"/>
              <w:rPr>
                <w:del w:id="1085" w:author="svcMRProcess" w:date="2020-02-18T11:12:00Z"/>
                <w:noProof/>
                <w:sz w:val="22"/>
              </w:rPr>
            </w:pPr>
            <w:del w:id="1086" w:author="svcMRProcess" w:date="2020-02-18T11:12:00Z">
              <w:r>
                <w:rPr>
                  <w:noProof/>
                  <w:sz w:val="22"/>
                </w:rPr>
                <w:br/>
              </w:r>
              <w:r>
                <w:rPr>
                  <w:sz w:val="22"/>
                </w:rPr>
                <w:delText>when h</w:delText>
              </w:r>
              <w:r>
                <w:rPr>
                  <w:sz w:val="22"/>
                  <w:vertAlign w:val="subscript"/>
                </w:rPr>
                <w:delText>i</w:delText>
              </w:r>
              <w:r>
                <w:rPr>
                  <w:sz w:val="22"/>
                </w:rPr>
                <w:delText xml:space="preserve"> is equal to or greater than v</w:delText>
              </w:r>
              <w:r>
                <w:rPr>
                  <w:sz w:val="22"/>
                  <w:vertAlign w:val="subscript"/>
                </w:rPr>
                <w:delText>s</w:delText>
              </w:r>
              <w:r>
                <w:rPr>
                  <w:sz w:val="22"/>
                </w:rPr>
                <w:delText>, Z</w:delText>
              </w:r>
              <w:r>
                <w:rPr>
                  <w:sz w:val="22"/>
                  <w:vertAlign w:val="subscript"/>
                </w:rPr>
                <w:delText>i</w:delText>
              </w:r>
              <w:r>
                <w:rPr>
                  <w:sz w:val="22"/>
                </w:rPr>
                <w:delText xml:space="preserve"> shall be taken equal to</w:delText>
              </w:r>
              <w:r>
                <w:rPr>
                  <w:sz w:val="16"/>
                </w:rPr>
                <w:delText xml:space="preserve"> </w:delText>
              </w:r>
              <w:r>
                <w:rPr>
                  <w:sz w:val="22"/>
                </w:rPr>
                <w:delText>zero,</w:delText>
              </w:r>
            </w:del>
          </w:p>
        </w:tc>
      </w:tr>
    </w:tbl>
    <w:p>
      <w:pPr>
        <w:pStyle w:val="MiscellaneousBody"/>
        <w:tabs>
          <w:tab w:val="left" w:pos="912"/>
          <w:tab w:val="left" w:pos="1824"/>
          <w:tab w:val="left" w:pos="2565"/>
        </w:tabs>
        <w:spacing w:before="200"/>
        <w:ind w:left="2565" w:hanging="256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912"/>
          <w:tab w:val="left" w:pos="1824"/>
          <w:tab w:val="left" w:pos="2565"/>
        </w:tabs>
        <w:spacing w:before="200"/>
        <w:ind w:left="2565" w:hanging="256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spacing w:before="200"/>
        <w:rPr>
          <w:sz w:val="22"/>
        </w:rPr>
      </w:pPr>
      <w:r>
        <w:rPr>
          <w:sz w:val="22"/>
        </w:rPr>
        <w:t>Whenever symbols given in this paragraph appear in this Chapter, they have the meaning as defined in this Regulation.</w:t>
      </w:r>
    </w:p>
    <w:p>
      <w:pPr>
        <w:pStyle w:val="MiscellaneousBody"/>
        <w:spacing w:before="200"/>
        <w:rPr>
          <w:sz w:val="22"/>
        </w:rPr>
      </w:pPr>
      <w:r>
        <w:rPr>
          <w:sz w:val="22"/>
        </w:rPr>
        <w:t>(2</w:t>
      </w:r>
      <w:del w:id="1087" w:author="svcMRProcess" w:date="2020-02-18T11:12:00Z">
        <w:r>
          <w:rPr>
            <w:sz w:val="22"/>
          </w:rPr>
          <w:delText xml:space="preserve">) </w:delText>
        </w:r>
      </w:del>
      <w:ins w:id="1088" w:author="svcMRProcess" w:date="2020-02-18T11:12:00Z">
        <w:r>
          <w:rPr>
            <w:sz w:val="22"/>
          </w:rPr>
          <w:t>) </w:t>
        </w:r>
      </w:ins>
      <w:r>
        <w:rPr>
          <w:sz w:val="22"/>
        </w:rPr>
        <w:t>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del w:id="1089" w:author="svcMRProcess" w:date="2020-02-18T11:12:00Z">
        <w:r>
          <w:rPr>
            <w:noProof/>
            <w:position w:val="-30"/>
            <w:sz w:val="22"/>
          </w:rPr>
          <w:drawing>
            <wp:inline distT="0" distB="0" distL="0" distR="0">
              <wp:extent cx="594995" cy="43116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r>
          <w:rPr>
            <w:noProof/>
            <w:sz w:val="22"/>
          </w:rPr>
          <w:delText xml:space="preserve"> </w:delText>
        </w:r>
      </w:del>
      <w:ins w:id="1090" w:author="svcMRProcess" w:date="2020-02-18T11:12:00Z">
        <w:r>
          <w:rPr>
            <w:noProof/>
            <w:position w:val="-30"/>
            <w:sz w:val="22"/>
          </w:rPr>
          <w:drawing>
            <wp:inline distT="0" distB="0" distL="0" distR="0">
              <wp:extent cx="594995"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ins>
    </w:p>
    <w:p>
      <w:pPr>
        <w:pStyle w:val="MiscellaneousBody"/>
        <w:tabs>
          <w:tab w:val="left" w:pos="567"/>
          <w:tab w:val="left" w:pos="1276"/>
          <w:tab w:val="left" w:pos="1653"/>
        </w:tabs>
        <w:ind w:left="1653" w:hanging="1653"/>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t>(4</w:t>
      </w:r>
      <w:del w:id="1091" w:author="svcMRProcess" w:date="2020-02-18T11:12:00Z">
        <w:r>
          <w:rPr>
            <w:sz w:val="22"/>
          </w:rPr>
          <w:delText xml:space="preserve">) </w:delText>
        </w:r>
      </w:del>
      <w:ins w:id="1092" w:author="svcMRProcess" w:date="2020-02-18T11:12:00Z">
        <w:r>
          <w:t>) </w:t>
        </w:r>
      </w:ins>
      <w:r>
        <w:rPr>
          <w:sz w:val="22"/>
        </w:rPr>
        <w:t>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del w:id="1093" w:author="svcMRProcess" w:date="2020-02-18T11:12:00Z">
        <w:r>
          <w:rPr>
            <w:noProof/>
            <w:position w:val="-12"/>
            <w:sz w:val="22"/>
          </w:rPr>
          <w:drawing>
            <wp:inline distT="0" distB="0" distL="0" distR="0">
              <wp:extent cx="1587500" cy="2330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del>
      <w:ins w:id="1094" w:author="svcMRProcess" w:date="2020-02-18T11:12:00Z">
        <w:r>
          <w:rPr>
            <w:noProof/>
            <w:position w:val="-12"/>
            <w:sz w:val="22"/>
          </w:rPr>
          <w:drawing>
            <wp:inline distT="0" distB="0" distL="0" distR="0">
              <wp:extent cx="1587500" cy="2330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ins>
      <w:r>
        <w:rPr>
          <w:sz w:val="22"/>
        </w:rPr>
        <w:tab/>
        <w:t>(III)</w:t>
      </w:r>
    </w:p>
    <w:p>
      <w:pPr>
        <w:pStyle w:val="MiscellaneousBody"/>
        <w:rPr>
          <w:sz w:val="22"/>
        </w:rPr>
      </w:pPr>
      <w:r>
        <w:rPr>
          <w:sz w:val="22"/>
        </w:rPr>
        <w:t>(5</w:t>
      </w:r>
      <w:del w:id="1095" w:author="svcMRProcess" w:date="2020-02-18T11:12:00Z">
        <w:r>
          <w:rPr>
            <w:sz w:val="22"/>
          </w:rPr>
          <w:delText xml:space="preserve">) </w:delText>
        </w:r>
      </w:del>
      <w:ins w:id="1096" w:author="svcMRProcess" w:date="2020-02-18T11:12:00Z">
        <w:r>
          <w:rPr>
            <w:sz w:val="22"/>
          </w:rPr>
          <w:t>) </w:t>
        </w:r>
      </w:ins>
      <w:r>
        <w:rPr>
          <w:sz w:val="22"/>
        </w:rPr>
        <w:t>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spacing w:before="240"/>
        <w:rPr>
          <w:sz w:val="22"/>
        </w:rPr>
      </w:pPr>
      <w:r>
        <w:rPr>
          <w:sz w:val="22"/>
          <w:szCs w:val="22"/>
        </w:rPr>
        <w:t>Regulation</w:t>
      </w:r>
      <w:r>
        <w:rPr>
          <w:sz w:val="22"/>
        </w:rPr>
        <w:t> 24</w:t>
      </w:r>
    </w:p>
    <w:p>
      <w:pPr>
        <w:pStyle w:val="MiscellaneousHeading"/>
        <w:rPr>
          <w:sz w:val="22"/>
        </w:rPr>
      </w:pPr>
      <w:r>
        <w:rPr>
          <w:i/>
          <w:sz w:val="22"/>
        </w:rPr>
        <w:t>Limitation of Size and Arrangement of Cargo Tanks</w:t>
      </w:r>
    </w:p>
    <w:p>
      <w:pPr>
        <w:pStyle w:val="MiscellaneousBody"/>
        <w:rPr>
          <w:sz w:val="22"/>
        </w:rPr>
      </w:pPr>
      <w:r>
        <w:rPr>
          <w:sz w:val="22"/>
        </w:rPr>
        <w:t>(1</w:t>
      </w:r>
      <w:del w:id="1097" w:author="svcMRProcess" w:date="2020-02-18T11:12:00Z">
        <w:r>
          <w:rPr>
            <w:sz w:val="22"/>
          </w:rPr>
          <w:delText xml:space="preserve">) </w:delText>
        </w:r>
      </w:del>
      <w:ins w:id="1098" w:author="svcMRProcess" w:date="2020-02-18T11:12:00Z">
        <w:r>
          <w:rPr>
            <w:sz w:val="22"/>
          </w:rPr>
          <w:t>) </w:t>
        </w:r>
      </w:ins>
      <w:r>
        <w:rPr>
          <w:sz w:val="22"/>
        </w:rPr>
        <w:t>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spacing w:before="120"/>
      </w:pPr>
      <w:r>
        <w:tab/>
        <w:t>(a)</w:t>
      </w:r>
      <w:r>
        <w:tab/>
        <w:t>a tanker, the delivery of which is after 1 January 1977; or</w:t>
      </w:r>
    </w:p>
    <w:p>
      <w:pPr>
        <w:pStyle w:val="ySubsection"/>
        <w:spacing w:before="120"/>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t>(2</w:t>
      </w:r>
      <w:del w:id="1099" w:author="svcMRProcess" w:date="2020-02-18T11:12:00Z">
        <w:r>
          <w:rPr>
            <w:sz w:val="22"/>
          </w:rPr>
          <w:delText xml:space="preserve">) </w:delText>
        </w:r>
      </w:del>
      <w:ins w:id="1100" w:author="svcMRProcess" w:date="2020-02-18T11:12:00Z">
        <w:r>
          <w:t>) </w:t>
        </w:r>
      </w:ins>
      <w:r>
        <w:rPr>
          <w:sz w:val="22"/>
        </w:rPr>
        <w:t>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w:t>
      </w:r>
      <w:del w:id="1101" w:author="svcMRProcess" w:date="2020-02-18T11:12:00Z">
        <w:r>
          <w:rPr>
            <w:sz w:val="22"/>
          </w:rPr>
          <w:delText xml:space="preserve">) </w:delText>
        </w:r>
      </w:del>
      <w:ins w:id="1102" w:author="svcMRProcess" w:date="2020-02-18T11:12:00Z">
        <w:r>
          <w:rPr>
            <w:sz w:val="22"/>
          </w:rPr>
          <w:t>) </w:t>
        </w:r>
      </w:ins>
      <w:r>
        <w:rPr>
          <w:sz w:val="22"/>
        </w:rPr>
        <w:t>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w:t>
      </w:r>
      <w:del w:id="1103" w:author="svcMRProcess" w:date="2020-02-18T11:12:00Z">
        <w:r>
          <w:rPr>
            <w:sz w:val="22"/>
          </w:rPr>
          <w:delText xml:space="preserve">) </w:delText>
        </w:r>
      </w:del>
      <w:ins w:id="1104" w:author="svcMRProcess" w:date="2020-02-18T11:12:00Z">
        <w:r>
          <w:rPr>
            <w:sz w:val="22"/>
          </w:rPr>
          <w:t>) </w:t>
        </w:r>
      </w:ins>
      <w:r>
        <w:rPr>
          <w:sz w:val="22"/>
        </w:rPr>
        <w:t>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del w:id="1105" w:author="svcMRProcess" w:date="2020-02-18T11:12:00Z">
        <w:r>
          <w:rPr>
            <w:noProof/>
            <w:position w:val="-20"/>
          </w:rPr>
          <w:drawing>
            <wp:inline distT="0" distB="0" distL="0" distR="0">
              <wp:extent cx="180975" cy="31940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del>
      <w:ins w:id="1106" w:author="svcMRProcess" w:date="2020-02-18T11:12:00Z">
        <w:r>
          <w:rPr>
            <w:noProof/>
            <w:position w:val="-20"/>
          </w:rPr>
          <w:drawing>
            <wp:inline distT="0" distB="0" distL="0" distR="0">
              <wp:extent cx="180975" cy="319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is equal to or greater than </w:t>
      </w:r>
      <w:del w:id="1107" w:author="svcMRProcess" w:date="2020-02-18T11:12:00Z">
        <w:r>
          <w:rPr>
            <w:noProof/>
            <w:position w:val="-20"/>
          </w:rPr>
          <w:drawing>
            <wp:inline distT="0" distB="0" distL="0" distR="0">
              <wp:extent cx="137795" cy="28448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del>
      <w:ins w:id="1108" w:author="svcMRProcess" w:date="2020-02-18T11:12:00Z">
        <w:r>
          <w:rPr>
            <w:noProof/>
            <w:position w:val="-20"/>
          </w:rPr>
          <w:drawing>
            <wp:inline distT="0" distB="0" distL="0" distR="0">
              <wp:extent cx="13779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ins>
      <w:r>
        <w:t>:</w:t>
      </w:r>
    </w:p>
    <w:p>
      <w:pPr>
        <w:pStyle w:val="yIndenti0"/>
      </w:pPr>
      <w:r>
        <w:tab/>
      </w:r>
      <w:r>
        <w:tab/>
        <w:t>0.2L</w:t>
      </w:r>
    </w:p>
    <w:p>
      <w:pPr>
        <w:pStyle w:val="yIndenti0"/>
        <w:keepNext/>
        <w:keepLines/>
      </w:pPr>
      <w:r>
        <w:tab/>
        <w:t>(2)</w:t>
      </w:r>
      <w:r>
        <w:tab/>
        <w:t xml:space="preserve">if </w:t>
      </w:r>
      <w:del w:id="1109" w:author="svcMRProcess" w:date="2020-02-18T11:12:00Z">
        <w:r>
          <w:rPr>
            <w:noProof/>
            <w:position w:val="-20"/>
          </w:rPr>
          <w:drawing>
            <wp:inline distT="0" distB="0" distL="0" distR="0">
              <wp:extent cx="180975" cy="319405"/>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del>
      <w:ins w:id="1110" w:author="svcMRProcess" w:date="2020-02-18T11:12:00Z">
        <w:r>
          <w:rPr>
            <w:noProof/>
            <w:position w:val="-20"/>
          </w:rPr>
          <w:drawing>
            <wp:inline distT="0" distB="0" distL="0" distR="0">
              <wp:extent cx="180975" cy="319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is less than </w:t>
      </w:r>
      <w:del w:id="1111" w:author="svcMRProcess" w:date="2020-02-18T11:12:00Z">
        <w:r>
          <w:rPr>
            <w:noProof/>
            <w:position w:val="-20"/>
          </w:rPr>
          <w:drawing>
            <wp:inline distT="0" distB="0" distL="0" distR="0">
              <wp:extent cx="137795" cy="28448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del>
      <w:ins w:id="1112" w:author="svcMRProcess" w:date="2020-02-18T11:12:00Z">
        <w:r>
          <w:rPr>
            <w:noProof/>
            <w:position w:val="-20"/>
          </w:rPr>
          <w:drawing>
            <wp:inline distT="0" distB="0" distL="0" distR="0">
              <wp:extent cx="137795" cy="28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ins>
      <w:r>
        <w:t>:</w:t>
      </w:r>
    </w:p>
    <w:p>
      <w:pPr>
        <w:pStyle w:val="yIndentA0"/>
        <w:keepNext/>
        <w:keepLines/>
        <w:tabs>
          <w:tab w:val="clear" w:pos="3686"/>
          <w:tab w:val="clear" w:pos="3969"/>
          <w:tab w:val="right" w:pos="2694"/>
          <w:tab w:val="left" w:pos="2964"/>
        </w:tabs>
        <w:ind w:left="2964" w:hanging="3814"/>
      </w:pPr>
      <w:r>
        <w:tab/>
        <w:t> — </w:t>
      </w:r>
      <w:r>
        <w:tab/>
        <w:t>where no centreline longitudinal bulkhead is provided:</w:t>
      </w:r>
    </w:p>
    <w:p>
      <w:pPr>
        <w:pStyle w:val="yIndentA0"/>
        <w:keepLines/>
        <w:tabs>
          <w:tab w:val="clear" w:pos="3686"/>
          <w:tab w:val="clear" w:pos="3969"/>
          <w:tab w:val="right" w:pos="2694"/>
          <w:tab w:val="left" w:pos="2964"/>
        </w:tabs>
        <w:ind w:left="2964" w:hanging="3814"/>
      </w:pPr>
      <w:r>
        <w:tab/>
      </w:r>
      <w:r>
        <w:tab/>
        <w:t xml:space="preserve">(0.5 </w:t>
      </w:r>
      <w:del w:id="1113" w:author="svcMRProcess" w:date="2020-02-18T11:12:00Z">
        <w:r>
          <w:rPr>
            <w:noProof/>
            <w:position w:val="-20"/>
          </w:rPr>
          <w:drawing>
            <wp:inline distT="0" distB="0" distL="0" distR="0">
              <wp:extent cx="180975" cy="319405"/>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del>
      <w:ins w:id="1114" w:author="svcMRProcess" w:date="2020-02-18T11:12:00Z">
        <w:r>
          <w:rPr>
            <w:noProof/>
            <w:position w:val="-20"/>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+ 0.1) L</w:t>
      </w:r>
    </w:p>
    <w:p>
      <w:pPr>
        <w:pStyle w:val="yIndentA0"/>
        <w:keepNext/>
        <w:keepLines/>
        <w:tabs>
          <w:tab w:val="clear" w:pos="3686"/>
          <w:tab w:val="clear" w:pos="3969"/>
          <w:tab w:val="right" w:pos="2694"/>
          <w:tab w:val="left" w:pos="2964"/>
        </w:tabs>
        <w:ind w:left="2964" w:hanging="3814"/>
      </w:pPr>
      <w:r>
        <w:tab/>
        <w:t> — </w:t>
      </w:r>
      <w:r>
        <w:tab/>
        <w:t>where a centreline longitudinal bulkhead is provided:</w:t>
      </w:r>
    </w:p>
    <w:p>
      <w:pPr>
        <w:pStyle w:val="yIndentA0"/>
        <w:tabs>
          <w:tab w:val="clear" w:pos="3686"/>
          <w:tab w:val="clear" w:pos="3969"/>
          <w:tab w:val="right" w:pos="2552"/>
          <w:tab w:val="left" w:pos="2964"/>
        </w:tabs>
        <w:ind w:left="2964" w:hanging="3814"/>
      </w:pPr>
      <w:r>
        <w:tab/>
      </w:r>
      <w:r>
        <w:tab/>
        <w:t xml:space="preserve">(0.25 </w:t>
      </w:r>
      <w:del w:id="1115" w:author="svcMRProcess" w:date="2020-02-18T11:12:00Z">
        <w:r>
          <w:rPr>
            <w:noProof/>
            <w:position w:val="-20"/>
          </w:rPr>
          <w:drawing>
            <wp:inline distT="0" distB="0" distL="0" distR="0">
              <wp:extent cx="180975" cy="31940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del>
      <w:ins w:id="1116" w:author="svcMRProcess" w:date="2020-02-18T11:12:00Z">
        <w:r>
          <w:rPr>
            <w:noProof/>
            <w:position w:val="-20"/>
          </w:rPr>
          <w:drawing>
            <wp:inline distT="0" distB="0" distL="0" distR="0">
              <wp:extent cx="180975" cy="3194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+ 0.15) L</w:t>
      </w:r>
    </w:p>
    <w:p>
      <w:pPr>
        <w:pStyle w:val="MiscellaneousBody"/>
        <w:rPr>
          <w:sz w:val="22"/>
        </w:rPr>
      </w:pPr>
      <w:r>
        <w:t>(5</w:t>
      </w:r>
      <w:del w:id="1117" w:author="svcMRProcess" w:date="2020-02-18T11:12:00Z">
        <w:r>
          <w:rPr>
            <w:sz w:val="22"/>
          </w:rPr>
          <w:delText xml:space="preserve">) </w:delText>
        </w:r>
      </w:del>
      <w:ins w:id="1118" w:author="svcMRProcess" w:date="2020-02-18T11:12:00Z">
        <w:r>
          <w:t>) </w:t>
        </w:r>
      </w:ins>
      <w:r>
        <w:rPr>
          <w:sz w:val="22"/>
        </w:rPr>
        <w:t>In order not to exceed the volume limits established by paragraphs (2), (3</w:t>
      </w:r>
      <w:del w:id="1119" w:author="svcMRProcess" w:date="2020-02-18T11:12:00Z">
        <w:r>
          <w:rPr>
            <w:sz w:val="22"/>
          </w:rPr>
          <w:delText>)</w:delText>
        </w:r>
        <w:r>
          <w:rPr>
            <w:sz w:val="22"/>
          </w:rPr>
          <w:fldChar w:fldCharType="begin"/>
        </w:r>
        <w:r>
          <w:rPr>
            <w:sz w:val="22"/>
          </w:rPr>
          <w:delInstrText>ADVANCE \R 14.15</w:delInstrText>
        </w:r>
        <w:r>
          <w:rPr>
            <w:sz w:val="22"/>
          </w:rPr>
          <w:fldChar w:fldCharType="end"/>
        </w:r>
      </w:del>
      <w:ins w:id="1120" w:author="svcMRProcess" w:date="2020-02-18T11:12:00Z">
        <w:r>
          <w:rPr>
            <w:sz w:val="22"/>
          </w:rPr>
          <w:t xml:space="preserve">) </w:t>
        </w:r>
      </w:ins>
      <w:r>
        <w:rPr>
          <w:sz w:val="22"/>
        </w:rPr>
        <w:t>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w:t>
      </w:r>
      <w:del w:id="1121" w:author="svcMRProcess" w:date="2020-02-18T11:12:00Z">
        <w:r>
          <w:rPr>
            <w:sz w:val="22"/>
          </w:rPr>
          <w:delText xml:space="preserve">) </w:delText>
        </w:r>
      </w:del>
      <w:ins w:id="1122" w:author="svcMRProcess" w:date="2020-02-18T11:12:00Z">
        <w:r>
          <w:rPr>
            <w:sz w:val="22"/>
          </w:rPr>
          <w:t>) </w:t>
        </w:r>
      </w:ins>
      <w:r>
        <w:rPr>
          <w:sz w:val="22"/>
        </w:rPr>
        <w:t>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spacing w:before="240"/>
        <w:rPr>
          <w:sz w:val="22"/>
        </w:rPr>
      </w:pPr>
      <w:r>
        <w:rPr>
          <w:sz w:val="22"/>
          <w:szCs w:val="22"/>
        </w:rPr>
        <w:t>Regulation</w:t>
      </w:r>
      <w:r>
        <w:rPr>
          <w:sz w:val="22"/>
        </w:rPr>
        <w:t> 25</w:t>
      </w:r>
    </w:p>
    <w:p>
      <w:pPr>
        <w:pStyle w:val="MiscellaneousHeading"/>
        <w:rPr>
          <w:sz w:val="22"/>
        </w:rPr>
      </w:pPr>
      <w:r>
        <w:rPr>
          <w:i/>
          <w:sz w:val="22"/>
        </w:rPr>
        <w:t>Subdivision and Stability</w:t>
      </w:r>
    </w:p>
    <w:p>
      <w:pPr>
        <w:pStyle w:val="MiscellaneousBody"/>
        <w:rPr>
          <w:sz w:val="22"/>
        </w:rPr>
      </w:pPr>
      <w:r>
        <w:rPr>
          <w:sz w:val="22"/>
        </w:rPr>
        <w:t>(1</w:t>
      </w:r>
      <w:del w:id="1123" w:author="svcMRProcess" w:date="2020-02-18T11:12:00Z">
        <w:r>
          <w:rPr>
            <w:sz w:val="22"/>
          </w:rPr>
          <w:delText xml:space="preserve">) </w:delText>
        </w:r>
      </w:del>
      <w:ins w:id="1124" w:author="svcMRProcess" w:date="2020-02-18T11:12:00Z">
        <w:r>
          <w:rPr>
            <w:sz w:val="22"/>
          </w:rPr>
          <w:t>) </w:t>
        </w:r>
      </w:ins>
      <w:r>
        <w:rPr>
          <w:sz w:val="22"/>
        </w:rPr>
        <w:t>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w:t>
      </w:r>
      <w:del w:id="1125" w:author="svcMRProcess" w:date="2020-02-18T11:12:00Z">
        <w:r>
          <w:rPr>
            <w:sz w:val="22"/>
          </w:rPr>
          <w:delText xml:space="preserve">) </w:delText>
        </w:r>
      </w:del>
      <w:ins w:id="1126" w:author="svcMRProcess" w:date="2020-02-18T11:12:00Z">
        <w:r>
          <w:rPr>
            <w:sz w:val="22"/>
          </w:rPr>
          <w:t>) </w:t>
        </w:r>
      </w:ins>
      <w:r>
        <w:rPr>
          <w:sz w:val="22"/>
        </w:rPr>
        <w:t>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t>(3</w:t>
      </w:r>
      <w:del w:id="1127" w:author="svcMRProcess" w:date="2020-02-18T11:12:00Z">
        <w:r>
          <w:rPr>
            <w:sz w:val="22"/>
          </w:rPr>
          <w:delText xml:space="preserve">) </w:delText>
        </w:r>
      </w:del>
      <w:ins w:id="1128" w:author="svcMRProcess" w:date="2020-02-18T11:12:00Z">
        <w:r>
          <w:t>) </w:t>
        </w:r>
      </w:ins>
      <w:r>
        <w:rPr>
          <w:sz w:val="22"/>
        </w:rPr>
        <w:t>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t>(4</w:t>
      </w:r>
      <w:del w:id="1129" w:author="svcMRProcess" w:date="2020-02-18T11:12:00Z">
        <w:r>
          <w:rPr>
            <w:sz w:val="22"/>
          </w:rPr>
          <w:delText xml:space="preserve">) </w:delText>
        </w:r>
      </w:del>
      <w:ins w:id="1130" w:author="svcMRProcess" w:date="2020-02-18T11:12:00Z">
        <w:r>
          <w:t>) </w:t>
        </w:r>
      </w:ins>
      <w:r>
        <w:rPr>
          <w:sz w:val="22"/>
        </w:rPr>
        <w:t>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t>(5</w:t>
      </w:r>
      <w:del w:id="1131" w:author="svcMRProcess" w:date="2020-02-18T11:12:00Z">
        <w:r>
          <w:rPr>
            <w:sz w:val="22"/>
          </w:rPr>
          <w:delText xml:space="preserve">) </w:delText>
        </w:r>
      </w:del>
      <w:ins w:id="1132" w:author="svcMRProcess" w:date="2020-02-18T11:12:00Z">
        <w:r>
          <w:t>) </w:t>
        </w:r>
      </w:ins>
      <w:r>
        <w:rPr>
          <w:sz w:val="22"/>
        </w:rPr>
        <w:t>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spacing w:after="60"/>
              <w:jc w:val="center"/>
            </w:pPr>
            <w:r>
              <w:t>Name of Ship</w:t>
            </w:r>
          </w:p>
        </w:tc>
        <w:tc>
          <w:tcPr>
            <w:tcW w:w="1843" w:type="dxa"/>
            <w:tcBorders>
              <w:top w:val="single" w:sz="7" w:space="0" w:color="auto"/>
              <w:left w:val="single" w:sz="7" w:space="0" w:color="auto"/>
            </w:tcBorders>
          </w:tcPr>
          <w:p>
            <w:pPr>
              <w:pStyle w:val="yTable"/>
              <w:keepNext/>
              <w:keepLines/>
              <w:spacing w:after="60"/>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spacing w:after="60"/>
              <w:jc w:val="center"/>
            </w:pPr>
            <w:smartTag w:uri="urn:schemas-microsoft-com:office:smarttags" w:element="place">
              <w:smartTag w:uri="urn:schemas-microsoft-com:office:smarttags" w:element="PlaceType">
                <w:r>
                  <w:t>Port</w:t>
                </w:r>
              </w:smartTag>
              <w:r>
                <w:t xml:space="preserve"> of</w:t>
              </w:r>
              <w:r>
                <w:br/>
              </w:r>
              <w:smartTag w:uri="urn:schemas-microsoft-com:office:smarttags" w:element="PlaceName">
                <w:r>
                  <w:t>Registry</w:t>
                </w:r>
              </w:smartTag>
            </w:smartTag>
          </w:p>
        </w:tc>
        <w:tc>
          <w:tcPr>
            <w:tcW w:w="1698" w:type="dxa"/>
            <w:tcBorders>
              <w:top w:val="single" w:sz="7" w:space="0" w:color="auto"/>
              <w:left w:val="single" w:sz="7" w:space="0" w:color="auto"/>
              <w:right w:val="single" w:sz="7" w:space="0" w:color="auto"/>
            </w:tcBorders>
          </w:tcPr>
          <w:p>
            <w:pPr>
              <w:pStyle w:val="yTable"/>
              <w:keepNext/>
              <w:keepLines/>
              <w:spacing w:after="60"/>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rPr>
                <w:ins w:id="1133" w:author="svcMRProcess" w:date="2020-02-18T11:12:00Z"/>
              </w:rPr>
            </w:pPr>
          </w:p>
          <w:p>
            <w:pPr>
              <w:pStyle w:val="yTable"/>
              <w:rPr>
                <w:ins w:id="1134" w:author="svcMRProcess" w:date="2020-02-18T11:12:00Z"/>
              </w:rPr>
            </w:pPr>
          </w:p>
          <w:p>
            <w:pPr>
              <w:pStyle w:val="yTable"/>
              <w:rPr>
                <w:ins w:id="1135" w:author="svcMRProcess" w:date="2020-02-18T11:12:00Z"/>
              </w:rPr>
            </w:pPr>
          </w:p>
          <w:p>
            <w:pPr>
              <w:pStyle w:val="yTable"/>
              <w:rPr>
                <w:ins w:id="1136" w:author="svcMRProcess" w:date="2020-02-18T11:12:00Z"/>
              </w:rPr>
            </w:pP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bookmarkStart w:id="1137" w:name="_Ref527253522"/>
      <w:r>
        <w:rPr>
          <w:rStyle w:val="FootnoteReference"/>
          <w:sz w:val="22"/>
          <w:vertAlign w:val="baseline"/>
        </w:rPr>
        <w:footnoteReference w:customMarkFollows="1" w:id="6"/>
        <w:t>*</w:t>
      </w:r>
      <w:bookmarkEnd w:id="1137"/>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bookmarkStart w:id="1138" w:name="_Hlt527253660"/>
      <w:r>
        <w:rPr>
          <w:sz w:val="22"/>
        </w:rPr>
        <w:t>*</w:t>
      </w:r>
      <w:bookmarkEnd w:id="1138"/>
    </w:p>
    <w:p>
      <w:pPr>
        <w:pStyle w:val="MiscellaneousBody"/>
        <w:spacing w:before="120"/>
        <w:ind w:left="567"/>
        <w:rPr>
          <w:sz w:val="22"/>
        </w:rPr>
      </w:pPr>
      <w:r>
        <w:rPr>
          <w:sz w:val="22"/>
        </w:rPr>
        <w:t>Ship other than any of the above</w:t>
      </w:r>
      <w:bookmarkStart w:id="1139" w:name="_Hlt527253662"/>
      <w:r>
        <w:t>*</w:t>
      </w:r>
      <w:bookmarkEnd w:id="1139"/>
    </w:p>
    <w:p>
      <w:pPr>
        <w:pStyle w:val="MiscellaneousBody"/>
        <w:keepNext/>
        <w:spacing w:before="120"/>
        <w:rPr>
          <w:sz w:val="22"/>
        </w:rPr>
      </w:pPr>
      <w:r>
        <w:rPr>
          <w:sz w:val="22"/>
        </w:rPr>
        <w:t>New/existing ship</w:t>
      </w:r>
      <w:bookmarkStart w:id="1140" w:name="_Hlt527253664"/>
      <w:r>
        <w:t>*</w:t>
      </w:r>
      <w:bookmarkEnd w:id="1140"/>
    </w:p>
    <w:p>
      <w:pPr>
        <w:pStyle w:val="MiscellaneousBody"/>
        <w:keepNext/>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spacing w:before="280"/>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w:t>
      </w:r>
      <w:bookmarkStart w:id="1141" w:name="_Hlt527254216"/>
      <w:r>
        <w:t>*</w:t>
      </w:r>
      <w:bookmarkEnd w:id="1141"/>
      <w:r>
        <w:t xml:space="preserve">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462" w:type="dxa"/>
        <w:tblLayout w:type="fixed"/>
        <w:tblCellMar>
          <w:left w:w="120" w:type="dxa"/>
          <w:right w:w="120" w:type="dxa"/>
        </w:tblCellMar>
        <w:tblLook w:val="0000" w:firstRow="0" w:lastRow="0" w:firstColumn="0" w:lastColumn="0" w:noHBand="0" w:noVBand="0"/>
      </w:tblPr>
      <w:tblGrid>
        <w:gridCol w:w="1610"/>
        <w:gridCol w:w="1610"/>
        <w:gridCol w:w="1610"/>
        <w:gridCol w:w="1611"/>
      </w:tblGrid>
      <w:tr>
        <w:tc>
          <w:tcPr>
            <w:tcW w:w="1610" w:type="dxa"/>
            <w:tcBorders>
              <w:top w:val="single" w:sz="7" w:space="0" w:color="auto"/>
              <w:left w:val="single" w:sz="7" w:space="0" w:color="auto"/>
            </w:tcBorders>
          </w:tcPr>
          <w:p>
            <w:pPr>
              <w:pStyle w:val="yTable"/>
              <w:keepNext/>
              <w:jc w:val="center"/>
            </w:pPr>
            <w:r>
              <w:t>Tank</w:t>
            </w:r>
          </w:p>
        </w:tc>
        <w:tc>
          <w:tcPr>
            <w:tcW w:w="1610" w:type="dxa"/>
            <w:tcBorders>
              <w:top w:val="single" w:sz="7" w:space="0" w:color="auto"/>
              <w:left w:val="single" w:sz="7" w:space="0" w:color="auto"/>
            </w:tcBorders>
          </w:tcPr>
          <w:p>
            <w:pPr>
              <w:pStyle w:val="yTable"/>
              <w:keepNext/>
              <w:jc w:val="center"/>
            </w:pPr>
            <w:r>
              <w:t>Quantity</w:t>
            </w:r>
          </w:p>
        </w:tc>
        <w:tc>
          <w:tcPr>
            <w:tcW w:w="1610" w:type="dxa"/>
            <w:tcBorders>
              <w:top w:val="single" w:sz="7" w:space="0" w:color="auto"/>
              <w:left w:val="single" w:sz="7" w:space="0" w:color="auto"/>
            </w:tcBorders>
          </w:tcPr>
          <w:p>
            <w:pPr>
              <w:pStyle w:val="yTable"/>
              <w:keepNext/>
              <w:jc w:val="center"/>
            </w:pPr>
            <w:r>
              <w:t>Tank</w:t>
            </w:r>
          </w:p>
        </w:tc>
        <w:tc>
          <w:tcPr>
            <w:tcW w:w="1611" w:type="dxa"/>
            <w:tcBorders>
              <w:top w:val="single" w:sz="7" w:space="0" w:color="auto"/>
              <w:left w:val="single" w:sz="7" w:space="0" w:color="auto"/>
              <w:right w:val="single" w:sz="7" w:space="0" w:color="auto"/>
            </w:tcBorders>
          </w:tcPr>
          <w:p>
            <w:pPr>
              <w:pStyle w:val="yTable"/>
              <w:keepNext/>
              <w:jc w:val="center"/>
            </w:pPr>
            <w:r>
              <w:t>Quantity</w:t>
            </w:r>
          </w:p>
        </w:tc>
      </w:tr>
      <w:tr>
        <w:tc>
          <w:tcPr>
            <w:tcW w:w="1610" w:type="dxa"/>
            <w:tcBorders>
              <w:top w:val="single" w:sz="7" w:space="0" w:color="auto"/>
              <w:left w:val="single" w:sz="7" w:space="0" w:color="auto"/>
              <w:bottom w:val="single" w:sz="7" w:space="0" w:color="auto"/>
            </w:tcBorders>
          </w:tcPr>
          <w:p>
            <w:pPr>
              <w:pStyle w:val="yTable"/>
              <w:keepNext/>
            </w:pPr>
          </w:p>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w:t>
      </w:r>
      <w:del w:id="1142" w:author="svcMRProcess" w:date="2020-02-18T11:12:00Z">
        <w:r>
          <w:rPr>
            <w:sz w:val="22"/>
          </w:rPr>
          <w:delText xml:space="preserve"> </w:delText>
        </w:r>
      </w:del>
    </w:p>
    <w:p>
      <w:pPr>
        <w:pStyle w:val="MiscellaneousBody"/>
        <w:spacing w:before="0" w:line="240" w:lineRule="auto"/>
        <w:jc w:val="right"/>
        <w:rPr>
          <w:i/>
          <w:sz w:val="22"/>
        </w:rPr>
      </w:pPr>
      <w:r>
        <w:rPr>
          <w:sz w:val="22"/>
        </w:rPr>
        <w:tab/>
        <w:t>(</w:t>
      </w:r>
      <w:r>
        <w:rPr>
          <w:i/>
          <w:sz w:val="22"/>
        </w:rPr>
        <w:t>Signature of duly authorized official</w:t>
      </w:r>
      <w:del w:id="1143" w:author="svcMRProcess" w:date="2020-02-18T11:12:00Z">
        <w:r>
          <w:rPr>
            <w:i/>
            <w:sz w:val="22"/>
          </w:rPr>
          <w:delText xml:space="preserve"> </w:delText>
        </w:r>
      </w:del>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spacing w:before="140"/>
        <w:rPr>
          <w:sz w:val="22"/>
        </w:rPr>
      </w:pPr>
      <w:r>
        <w:rPr>
          <w:sz w:val="22"/>
        </w:rPr>
        <w:t>Name of ship ..........................................................................................................</w:t>
      </w:r>
    </w:p>
    <w:p>
      <w:pPr>
        <w:pStyle w:val="MiscellaneousBody"/>
        <w:tabs>
          <w:tab w:val="right" w:leader="dot" w:pos="7088"/>
        </w:tabs>
        <w:spacing w:before="140"/>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spacing w:before="140"/>
        <w:rPr>
          <w:sz w:val="22"/>
        </w:rPr>
      </w:pPr>
      <w:r>
        <w:rPr>
          <w:sz w:val="22"/>
        </w:rPr>
        <w:t>Voyage from ................... (date) ................. to .................. (date) ........................</w:t>
      </w:r>
      <w:del w:id="1144" w:author="svcMRProcess" w:date="2020-02-18T11:12:00Z">
        <w:r>
          <w:rPr>
            <w:sz w:val="22"/>
          </w:rPr>
          <w:delText xml:space="preserve"> </w:delText>
        </w:r>
      </w:del>
    </w:p>
    <w:p>
      <w:pPr>
        <w:pStyle w:val="MiscellaneousBody"/>
        <w:tabs>
          <w:tab w:val="left" w:pos="426"/>
        </w:tabs>
        <w:spacing w:after="80"/>
        <w:rPr>
          <w:sz w:val="22"/>
        </w:rPr>
      </w:pPr>
      <w:r>
        <w:rPr>
          <w:sz w:val="22"/>
        </w:rPr>
        <w:t>(a)</w:t>
      </w:r>
      <w:r>
        <w:rPr>
          <w:sz w:val="22"/>
        </w:rPr>
        <w:tab/>
        <w:t>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w:t>
            </w:r>
            <w:r>
              <w:tab/>
              <w:t>Date and place of loading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w:t>
            </w:r>
            <w:r>
              <w:tab/>
              <w:t>Types of oil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3.</w:t>
            </w:r>
            <w:r>
              <w:tab/>
              <w:t>Identity of tank(s)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003"/>
        <w:rPr>
          <w:sz w:val="22"/>
        </w:rPr>
      </w:pPr>
      <w:r>
        <w:rPr>
          <w:sz w:val="22"/>
        </w:rPr>
        <w:t xml:space="preserve">Date of entry </w:t>
      </w:r>
      <w:del w:id="1145" w:author="svcMRProcess" w:date="2020-02-18T11:12:00Z">
        <w:r>
          <w:rPr>
            <w:sz w:val="22"/>
          </w:rPr>
          <w:delText>................................</w:delText>
        </w:r>
      </w:del>
      <w:ins w:id="1146" w:author="svcMRProcess" w:date="2020-02-18T11:12:00Z">
        <w:r>
          <w:rPr>
            <w:sz w:val="22"/>
          </w:rPr>
          <w:t>..........................</w:t>
        </w:r>
      </w:ins>
      <w:r>
        <w:rPr>
          <w:sz w:val="22"/>
        </w:rPr>
        <w:t xml:space="preserve">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576" w:type="dxa"/>
        <w:tblLayout w:type="fixed"/>
        <w:tblCellMar>
          <w:left w:w="120" w:type="dxa"/>
          <w:right w:w="120" w:type="dxa"/>
        </w:tblCellMar>
        <w:tblLook w:val="0000" w:firstRow="0" w:lastRow="0" w:firstColumn="0" w:lastColumn="0" w:noHBand="0" w:noVBand="0"/>
      </w:tblPr>
      <w:tblGrid>
        <w:gridCol w:w="2736"/>
        <w:gridCol w:w="570"/>
        <w:gridCol w:w="798"/>
        <w:gridCol w:w="836"/>
        <w:gridCol w:w="836"/>
        <w:gridCol w:w="836"/>
      </w:tblGrid>
      <w:tr>
        <w:tc>
          <w:tcPr>
            <w:tcW w:w="4104" w:type="dxa"/>
            <w:gridSpan w:val="3"/>
            <w:tcBorders>
              <w:top w:val="single" w:sz="7" w:space="0" w:color="auto"/>
              <w:left w:val="single" w:sz="7" w:space="0" w:color="auto"/>
            </w:tcBorders>
          </w:tcPr>
          <w:p>
            <w:pPr>
              <w:pStyle w:val="yTable"/>
              <w:ind w:left="447" w:hanging="447"/>
            </w:pPr>
            <w:r>
              <w:t>5.</w:t>
            </w:r>
            <w:r>
              <w:tab/>
              <w:t>Date of internal transfer</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r>
              <w:t>6.</w:t>
            </w:r>
            <w:r>
              <w:tab/>
              <w:t>Identity of tank(s)</w:t>
            </w:r>
          </w:p>
        </w:tc>
        <w:tc>
          <w:tcPr>
            <w:tcW w:w="570" w:type="dxa"/>
            <w:tcBorders>
              <w:top w:val="single" w:sz="7" w:space="0" w:color="auto"/>
              <w:left w:val="single" w:sz="7" w:space="0" w:color="auto"/>
            </w:tcBorders>
          </w:tcPr>
          <w:p>
            <w:pPr>
              <w:pStyle w:val="yTable"/>
            </w:pPr>
            <w:r>
              <w:t>(i)</w:t>
            </w:r>
          </w:p>
        </w:tc>
        <w:tc>
          <w:tcPr>
            <w:tcW w:w="798" w:type="dxa"/>
            <w:tcBorders>
              <w:top w:val="single" w:sz="7" w:space="0" w:color="auto"/>
              <w:left w:val="single" w:sz="7" w:space="0" w:color="auto"/>
            </w:tcBorders>
          </w:tcPr>
          <w:p>
            <w:pPr>
              <w:pStyle w:val="yTable"/>
            </w:pPr>
            <w:r>
              <w:t>From</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p>
        </w:tc>
        <w:tc>
          <w:tcPr>
            <w:tcW w:w="570" w:type="dxa"/>
            <w:tcBorders>
              <w:top w:val="single" w:sz="7" w:space="0" w:color="auto"/>
              <w:left w:val="single" w:sz="7" w:space="0" w:color="auto"/>
            </w:tcBorders>
          </w:tcPr>
          <w:p>
            <w:pPr>
              <w:pStyle w:val="yTable"/>
            </w:pPr>
            <w:r>
              <w:t>(ii)</w:t>
            </w:r>
          </w:p>
        </w:tc>
        <w:tc>
          <w:tcPr>
            <w:tcW w:w="798" w:type="dxa"/>
            <w:tcBorders>
              <w:top w:val="single" w:sz="7" w:space="0" w:color="auto"/>
              <w:left w:val="single" w:sz="7" w:space="0" w:color="auto"/>
            </w:tcBorders>
          </w:tcPr>
          <w:p>
            <w:pPr>
              <w:pStyle w:val="yTable"/>
            </w:pPr>
            <w:r>
              <w:t>To</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003"/>
        <w:rPr>
          <w:sz w:val="22"/>
        </w:rPr>
      </w:pPr>
      <w:r>
        <w:rPr>
          <w:sz w:val="22"/>
        </w:rPr>
        <w:t xml:space="preserve">Date of entry </w:t>
      </w:r>
      <w:del w:id="1147" w:author="svcMRProcess" w:date="2020-02-18T11:12:00Z">
        <w:r>
          <w:rPr>
            <w:sz w:val="22"/>
          </w:rPr>
          <w:delText>................................</w:delText>
        </w:r>
      </w:del>
      <w:ins w:id="1148"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ind w:left="448" w:hanging="448"/>
            </w:pPr>
            <w:r>
              <w:t xml:space="preserve"> 8.</w:t>
            </w:r>
            <w:r>
              <w:tab/>
              <w:t>Date and place of unloading</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 xml:space="preserve"> 9.</w:t>
            </w:r>
            <w:r>
              <w:tab/>
              <w:t>Identity of tank(s) unloaded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10.</w:t>
            </w:r>
            <w:r>
              <w:tab/>
              <w:t>Was (were) tank(s) emptied?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841"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003"/>
        <w:rPr>
          <w:sz w:val="22"/>
        </w:rPr>
      </w:pPr>
      <w:r>
        <w:rPr>
          <w:sz w:val="22"/>
        </w:rPr>
        <w:t xml:space="preserve">Date of entry </w:t>
      </w:r>
      <w:del w:id="1149" w:author="svcMRProcess" w:date="2020-02-18T11:12:00Z">
        <w:r>
          <w:rPr>
            <w:sz w:val="22"/>
          </w:rPr>
          <w:delText>................................</w:delText>
        </w:r>
      </w:del>
      <w:ins w:id="1150"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3"/>
        <w:gridCol w:w="843"/>
      </w:tblGrid>
      <w:tr>
        <w:tc>
          <w:tcPr>
            <w:tcW w:w="4104" w:type="dxa"/>
            <w:tcBorders>
              <w:top w:val="single" w:sz="7" w:space="0" w:color="auto"/>
              <w:left w:val="single" w:sz="7" w:space="0" w:color="auto"/>
            </w:tcBorders>
          </w:tcPr>
          <w:p>
            <w:pPr>
              <w:pStyle w:val="yTable"/>
              <w:keepNext/>
              <w:keepLines/>
              <w:ind w:left="448" w:hanging="448"/>
            </w:pPr>
            <w:r>
              <w:t>13.</w:t>
            </w:r>
            <w:r>
              <w:tab/>
              <w:t>Identity of tank(s) ballasted</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842"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003"/>
        <w:rPr>
          <w:sz w:val="22"/>
        </w:rPr>
      </w:pPr>
      <w:r>
        <w:rPr>
          <w:sz w:val="22"/>
        </w:rPr>
        <w:t xml:space="preserve">Date of entry </w:t>
      </w:r>
      <w:del w:id="1151" w:author="svcMRProcess" w:date="2020-02-18T11:12:00Z">
        <w:r>
          <w:rPr>
            <w:sz w:val="22"/>
          </w:rPr>
          <w:delText>................................</w:delText>
        </w:r>
      </w:del>
      <w:ins w:id="1152"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16.</w:t>
            </w:r>
            <w:r>
              <w:tab/>
              <w:t>Identity of tank(s) cleaned</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17.</w:t>
            </w:r>
            <w:r>
              <w:tab/>
              <w:t>Date and duration of cleaning</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53" w:author="svcMRProcess" w:date="2020-02-18T11:12:00Z">
        <w:r>
          <w:rPr>
            <w:sz w:val="22"/>
          </w:rPr>
          <w:delText>................................</w:delText>
        </w:r>
      </w:del>
      <w:ins w:id="1154" w:author="svcMRProcess" w:date="2020-02-18T11:12:00Z">
        <w:r>
          <w:rPr>
            <w:sz w:val="22"/>
          </w:rPr>
          <w:t>..........................</w:t>
        </w:r>
      </w:ins>
      <w:r>
        <w:rPr>
          <w:sz w:val="22"/>
        </w:rPr>
        <w:t xml:space="preserve">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19.</w:t>
            </w:r>
            <w:r>
              <w:tab/>
              <w:t xml:space="preserve">Identity of tank(s) </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22.</w:t>
            </w:r>
            <w:r>
              <w:tab/>
              <w:t>Ship’s speed(s) during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23.</w:t>
            </w:r>
            <w:r>
              <w:tab/>
              <w:t>Quantity discharged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55" w:author="svcMRProcess" w:date="2020-02-18T11:12:00Z">
        <w:r>
          <w:rPr>
            <w:sz w:val="22"/>
          </w:rPr>
          <w:delText>................................</w:delText>
        </w:r>
      </w:del>
      <w:ins w:id="1156"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29.</w:t>
            </w:r>
            <w:r>
              <w:tab/>
              <w:t>Identity of slop tank(s)</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31.</w:t>
            </w:r>
            <w:r>
              <w:tab/>
              <w:t>Time of settling from last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33.</w:t>
            </w:r>
            <w:r>
              <w:tab/>
              <w:t>Sounding of total contents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35.</w:t>
            </w:r>
            <w:r>
              <w:tab/>
              <w:t>Bulk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36.</w:t>
            </w:r>
            <w:r>
              <w:tab/>
              <w:t>Final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38.</w:t>
            </w:r>
            <w:r>
              <w:tab/>
              <w:t>Ship’s speed(s) during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57" w:author="svcMRProcess" w:date="2020-02-18T11:12:00Z">
        <w:r>
          <w:rPr>
            <w:sz w:val="22"/>
          </w:rPr>
          <w:delText>................................</w:delText>
        </w:r>
      </w:del>
      <w:ins w:id="1158"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keepNext/>
              <w:ind w:left="447" w:hanging="447"/>
            </w:pPr>
            <w:r>
              <w:t>43.</w:t>
            </w:r>
            <w:r>
              <w:tab/>
              <w:t>Identity of tanks(s)</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44.</w:t>
            </w:r>
            <w:r>
              <w:tab/>
              <w:t>Quantity disposed from each tank</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45.</w:t>
            </w:r>
            <w:r>
              <w:tab/>
              <w:t>Method of disposal of residue:</w:t>
            </w:r>
          </w:p>
          <w:p>
            <w:pPr>
              <w:pStyle w:val="yTable"/>
              <w:keepNext/>
              <w:tabs>
                <w:tab w:val="left" w:pos="447"/>
                <w:tab w:val="left" w:pos="873"/>
              </w:tabs>
              <w:ind w:left="873" w:hanging="873"/>
            </w:pPr>
            <w:r>
              <w:tab/>
              <w:t>(a)</w:t>
            </w:r>
            <w:r>
              <w:tab/>
              <w:t>Reception facilities</w:t>
            </w:r>
          </w:p>
          <w:p>
            <w:pPr>
              <w:pStyle w:val="yTable"/>
              <w:keepNext/>
              <w:tabs>
                <w:tab w:val="left" w:pos="447"/>
                <w:tab w:val="left" w:pos="873"/>
              </w:tabs>
              <w:ind w:left="873" w:hanging="873"/>
            </w:pPr>
            <w:r>
              <w:tab/>
              <w:t>(b)</w:t>
            </w:r>
            <w:r>
              <w:tab/>
              <w:t>Mixed with cargo</w:t>
            </w:r>
          </w:p>
          <w:p>
            <w:pPr>
              <w:pStyle w:val="yTable"/>
              <w:keepNext/>
              <w:tabs>
                <w:tab w:val="left" w:pos="447"/>
                <w:tab w:val="left" w:pos="873"/>
              </w:tabs>
              <w:ind w:left="873" w:hanging="873"/>
            </w:pPr>
            <w:r>
              <w:tab/>
              <w:t>(c)</w:t>
            </w:r>
            <w:r>
              <w:tab/>
              <w:t>Transferred to another (other) tank(s) (identify tank(s))</w:t>
            </w:r>
          </w:p>
          <w:p>
            <w:pPr>
              <w:pStyle w:val="yTable"/>
              <w:keepNext/>
              <w:tabs>
                <w:tab w:val="left" w:pos="447"/>
                <w:tab w:val="left" w:pos="873"/>
              </w:tabs>
              <w:ind w:left="873" w:hanging="873"/>
            </w:pPr>
            <w:r>
              <w:tab/>
              <w:t>(d)</w:t>
            </w:r>
            <w:r>
              <w:tab/>
              <w:t>Other method (state which)</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59" w:author="svcMRProcess" w:date="2020-02-18T11:12:00Z">
        <w:r>
          <w:rPr>
            <w:sz w:val="22"/>
          </w:rPr>
          <w:delText>................................</w:delText>
        </w:r>
      </w:del>
      <w:ins w:id="1160" w:author="svcMRProcess" w:date="2020-02-18T11:12:00Z">
        <w:r>
          <w:rPr>
            <w:sz w:val="22"/>
          </w:rPr>
          <w:t>..........................</w:t>
        </w:r>
      </w:ins>
      <w:r>
        <w:rPr>
          <w:sz w:val="22"/>
        </w:rPr>
        <w:t xml:space="preserve">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48.</w:t>
            </w:r>
            <w:r>
              <w:tab/>
              <w:t>Identity of tank(s) discharged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49.</w:t>
            </w:r>
            <w:r>
              <w:tab/>
              <w:t>Was (were) the tank(s) empty on completion?</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61" w:author="svcMRProcess" w:date="2020-02-18T11:12:00Z">
        <w:r>
          <w:rPr>
            <w:sz w:val="22"/>
          </w:rPr>
          <w:delText>................................</w:delText>
        </w:r>
      </w:del>
      <w:ins w:id="1162"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54.</w:t>
            </w:r>
            <w:r>
              <w:tab/>
              <w:t>Port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55.</w:t>
            </w:r>
            <w:r>
              <w:tab/>
              <w:t>Duration of stay</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56.</w:t>
            </w:r>
            <w:r>
              <w:tab/>
              <w:t>Quantity disposed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57.</w:t>
            </w:r>
            <w:r>
              <w:tab/>
              <w:t>Date and place of disposal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63" w:author="svcMRProcess" w:date="2020-02-18T11:12:00Z">
        <w:r>
          <w:rPr>
            <w:sz w:val="22"/>
          </w:rPr>
          <w:delText>................................</w:delText>
        </w:r>
      </w:del>
      <w:ins w:id="1164" w:author="svcMRProcess" w:date="2020-02-18T11:12:00Z">
        <w:r>
          <w:rPr>
            <w:sz w:val="22"/>
          </w:rPr>
          <w:t>..........................</w:t>
        </w:r>
      </w:ins>
      <w:r>
        <w:rPr>
          <w:sz w:val="22"/>
        </w:rPr>
        <w:t xml:space="preserve">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8" w:hanging="448"/>
            </w:pPr>
            <w:r>
              <w:t>59.</w:t>
            </w:r>
            <w:r>
              <w:tab/>
              <w:t>Date and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60.</w:t>
            </w:r>
            <w:r>
              <w:tab/>
              <w:t>Place or position of ship at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61.</w:t>
            </w:r>
            <w:r>
              <w:tab/>
              <w:t>Approximate quantity and type of oil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65" w:author="svcMRProcess" w:date="2020-02-18T11:12:00Z">
        <w:r>
          <w:rPr>
            <w:sz w:val="22"/>
          </w:rPr>
          <w:delText>................................</w:delText>
        </w:r>
      </w:del>
      <w:ins w:id="1166" w:author="svcMRProcess" w:date="2020-02-18T11:12:00Z">
        <w:r>
          <w:rPr>
            <w:sz w:val="22"/>
          </w:rPr>
          <w:t>..........................</w:t>
        </w:r>
      </w:ins>
      <w:r>
        <w:rPr>
          <w:sz w:val="22"/>
        </w:rPr>
        <w:t xml:space="preserve"> </w:t>
      </w:r>
      <w:r>
        <w:rPr>
          <w:sz w:val="22"/>
        </w:rPr>
        <w:tab/>
        <w:t>Officer in charge ......................................</w:t>
      </w:r>
      <w:r>
        <w:rPr>
          <w:sz w:val="22"/>
        </w:rPr>
        <w:br/>
        <w:t>Master ......................................................</w:t>
      </w:r>
    </w:p>
    <w:p>
      <w:pPr>
        <w:pStyle w:val="MiscellaneousBody"/>
        <w:tabs>
          <w:tab w:val="left" w:pos="426"/>
          <w:tab w:val="right" w:leader="dot" w:pos="7088"/>
        </w:tabs>
        <w:ind w:left="399" w:hanging="399"/>
        <w:rPr>
          <w:sz w:val="22"/>
        </w:rPr>
      </w:pPr>
      <w:r>
        <w:rPr>
          <w:sz w:val="22"/>
        </w:rPr>
        <w:t>(l)</w:t>
      </w:r>
      <w:r>
        <w:rPr>
          <w:sz w:val="22"/>
        </w:rPr>
        <w:tab/>
        <w:t xml:space="preserve">Has the oil monitoring and control system been out of operation at any time when discharging overboard?  If so, give time and date of failure and time and date of restoration and confirm that this was due to equipment failure and state reason if known </w:t>
      </w:r>
      <w:del w:id="1167" w:author="svcMRProcess" w:date="2020-02-18T11:12:00Z">
        <w:r>
          <w:rPr>
            <w:sz w:val="22"/>
          </w:rPr>
          <w:delText>.............................................................................................</w:delText>
        </w:r>
      </w:del>
      <w:ins w:id="1168" w:author="svcMRProcess" w:date="2020-02-18T11:12:00Z">
        <w:r>
          <w:rPr>
            <w:sz w:val="22"/>
          </w:rPr>
          <w:t>...............................................................................</w:t>
        </w:r>
      </w:ins>
    </w:p>
    <w:p>
      <w:pPr>
        <w:pStyle w:val="MiscellaneousBody"/>
        <w:tabs>
          <w:tab w:val="right" w:leader="dot" w:pos="7088"/>
        </w:tabs>
        <w:rPr>
          <w:del w:id="1169" w:author="svcMRProcess" w:date="2020-02-18T11:12:00Z"/>
          <w:sz w:val="22"/>
        </w:rPr>
      </w:pPr>
      <w:del w:id="1170" w:author="svcMRProcess" w:date="2020-02-18T11:12:00Z">
        <w:r>
          <w:rPr>
            <w:sz w:val="22"/>
          </w:rPr>
          <w:delText>................................................................................................................................</w:delText>
        </w:r>
      </w:del>
    </w:p>
    <w:p>
      <w:pPr>
        <w:pStyle w:val="MiscellaneousBody"/>
        <w:tabs>
          <w:tab w:val="right" w:leader="dot" w:pos="7088"/>
        </w:tabs>
        <w:rPr>
          <w:del w:id="1171" w:author="svcMRProcess" w:date="2020-02-18T11:12:00Z"/>
          <w:sz w:val="22"/>
        </w:rPr>
      </w:pPr>
      <w:del w:id="1172" w:author="svcMRProcess" w:date="2020-02-18T11:12:00Z">
        <w:r>
          <w:rPr>
            <w:sz w:val="22"/>
          </w:rPr>
          <w:delText>................................................................................................................................</w:delText>
        </w:r>
      </w:del>
    </w:p>
    <w:p>
      <w:pPr>
        <w:pStyle w:val="MiscellaneousBody"/>
        <w:tabs>
          <w:tab w:val="left" w:pos="426"/>
          <w:tab w:val="right" w:leader="dot" w:pos="7088"/>
        </w:tabs>
        <w:spacing w:before="0"/>
        <w:ind w:left="397" w:hanging="397"/>
        <w:rPr>
          <w:ins w:id="1173" w:author="svcMRProcess" w:date="2020-02-18T11:12:00Z"/>
          <w:sz w:val="22"/>
        </w:rPr>
      </w:pPr>
      <w:ins w:id="1174" w:author="svcMRProcess" w:date="2020-02-18T11:12:00Z">
        <w:r>
          <w:rPr>
            <w:sz w:val="22"/>
          </w:rPr>
          <w:tab/>
          <w:t>.........................................................................................................................</w:t>
        </w:r>
      </w:ins>
    </w:p>
    <w:p>
      <w:pPr>
        <w:pStyle w:val="MiscellaneousBody"/>
        <w:tabs>
          <w:tab w:val="left" w:pos="426"/>
          <w:tab w:val="right" w:leader="dot" w:pos="7088"/>
        </w:tabs>
        <w:spacing w:before="0"/>
        <w:ind w:left="397" w:hanging="397"/>
        <w:rPr>
          <w:ins w:id="1175" w:author="svcMRProcess" w:date="2020-02-18T11:12:00Z"/>
          <w:sz w:val="22"/>
        </w:rPr>
      </w:pPr>
      <w:ins w:id="1176" w:author="svcMRProcess" w:date="2020-02-18T11:12:00Z">
        <w:r>
          <w:rPr>
            <w:sz w:val="22"/>
          </w:rPr>
          <w:tab/>
          <w:t>.........................................................................................................................</w:t>
        </w:r>
      </w:ins>
    </w:p>
    <w:p>
      <w:pPr>
        <w:pStyle w:val="MiscellaneousBody"/>
        <w:tabs>
          <w:tab w:val="left" w:leader="dot" w:pos="2977"/>
          <w:tab w:val="left" w:pos="3402"/>
          <w:tab w:val="right" w:leader="dot" w:pos="7116"/>
        </w:tabs>
        <w:ind w:left="3402" w:hanging="3003"/>
        <w:rPr>
          <w:sz w:val="22"/>
        </w:rPr>
      </w:pPr>
      <w:r>
        <w:rPr>
          <w:sz w:val="22"/>
        </w:rPr>
        <w:t xml:space="preserve">Date of entry </w:t>
      </w:r>
      <w:del w:id="1177" w:author="svcMRProcess" w:date="2020-02-18T11:12:00Z">
        <w:r>
          <w:rPr>
            <w:sz w:val="22"/>
          </w:rPr>
          <w:delText>................................</w:delText>
        </w:r>
      </w:del>
      <w:ins w:id="1178" w:author="svcMRProcess" w:date="2020-02-18T11:12:00Z">
        <w:r>
          <w:rPr>
            <w:sz w:val="22"/>
          </w:rPr>
          <w:t>..........................</w:t>
        </w:r>
      </w:ins>
      <w:r>
        <w:rPr>
          <w:sz w:val="22"/>
        </w:rPr>
        <w:t xml:space="preserve">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right" w:leader="dot" w:pos="7088"/>
        </w:tabs>
        <w:rPr>
          <w:del w:id="1179" w:author="svcMRProcess" w:date="2020-02-18T11:12:00Z"/>
          <w:sz w:val="22"/>
        </w:rPr>
      </w:pPr>
      <w:del w:id="1180" w:author="svcMRProcess" w:date="2020-02-18T11:12:00Z">
        <w:r>
          <w:rPr>
            <w:sz w:val="22"/>
          </w:rPr>
          <w:delText>...............................................................................................................................</w:delText>
        </w:r>
      </w:del>
    </w:p>
    <w:p>
      <w:pPr>
        <w:pStyle w:val="MiscellaneousBody"/>
        <w:tabs>
          <w:tab w:val="right" w:leader="dot" w:pos="7088"/>
        </w:tabs>
        <w:rPr>
          <w:del w:id="1181" w:author="svcMRProcess" w:date="2020-02-18T11:12:00Z"/>
          <w:sz w:val="22"/>
        </w:rPr>
      </w:pPr>
      <w:del w:id="1182" w:author="svcMRProcess" w:date="2020-02-18T11:12:00Z">
        <w:r>
          <w:rPr>
            <w:sz w:val="22"/>
          </w:rPr>
          <w:delText>................................................................................................................................</w:delText>
        </w:r>
      </w:del>
    </w:p>
    <w:p>
      <w:pPr>
        <w:pStyle w:val="MiscellaneousBody"/>
        <w:tabs>
          <w:tab w:val="right" w:leader="dot" w:pos="7088"/>
        </w:tabs>
        <w:rPr>
          <w:del w:id="1183" w:author="svcMRProcess" w:date="2020-02-18T11:12:00Z"/>
          <w:sz w:val="22"/>
        </w:rPr>
      </w:pPr>
      <w:del w:id="1184" w:author="svcMRProcess" w:date="2020-02-18T11:12:00Z">
        <w:r>
          <w:rPr>
            <w:sz w:val="22"/>
          </w:rPr>
          <w:delText>................................................................................................................................</w:delText>
        </w:r>
      </w:del>
    </w:p>
    <w:p>
      <w:pPr>
        <w:pStyle w:val="MiscellaneousBody"/>
        <w:tabs>
          <w:tab w:val="right" w:leader="dot" w:pos="7088"/>
        </w:tabs>
        <w:rPr>
          <w:del w:id="1185" w:author="svcMRProcess" w:date="2020-02-18T11:12:00Z"/>
          <w:sz w:val="22"/>
        </w:rPr>
      </w:pPr>
      <w:del w:id="1186" w:author="svcMRProcess" w:date="2020-02-18T11:12:00Z">
        <w:r>
          <w:rPr>
            <w:sz w:val="22"/>
          </w:rPr>
          <w:delText>................................................................................................................................</w:delText>
        </w:r>
      </w:del>
    </w:p>
    <w:p>
      <w:pPr>
        <w:pStyle w:val="MiscellaneousBody"/>
        <w:keepNext/>
        <w:tabs>
          <w:tab w:val="left" w:pos="426"/>
          <w:tab w:val="right" w:leader="dot" w:pos="7088"/>
        </w:tabs>
        <w:ind w:left="399" w:hanging="399"/>
        <w:rPr>
          <w:ins w:id="1187" w:author="svcMRProcess" w:date="2020-02-18T11:12:00Z"/>
          <w:sz w:val="22"/>
        </w:rPr>
      </w:pPr>
      <w:ins w:id="1188" w:author="svcMRProcess" w:date="2020-02-18T11:12:00Z">
        <w:r>
          <w:rPr>
            <w:sz w:val="22"/>
          </w:rPr>
          <w:tab/>
          <w:t>.........................................................................................................................</w:t>
        </w:r>
      </w:ins>
    </w:p>
    <w:p>
      <w:pPr>
        <w:pStyle w:val="MiscellaneousBody"/>
        <w:keepNext/>
        <w:tabs>
          <w:tab w:val="left" w:pos="426"/>
          <w:tab w:val="right" w:leader="dot" w:pos="7088"/>
        </w:tabs>
        <w:ind w:left="399" w:hanging="399"/>
        <w:rPr>
          <w:ins w:id="1189" w:author="svcMRProcess" w:date="2020-02-18T11:12:00Z"/>
          <w:sz w:val="22"/>
        </w:rPr>
      </w:pPr>
      <w:ins w:id="1190" w:author="svcMRProcess" w:date="2020-02-18T11:12:00Z">
        <w:r>
          <w:rPr>
            <w:sz w:val="22"/>
          </w:rPr>
          <w:tab/>
          <w:t>.........................................................................................................................</w:t>
        </w:r>
      </w:ins>
    </w:p>
    <w:p>
      <w:pPr>
        <w:pStyle w:val="MiscellaneousBody"/>
        <w:keepNext/>
        <w:tabs>
          <w:tab w:val="left" w:pos="426"/>
          <w:tab w:val="right" w:leader="dot" w:pos="7088"/>
        </w:tabs>
        <w:ind w:left="399" w:hanging="399"/>
        <w:rPr>
          <w:ins w:id="1191" w:author="svcMRProcess" w:date="2020-02-18T11:12:00Z"/>
          <w:sz w:val="22"/>
        </w:rPr>
      </w:pPr>
      <w:ins w:id="1192" w:author="svcMRProcess" w:date="2020-02-18T11:12:00Z">
        <w:r>
          <w:rPr>
            <w:sz w:val="22"/>
          </w:rPr>
          <w:tab/>
          <w:t>.........................................................................................................................</w:t>
        </w:r>
      </w:ins>
    </w:p>
    <w:p>
      <w:pPr>
        <w:pStyle w:val="MiscellaneousBody"/>
        <w:tabs>
          <w:tab w:val="left" w:pos="426"/>
          <w:tab w:val="right" w:leader="dot" w:pos="7088"/>
        </w:tabs>
        <w:ind w:left="399" w:hanging="399"/>
        <w:rPr>
          <w:ins w:id="1193" w:author="svcMRProcess" w:date="2020-02-18T11:12:00Z"/>
          <w:sz w:val="22"/>
        </w:rPr>
      </w:pPr>
      <w:ins w:id="1194" w:author="svcMRProcess" w:date="2020-02-18T11:12:00Z">
        <w:r>
          <w:rPr>
            <w:sz w:val="22"/>
          </w:rPr>
          <w:tab/>
          <w:t>.........................................................................................................................</w:t>
        </w:r>
      </w:ins>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3"/>
        <w:gridCol w:w="823"/>
      </w:tblGrid>
      <w:tr>
        <w:tc>
          <w:tcPr>
            <w:tcW w:w="4161" w:type="dxa"/>
            <w:tcBorders>
              <w:top w:val="single" w:sz="7" w:space="0" w:color="auto"/>
              <w:left w:val="single" w:sz="7" w:space="0" w:color="auto"/>
            </w:tcBorders>
          </w:tcPr>
          <w:p>
            <w:pPr>
              <w:pStyle w:val="yTable"/>
              <w:keepNext/>
              <w:ind w:left="447" w:hanging="447"/>
            </w:pPr>
            <w:r>
              <w:t>1.</w:t>
            </w:r>
            <w:r>
              <w:tab/>
              <w:t>Identity of tank(s) ballasted</w:t>
            </w: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3.</w:t>
            </w:r>
            <w:r>
              <w:tab/>
              <w:t>Date and position of ship at start of cleaning</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ins w:id="1195" w:author="svcMRProcess" w:date="2020-02-18T11:12:00Z"/>
          <w:sz w:val="22"/>
        </w:rPr>
      </w:pPr>
      <w:r>
        <w:rPr>
          <w:sz w:val="22"/>
        </w:rPr>
        <w:t xml:space="preserve">Date of entry </w:t>
      </w:r>
      <w:del w:id="1196" w:author="svcMRProcess" w:date="2020-02-18T11:12:00Z">
        <w:r>
          <w:rPr>
            <w:sz w:val="22"/>
          </w:rPr>
          <w:delText>................................</w:delText>
        </w:r>
      </w:del>
      <w:ins w:id="1197" w:author="svcMRProcess" w:date="2020-02-18T11:12:00Z">
        <w:r>
          <w:rPr>
            <w:sz w:val="22"/>
          </w:rPr>
          <w:t>..........................</w:t>
        </w:r>
      </w:ins>
      <w:r>
        <w:rPr>
          <w:sz w:val="22"/>
        </w:rPr>
        <w:t xml:space="preserve"> </w:t>
      </w:r>
      <w:r>
        <w:rPr>
          <w:sz w:val="22"/>
        </w:rPr>
        <w:tab/>
        <w:t>Officer in charge ......................................</w:t>
      </w:r>
      <w:del w:id="1198" w:author="svcMRProcess" w:date="2020-02-18T11:12:00Z">
        <w:r>
          <w:rPr>
            <w:sz w:val="22"/>
          </w:rPr>
          <w:br/>
        </w:r>
      </w:del>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before="240" w:after="160"/>
        <w:ind w:left="425" w:hanging="425"/>
        <w:rPr>
          <w:sz w:val="22"/>
        </w:rPr>
      </w:pPr>
      <w:r>
        <w:rPr>
          <w:sz w:val="22"/>
        </w:rPr>
        <w:t>(b)</w:t>
      </w:r>
      <w:r>
        <w:rPr>
          <w:sz w:val="22"/>
        </w:rPr>
        <w:tab/>
        <w:t>Discharge of dirty ballast or cleaning water from tanks referred to under section (a)</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4"/>
        <w:gridCol w:w="824"/>
      </w:tblGrid>
      <w:tr>
        <w:tc>
          <w:tcPr>
            <w:tcW w:w="4161" w:type="dxa"/>
            <w:tcBorders>
              <w:top w:val="single" w:sz="7" w:space="0" w:color="auto"/>
              <w:left w:val="single" w:sz="7" w:space="0" w:color="auto"/>
            </w:tcBorders>
          </w:tcPr>
          <w:p>
            <w:pPr>
              <w:pStyle w:val="yTable"/>
              <w:ind w:left="447" w:hanging="447"/>
            </w:pPr>
            <w:r>
              <w:t>5.</w:t>
            </w:r>
            <w:r>
              <w:tab/>
              <w:t>Identity of tank(s)</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6.</w:t>
            </w:r>
            <w:r>
              <w:tab/>
              <w:t>Date and position of ship at start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7.</w:t>
            </w:r>
            <w:r>
              <w:tab/>
              <w:t>Date and position of ship at finish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8.</w:t>
            </w:r>
            <w:r>
              <w:tab/>
              <w:t>Ship’s speed(s) during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23"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199" w:author="svcMRProcess" w:date="2020-02-18T11:12:00Z">
        <w:r>
          <w:rPr>
            <w:sz w:val="22"/>
          </w:rPr>
          <w:delText>................................</w:delText>
        </w:r>
      </w:del>
      <w:ins w:id="1200" w:author="svcMRProcess" w:date="2020-02-18T11:12:00Z">
        <w:r>
          <w:rPr>
            <w:sz w:val="22"/>
          </w:rPr>
          <w:t>..........................</w:t>
        </w:r>
      </w:ins>
      <w:r>
        <w:rPr>
          <w:sz w:val="22"/>
        </w:rPr>
        <w:t xml:space="preserve">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11.</w:t>
            </w:r>
            <w:r>
              <w:tab/>
              <w:t>Quantity of residue retained on board</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201" w:author="svcMRProcess" w:date="2020-02-18T11:12:00Z">
        <w:r>
          <w:rPr>
            <w:sz w:val="22"/>
          </w:rPr>
          <w:delText>................................</w:delText>
        </w:r>
      </w:del>
      <w:ins w:id="1202" w:author="svcMRProcess" w:date="2020-02-18T11:12:00Z">
        <w:r>
          <w:rPr>
            <w:sz w:val="22"/>
          </w:rPr>
          <w:t>..........................</w:t>
        </w:r>
      </w:ins>
      <w:r>
        <w:rPr>
          <w:sz w:val="22"/>
        </w:rPr>
        <w:t xml:space="preserve">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ind w:left="447" w:hanging="447"/>
            </w:pPr>
            <w:r>
              <w:t>14.</w:t>
            </w:r>
            <w:r>
              <w:tab/>
              <w:t>Port</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15.</w:t>
            </w:r>
            <w:r>
              <w:tab/>
              <w:t>Duration of stay</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16.</w:t>
            </w:r>
            <w:r>
              <w:tab/>
              <w:t>Quantity discharged</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17.</w:t>
            </w:r>
            <w:r>
              <w:tab/>
              <w:t>Date and place of discharge</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203" w:author="svcMRProcess" w:date="2020-02-18T11:12:00Z">
        <w:r>
          <w:rPr>
            <w:sz w:val="22"/>
          </w:rPr>
          <w:delText xml:space="preserve">................................ </w:delText>
        </w:r>
      </w:del>
      <w:ins w:id="1204" w:author="svcMRProcess" w:date="2020-02-18T11:12:00Z">
        <w:r>
          <w:rPr>
            <w:sz w:val="22"/>
          </w:rPr>
          <w:t>..........................</w:t>
        </w:r>
      </w:ins>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ins w:id="1205" w:author="svcMRProcess" w:date="2020-02-18T11:12:00Z"/>
          <w:sz w:val="22"/>
        </w:rPr>
      </w:pPr>
      <w:ins w:id="1206" w:author="svcMRProcess" w:date="2020-02-18T11:12:00Z">
        <w:r>
          <w:rPr>
            <w:sz w:val="22"/>
          </w:rPr>
          <w:t>_______________</w:t>
        </w:r>
      </w:ins>
    </w:p>
    <w:p>
      <w:pPr>
        <w:pStyle w:val="MiscellaneousBody"/>
        <w:spacing w:before="0"/>
        <w:ind w:left="567" w:hanging="567"/>
        <w:rPr>
          <w:ins w:id="1207" w:author="svcMRProcess" w:date="2020-02-18T11:12:00Z"/>
          <w:sz w:val="20"/>
        </w:rPr>
      </w:pPr>
      <w:ins w:id="1208" w:author="svcMRProcess" w:date="2020-02-18T11:12:00Z">
        <w:r>
          <w:rPr>
            <w:sz w:val="20"/>
            <w:vertAlign w:val="superscript"/>
          </w:rPr>
          <w:t>5</w:t>
        </w:r>
        <w:r>
          <w:rPr>
            <w:sz w:val="20"/>
          </w:rPr>
          <w:tab/>
          <w:t>Where the pump starts automatically and discharges through a separator at all times it will be sufficient to enter each day “Automatic discharge from bilges through a separator”.</w:t>
        </w:r>
      </w:ins>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19.</w:t>
            </w:r>
            <w:r>
              <w:tab/>
              <w:t>Date and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21.</w:t>
            </w:r>
            <w:r>
              <w:tab/>
              <w:t>Approximate quantity and type of oil</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w:t>
      </w:r>
      <w:del w:id="1209" w:author="svcMRProcess" w:date="2020-02-18T11:12:00Z">
        <w:r>
          <w:rPr>
            <w:sz w:val="22"/>
          </w:rPr>
          <w:delText>................................</w:delText>
        </w:r>
      </w:del>
      <w:ins w:id="1210" w:author="svcMRProcess" w:date="2020-02-18T11:12:00Z">
        <w:r>
          <w:rPr>
            <w:sz w:val="22"/>
          </w:rPr>
          <w:t>..........................</w:t>
        </w:r>
      </w:ins>
      <w:r>
        <w:rPr>
          <w:sz w:val="22"/>
        </w:rPr>
        <w:t xml:space="preserve">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003"/>
        <w:rPr>
          <w:sz w:val="22"/>
        </w:rPr>
      </w:pPr>
      <w:r>
        <w:rPr>
          <w:sz w:val="22"/>
        </w:rPr>
        <w:t xml:space="preserve">Date of entry </w:t>
      </w:r>
      <w:del w:id="1211" w:author="svcMRProcess" w:date="2020-02-18T11:12:00Z">
        <w:r>
          <w:rPr>
            <w:sz w:val="22"/>
          </w:rPr>
          <w:delText>................................</w:delText>
        </w:r>
      </w:del>
      <w:ins w:id="1212" w:author="svcMRProcess" w:date="2020-02-18T11:12:00Z">
        <w:r>
          <w:rPr>
            <w:sz w:val="22"/>
          </w:rPr>
          <w:t>..........................</w:t>
        </w:r>
      </w:ins>
      <w:r>
        <w:rPr>
          <w:sz w:val="22"/>
        </w:rPr>
        <w:t xml:space="preserve">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(g)</w:t>
      </w:r>
      <w:del w:id="1213" w:author="svcMRProcess" w:date="2020-02-18T11:12:00Z">
        <w:r>
          <w:rPr>
            <w:sz w:val="22"/>
          </w:rPr>
          <w:delText xml:space="preserve">  </w:delText>
        </w:r>
      </w:del>
      <w:ins w:id="1214" w:author="svcMRProcess" w:date="2020-02-18T11:12:00Z">
        <w:r>
          <w:rPr>
            <w:sz w:val="22"/>
          </w:rPr>
          <w:tab/>
        </w:r>
      </w:ins>
      <w:r>
        <w:rPr>
          <w:sz w:val="22"/>
        </w:rPr>
        <w:t>New ships of 4,000 tons gross tonnage and above: has dirty ballast been carried in oil fuel tanks?</w:t>
      </w:r>
    </w:p>
    <w:p>
      <w:pPr>
        <w:pStyle w:val="MiscellaneousBody"/>
        <w:tabs>
          <w:tab w:val="right" w:leader="dot" w:pos="7088"/>
        </w:tabs>
        <w:ind w:left="3969"/>
        <w:rPr>
          <w:sz w:val="22"/>
        </w:rPr>
      </w:pPr>
      <w:r>
        <w:rPr>
          <w:sz w:val="22"/>
        </w:rPr>
        <w:t>Yes/No ...........................................</w:t>
      </w:r>
      <w:del w:id="1215" w:author="svcMRProcess" w:date="2020-02-18T11:12:00Z">
        <w:r>
          <w:rPr>
            <w:sz w:val="22"/>
          </w:rPr>
          <w:delText xml:space="preserve"> </w:delText>
        </w:r>
      </w:del>
    </w:p>
    <w:p>
      <w:pPr>
        <w:pStyle w:val="MiscellaneousBody"/>
        <w:tabs>
          <w:tab w:val="right" w:leader="dot" w:pos="7088"/>
        </w:tabs>
        <w:ind w:left="399"/>
        <w:rPr>
          <w:sz w:val="22"/>
        </w:rPr>
      </w:pPr>
      <w:r>
        <w:rPr>
          <w:sz w:val="22"/>
        </w:rPr>
        <w:t xml:space="preserve">If so, state which tanks were so ballasted and method of discharge of the dirty ballast </w:t>
      </w:r>
      <w:del w:id="1216" w:author="svcMRProcess" w:date="2020-02-18T11:12:00Z">
        <w:r>
          <w:rPr>
            <w:sz w:val="22"/>
          </w:rPr>
          <w:delText>.....................................................................................................................</w:delText>
        </w:r>
      </w:del>
      <w:ins w:id="1217" w:author="svcMRProcess" w:date="2020-02-18T11:12:00Z">
        <w:r>
          <w:rPr>
            <w:sz w:val="22"/>
          </w:rPr>
          <w:t>.....................................................................................................</w:t>
        </w:r>
      </w:ins>
    </w:p>
    <w:p>
      <w:pPr>
        <w:pStyle w:val="MiscellaneousBody"/>
        <w:tabs>
          <w:tab w:val="right" w:leader="dot" w:pos="7088"/>
        </w:tabs>
        <w:rPr>
          <w:del w:id="1218" w:author="svcMRProcess" w:date="2020-02-18T11:12:00Z"/>
          <w:sz w:val="22"/>
        </w:rPr>
      </w:pPr>
      <w:del w:id="1219" w:author="svcMRProcess" w:date="2020-02-18T11:12:00Z">
        <w:r>
          <w:rPr>
            <w:sz w:val="22"/>
          </w:rPr>
          <w:delText>................................................................................................................................</w:delText>
        </w:r>
      </w:del>
    </w:p>
    <w:p>
      <w:pPr>
        <w:pStyle w:val="MiscellaneousBody"/>
        <w:tabs>
          <w:tab w:val="right" w:leader="dot" w:pos="7088"/>
        </w:tabs>
        <w:rPr>
          <w:del w:id="1220" w:author="svcMRProcess" w:date="2020-02-18T11:12:00Z"/>
          <w:sz w:val="22"/>
        </w:rPr>
      </w:pPr>
      <w:del w:id="1221" w:author="svcMRProcess" w:date="2020-02-18T11:12:00Z">
        <w:r>
          <w:rPr>
            <w:sz w:val="22"/>
          </w:rPr>
          <w:delText>................................................................................................................................</w:delText>
        </w:r>
      </w:del>
    </w:p>
    <w:p>
      <w:pPr>
        <w:pStyle w:val="MiscellaneousBody"/>
        <w:tabs>
          <w:tab w:val="right" w:leader="dot" w:pos="7088"/>
        </w:tabs>
        <w:spacing w:before="0"/>
        <w:ind w:left="397"/>
        <w:rPr>
          <w:ins w:id="1222" w:author="svcMRProcess" w:date="2020-02-18T11:12:00Z"/>
          <w:sz w:val="22"/>
        </w:rPr>
      </w:pPr>
      <w:ins w:id="1223" w:author="svcMRProcess" w:date="2020-02-18T11:12:00Z">
        <w:r>
          <w:rPr>
            <w:sz w:val="22"/>
          </w:rPr>
          <w:t>.........................................................................................................................</w:t>
        </w:r>
      </w:ins>
    </w:p>
    <w:p>
      <w:pPr>
        <w:pStyle w:val="MiscellaneousBody"/>
        <w:tabs>
          <w:tab w:val="right" w:leader="dot" w:pos="7088"/>
        </w:tabs>
        <w:spacing w:before="0"/>
        <w:ind w:left="397"/>
        <w:rPr>
          <w:ins w:id="1224" w:author="svcMRProcess" w:date="2020-02-18T11:12:00Z"/>
          <w:sz w:val="22"/>
        </w:rPr>
      </w:pPr>
      <w:ins w:id="1225" w:author="svcMRProcess" w:date="2020-02-18T11:12:00Z">
        <w:r>
          <w:rPr>
            <w:sz w:val="22"/>
          </w:rPr>
          <w:t>.........................................................................................................................</w:t>
        </w:r>
      </w:ins>
    </w:p>
    <w:p>
      <w:pPr>
        <w:pStyle w:val="MiscellaneousBody"/>
        <w:tabs>
          <w:tab w:val="left" w:leader="dot" w:pos="2977"/>
          <w:tab w:val="left" w:pos="3402"/>
          <w:tab w:val="right" w:leader="dot" w:pos="7116"/>
        </w:tabs>
        <w:ind w:left="3402" w:hanging="3003"/>
        <w:rPr>
          <w:sz w:val="22"/>
        </w:rPr>
      </w:pPr>
      <w:r>
        <w:rPr>
          <w:sz w:val="22"/>
        </w:rPr>
        <w:t xml:space="preserve">Date of entry </w:t>
      </w:r>
      <w:del w:id="1226" w:author="svcMRProcess" w:date="2020-02-18T11:12:00Z">
        <w:r>
          <w:rPr>
            <w:sz w:val="22"/>
          </w:rPr>
          <w:delText>................................</w:delText>
        </w:r>
      </w:del>
      <w:ins w:id="1227" w:author="svcMRProcess" w:date="2020-02-18T11:12:00Z">
        <w:r>
          <w:rPr>
            <w:sz w:val="22"/>
          </w:rPr>
          <w:t>..........................</w:t>
        </w:r>
      </w:ins>
      <w:r>
        <w:rPr>
          <w:sz w:val="22"/>
        </w:rPr>
        <w:t xml:space="preserve">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(h)</w:t>
      </w:r>
      <w:del w:id="1228" w:author="svcMRProcess" w:date="2020-02-18T11:12:00Z">
        <w:r>
          <w:rPr>
            <w:sz w:val="22"/>
          </w:rPr>
          <w:delText xml:space="preserve">  </w:delText>
        </w:r>
      </w:del>
      <w:ins w:id="1229" w:author="svcMRProcess" w:date="2020-02-18T11:12:00Z">
        <w:r>
          <w:rPr>
            <w:sz w:val="22"/>
          </w:rPr>
          <w:tab/>
        </w:r>
      </w:ins>
      <w:r>
        <w:rPr>
          <w:sz w:val="22"/>
        </w:rPr>
        <w:t xml:space="preserve">Additional operational procedures and general remarks </w:t>
      </w:r>
      <w:del w:id="1230" w:author="svcMRProcess" w:date="2020-02-18T11:12:00Z">
        <w:r>
          <w:rPr>
            <w:sz w:val="22"/>
          </w:rPr>
          <w:delText xml:space="preserve">................................. </w:delText>
        </w:r>
      </w:del>
      <w:ins w:id="1231" w:author="svcMRProcess" w:date="2020-02-18T11:12:00Z">
        <w:r>
          <w:rPr>
            <w:sz w:val="22"/>
          </w:rPr>
          <w:t>................................</w:t>
        </w:r>
      </w:ins>
    </w:p>
    <w:p>
      <w:pPr>
        <w:pStyle w:val="MiscellaneousBody"/>
        <w:keepNext/>
        <w:keepLines/>
        <w:tabs>
          <w:tab w:val="right" w:leader="dot" w:pos="7088"/>
        </w:tabs>
        <w:rPr>
          <w:del w:id="1232" w:author="svcMRProcess" w:date="2020-02-18T11:12:00Z"/>
          <w:sz w:val="22"/>
        </w:rPr>
      </w:pPr>
      <w:del w:id="1233" w:author="svcMRProcess" w:date="2020-02-18T11:12:00Z">
        <w:r>
          <w:rPr>
            <w:sz w:val="22"/>
          </w:rPr>
          <w:delText>................................................................................................................................</w:delText>
        </w:r>
      </w:del>
    </w:p>
    <w:p>
      <w:pPr>
        <w:pStyle w:val="MiscellaneousBody"/>
        <w:keepNext/>
        <w:keepLines/>
        <w:tabs>
          <w:tab w:val="right" w:leader="dot" w:pos="7088"/>
        </w:tabs>
        <w:rPr>
          <w:del w:id="1234" w:author="svcMRProcess" w:date="2020-02-18T11:12:00Z"/>
          <w:sz w:val="22"/>
        </w:rPr>
      </w:pPr>
      <w:del w:id="1235" w:author="svcMRProcess" w:date="2020-02-18T11:12:00Z">
        <w:r>
          <w:rPr>
            <w:sz w:val="22"/>
          </w:rPr>
          <w:delText>................................................................................................................................</w:delText>
        </w:r>
      </w:del>
    </w:p>
    <w:p>
      <w:pPr>
        <w:pStyle w:val="MiscellaneousBody"/>
        <w:keepNext/>
        <w:keepLines/>
        <w:tabs>
          <w:tab w:val="right" w:leader="dot" w:pos="7088"/>
        </w:tabs>
        <w:rPr>
          <w:del w:id="1236" w:author="svcMRProcess" w:date="2020-02-18T11:12:00Z"/>
          <w:sz w:val="22"/>
        </w:rPr>
      </w:pPr>
      <w:del w:id="1237" w:author="svcMRProcess" w:date="2020-02-18T11:12:00Z">
        <w:r>
          <w:rPr>
            <w:sz w:val="22"/>
          </w:rPr>
          <w:delText>................................................................................................................................</w:delText>
        </w:r>
      </w:del>
    </w:p>
    <w:p>
      <w:pPr>
        <w:pStyle w:val="MiscellaneousBody"/>
        <w:tabs>
          <w:tab w:val="right" w:leader="dot" w:pos="7088"/>
        </w:tabs>
        <w:spacing w:before="0"/>
        <w:ind w:left="397"/>
        <w:rPr>
          <w:ins w:id="1238" w:author="svcMRProcess" w:date="2020-02-18T11:12:00Z"/>
          <w:sz w:val="22"/>
        </w:rPr>
      </w:pPr>
      <w:ins w:id="1239" w:author="svcMRProcess" w:date="2020-02-18T11:12:00Z">
        <w:r>
          <w:rPr>
            <w:sz w:val="22"/>
          </w:rPr>
          <w:t>.........................................................................................................................</w:t>
        </w:r>
      </w:ins>
    </w:p>
    <w:p>
      <w:pPr>
        <w:pStyle w:val="MiscellaneousBody"/>
        <w:tabs>
          <w:tab w:val="right" w:leader="dot" w:pos="7088"/>
        </w:tabs>
        <w:spacing w:before="0"/>
        <w:ind w:left="397"/>
        <w:rPr>
          <w:ins w:id="1240" w:author="svcMRProcess" w:date="2020-02-18T11:12:00Z"/>
          <w:sz w:val="22"/>
        </w:rPr>
      </w:pPr>
      <w:ins w:id="1241" w:author="svcMRProcess" w:date="2020-02-18T11:12:00Z">
        <w:r>
          <w:rPr>
            <w:sz w:val="22"/>
          </w:rPr>
          <w:t>.........................................................................................................................</w:t>
        </w:r>
      </w:ins>
    </w:p>
    <w:p>
      <w:pPr>
        <w:pStyle w:val="MiscellaneousBody"/>
        <w:tabs>
          <w:tab w:val="right" w:leader="dot" w:pos="7088"/>
        </w:tabs>
        <w:spacing w:before="0"/>
        <w:ind w:left="397"/>
        <w:rPr>
          <w:ins w:id="1242" w:author="svcMRProcess" w:date="2020-02-18T11:12:00Z"/>
          <w:sz w:val="22"/>
        </w:rPr>
      </w:pPr>
      <w:ins w:id="1243" w:author="svcMRProcess" w:date="2020-02-18T11:12:00Z">
        <w:r>
          <w:rPr>
            <w:sz w:val="22"/>
          </w:rPr>
          <w:t>.........................................................................................................................</w:t>
        </w:r>
      </w:ins>
    </w:p>
    <w:p>
      <w:pPr>
        <w:pStyle w:val="MiscellaneousBody"/>
        <w:tabs>
          <w:tab w:val="left" w:leader="dot" w:pos="2977"/>
          <w:tab w:val="left" w:pos="3402"/>
          <w:tab w:val="right" w:leader="dot" w:pos="7116"/>
        </w:tabs>
        <w:ind w:left="3402" w:hanging="3003"/>
        <w:rPr>
          <w:sz w:val="22"/>
        </w:rPr>
      </w:pPr>
      <w:r>
        <w:rPr>
          <w:sz w:val="22"/>
        </w:rPr>
        <w:t xml:space="preserve">Date of entry </w:t>
      </w:r>
      <w:del w:id="1244" w:author="svcMRProcess" w:date="2020-02-18T11:12:00Z">
        <w:r>
          <w:rPr>
            <w:sz w:val="22"/>
          </w:rPr>
          <w:delText>................................</w:delText>
        </w:r>
      </w:del>
      <w:ins w:id="1245" w:author="svcMRProcess" w:date="2020-02-18T11:12:00Z">
        <w:r>
          <w:rPr>
            <w:sz w:val="22"/>
          </w:rPr>
          <w:t>..........................</w:t>
        </w:r>
      </w:ins>
      <w:r>
        <w:rPr>
          <w:sz w:val="22"/>
        </w:rPr>
        <w:t xml:space="preserve">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3" w:right="283"/>
        <w:jc w:val="both"/>
        <w:rPr>
          <w:del w:id="1246" w:author="svcMRProcess" w:date="2020-02-18T11:12:00Z"/>
          <w:spacing w:val="-2"/>
        </w:rPr>
      </w:pPr>
    </w:p>
    <w:p>
      <w:pPr>
        <w:pStyle w:val="MiscellaneousBody"/>
        <w:rPr>
          <w:del w:id="1247" w:author="svcMRProcess" w:date="2020-02-18T11:12:00Z"/>
          <w:sz w:val="22"/>
        </w:rPr>
      </w:pPr>
      <w:del w:id="1248" w:author="svcMRProcess" w:date="2020-02-18T11:12:00Z">
        <w:r>
          <w:rPr>
            <w:sz w:val="22"/>
          </w:rPr>
          <w:delText>_______________</w:delText>
        </w:r>
      </w:del>
    </w:p>
    <w:p>
      <w:pPr>
        <w:pStyle w:val="MiscellaneousBody"/>
        <w:spacing w:before="0"/>
        <w:ind w:left="567" w:hanging="567"/>
        <w:rPr>
          <w:del w:id="1249" w:author="svcMRProcess" w:date="2020-02-18T11:12:00Z"/>
          <w:sz w:val="20"/>
        </w:rPr>
      </w:pPr>
      <w:del w:id="1250" w:author="svcMRProcess" w:date="2020-02-18T11:12:00Z">
        <w:r>
          <w:rPr>
            <w:sz w:val="20"/>
            <w:vertAlign w:val="superscript"/>
          </w:rPr>
          <w:delText>5</w:delText>
        </w:r>
        <w:r>
          <w:rPr>
            <w:sz w:val="20"/>
          </w:rPr>
          <w:tab/>
          <w:delText>Where the pump starts automatically and discharges through a separator at all times it will be sufficient to enter each day “Automatic discharge from bilges through a separator”.</w:delText>
        </w:r>
      </w:del>
    </w:p>
    <w:p>
      <w:pPr>
        <w:pStyle w:val="MiscellaneousHeading"/>
        <w:pageBreakBefore/>
        <w:spacing w:before="0"/>
        <w:rPr>
          <w:b/>
          <w:szCs w:val="24"/>
        </w:rPr>
      </w:pPr>
      <w:r>
        <w:rPr>
          <w:b/>
          <w:szCs w:val="24"/>
        </w:rPr>
        <w:t>Annex II</w:t>
      </w:r>
    </w:p>
    <w:p>
      <w:pPr>
        <w:pStyle w:val="MiscellaneousHeading"/>
        <w:rPr>
          <w:b/>
          <w:szCs w:val="24"/>
        </w:rPr>
      </w:pPr>
      <w:r>
        <w:rPr>
          <w:b/>
          <w:szCs w:val="24"/>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w:t>
      </w:r>
      <w:del w:id="1251" w:author="svcMRProcess" w:date="2020-02-18T11:12:00Z">
        <w:r>
          <w:rPr>
            <w:sz w:val="22"/>
          </w:rPr>
          <w:delText>) “</w:delText>
        </w:r>
      </w:del>
      <w:ins w:id="1252" w:author="svcMRProcess" w:date="2020-02-18T11:12:00Z">
        <w:r>
          <w:rPr>
            <w:sz w:val="22"/>
          </w:rPr>
          <w:t>) “</w:t>
        </w:r>
      </w:ins>
      <w:r>
        <w:rPr>
          <w:sz w:val="22"/>
        </w:rPr>
        <w:t>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w:t>
      </w:r>
      <w:del w:id="1253" w:author="svcMRProcess" w:date="2020-02-18T11:12:00Z">
        <w:r>
          <w:rPr>
            <w:sz w:val="22"/>
          </w:rPr>
          <w:delText>) “</w:delText>
        </w:r>
      </w:del>
      <w:ins w:id="1254" w:author="svcMRProcess" w:date="2020-02-18T11:12:00Z">
        <w:r>
          <w:rPr>
            <w:sz w:val="22"/>
          </w:rPr>
          <w:t>) “</w:t>
        </w:r>
      </w:ins>
      <w:r>
        <w:rPr>
          <w:sz w:val="22"/>
        </w:rPr>
        <w:t>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w:t>
      </w:r>
      <w:del w:id="1255" w:author="svcMRProcess" w:date="2020-02-18T11:12:00Z">
        <w:r>
          <w:rPr>
            <w:sz w:val="22"/>
          </w:rPr>
          <w:delText>) “</w:delText>
        </w:r>
      </w:del>
      <w:ins w:id="1256" w:author="svcMRProcess" w:date="2020-02-18T11:12:00Z">
        <w:r>
          <w:rPr>
            <w:sz w:val="22"/>
          </w:rPr>
          <w:t>) “</w:t>
        </w:r>
      </w:ins>
      <w:r>
        <w:rPr>
          <w:sz w:val="22"/>
        </w:rPr>
        <w:t>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w:t>
      </w:r>
      <w:del w:id="1257" w:author="svcMRProcess" w:date="2020-02-18T11:12:00Z">
        <w:r>
          <w:rPr>
            <w:sz w:val="22"/>
          </w:rPr>
          <w:delText>) “</w:delText>
        </w:r>
      </w:del>
      <w:ins w:id="1258" w:author="svcMRProcess" w:date="2020-02-18T11:12:00Z">
        <w:r>
          <w:rPr>
            <w:sz w:val="22"/>
          </w:rPr>
          <w:t>) “</w:t>
        </w:r>
      </w:ins>
      <w:r>
        <w:rPr>
          <w:sz w:val="22"/>
        </w:rPr>
        <w:t>Nearest land” is as defined in Regulation 1(9) of Annex I of the present Convention.</w:t>
      </w:r>
    </w:p>
    <w:p>
      <w:pPr>
        <w:pStyle w:val="MiscellaneousBody"/>
        <w:rPr>
          <w:sz w:val="22"/>
        </w:rPr>
      </w:pPr>
      <w:r>
        <w:rPr>
          <w:sz w:val="22"/>
        </w:rPr>
        <w:t>(5</w:t>
      </w:r>
      <w:del w:id="1259" w:author="svcMRProcess" w:date="2020-02-18T11:12:00Z">
        <w:r>
          <w:rPr>
            <w:sz w:val="22"/>
          </w:rPr>
          <w:delText>) “</w:delText>
        </w:r>
      </w:del>
      <w:ins w:id="1260" w:author="svcMRProcess" w:date="2020-02-18T11:12:00Z">
        <w:r>
          <w:rPr>
            <w:sz w:val="22"/>
          </w:rPr>
          <w:t>) “</w:t>
        </w:r>
      </w:ins>
      <w:r>
        <w:rPr>
          <w:sz w:val="22"/>
        </w:rPr>
        <w:t>Liquid substances” are those having a vapour pressure not exceeding 2.8 kp/cm</w:t>
      </w:r>
      <w:r>
        <w:rPr>
          <w:sz w:val="22"/>
          <w:vertAlign w:val="superscript"/>
        </w:rPr>
        <w:t>2</w:t>
      </w:r>
      <w:r>
        <w:rPr>
          <w:sz w:val="22"/>
        </w:rPr>
        <w:t xml:space="preserve"> at a temperature of 37.</w:t>
      </w:r>
      <w:del w:id="1261" w:author="svcMRProcess" w:date="2020-02-18T11:12:00Z">
        <w:r>
          <w:rPr>
            <w:sz w:val="22"/>
          </w:rPr>
          <w:delText>8</w:delText>
        </w:r>
        <w:r>
          <w:rPr>
            <w:sz w:val="22"/>
            <w:vertAlign w:val="superscript"/>
          </w:rPr>
          <w:delText>o</w:delText>
        </w:r>
        <w:r>
          <w:rPr>
            <w:sz w:val="22"/>
          </w:rPr>
          <w:delText>C</w:delText>
        </w:r>
      </w:del>
      <w:ins w:id="1262" w:author="svcMRProcess" w:date="2020-02-18T11:12:00Z">
        <w:r>
          <w:rPr>
            <w:sz w:val="22"/>
          </w:rPr>
          <w:t>8°C</w:t>
        </w:r>
      </w:ins>
      <w:r>
        <w:rPr>
          <w:sz w:val="22"/>
        </w:rPr>
        <w:t>.</w:t>
      </w:r>
    </w:p>
    <w:p>
      <w:pPr>
        <w:pStyle w:val="MiscellaneousBody"/>
        <w:rPr>
          <w:sz w:val="22"/>
        </w:rPr>
      </w:pPr>
      <w:r>
        <w:rPr>
          <w:sz w:val="22"/>
        </w:rPr>
        <w:t>(6</w:t>
      </w:r>
      <w:del w:id="1263" w:author="svcMRProcess" w:date="2020-02-18T11:12:00Z">
        <w:r>
          <w:rPr>
            <w:sz w:val="22"/>
          </w:rPr>
          <w:delText>) “</w:delText>
        </w:r>
      </w:del>
      <w:ins w:id="1264" w:author="svcMRProcess" w:date="2020-02-18T11:12:00Z">
        <w:r>
          <w:rPr>
            <w:sz w:val="22"/>
          </w:rPr>
          <w:t>) “</w:t>
        </w:r>
      </w:ins>
      <w:r>
        <w:rPr>
          <w:sz w:val="22"/>
        </w:rPr>
        <w:t>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w:t>
      </w:r>
      <w:del w:id="1265" w:author="svcMRProcess" w:date="2020-02-18T11:12:00Z">
        <w:r>
          <w:rPr>
            <w:sz w:val="22"/>
          </w:rPr>
          <w:delText>) “</w:delText>
        </w:r>
      </w:del>
      <w:ins w:id="1266" w:author="svcMRProcess" w:date="2020-02-18T11:12:00Z">
        <w:r>
          <w:rPr>
            <w:sz w:val="22"/>
          </w:rPr>
          <w:t>) “</w:t>
        </w:r>
      </w:ins>
      <w:r>
        <w:rPr>
          <w:sz w:val="22"/>
        </w:rPr>
        <w:t>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keepNext/>
        <w:rPr>
          <w:sz w:val="22"/>
        </w:rPr>
      </w:pPr>
      <w:r>
        <w:rPr>
          <w:sz w:val="22"/>
        </w:rPr>
        <w:t>Special areas shall be:</w:t>
      </w:r>
    </w:p>
    <w:p>
      <w:pPr>
        <w:pStyle w:val="ySubsection"/>
        <w:spacing w:before="120"/>
      </w:pPr>
      <w:r>
        <w:tab/>
        <w:t>(a)</w:t>
      </w:r>
      <w:r>
        <w:tab/>
        <w:t xml:space="preserve">The </w:t>
      </w:r>
      <w:smartTag w:uri="urn:schemas-microsoft-com:office:smarttags" w:element="place">
        <w:r>
          <w:t>Baltic Sea</w:t>
        </w:r>
      </w:smartTag>
      <w:r>
        <w:t xml:space="preserve"> Area, and</w:t>
      </w:r>
    </w:p>
    <w:p>
      <w:pPr>
        <w:pStyle w:val="ySubsection"/>
        <w:spacing w:before="120"/>
      </w:pPr>
      <w:r>
        <w:tab/>
        <w:t>(b)</w:t>
      </w:r>
      <w:r>
        <w:tab/>
        <w:t xml:space="preserve">The </w:t>
      </w:r>
      <w:smartTag w:uri="urn:schemas-microsoft-com:office:smarttags" w:element="place">
        <w:r>
          <w:t>Black Sea</w:t>
        </w:r>
      </w:smartTag>
      <w:r>
        <w:t xml:space="preserve"> Area.</w:t>
      </w:r>
    </w:p>
    <w:p>
      <w:pPr>
        <w:pStyle w:val="MiscellaneousBody"/>
        <w:rPr>
          <w:sz w:val="22"/>
        </w:rPr>
      </w:pPr>
      <w:r>
        <w:t>(8</w:t>
      </w:r>
      <w:del w:id="1267" w:author="svcMRProcess" w:date="2020-02-18T11:12:00Z">
        <w:r>
          <w:rPr>
            <w:sz w:val="22"/>
          </w:rPr>
          <w:delText>) “</w:delText>
        </w:r>
      </w:del>
      <w:ins w:id="1268" w:author="svcMRProcess" w:date="2020-02-18T11:12:00Z">
        <w:r>
          <w:t>) </w:t>
        </w:r>
        <w:r>
          <w:rPr>
            <w:sz w:val="22"/>
          </w:rPr>
          <w:t>“</w:t>
        </w:r>
      </w:ins>
      <w:r>
        <w:rPr>
          <w:sz w:val="22"/>
        </w:rPr>
        <w:t>Baltic Sea Area” is as defined in Regulation 10(1)(b) of Annex I of the present Convention.</w:t>
      </w:r>
    </w:p>
    <w:p>
      <w:pPr>
        <w:pStyle w:val="MiscellaneousBody"/>
        <w:rPr>
          <w:sz w:val="22"/>
        </w:rPr>
      </w:pPr>
      <w:r>
        <w:rPr>
          <w:sz w:val="22"/>
        </w:rPr>
        <w:t>(9</w:t>
      </w:r>
      <w:del w:id="1269" w:author="svcMRProcess" w:date="2020-02-18T11:12:00Z">
        <w:r>
          <w:rPr>
            <w:sz w:val="22"/>
          </w:rPr>
          <w:delText>) “</w:delText>
        </w:r>
      </w:del>
      <w:ins w:id="1270" w:author="svcMRProcess" w:date="2020-02-18T11:12:00Z">
        <w:r>
          <w:rPr>
            <w:sz w:val="22"/>
          </w:rPr>
          <w:t>) “</w:t>
        </w:r>
      </w:ins>
      <w:r>
        <w:rPr>
          <w:sz w:val="22"/>
        </w:rPr>
        <w:t>Black Sea Area” is as defined in Regulation 10(1)(c) of Annex I of the present Convention.</w:t>
      </w:r>
    </w:p>
    <w:p>
      <w:pPr>
        <w:pStyle w:val="MiscellaneousHeading"/>
        <w:spacing w:before="240"/>
        <w:rPr>
          <w:sz w:val="22"/>
        </w:rPr>
      </w:pPr>
      <w:r>
        <w:rPr>
          <w:sz w:val="22"/>
          <w:szCs w:val="22"/>
        </w:rPr>
        <w:t>Regulation</w:t>
      </w:r>
      <w:r>
        <w:rPr>
          <w:sz w:val="22"/>
        </w:rPr>
        <w:t> 2</w:t>
      </w:r>
    </w:p>
    <w:p>
      <w:pPr>
        <w:pStyle w:val="MiscellaneousHeading"/>
        <w:rPr>
          <w:sz w:val="22"/>
        </w:rPr>
      </w:pPr>
      <w:r>
        <w:rPr>
          <w:i/>
          <w:sz w:val="22"/>
        </w:rPr>
        <w:t>Application</w:t>
      </w:r>
    </w:p>
    <w:p>
      <w:pPr>
        <w:pStyle w:val="MiscellaneousBody"/>
        <w:rPr>
          <w:sz w:val="22"/>
        </w:rPr>
      </w:pPr>
      <w:r>
        <w:rPr>
          <w:sz w:val="22"/>
        </w:rPr>
        <w:t>(1</w:t>
      </w:r>
      <w:del w:id="1271" w:author="svcMRProcess" w:date="2020-02-18T11:12:00Z">
        <w:r>
          <w:rPr>
            <w:sz w:val="22"/>
          </w:rPr>
          <w:delText xml:space="preserve">) </w:delText>
        </w:r>
      </w:del>
      <w:ins w:id="1272" w:author="svcMRProcess" w:date="2020-02-18T11:12:00Z">
        <w:r>
          <w:rPr>
            <w:sz w:val="22"/>
          </w:rPr>
          <w:t>) </w:t>
        </w:r>
      </w:ins>
      <w:r>
        <w:rPr>
          <w:sz w:val="22"/>
        </w:rPr>
        <w:t>Unless expressly provided otherwise the provisions of this Annex shall apply to all ships carrying noxious liquid substances in bulk.</w:t>
      </w:r>
    </w:p>
    <w:p>
      <w:pPr>
        <w:pStyle w:val="MiscellaneousBody"/>
        <w:rPr>
          <w:sz w:val="22"/>
        </w:rPr>
      </w:pPr>
      <w:r>
        <w:rPr>
          <w:sz w:val="22"/>
        </w:rPr>
        <w:t>(2</w:t>
      </w:r>
      <w:del w:id="1273" w:author="svcMRProcess" w:date="2020-02-18T11:12:00Z">
        <w:r>
          <w:rPr>
            <w:sz w:val="22"/>
          </w:rPr>
          <w:delText xml:space="preserve">) </w:delText>
        </w:r>
      </w:del>
      <w:ins w:id="1274" w:author="svcMRProcess" w:date="2020-02-18T11:12:00Z">
        <w:r>
          <w:rPr>
            <w:sz w:val="22"/>
          </w:rPr>
          <w:t>) </w:t>
        </w:r>
      </w:ins>
      <w:r>
        <w:rPr>
          <w:sz w:val="22"/>
        </w:rPr>
        <w:t>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w:t>
      </w:r>
      <w:del w:id="1275" w:author="svcMRProcess" w:date="2020-02-18T11:12:00Z">
        <w:r>
          <w:rPr>
            <w:sz w:val="22"/>
          </w:rPr>
          <w:delText xml:space="preserve">) </w:delText>
        </w:r>
      </w:del>
      <w:ins w:id="1276" w:author="svcMRProcess" w:date="2020-02-18T11:12:00Z">
        <w:r>
          <w:rPr>
            <w:sz w:val="22"/>
          </w:rPr>
          <w:t>) </w:t>
        </w:r>
      </w:ins>
      <w:r>
        <w:rPr>
          <w:sz w:val="22"/>
        </w:rPr>
        <w:t>Regulation 13 of this Annex shall apply only to ships carrying substances which are categorized for discharge control purposes in Category A, B or C.</w:t>
      </w:r>
    </w:p>
    <w:p>
      <w:pPr>
        <w:pStyle w:val="MiscellaneousHeading"/>
        <w:spacing w:before="240"/>
        <w:rPr>
          <w:sz w:val="22"/>
        </w:rPr>
      </w:pPr>
      <w:r>
        <w:rPr>
          <w:sz w:val="22"/>
          <w:szCs w:val="22"/>
        </w:rPr>
        <w:t>Regulation</w:t>
      </w:r>
      <w:r>
        <w:rPr>
          <w:sz w:val="22"/>
        </w:rPr>
        <w:t>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w:t>
      </w:r>
      <w:del w:id="1277" w:author="svcMRProcess" w:date="2020-02-18T11:12:00Z">
        <w:r>
          <w:rPr>
            <w:sz w:val="22"/>
          </w:rPr>
          <w:delText xml:space="preserve">) </w:delText>
        </w:r>
      </w:del>
      <w:ins w:id="1278" w:author="svcMRProcess" w:date="2020-02-18T11:12:00Z">
        <w:r>
          <w:rPr>
            <w:sz w:val="22"/>
          </w:rPr>
          <w:t>) </w:t>
        </w:r>
      </w:ins>
      <w:r>
        <w:rPr>
          <w:sz w:val="22"/>
        </w:rPr>
        <w:t>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t>(2</w:t>
      </w:r>
      <w:del w:id="1279" w:author="svcMRProcess" w:date="2020-02-18T11:12:00Z">
        <w:r>
          <w:rPr>
            <w:sz w:val="22"/>
          </w:rPr>
          <w:delText xml:space="preserve">) </w:delText>
        </w:r>
      </w:del>
      <w:ins w:id="1280" w:author="svcMRProcess" w:date="2020-02-18T11:12:00Z">
        <w:r>
          <w:t>) </w:t>
        </w:r>
      </w:ins>
      <w:r>
        <w:rPr>
          <w:sz w:val="22"/>
        </w:rPr>
        <w:t>Guidelines for use in the categorization of noxious liquid substances are given in Appendix I to this Annex.</w:t>
      </w:r>
    </w:p>
    <w:p>
      <w:pPr>
        <w:pStyle w:val="MiscellaneousBody"/>
        <w:rPr>
          <w:sz w:val="22"/>
        </w:rPr>
      </w:pPr>
      <w:r>
        <w:rPr>
          <w:sz w:val="22"/>
        </w:rPr>
        <w:t>(3</w:t>
      </w:r>
      <w:del w:id="1281" w:author="svcMRProcess" w:date="2020-02-18T11:12:00Z">
        <w:r>
          <w:rPr>
            <w:sz w:val="22"/>
          </w:rPr>
          <w:delText xml:space="preserve">) </w:delText>
        </w:r>
      </w:del>
      <w:ins w:id="1282" w:author="svcMRProcess" w:date="2020-02-18T11:12:00Z">
        <w:r>
          <w:rPr>
            <w:sz w:val="22"/>
          </w:rPr>
          <w:t>) </w:t>
        </w:r>
      </w:ins>
      <w:r>
        <w:rPr>
          <w:sz w:val="22"/>
        </w:rPr>
        <w:t>The list of noxious liquid substances carried in bulk and presently categorized which are subject to the provisions of this Annex is set out in Appendix II to this Annex.</w:t>
      </w:r>
    </w:p>
    <w:p>
      <w:pPr>
        <w:pStyle w:val="MiscellaneousBody"/>
        <w:rPr>
          <w:sz w:val="22"/>
        </w:rPr>
      </w:pPr>
      <w:r>
        <w:rPr>
          <w:sz w:val="22"/>
        </w:rPr>
        <w:t>(4</w:t>
      </w:r>
      <w:del w:id="1283" w:author="svcMRProcess" w:date="2020-02-18T11:12:00Z">
        <w:r>
          <w:rPr>
            <w:sz w:val="22"/>
          </w:rPr>
          <w:delText xml:space="preserve">) </w:delText>
        </w:r>
      </w:del>
      <w:ins w:id="1284" w:author="svcMRProcess" w:date="2020-02-18T11:12:00Z">
        <w:r>
          <w:rPr>
            <w:sz w:val="22"/>
          </w:rPr>
          <w:t>) </w:t>
        </w:r>
      </w:ins>
      <w:r>
        <w:rPr>
          <w:sz w:val="22"/>
        </w:rPr>
        <w:t>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spacing w:before="240"/>
        <w:rPr>
          <w:sz w:val="22"/>
        </w:rPr>
      </w:pPr>
      <w:r>
        <w:rPr>
          <w:sz w:val="22"/>
          <w:szCs w:val="22"/>
        </w:rPr>
        <w:t>Regulation</w:t>
      </w:r>
      <w:r>
        <w:rPr>
          <w:sz w:val="22"/>
        </w:rPr>
        <w:t> 4</w:t>
      </w:r>
    </w:p>
    <w:p>
      <w:pPr>
        <w:pStyle w:val="MiscellaneousHeading"/>
        <w:rPr>
          <w:sz w:val="22"/>
        </w:rPr>
      </w:pPr>
      <w:r>
        <w:rPr>
          <w:i/>
          <w:sz w:val="22"/>
        </w:rPr>
        <w:t>Other Liquid Substances</w:t>
      </w:r>
    </w:p>
    <w:p>
      <w:pPr>
        <w:pStyle w:val="MiscellaneousBody"/>
        <w:rPr>
          <w:sz w:val="22"/>
        </w:rPr>
      </w:pPr>
      <w:r>
        <w:rPr>
          <w:sz w:val="22"/>
        </w:rPr>
        <w:t>(1</w:t>
      </w:r>
      <w:del w:id="1285" w:author="svcMRProcess" w:date="2020-02-18T11:12:00Z">
        <w:r>
          <w:rPr>
            <w:sz w:val="22"/>
          </w:rPr>
          <w:delText xml:space="preserve">) </w:delText>
        </w:r>
      </w:del>
      <w:ins w:id="1286" w:author="svcMRProcess" w:date="2020-02-18T11:12:00Z">
        <w:r>
          <w:rPr>
            <w:sz w:val="22"/>
          </w:rPr>
          <w:t>) </w:t>
        </w:r>
      </w:ins>
      <w:r>
        <w:rPr>
          <w:sz w:val="22"/>
        </w:rPr>
        <w:t>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w:t>
      </w:r>
      <w:del w:id="1287" w:author="svcMRProcess" w:date="2020-02-18T11:12:00Z">
        <w:r>
          <w:rPr>
            <w:sz w:val="22"/>
          </w:rPr>
          <w:delText xml:space="preserve">) </w:delText>
        </w:r>
      </w:del>
      <w:ins w:id="1288" w:author="svcMRProcess" w:date="2020-02-18T11:12:00Z">
        <w:r>
          <w:rPr>
            <w:sz w:val="22"/>
          </w:rPr>
          <w:t>) </w:t>
        </w:r>
      </w:ins>
      <w:r>
        <w:rPr>
          <w:sz w:val="22"/>
        </w:rPr>
        <w:t>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w:t>
      </w:r>
      <w:del w:id="1289" w:author="svcMRProcess" w:date="2020-02-18T11:12:00Z">
        <w:r>
          <w:rPr>
            <w:sz w:val="22"/>
          </w:rPr>
          <w:delText xml:space="preserve">) </w:delText>
        </w:r>
      </w:del>
      <w:ins w:id="1290" w:author="svcMRProcess" w:date="2020-02-18T11:12:00Z">
        <w:r>
          <w:rPr>
            <w:sz w:val="22"/>
          </w:rPr>
          <w:t>) </w:t>
        </w:r>
      </w:ins>
      <w:r>
        <w:rPr>
          <w:sz w:val="22"/>
        </w:rPr>
        <w:t>The discharge into the sea of clean ballast or segregated ballast shall not be subject to any requirement of this Annex.</w:t>
      </w:r>
    </w:p>
    <w:p>
      <w:pPr>
        <w:pStyle w:val="MiscellaneousHeading"/>
        <w:spacing w:before="240"/>
        <w:rPr>
          <w:sz w:val="22"/>
        </w:rPr>
      </w:pPr>
      <w:r>
        <w:rPr>
          <w:sz w:val="22"/>
          <w:szCs w:val="22"/>
        </w:rPr>
        <w:t>Regulation</w:t>
      </w:r>
      <w:r>
        <w:rPr>
          <w:sz w:val="22"/>
        </w:rPr>
        <w:t>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w:t>
      </w:r>
      <w:del w:id="1291" w:author="svcMRProcess" w:date="2020-02-18T11:12:00Z">
        <w:r>
          <w:rPr>
            <w:sz w:val="22"/>
          </w:rPr>
          <w:delText xml:space="preserve">) </w:delText>
        </w:r>
      </w:del>
      <w:ins w:id="1292" w:author="svcMRProcess" w:date="2020-02-18T11:12:00Z">
        <w:r>
          <w:rPr>
            <w:sz w:val="22"/>
          </w:rPr>
          <w:t>) </w:t>
        </w:r>
      </w:ins>
      <w:r>
        <w:rPr>
          <w:sz w:val="22"/>
        </w:rPr>
        <w:t>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(2</w:t>
      </w:r>
      <w:del w:id="1293" w:author="svcMRProcess" w:date="2020-02-18T11:12:00Z">
        <w:r>
          <w:rPr>
            <w:sz w:val="22"/>
          </w:rPr>
          <w:delText xml:space="preserve">) </w:delText>
        </w:r>
      </w:del>
      <w:ins w:id="1294" w:author="svcMRProcess" w:date="2020-02-18T11:12:00Z">
        <w:r>
          <w:t>) </w:t>
        </w:r>
      </w:ins>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(3</w:t>
      </w:r>
      <w:del w:id="1295" w:author="svcMRProcess" w:date="2020-02-18T11:12:00Z">
        <w:r>
          <w:rPr>
            <w:sz w:val="22"/>
          </w:rPr>
          <w:delText xml:space="preserve">) </w:delText>
        </w:r>
      </w:del>
      <w:ins w:id="1296" w:author="svcMRProcess" w:date="2020-02-18T11:12:00Z">
        <w:r>
          <w:t>) </w:t>
        </w:r>
      </w:ins>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(4</w:t>
      </w:r>
      <w:del w:id="1297" w:author="svcMRProcess" w:date="2020-02-18T11:12:00Z">
        <w:r>
          <w:rPr>
            <w:sz w:val="22"/>
          </w:rPr>
          <w:delText xml:space="preserve">) </w:delText>
        </w:r>
      </w:del>
      <w:ins w:id="1298" w:author="svcMRProcess" w:date="2020-02-18T11:12:00Z">
        <w:r>
          <w:t>) </w:t>
        </w:r>
      </w:ins>
      <w:r>
        <w:rPr>
          <w:sz w:val="22"/>
        </w:rPr>
        <w:t>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t>(5</w:t>
      </w:r>
      <w:del w:id="1299" w:author="svcMRProcess" w:date="2020-02-18T11:12:00Z">
        <w:r>
          <w:rPr>
            <w:sz w:val="22"/>
          </w:rPr>
          <w:delText xml:space="preserve">) </w:delText>
        </w:r>
      </w:del>
      <w:ins w:id="1300" w:author="svcMRProcess" w:date="2020-02-18T11:12:00Z">
        <w:r>
          <w:t>) </w:t>
        </w:r>
      </w:ins>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w:t>
      </w:r>
      <w:del w:id="1301" w:author="svcMRProcess" w:date="2020-02-18T11:12:00Z">
        <w:r>
          <w:rPr>
            <w:sz w:val="22"/>
          </w:rPr>
          <w:delText xml:space="preserve">) </w:delText>
        </w:r>
      </w:del>
      <w:ins w:id="1302" w:author="svcMRProcess" w:date="2020-02-18T11:12:00Z">
        <w:r>
          <w:rPr>
            <w:sz w:val="22"/>
          </w:rPr>
          <w:t>) </w:t>
        </w:r>
      </w:ins>
      <w:r>
        <w:rPr>
          <w:sz w:val="22"/>
        </w:rPr>
        <w:t>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w:t>
      </w:r>
      <w:del w:id="1303" w:author="svcMRProcess" w:date="2020-02-18T11:12:00Z">
        <w:r>
          <w:rPr>
            <w:sz w:val="22"/>
          </w:rPr>
          <w:delText xml:space="preserve">) </w:delText>
        </w:r>
      </w:del>
      <w:ins w:id="1304" w:author="svcMRProcess" w:date="2020-02-18T11:12:00Z">
        <w:r>
          <w:rPr>
            <w:sz w:val="22"/>
          </w:rPr>
          <w:t>) </w:t>
        </w:r>
      </w:ins>
      <w:r>
        <w:rPr>
          <w:sz w:val="22"/>
        </w:rPr>
        <w:t>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(8</w:t>
      </w:r>
      <w:del w:id="1305" w:author="svcMRProcess" w:date="2020-02-18T11:12:00Z">
        <w:r>
          <w:rPr>
            <w:sz w:val="22"/>
          </w:rPr>
          <w:delText xml:space="preserve">) </w:delText>
        </w:r>
      </w:del>
      <w:ins w:id="1306" w:author="svcMRProcess" w:date="2020-02-18T11:12:00Z">
        <w:r>
          <w:t>) </w:t>
        </w:r>
      </w:ins>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t>(9</w:t>
      </w:r>
      <w:del w:id="1307" w:author="svcMRProcess" w:date="2020-02-18T11:12:00Z">
        <w:r>
          <w:rPr>
            <w:sz w:val="22"/>
          </w:rPr>
          <w:delText xml:space="preserve">) </w:delText>
        </w:r>
      </w:del>
      <w:ins w:id="1308" w:author="svcMRProcess" w:date="2020-02-18T11:12:00Z">
        <w:r>
          <w:t>) </w:t>
        </w:r>
      </w:ins>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(10</w:t>
      </w:r>
      <w:del w:id="1309" w:author="svcMRProcess" w:date="2020-02-18T11:12:00Z">
        <w:r>
          <w:rPr>
            <w:sz w:val="22"/>
          </w:rPr>
          <w:delText xml:space="preserve">) </w:delText>
        </w:r>
      </w:del>
      <w:ins w:id="1310" w:author="svcMRProcess" w:date="2020-02-18T11:12:00Z">
        <w:r>
          <w:t>) </w:t>
        </w:r>
      </w:ins>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w:t>
      </w:r>
      <w:del w:id="1311" w:author="svcMRProcess" w:date="2020-02-18T11:12:00Z">
        <w:r>
          <w:rPr>
            <w:sz w:val="22"/>
          </w:rPr>
          <w:delText xml:space="preserve">) </w:delText>
        </w:r>
      </w:del>
      <w:ins w:id="1312" w:author="svcMRProcess" w:date="2020-02-18T11:12:00Z">
        <w:r>
          <w:rPr>
            <w:sz w:val="22"/>
          </w:rPr>
          <w:t>) </w:t>
        </w:r>
      </w:ins>
      <w:r>
        <w:rPr>
          <w:sz w:val="22"/>
        </w:rPr>
        <w:t>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w:t>
      </w:r>
      <w:del w:id="1313" w:author="svcMRProcess" w:date="2020-02-18T11:12:00Z">
        <w:r>
          <w:rPr>
            <w:sz w:val="22"/>
          </w:rPr>
          <w:delText xml:space="preserve">) </w:delText>
        </w:r>
      </w:del>
      <w:ins w:id="1314" w:author="svcMRProcess" w:date="2020-02-18T11:12:00Z">
        <w:r>
          <w:rPr>
            <w:sz w:val="22"/>
          </w:rPr>
          <w:t>) </w:t>
        </w:r>
      </w:ins>
      <w:r>
        <w:rPr>
          <w:sz w:val="22"/>
        </w:rPr>
        <w:t>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spacing w:before="240"/>
        <w:rPr>
          <w:sz w:val="22"/>
        </w:rPr>
      </w:pPr>
      <w:r>
        <w:rPr>
          <w:sz w:val="22"/>
          <w:szCs w:val="22"/>
        </w:rPr>
        <w:t>Regulation</w:t>
      </w:r>
      <w:r>
        <w:rPr>
          <w:sz w:val="22"/>
        </w:rPr>
        <w:t>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7</w:t>
      </w:r>
    </w:p>
    <w:p>
      <w:pPr>
        <w:pStyle w:val="MiscellaneousHeading"/>
        <w:rPr>
          <w:sz w:val="22"/>
        </w:rPr>
      </w:pPr>
      <w:r>
        <w:rPr>
          <w:i/>
          <w:sz w:val="22"/>
        </w:rPr>
        <w:t>Reception Facilities</w:t>
      </w:r>
    </w:p>
    <w:p>
      <w:pPr>
        <w:pStyle w:val="MiscellaneousBody"/>
        <w:rPr>
          <w:sz w:val="22"/>
        </w:rPr>
      </w:pPr>
      <w:r>
        <w:rPr>
          <w:sz w:val="22"/>
        </w:rPr>
        <w:t>(1</w:t>
      </w:r>
      <w:del w:id="1315" w:author="svcMRProcess" w:date="2020-02-18T11:12:00Z">
        <w:r>
          <w:rPr>
            <w:sz w:val="22"/>
          </w:rPr>
          <w:delText xml:space="preserve">) </w:delText>
        </w:r>
      </w:del>
      <w:ins w:id="1316" w:author="svcMRProcess" w:date="2020-02-18T11:12:00Z">
        <w:r>
          <w:rPr>
            <w:sz w:val="22"/>
          </w:rPr>
          <w:t>) </w:t>
        </w:r>
      </w:ins>
      <w:r>
        <w:rPr>
          <w:sz w:val="22"/>
        </w:rPr>
        <w:t>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t>(2</w:t>
      </w:r>
      <w:del w:id="1317" w:author="svcMRProcess" w:date="2020-02-18T11:12:00Z">
        <w:r>
          <w:rPr>
            <w:sz w:val="22"/>
          </w:rPr>
          <w:delText xml:space="preserve">) </w:delText>
        </w:r>
      </w:del>
      <w:ins w:id="1318" w:author="svcMRProcess" w:date="2020-02-18T11:12:00Z">
        <w:r>
          <w:t>) </w:t>
        </w:r>
      </w:ins>
      <w:r>
        <w:rPr>
          <w:sz w:val="22"/>
        </w:rPr>
        <w:t>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w:t>
      </w:r>
      <w:del w:id="1319" w:author="svcMRProcess" w:date="2020-02-18T11:12:00Z">
        <w:r>
          <w:rPr>
            <w:sz w:val="22"/>
          </w:rPr>
          <w:delText xml:space="preserve">) </w:delText>
        </w:r>
      </w:del>
      <w:ins w:id="1320" w:author="svcMRProcess" w:date="2020-02-18T11:12:00Z">
        <w:r>
          <w:rPr>
            <w:sz w:val="22"/>
          </w:rPr>
          <w:t>) </w:t>
        </w:r>
      </w:ins>
      <w:r>
        <w:rPr>
          <w:sz w:val="22"/>
        </w:rPr>
        <w:t>Each Party shall notify the Organization, for transmission to the Parties concerned, of any case where facilities required under paragraph (1) of this regulation are alleged to be inadequate.</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Measures of Control</w:t>
      </w:r>
    </w:p>
    <w:p>
      <w:pPr>
        <w:pStyle w:val="MiscellaneousBody"/>
        <w:rPr>
          <w:sz w:val="22"/>
        </w:rPr>
      </w:pPr>
      <w:r>
        <w:rPr>
          <w:sz w:val="22"/>
        </w:rPr>
        <w:t>(1</w:t>
      </w:r>
      <w:del w:id="1321" w:author="svcMRProcess" w:date="2020-02-18T11:12:00Z">
        <w:r>
          <w:rPr>
            <w:sz w:val="22"/>
          </w:rPr>
          <w:delText xml:space="preserve">) </w:delText>
        </w:r>
      </w:del>
      <w:ins w:id="1322" w:author="svcMRProcess" w:date="2020-02-18T11:12:00Z">
        <w:r>
          <w:rPr>
            <w:sz w:val="22"/>
          </w:rPr>
          <w:t>) </w:t>
        </w:r>
      </w:ins>
      <w:r>
        <w:rPr>
          <w:sz w:val="22"/>
        </w:rPr>
        <w:t>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t>(3</w:t>
      </w:r>
      <w:del w:id="1323" w:author="svcMRProcess" w:date="2020-02-18T11:12:00Z">
        <w:r>
          <w:rPr>
            <w:sz w:val="22"/>
          </w:rPr>
          <w:delText xml:space="preserve">) </w:delText>
        </w:r>
      </w:del>
      <w:ins w:id="1324" w:author="svcMRProcess" w:date="2020-02-18T11:12:00Z">
        <w:r>
          <w:t>) </w:t>
        </w:r>
      </w:ins>
      <w:r>
        <w:rPr>
          <w:sz w:val="22"/>
        </w:rPr>
        <w:t>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t>(4</w:t>
      </w:r>
      <w:del w:id="1325" w:author="svcMRProcess" w:date="2020-02-18T11:12:00Z">
        <w:r>
          <w:rPr>
            <w:sz w:val="22"/>
          </w:rPr>
          <w:delText xml:space="preserve">) </w:delText>
        </w:r>
      </w:del>
      <w:ins w:id="1326" w:author="svcMRProcess" w:date="2020-02-18T11:12:00Z">
        <w:r>
          <w:t>) </w:t>
        </w:r>
      </w:ins>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w:t>
      </w:r>
      <w:del w:id="1327" w:author="svcMRProcess" w:date="2020-02-18T11:12:00Z">
        <w:r>
          <w:rPr>
            <w:sz w:val="22"/>
          </w:rPr>
          <w:delText xml:space="preserve">) </w:delText>
        </w:r>
      </w:del>
      <w:ins w:id="1328" w:author="svcMRProcess" w:date="2020-02-18T11:12:00Z">
        <w:r>
          <w:rPr>
            <w:sz w:val="22"/>
          </w:rPr>
          <w:t>) </w:t>
        </w:r>
      </w:ins>
      <w:r>
        <w:rPr>
          <w:sz w:val="22"/>
        </w:rPr>
        <w:t>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w:t>
      </w:r>
      <w:del w:id="1329" w:author="svcMRProcess" w:date="2020-02-18T11:12:00Z">
        <w:r>
          <w:rPr>
            <w:sz w:val="22"/>
          </w:rPr>
          <w:delText xml:space="preserve">) </w:delText>
        </w:r>
      </w:del>
      <w:ins w:id="1330" w:author="svcMRProcess" w:date="2020-02-18T11:12:00Z">
        <w:r>
          <w:rPr>
            <w:sz w:val="22"/>
          </w:rPr>
          <w:t>) </w:t>
        </w:r>
      </w:ins>
      <w:r>
        <w:rPr>
          <w:sz w:val="22"/>
        </w:rPr>
        <w:t>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w:t>
      </w:r>
      <w:del w:id="1331" w:author="svcMRProcess" w:date="2020-02-18T11:12:00Z">
        <w:r>
          <w:rPr>
            <w:sz w:val="22"/>
          </w:rPr>
          <w:delText xml:space="preserve">) </w:delText>
        </w:r>
      </w:del>
      <w:ins w:id="1332" w:author="svcMRProcess" w:date="2020-02-18T11:12:00Z">
        <w:r>
          <w:rPr>
            <w:sz w:val="22"/>
          </w:rPr>
          <w:t>) </w:t>
        </w:r>
      </w:ins>
      <w:r>
        <w:rPr>
          <w:sz w:val="22"/>
        </w:rPr>
        <w:t>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w:t>
      </w:r>
      <w:del w:id="1333" w:author="svcMRProcess" w:date="2020-02-18T11:12:00Z">
        <w:r>
          <w:rPr>
            <w:sz w:val="22"/>
          </w:rPr>
          <w:delText xml:space="preserve">) </w:delText>
        </w:r>
      </w:del>
      <w:ins w:id="1334" w:author="svcMRProcess" w:date="2020-02-18T11:12:00Z">
        <w:r>
          <w:rPr>
            <w:sz w:val="22"/>
          </w:rPr>
          <w:t>) </w:t>
        </w:r>
      </w:ins>
      <w:r>
        <w:rPr>
          <w:sz w:val="22"/>
        </w:rPr>
        <w:t>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w:t>
      </w:r>
      <w:del w:id="1335" w:author="svcMRProcess" w:date="2020-02-18T11:12:00Z">
        <w:r>
          <w:rPr>
            <w:sz w:val="22"/>
          </w:rPr>
          <w:delText xml:space="preserve">) </w:delText>
        </w:r>
      </w:del>
      <w:ins w:id="1336" w:author="svcMRProcess" w:date="2020-02-18T11:12:00Z">
        <w:r>
          <w:rPr>
            <w:sz w:val="22"/>
          </w:rPr>
          <w:t>) </w:t>
        </w:r>
      </w:ins>
      <w:r>
        <w:rPr>
          <w:sz w:val="22"/>
        </w:rPr>
        <w:t>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spacing w:before="240"/>
        <w:rPr>
          <w:sz w:val="22"/>
        </w:rPr>
      </w:pPr>
      <w:r>
        <w:rPr>
          <w:sz w:val="22"/>
          <w:szCs w:val="22"/>
        </w:rPr>
        <w:t>Regulation</w:t>
      </w:r>
      <w:r>
        <w:rPr>
          <w:sz w:val="22"/>
        </w:rPr>
        <w:t> 9</w:t>
      </w:r>
    </w:p>
    <w:p>
      <w:pPr>
        <w:pStyle w:val="MiscellaneousHeading"/>
        <w:rPr>
          <w:sz w:val="22"/>
        </w:rPr>
      </w:pPr>
      <w:r>
        <w:rPr>
          <w:i/>
          <w:sz w:val="22"/>
        </w:rPr>
        <w:t>Cargo Record Book</w:t>
      </w:r>
    </w:p>
    <w:p>
      <w:pPr>
        <w:pStyle w:val="MiscellaneousBody"/>
        <w:rPr>
          <w:sz w:val="22"/>
        </w:rPr>
      </w:pPr>
      <w:r>
        <w:rPr>
          <w:sz w:val="22"/>
        </w:rPr>
        <w:t>(1</w:t>
      </w:r>
      <w:del w:id="1337" w:author="svcMRProcess" w:date="2020-02-18T11:12:00Z">
        <w:r>
          <w:rPr>
            <w:sz w:val="22"/>
          </w:rPr>
          <w:delText xml:space="preserve">) </w:delText>
        </w:r>
      </w:del>
      <w:ins w:id="1338" w:author="svcMRProcess" w:date="2020-02-18T11:12:00Z">
        <w:r>
          <w:rPr>
            <w:sz w:val="22"/>
          </w:rPr>
          <w:t>) </w:t>
        </w:r>
      </w:ins>
      <w:r>
        <w:rPr>
          <w:sz w:val="22"/>
        </w:rPr>
        <w:t>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w:t>
      </w:r>
      <w:del w:id="1339" w:author="svcMRProcess" w:date="2020-02-18T11:12:00Z">
        <w:r>
          <w:rPr>
            <w:sz w:val="22"/>
          </w:rPr>
          <w:delText xml:space="preserve">) </w:delText>
        </w:r>
      </w:del>
      <w:ins w:id="1340" w:author="svcMRProcess" w:date="2020-02-18T11:12:00Z">
        <w:r>
          <w:rPr>
            <w:sz w:val="22"/>
          </w:rPr>
          <w:t>) </w:t>
        </w:r>
      </w:ins>
      <w:r>
        <w:rPr>
          <w:sz w:val="22"/>
        </w:rPr>
        <w:t>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t>(3</w:t>
      </w:r>
      <w:del w:id="1341" w:author="svcMRProcess" w:date="2020-02-18T11:12:00Z">
        <w:r>
          <w:rPr>
            <w:sz w:val="22"/>
          </w:rPr>
          <w:delText xml:space="preserve">) </w:delText>
        </w:r>
      </w:del>
      <w:ins w:id="1342" w:author="svcMRProcess" w:date="2020-02-18T11:12:00Z">
        <w:r>
          <w:t>) </w:t>
        </w:r>
      </w:ins>
      <w:r>
        <w:rPr>
          <w:sz w:val="22"/>
        </w:rPr>
        <w:t>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w:t>
      </w:r>
      <w:del w:id="1343" w:author="svcMRProcess" w:date="2020-02-18T11:12:00Z">
        <w:r>
          <w:rPr>
            <w:sz w:val="22"/>
          </w:rPr>
          <w:delText xml:space="preserve">) </w:delText>
        </w:r>
      </w:del>
      <w:ins w:id="1344" w:author="svcMRProcess" w:date="2020-02-18T11:12:00Z">
        <w:r>
          <w:rPr>
            <w:sz w:val="22"/>
          </w:rPr>
          <w:t>) </w:t>
        </w:r>
      </w:ins>
      <w:r>
        <w:rPr>
          <w:sz w:val="22"/>
        </w:rPr>
        <w:t>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w:t>
      </w:r>
      <w:del w:id="1345" w:author="svcMRProcess" w:date="2020-02-18T11:12:00Z">
        <w:r>
          <w:rPr>
            <w:sz w:val="22"/>
          </w:rPr>
          <w:delText xml:space="preserve">) </w:delText>
        </w:r>
      </w:del>
      <w:ins w:id="1346" w:author="svcMRProcess" w:date="2020-02-18T11:12:00Z">
        <w:r>
          <w:rPr>
            <w:sz w:val="22"/>
          </w:rPr>
          <w:t>) </w:t>
        </w:r>
      </w:ins>
      <w:r>
        <w:rPr>
          <w:sz w:val="22"/>
        </w:rPr>
        <w:t>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w:t>
      </w:r>
      <w:del w:id="1347" w:author="svcMRProcess" w:date="2020-02-18T11:12:00Z">
        <w:r>
          <w:rPr>
            <w:sz w:val="22"/>
          </w:rPr>
          <w:delText xml:space="preserve">) </w:delText>
        </w:r>
      </w:del>
      <w:ins w:id="1348" w:author="svcMRProcess" w:date="2020-02-18T11:12:00Z">
        <w:r>
          <w:rPr>
            <w:sz w:val="22"/>
          </w:rPr>
          <w:t>) </w:t>
        </w:r>
      </w:ins>
      <w:r>
        <w:rPr>
          <w:sz w:val="22"/>
        </w:rPr>
        <w:t>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w:t>
      </w:r>
      <w:del w:id="1349" w:author="svcMRProcess" w:date="2020-02-18T11:12:00Z">
        <w:r>
          <w:rPr>
            <w:sz w:val="22"/>
          </w:rPr>
          <w:delText xml:space="preserve">) </w:delText>
        </w:r>
      </w:del>
      <w:ins w:id="1350" w:author="svcMRProcess" w:date="2020-02-18T11:12:00Z">
        <w:r>
          <w:rPr>
            <w:sz w:val="22"/>
          </w:rPr>
          <w:t>) </w:t>
        </w:r>
      </w:ins>
      <w:r>
        <w:rPr>
          <w:sz w:val="22"/>
        </w:rPr>
        <w:t>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Surveys</w:t>
      </w:r>
    </w:p>
    <w:p>
      <w:pPr>
        <w:pStyle w:val="MiscellaneousBody"/>
        <w:rPr>
          <w:sz w:val="22"/>
        </w:rPr>
      </w:pPr>
      <w:r>
        <w:rPr>
          <w:sz w:val="22"/>
        </w:rPr>
        <w:t>(1</w:t>
      </w:r>
      <w:del w:id="1351" w:author="svcMRProcess" w:date="2020-02-18T11:12:00Z">
        <w:r>
          <w:rPr>
            <w:sz w:val="22"/>
          </w:rPr>
          <w:delText xml:space="preserve">) </w:delText>
        </w:r>
      </w:del>
      <w:ins w:id="1352" w:author="svcMRProcess" w:date="2020-02-18T11:12:00Z">
        <w:r>
          <w:rPr>
            <w:sz w:val="22"/>
          </w:rPr>
          <w:t>) </w:t>
        </w:r>
      </w:ins>
      <w:r>
        <w:rPr>
          <w:sz w:val="22"/>
        </w:rPr>
        <w:t>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t>(2</w:t>
      </w:r>
      <w:del w:id="1353" w:author="svcMRProcess" w:date="2020-02-18T11:12:00Z">
        <w:r>
          <w:rPr>
            <w:sz w:val="22"/>
          </w:rPr>
          <w:delText xml:space="preserve">) </w:delText>
        </w:r>
      </w:del>
      <w:ins w:id="1354" w:author="svcMRProcess" w:date="2020-02-18T11:12:00Z">
        <w:r>
          <w:t>) </w:t>
        </w:r>
      </w:ins>
      <w:r>
        <w:rPr>
          <w:sz w:val="22"/>
        </w:rPr>
        <w:t>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w:t>
      </w:r>
      <w:del w:id="1355" w:author="svcMRProcess" w:date="2020-02-18T11:12:00Z">
        <w:r>
          <w:rPr>
            <w:sz w:val="22"/>
          </w:rPr>
          <w:delText xml:space="preserve">) </w:delText>
        </w:r>
      </w:del>
      <w:ins w:id="1356" w:author="svcMRProcess" w:date="2020-02-18T11:12:00Z">
        <w:r>
          <w:rPr>
            <w:sz w:val="22"/>
          </w:rPr>
          <w:t>) </w:t>
        </w:r>
      </w:ins>
      <w:r>
        <w:rPr>
          <w:sz w:val="22"/>
        </w:rPr>
        <w:t>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spacing w:before="240"/>
        <w:rPr>
          <w:sz w:val="22"/>
        </w:rPr>
      </w:pPr>
      <w:r>
        <w:rPr>
          <w:sz w:val="22"/>
          <w:szCs w:val="22"/>
        </w:rPr>
        <w:t>Regulation</w:t>
      </w:r>
      <w:r>
        <w:rPr>
          <w:sz w:val="22"/>
        </w:rPr>
        <w:t> 11</w:t>
      </w:r>
    </w:p>
    <w:p>
      <w:pPr>
        <w:pStyle w:val="MiscellaneousHeading"/>
        <w:spacing w:before="120"/>
        <w:rPr>
          <w:sz w:val="22"/>
        </w:rPr>
      </w:pPr>
      <w:r>
        <w:rPr>
          <w:i/>
          <w:sz w:val="22"/>
        </w:rPr>
        <w:t>Issue of Certificate</w:t>
      </w:r>
    </w:p>
    <w:p>
      <w:pPr>
        <w:pStyle w:val="MiscellaneousBody"/>
        <w:spacing w:before="120"/>
        <w:rPr>
          <w:sz w:val="22"/>
        </w:rPr>
      </w:pPr>
      <w:r>
        <w:rPr>
          <w:sz w:val="22"/>
        </w:rPr>
        <w:t>(1</w:t>
      </w:r>
      <w:del w:id="1357" w:author="svcMRProcess" w:date="2020-02-18T11:12:00Z">
        <w:r>
          <w:rPr>
            <w:sz w:val="22"/>
          </w:rPr>
          <w:delText xml:space="preserve">) </w:delText>
        </w:r>
      </w:del>
      <w:ins w:id="1358" w:author="svcMRProcess" w:date="2020-02-18T11:12:00Z">
        <w:r>
          <w:rPr>
            <w:sz w:val="22"/>
          </w:rPr>
          <w:t>) </w:t>
        </w:r>
      </w:ins>
      <w:r>
        <w:rPr>
          <w:sz w:val="22"/>
        </w:rPr>
        <w:t>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w:t>
      </w:r>
      <w:del w:id="1359" w:author="svcMRProcess" w:date="2020-02-18T11:12:00Z">
        <w:r>
          <w:rPr>
            <w:sz w:val="22"/>
          </w:rPr>
          <w:delText xml:space="preserve">) </w:delText>
        </w:r>
      </w:del>
      <w:ins w:id="1360" w:author="svcMRProcess" w:date="2020-02-18T11:12:00Z">
        <w:r>
          <w:rPr>
            <w:sz w:val="22"/>
          </w:rPr>
          <w:t>) </w:t>
        </w:r>
      </w:ins>
      <w:r>
        <w:rPr>
          <w:sz w:val="22"/>
        </w:rPr>
        <w:t>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t>(4</w:t>
      </w:r>
      <w:del w:id="1361" w:author="svcMRProcess" w:date="2020-02-18T11:12:00Z">
        <w:r>
          <w:rPr>
            <w:sz w:val="22"/>
          </w:rPr>
          <w:delText xml:space="preserve">) </w:delText>
        </w:r>
      </w:del>
      <w:ins w:id="1362" w:author="svcMRProcess" w:date="2020-02-18T11:12:00Z">
        <w:r>
          <w:t>) </w:t>
        </w:r>
      </w:ins>
      <w:r>
        <w:rPr>
          <w:sz w:val="22"/>
        </w:rPr>
        <w:t>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Duration of Certificate</w:t>
      </w:r>
    </w:p>
    <w:p>
      <w:pPr>
        <w:pStyle w:val="MiscellaneousBody"/>
        <w:rPr>
          <w:sz w:val="22"/>
        </w:rPr>
      </w:pPr>
      <w:r>
        <w:rPr>
          <w:sz w:val="22"/>
        </w:rPr>
        <w:t>(1</w:t>
      </w:r>
      <w:del w:id="1363" w:author="svcMRProcess" w:date="2020-02-18T11:12:00Z">
        <w:r>
          <w:rPr>
            <w:sz w:val="22"/>
          </w:rPr>
          <w:delText xml:space="preserve">) </w:delText>
        </w:r>
      </w:del>
      <w:ins w:id="1364" w:author="svcMRProcess" w:date="2020-02-18T11:12:00Z">
        <w:r>
          <w:rPr>
            <w:sz w:val="22"/>
          </w:rPr>
          <w:t>) </w:t>
        </w:r>
      </w:ins>
      <w:r>
        <w:rPr>
          <w:sz w:val="22"/>
        </w:rPr>
        <w:t>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w:t>
      </w:r>
      <w:del w:id="1365" w:author="svcMRProcess" w:date="2020-02-18T11:12:00Z">
        <w:r>
          <w:rPr>
            <w:sz w:val="22"/>
          </w:rPr>
          <w:delText xml:space="preserve">) </w:delText>
        </w:r>
      </w:del>
      <w:ins w:id="1366" w:author="svcMRProcess" w:date="2020-02-18T11:12:00Z">
        <w:r>
          <w:rPr>
            <w:sz w:val="22"/>
          </w:rPr>
          <w:t>) </w:t>
        </w:r>
      </w:ins>
      <w:r>
        <w:rPr>
          <w:sz w:val="22"/>
        </w:rPr>
        <w:t>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w:t>
      </w:r>
      <w:del w:id="1367" w:author="svcMRProcess" w:date="2020-02-18T11:12:00Z">
        <w:r>
          <w:rPr>
            <w:sz w:val="22"/>
          </w:rPr>
          <w:delText xml:space="preserve">) </w:delText>
        </w:r>
      </w:del>
      <w:ins w:id="1368" w:author="svcMRProcess" w:date="2020-02-18T11:12:00Z">
        <w:r>
          <w:rPr>
            <w:sz w:val="22"/>
          </w:rPr>
          <w:t>) </w:t>
        </w:r>
      </w:ins>
      <w:r>
        <w:rPr>
          <w:sz w:val="22"/>
        </w:rPr>
        <w:t>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w:t>
      </w:r>
      <w:del w:id="1369" w:author="svcMRProcess" w:date="2020-02-18T11:12:00Z">
        <w:r>
          <w:rPr>
            <w:sz w:val="22"/>
          </w:rPr>
          <w:delText xml:space="preserve">) </w:delText>
        </w:r>
      </w:del>
      <w:ins w:id="1370" w:author="svcMRProcess" w:date="2020-02-18T11:12:00Z">
        <w:r>
          <w:rPr>
            <w:sz w:val="22"/>
          </w:rPr>
          <w:t>) </w:t>
        </w:r>
      </w:ins>
      <w:r>
        <w:rPr>
          <w:sz w:val="22"/>
        </w:rPr>
        <w:t>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w:t>
      </w:r>
      <w:del w:id="1371" w:author="svcMRProcess" w:date="2020-02-18T11:12:00Z">
        <w:r>
          <w:rPr>
            <w:sz w:val="22"/>
          </w:rPr>
          <w:delText xml:space="preserve">) </w:delText>
        </w:r>
      </w:del>
      <w:ins w:id="1372" w:author="svcMRProcess" w:date="2020-02-18T11:12:00Z">
        <w:r>
          <w:rPr>
            <w:sz w:val="22"/>
          </w:rPr>
          <w:t>) </w:t>
        </w:r>
      </w:ins>
      <w:r>
        <w:rPr>
          <w:sz w:val="22"/>
        </w:rPr>
        <w:t>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w:t>
      </w:r>
      <w:del w:id="1373" w:author="svcMRProcess" w:date="2020-02-18T11:12:00Z">
        <w:r>
          <w:rPr>
            <w:sz w:val="22"/>
          </w:rPr>
          <w:delText xml:space="preserve">) </w:delText>
        </w:r>
      </w:del>
      <w:ins w:id="1374" w:author="svcMRProcess" w:date="2020-02-18T11:12:00Z">
        <w:r>
          <w:rPr>
            <w:sz w:val="22"/>
          </w:rPr>
          <w:t>) </w:t>
        </w:r>
      </w:ins>
      <w:r>
        <w:rPr>
          <w:sz w:val="22"/>
        </w:rPr>
        <w:t>A Certificate issued to a ship shall cease to be valid upon transfer of such a ship to the flag of another State, except as provided in paragraph (7) of this Regulation.</w:t>
      </w:r>
    </w:p>
    <w:p>
      <w:pPr>
        <w:pStyle w:val="MiscellaneousBody"/>
        <w:rPr>
          <w:sz w:val="22"/>
        </w:rPr>
      </w:pPr>
      <w:r>
        <w:rPr>
          <w:sz w:val="22"/>
        </w:rPr>
        <w:t>(7</w:t>
      </w:r>
      <w:del w:id="1375" w:author="svcMRProcess" w:date="2020-02-18T11:12:00Z">
        <w:r>
          <w:rPr>
            <w:sz w:val="22"/>
          </w:rPr>
          <w:delText xml:space="preserve">) </w:delText>
        </w:r>
      </w:del>
      <w:ins w:id="1376" w:author="svcMRProcess" w:date="2020-02-18T11:12:00Z">
        <w:r>
          <w:rPr>
            <w:sz w:val="22"/>
          </w:rPr>
          <w:t>) </w:t>
        </w:r>
      </w:ins>
      <w:r>
        <w:rPr>
          <w:sz w:val="22"/>
        </w:rPr>
        <w:t>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240"/>
        <w:rPr>
          <w:sz w:val="22"/>
        </w:rPr>
      </w:pPr>
      <w:r>
        <w:rPr>
          <w:sz w:val="22"/>
          <w:szCs w:val="22"/>
        </w:rPr>
        <w:t>Regulation</w:t>
      </w:r>
      <w:r>
        <w:rPr>
          <w:sz w:val="22"/>
        </w:rPr>
        <w:t> 13</w:t>
      </w:r>
    </w:p>
    <w:p>
      <w:pPr>
        <w:pStyle w:val="MiscellaneousHeading"/>
        <w:rPr>
          <w:sz w:val="22"/>
        </w:rPr>
      </w:pPr>
      <w:r>
        <w:rPr>
          <w:i/>
          <w:sz w:val="22"/>
        </w:rPr>
        <w:t>Requirements for Minimizing accidental Pollution</w:t>
      </w:r>
    </w:p>
    <w:p>
      <w:pPr>
        <w:pStyle w:val="MiscellaneousBody"/>
        <w:rPr>
          <w:sz w:val="22"/>
        </w:rPr>
      </w:pPr>
      <w:r>
        <w:rPr>
          <w:sz w:val="22"/>
        </w:rPr>
        <w:t>(1</w:t>
      </w:r>
      <w:del w:id="1377" w:author="svcMRProcess" w:date="2020-02-18T11:12:00Z">
        <w:r>
          <w:rPr>
            <w:sz w:val="22"/>
          </w:rPr>
          <w:delText xml:space="preserve">) </w:delText>
        </w:r>
      </w:del>
      <w:ins w:id="1378" w:author="svcMRProcess" w:date="2020-02-18T11:12:00Z">
        <w:r>
          <w:rPr>
            <w:sz w:val="22"/>
          </w:rPr>
          <w:t>) </w:t>
        </w:r>
      </w:ins>
      <w:r>
        <w:rPr>
          <w:sz w:val="22"/>
        </w:rPr>
        <w:t>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w:t>
      </w:r>
      <w:del w:id="1379" w:author="svcMRProcess" w:date="2020-02-18T11:12:00Z">
        <w:r>
          <w:rPr>
            <w:sz w:val="22"/>
          </w:rPr>
          <w:delText xml:space="preserve">) </w:delText>
        </w:r>
      </w:del>
      <w:ins w:id="1380" w:author="svcMRProcess" w:date="2020-02-18T11:12:00Z">
        <w:r>
          <w:rPr>
            <w:sz w:val="22"/>
          </w:rPr>
          <w:t>) </w:t>
        </w:r>
      </w:ins>
      <w:r>
        <w:rPr>
          <w:sz w:val="22"/>
        </w:rPr>
        <w:t>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w:t>
      </w:r>
      <w:del w:id="1381" w:author="svcMRProcess" w:date="2020-02-18T11:12:00Z">
        <w:r>
          <w:rPr>
            <w:sz w:val="22"/>
          </w:rPr>
          <w:delText xml:space="preserve">) </w:delText>
        </w:r>
      </w:del>
      <w:ins w:id="1382" w:author="svcMRProcess" w:date="2020-02-18T11:12:00Z">
        <w:r>
          <w:rPr>
            <w:sz w:val="22"/>
          </w:rPr>
          <w:t>) </w:t>
        </w:r>
      </w:ins>
      <w:r>
        <w:rPr>
          <w:sz w:val="22"/>
        </w:rPr>
        <w:t>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7239" w:type="dxa"/>
        <w:tblInd w:w="108" w:type="dxa"/>
        <w:tblBorders>
          <w:top w:val="single" w:sz="4" w:space="0" w:color="auto"/>
          <w:bottom w:val="single" w:sz="4" w:space="0" w:color="auto"/>
        </w:tblBorders>
        <w:tblLayout w:type="fixed"/>
        <w:tblLook w:val="0000" w:firstRow="0" w:lastRow="0" w:firstColumn="0" w:lastColumn="0" w:noHBand="0" w:noVBand="0"/>
      </w:tblPr>
      <w:tblGrid>
        <w:gridCol w:w="2835"/>
        <w:gridCol w:w="647"/>
        <w:gridCol w:w="1135"/>
        <w:gridCol w:w="1311"/>
        <w:gridCol w:w="1311"/>
      </w:tblGrid>
      <w:tr>
        <w:trPr>
          <w:tblHeader/>
        </w:trPr>
        <w:tc>
          <w:tcPr>
            <w:tcW w:w="2835" w:type="dxa"/>
            <w:tcBorders>
              <w:top w:val="single" w:sz="4" w:space="0" w:color="auto"/>
              <w:bottom w:val="nil"/>
              <w:right w:val="nil"/>
            </w:tcBorders>
          </w:tcPr>
          <w:p>
            <w:pPr>
              <w:pStyle w:val="yTable"/>
              <w:keepNext/>
              <w:ind w:left="285" w:hanging="285"/>
              <w:jc w:val="center"/>
              <w:rPr>
                <w:sz w:val="16"/>
              </w:rPr>
            </w:pPr>
          </w:p>
        </w:tc>
        <w:tc>
          <w:tcPr>
            <w:tcW w:w="647" w:type="dxa"/>
            <w:tcBorders>
              <w:top w:val="single" w:sz="4" w:space="0" w:color="auto"/>
              <w:left w:val="single" w:sz="4" w:space="0" w:color="auto"/>
              <w:right w:val="single" w:sz="4" w:space="0" w:color="auto"/>
            </w:tcBorders>
            <w:vAlign w:val="center"/>
            <w:cellMerge w:id="1383" w:author="svcMRProcess" w:date="2020-02-18T11:12:00Z" w:vMerge="rest"/>
          </w:tcPr>
          <w:p>
            <w:pPr>
              <w:pStyle w:val="yTable"/>
              <w:keepNext/>
              <w:ind w:left="-141" w:right="-63"/>
              <w:jc w:val="center"/>
              <w:rPr>
                <w:sz w:val="16"/>
              </w:rPr>
            </w:pPr>
            <w:r>
              <w:rPr>
                <w:sz w:val="16"/>
              </w:rPr>
              <w:t>UN</w:t>
            </w:r>
            <w:r>
              <w:rPr>
                <w:sz w:val="16"/>
              </w:rPr>
              <w:br/>
              <w:t>Num-</w:t>
            </w:r>
            <w:ins w:id="1384" w:author="svcMRProcess" w:date="2020-02-18T11:12:00Z">
              <w:r>
                <w:rPr>
                  <w:sz w:val="16"/>
                </w:rPr>
                <w:br/>
              </w:r>
            </w:ins>
            <w:r>
              <w:rPr>
                <w:sz w:val="16"/>
              </w:rPr>
              <w:t>ber</w:t>
            </w:r>
          </w:p>
        </w:tc>
        <w:tc>
          <w:tcPr>
            <w:tcW w:w="1135" w:type="dxa"/>
            <w:tcBorders>
              <w:top w:val="single" w:sz="4" w:space="0" w:color="auto"/>
              <w:left w:val="single" w:sz="4" w:space="0" w:color="auto"/>
              <w:bottom w:val="single" w:sz="4" w:space="0" w:color="auto"/>
              <w:right w:val="single" w:sz="4" w:space="0" w:color="auto"/>
            </w:tcBorders>
          </w:tcPr>
          <w:p>
            <w:pPr>
              <w:pStyle w:val="yTable"/>
              <w:keepNext/>
              <w:ind w:right="-51"/>
              <w:jc w:val="center"/>
              <w:rPr>
                <w:sz w:val="16"/>
              </w:rPr>
            </w:pPr>
            <w:r>
              <w:rPr>
                <w:sz w:val="16"/>
              </w:rPr>
              <w:t>Pollution Category for operational discharge</w:t>
            </w:r>
          </w:p>
        </w:tc>
        <w:tc>
          <w:tcPr>
            <w:tcW w:w="2622" w:type="dxa"/>
            <w:gridSpan w:val="2"/>
            <w:tcBorders>
              <w:top w:val="single" w:sz="4" w:space="0" w:color="auto"/>
              <w:left w:val="single" w:sz="4" w:space="0" w:color="auto"/>
              <w:bottom w:val="single" w:sz="4" w:space="0" w:color="auto"/>
            </w:tcBorders>
          </w:tcPr>
          <w:p>
            <w:pPr>
              <w:pStyle w:val="yTable"/>
              <w:keepNext/>
              <w:spacing w:before="0"/>
              <w:jc w:val="center"/>
              <w:rPr>
                <w:sz w:val="16"/>
              </w:rPr>
            </w:pPr>
          </w:p>
          <w:p>
            <w:pPr>
              <w:pStyle w:val="yTable"/>
              <w:keepNext/>
              <w:jc w:val="center"/>
              <w:rPr>
                <w:sz w:val="16"/>
              </w:rPr>
            </w:pPr>
          </w:p>
          <w:p>
            <w:pPr>
              <w:pStyle w:val="yTable"/>
              <w:keepNext/>
              <w:spacing w:before="0"/>
              <w:jc w:val="center"/>
              <w:rPr>
                <w:sz w:val="16"/>
              </w:rPr>
            </w:pPr>
            <w:r>
              <w:rPr>
                <w:sz w:val="16"/>
              </w:rPr>
              <w:t>Residual concentration</w:t>
            </w:r>
            <w:r>
              <w:rPr>
                <w:sz w:val="16"/>
              </w:rPr>
              <w:br/>
              <w:t>(per cent by weight)</w:t>
            </w:r>
          </w:p>
        </w:tc>
      </w:tr>
      <w:tr>
        <w:trPr>
          <w:tblHeader/>
        </w:trPr>
        <w:tc>
          <w:tcPr>
            <w:tcW w:w="2835" w:type="dxa"/>
            <w:tcBorders>
              <w:top w:val="nil"/>
              <w:bottom w:val="nil"/>
              <w:right w:val="nil"/>
            </w:tcBorders>
          </w:tcPr>
          <w:p>
            <w:pPr>
              <w:pStyle w:val="yTable"/>
              <w:keepNext/>
              <w:ind w:left="285" w:hanging="285"/>
              <w:jc w:val="center"/>
              <w:rPr>
                <w:sz w:val="16"/>
              </w:rPr>
            </w:pPr>
            <w:r>
              <w:rPr>
                <w:sz w:val="16"/>
              </w:rPr>
              <w:t>Substance</w:t>
            </w:r>
          </w:p>
        </w:tc>
        <w:tc>
          <w:tcPr>
            <w:tcW w:w="647" w:type="dxa"/>
            <w:tcBorders>
              <w:left w:val="single" w:sz="4" w:space="0" w:color="auto"/>
              <w:bottom w:val="nil"/>
              <w:right w:val="single" w:sz="4" w:space="0" w:color="auto"/>
            </w:tcBorders>
            <w:cellMerge w:id="1385" w:author="svcMRProcess" w:date="2020-02-18T11:12:00Z" w:vMerge="cont"/>
          </w:tcPr>
          <w:p>
            <w:pPr>
              <w:pStyle w:val="yTable"/>
              <w:keepNext/>
              <w:jc w:val="center"/>
              <w:rPr>
                <w:sz w:val="16"/>
              </w:rPr>
            </w:pPr>
          </w:p>
        </w:tc>
        <w:tc>
          <w:tcPr>
            <w:tcW w:w="1135"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3 of Annex II)</w:t>
            </w:r>
          </w:p>
        </w:tc>
        <w:tc>
          <w:tcPr>
            <w:tcW w:w="1311"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5(1) of Annex II)</w:t>
            </w:r>
          </w:p>
        </w:tc>
        <w:tc>
          <w:tcPr>
            <w:tcW w:w="1311" w:type="dxa"/>
            <w:tcBorders>
              <w:top w:val="single" w:sz="4" w:space="0" w:color="auto"/>
              <w:left w:val="single" w:sz="4" w:space="0" w:color="auto"/>
              <w:bottom w:val="single" w:sz="4" w:space="0" w:color="auto"/>
            </w:tcBorders>
          </w:tcPr>
          <w:p>
            <w:pPr>
              <w:pStyle w:val="yTable"/>
              <w:keepNext/>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35"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311"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311"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single" w:sz="4" w:space="0" w:color="auto"/>
              <w:right w:val="nil"/>
            </w:tcBorders>
          </w:tcPr>
          <w:p>
            <w:pPr>
              <w:pStyle w:val="yTable"/>
              <w:ind w:left="285" w:hanging="285"/>
              <w:rPr>
                <w:sz w:val="16"/>
              </w:rPr>
            </w:pPr>
            <w:r>
              <w:rPr>
                <w:sz w:val="16"/>
              </w:rPr>
              <w:t>Acetaldehyde</w:t>
            </w:r>
          </w:p>
        </w:tc>
        <w:tc>
          <w:tcPr>
            <w:tcW w:w="647" w:type="dxa"/>
            <w:tcBorders>
              <w:top w:val="single" w:sz="4" w:space="0" w:color="auto"/>
              <w:left w:val="single" w:sz="4" w:space="0" w:color="auto"/>
              <w:bottom w:val="nil"/>
              <w:right w:val="single" w:sz="4" w:space="0" w:color="auto"/>
            </w:tcBorders>
          </w:tcPr>
          <w:p>
            <w:pPr>
              <w:pStyle w:val="yTable"/>
              <w:jc w:val="center"/>
              <w:rPr>
                <w:sz w:val="16"/>
              </w:rPr>
            </w:pPr>
            <w:r>
              <w:rPr>
                <w:sz w:val="16"/>
              </w:rPr>
              <w:t>1089</w:t>
            </w:r>
          </w:p>
        </w:tc>
        <w:tc>
          <w:tcPr>
            <w:tcW w:w="1135" w:type="dxa"/>
            <w:tcBorders>
              <w:top w:val="single" w:sz="4" w:space="0" w:color="auto"/>
              <w:left w:val="single" w:sz="4" w:space="0" w:color="auto"/>
              <w:bottom w:val="nil"/>
              <w:right w:val="single" w:sz="4" w:space="0" w:color="auto"/>
            </w:tcBorders>
          </w:tcPr>
          <w:p>
            <w:pPr>
              <w:pStyle w:val="yTable"/>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jc w:val="center"/>
              <w:rPr>
                <w:sz w:val="16"/>
              </w:rPr>
            </w:pPr>
          </w:p>
        </w:tc>
        <w:tc>
          <w:tcPr>
            <w:tcW w:w="1311" w:type="dxa"/>
            <w:tcBorders>
              <w:top w:val="single" w:sz="4" w:space="0" w:color="auto"/>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Butyl methacrylate</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1154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Diethylbenzene (mixed isomers)</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2049</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1198</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2054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Naphthalene (molten)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single" w:sz="4" w:space="0" w:color="auto"/>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w:t>
            </w:r>
            <w:del w:id="1386" w:author="svcMRProcess" w:date="2020-02-18T11:12:00Z">
              <w:r>
                <w:rPr>
                  <w:sz w:val="16"/>
                </w:rPr>
                <w:br/>
              </w:r>
            </w:del>
            <w:ins w:id="1387" w:author="svcMRProcess" w:date="2020-02-18T11:12:00Z">
              <w:r>
                <w:rPr>
                  <w:sz w:val="16"/>
                </w:rPr>
                <w:t xml:space="preserve"> </w:t>
              </w:r>
            </w:ins>
            <w:r>
              <w:rPr>
                <w:sz w:val="16"/>
              </w:rPr>
              <w:t>(Tetrachloroethylene)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del w:id="1388" w:author="svcMRProcess" w:date="2020-02-18T11:12:00Z">
              <w:r>
                <w:rPr>
                  <w:sz w:val="16"/>
                </w:rPr>
                <w:br/>
              </w:r>
            </w:del>
            <w:r>
              <w:rPr>
                <w:sz w:val="16"/>
              </w:rPr>
              <w:t>1897</w:t>
            </w:r>
          </w:p>
        </w:tc>
        <w:tc>
          <w:tcPr>
            <w:tcW w:w="1135" w:type="dxa"/>
            <w:tcBorders>
              <w:top w:val="nil"/>
              <w:left w:val="single" w:sz="4" w:space="0" w:color="auto"/>
              <w:bottom w:val="nil"/>
              <w:right w:val="single" w:sz="4" w:space="0" w:color="auto"/>
            </w:tcBorders>
          </w:tcPr>
          <w:p>
            <w:pPr>
              <w:pStyle w:val="yTable"/>
              <w:spacing w:before="50"/>
              <w:jc w:val="center"/>
              <w:rPr>
                <w:sz w:val="16"/>
              </w:rPr>
            </w:pPr>
            <w:del w:id="1389" w:author="svcMRProcess" w:date="2020-02-18T11:12:00Z">
              <w:r>
                <w:rPr>
                  <w:sz w:val="16"/>
                </w:rPr>
                <w:br/>
              </w:r>
            </w:del>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single" w:sz="4" w:space="0" w:color="auto"/>
            </w:tcBorders>
          </w:tcPr>
          <w:p>
            <w:pPr>
              <w:pStyle w:val="yTable"/>
              <w:spacing w:before="50"/>
              <w:jc w:val="center"/>
              <w:rPr>
                <w:sz w:val="16"/>
              </w:rPr>
            </w:pPr>
            <w:r>
              <w:rPr>
                <w:sz w:val="16"/>
              </w:rPr>
              <w:t>0.05</w:t>
            </w:r>
          </w:p>
        </w:tc>
      </w:tr>
      <w:tr>
        <w:tc>
          <w:tcPr>
            <w:tcW w:w="2835" w:type="dxa"/>
            <w:tcBorders>
              <w:top w:val="single" w:sz="4" w:space="0" w:color="auto"/>
              <w:right w:val="nil"/>
            </w:tcBorders>
          </w:tcPr>
          <w:p>
            <w:pPr>
              <w:pStyle w:val="yTable"/>
              <w:spacing w:before="50"/>
              <w:ind w:left="285" w:hanging="285"/>
              <w:rPr>
                <w:sz w:val="16"/>
              </w:rPr>
            </w:pPr>
            <w:r>
              <w:rPr>
                <w:sz w:val="16"/>
              </w:rPr>
              <w:t>Tetrahydrofuran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2056</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pageBreakBefore/>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smartTag w:uri="urn:schemas-microsoft-com:office:smarttags" w:element="City">
              <w:smartTag w:uri="urn:schemas-microsoft-com:office:smarttags" w:element="place">
                <w:r>
                  <w:t>Sulphur</w:t>
                </w:r>
              </w:smartTag>
            </w:smartTag>
            <w:r>
              <w:t xml:space="preserve">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keepNext/>
        <w:tabs>
          <w:tab w:val="left" w:pos="426"/>
        </w:tabs>
        <w:rPr>
          <w:sz w:val="22"/>
        </w:rPr>
      </w:pPr>
      <w:r>
        <w:rPr>
          <w:sz w:val="22"/>
        </w:rPr>
        <w:t>(b)</w:t>
      </w:r>
      <w:del w:id="1390" w:author="svcMRProcess" w:date="2020-02-18T11:12:00Z">
        <w:r>
          <w:rPr>
            <w:sz w:val="22"/>
          </w:rPr>
          <w:delText xml:space="preserve"> </w:delText>
        </w:r>
      </w:del>
      <w:ins w:id="1391" w:author="svcMRProcess" w:date="2020-02-18T11:12:00Z">
        <w:r>
          <w:rPr>
            <w:sz w:val="22"/>
          </w:rPr>
          <w:tab/>
        </w:r>
      </w:ins>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keepNext/>
        <w:tabs>
          <w:tab w:val="left" w:pos="426"/>
        </w:tabs>
        <w:rPr>
          <w:sz w:val="22"/>
        </w:rPr>
      </w:pPr>
      <w:r>
        <w:rPr>
          <w:sz w:val="22"/>
        </w:rPr>
        <w:t>(c)</w:t>
      </w:r>
      <w:del w:id="1392" w:author="svcMRProcess" w:date="2020-02-18T11:12:00Z">
        <w:r>
          <w:rPr>
            <w:sz w:val="22"/>
          </w:rPr>
          <w:delText xml:space="preserve"> </w:delText>
        </w:r>
      </w:del>
      <w:ins w:id="1393" w:author="svcMRProcess" w:date="2020-02-18T11:12:00Z">
        <w:r>
          <w:rPr>
            <w:sz w:val="22"/>
          </w:rPr>
          <w:tab/>
        </w:r>
      </w:ins>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keepNext/>
        <w:tabs>
          <w:tab w:val="left" w:pos="426"/>
        </w:tabs>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keepNext/>
        <w:tabs>
          <w:tab w:val="left" w:pos="426"/>
        </w:tabs>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keepNext/>
        <w:tabs>
          <w:tab w:val="left" w:pos="426"/>
        </w:tabs>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keepNext/>
        <w:tabs>
          <w:tab w:val="left" w:pos="426"/>
        </w:tabs>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keepNext/>
        <w:tabs>
          <w:tab w:val="left" w:pos="426"/>
        </w:tabs>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............................................Signature of Master</w:t>
      </w:r>
      <w:del w:id="1394" w:author="svcMRProcess" w:date="2020-02-18T11:12:00Z">
        <w:r>
          <w:rPr>
            <w:sz w:val="22"/>
          </w:rPr>
          <w:delText xml:space="preserve"> </w:delText>
        </w:r>
      </w:del>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5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81"/>
        <w:gridCol w:w="1582"/>
        <w:gridCol w:w="1582"/>
        <w:gridCol w:w="1582"/>
      </w:tblGrid>
      <w:tr>
        <w:trPr>
          <w:trHeight w:val="137"/>
        </w:trPr>
        <w:tc>
          <w:tcPr>
            <w:tcW w:w="1581" w:type="dxa"/>
          </w:tcPr>
          <w:p>
            <w:pPr>
              <w:pStyle w:val="yTable"/>
              <w:jc w:val="center"/>
            </w:pPr>
            <w:r>
              <w:br/>
              <w:t>Name of Ship</w:t>
            </w:r>
          </w:p>
        </w:tc>
        <w:tc>
          <w:tcPr>
            <w:tcW w:w="1582" w:type="dxa"/>
          </w:tcPr>
          <w:p>
            <w:pPr>
              <w:pStyle w:val="yTable"/>
              <w:spacing w:after="40"/>
              <w:jc w:val="center"/>
            </w:pPr>
            <w:r>
              <w:t>Distinctive</w:t>
            </w:r>
            <w:r>
              <w:br/>
              <w:t>Number or</w:t>
            </w:r>
            <w:r>
              <w:br/>
              <w:t>Letter</w:t>
            </w:r>
          </w:p>
        </w:tc>
        <w:tc>
          <w:tcPr>
            <w:tcW w:w="1582" w:type="dxa"/>
          </w:tcPr>
          <w:p>
            <w:pPr>
              <w:pStyle w:val="yTable"/>
              <w:jc w:val="center"/>
            </w:pPr>
            <w:r>
              <w:br/>
            </w:r>
            <w:smartTag w:uri="urn:schemas-microsoft-com:office:smarttags" w:element="place">
              <w:smartTag w:uri="urn:schemas-microsoft-com:office:smarttags" w:element="PlaceType">
                <w:r>
                  <w:t>Port</w:t>
                </w:r>
              </w:smartTag>
              <w:r>
                <w:t xml:space="preserve"> of</w:t>
              </w:r>
              <w:r>
                <w:br/>
              </w:r>
              <w:smartTag w:uri="urn:schemas-microsoft-com:office:smarttags" w:element="PlaceName">
                <w:r>
                  <w:t>Registry</w:t>
                </w:r>
              </w:smartTag>
            </w:smartTag>
          </w:p>
        </w:tc>
        <w:tc>
          <w:tcPr>
            <w:tcW w:w="1582" w:type="dxa"/>
          </w:tcPr>
          <w:p>
            <w:pPr>
              <w:pStyle w:val="yTable"/>
              <w:jc w:val="center"/>
            </w:pPr>
            <w:r>
              <w:br/>
              <w:t>Gross</w:t>
            </w:r>
            <w:r>
              <w:br/>
              <w:t>Tonnage</w:t>
            </w:r>
          </w:p>
        </w:tc>
      </w:tr>
      <w:tr>
        <w:tc>
          <w:tcPr>
            <w:tcW w:w="1581" w:type="dxa"/>
          </w:tcPr>
          <w:p>
            <w:pPr>
              <w:pStyle w:val="yTable"/>
              <w:rPr>
                <w:ins w:id="1395" w:author="svcMRProcess" w:date="2020-02-18T11:12:00Z"/>
              </w:rPr>
            </w:pPr>
          </w:p>
          <w:p>
            <w:pPr>
              <w:pStyle w:val="yTable"/>
              <w:rPr>
                <w:ins w:id="1396" w:author="svcMRProcess" w:date="2020-02-18T11:12:00Z"/>
              </w:rPr>
            </w:pPr>
          </w:p>
          <w:p>
            <w:pPr>
              <w:pStyle w:val="yTable"/>
              <w:rPr>
                <w:ins w:id="1397" w:author="svcMRProcess" w:date="2020-02-18T11:12:00Z"/>
              </w:rPr>
            </w:pPr>
          </w:p>
          <w:p>
            <w:pPr>
              <w:pStyle w:val="yTable"/>
            </w:pPr>
          </w:p>
          <w:p>
            <w:pPr>
              <w:pStyle w:val="yTable"/>
            </w:pPr>
          </w:p>
        </w:tc>
        <w:tc>
          <w:tcPr>
            <w:tcW w:w="1582" w:type="dxa"/>
          </w:tcPr>
          <w:p>
            <w:pPr>
              <w:pStyle w:val="yTable"/>
            </w:pPr>
          </w:p>
        </w:tc>
        <w:tc>
          <w:tcPr>
            <w:tcW w:w="1582" w:type="dxa"/>
          </w:tcPr>
          <w:p>
            <w:pPr>
              <w:pStyle w:val="yTable"/>
            </w:pPr>
          </w:p>
        </w:tc>
        <w:tc>
          <w:tcPr>
            <w:tcW w:w="1582"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w:t>
      </w:r>
      <w:del w:id="1398" w:author="svcMRProcess" w:date="2020-02-18T11:12:00Z">
        <w:r>
          <w:rPr>
            <w:sz w:val="22"/>
          </w:rPr>
          <w:delText xml:space="preserve">. </w:delText>
        </w:r>
      </w:del>
      <w:ins w:id="1399" w:author="svcMRProcess" w:date="2020-02-18T11:12:00Z">
        <w:r>
          <w:rPr>
            <w:sz w:val="22"/>
          </w:rPr>
          <w:t>.</w:t>
        </w:r>
        <w:r>
          <w:rPr>
            <w:sz w:val="22"/>
          </w:rPr>
          <w:t> </w:t>
        </w:r>
      </w:ins>
      <w:r>
        <w:rPr>
          <w:sz w:val="22"/>
        </w:rPr>
        <w:t>That the ship has been surveyed in accordance with the provisions of Regulation 10 of Annex II of the Convention.</w:t>
      </w:r>
    </w:p>
    <w:p>
      <w:pPr>
        <w:pStyle w:val="MiscellaneousBody"/>
        <w:rPr>
          <w:sz w:val="22"/>
        </w:rPr>
      </w:pPr>
      <w:r>
        <w:rPr>
          <w:sz w:val="22"/>
        </w:rPr>
        <w:t>2</w:t>
      </w:r>
      <w:del w:id="1400" w:author="svcMRProcess" w:date="2020-02-18T11:12:00Z">
        <w:r>
          <w:rPr>
            <w:sz w:val="22"/>
          </w:rPr>
          <w:delText xml:space="preserve">. </w:delText>
        </w:r>
      </w:del>
      <w:ins w:id="1401" w:author="svcMRProcess" w:date="2020-02-18T11:12:00Z">
        <w:r>
          <w:rPr>
            <w:sz w:val="22"/>
          </w:rPr>
          <w:t>.</w:t>
        </w:r>
        <w:r>
          <w:rPr>
            <w:sz w:val="22"/>
          </w:rPr>
          <w:t> </w:t>
        </w:r>
      </w:ins>
      <w:r>
        <w:rPr>
          <w:sz w:val="22"/>
        </w:rPr>
        <w:t>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w:t>
      </w:r>
      <w:del w:id="1402" w:author="svcMRProcess" w:date="2020-02-18T11:12:00Z">
        <w:r>
          <w:rPr>
            <w:sz w:val="22"/>
          </w:rPr>
          <w:delText xml:space="preserve">. </w:delText>
        </w:r>
      </w:del>
      <w:ins w:id="1403" w:author="svcMRProcess" w:date="2020-02-18T11:12:00Z">
        <w:r>
          <w:rPr>
            <w:sz w:val="22"/>
          </w:rPr>
          <w:t>.</w:t>
        </w:r>
        <w:r>
          <w:rPr>
            <w:sz w:val="22"/>
          </w:rPr>
          <w:t> </w:t>
        </w:r>
      </w:ins>
      <w:r>
        <w:rPr>
          <w:sz w:val="22"/>
        </w:rPr>
        <w:t>That the following arrangements and procedures have been approved by the Administration in connexion with the implementation of Regulation 5 of Annex II of the Convention:</w:t>
      </w:r>
    </w:p>
    <w:p>
      <w:pPr>
        <w:pStyle w:val="MiscellaneousBody"/>
        <w:keepNext/>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del w:id="1404" w:author="svcMRProcess" w:date="2020-02-18T11:12:00Z">
        <w:r>
          <w:rPr>
            <w:sz w:val="22"/>
          </w:rPr>
          <w:delText xml:space="preserve"> </w:delText>
        </w:r>
      </w:del>
    </w:p>
    <w:p>
      <w:pPr>
        <w:pStyle w:val="MiscellaneousBody"/>
        <w:tabs>
          <w:tab w:val="right" w:leader="dot" w:pos="7088"/>
        </w:tabs>
        <w:ind w:left="3402"/>
        <w:rPr>
          <w:sz w:val="22"/>
        </w:rPr>
      </w:pPr>
      <w:r>
        <w:rPr>
          <w:sz w:val="22"/>
        </w:rPr>
        <w:t>Date ..........................................................</w:t>
      </w:r>
      <w:del w:id="1405" w:author="svcMRProcess" w:date="2020-02-18T11:12:00Z">
        <w:r>
          <w:rPr>
            <w:sz w:val="22"/>
          </w:rPr>
          <w:delText xml:space="preserve"> </w:delText>
        </w:r>
      </w:del>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Signed ......................................................</w:t>
      </w:r>
      <w:del w:id="1406" w:author="svcMRProcess" w:date="2020-02-18T11:12:00Z">
        <w:r>
          <w:rPr>
            <w:sz w:val="22"/>
          </w:rPr>
          <w:delText xml:space="preserve"> </w:delText>
        </w:r>
      </w:del>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del w:id="1407" w:author="svcMRProcess" w:date="2020-02-18T11:12:00Z">
        <w:r>
          <w:rPr>
            <w:sz w:val="22"/>
          </w:rPr>
          <w:delText xml:space="preserve"> </w:delText>
        </w:r>
      </w:del>
    </w:p>
    <w:p>
      <w:pPr>
        <w:pStyle w:val="MiscellaneousBody"/>
        <w:tabs>
          <w:tab w:val="right" w:leader="dot" w:pos="7088"/>
        </w:tabs>
        <w:ind w:left="3402"/>
        <w:rPr>
          <w:sz w:val="22"/>
        </w:rPr>
      </w:pPr>
      <w:r>
        <w:rPr>
          <w:sz w:val="22"/>
        </w:rPr>
        <w:t>Date ..........................................................</w:t>
      </w:r>
      <w:del w:id="1408" w:author="svcMRProcess" w:date="2020-02-18T11:12:00Z">
        <w:r>
          <w:rPr>
            <w:sz w:val="22"/>
          </w:rPr>
          <w:delText xml:space="preserve"> </w:delText>
        </w:r>
      </w:del>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keepNext/>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Signed ......................................................</w:t>
      </w:r>
      <w:del w:id="1409" w:author="svcMRProcess" w:date="2020-02-18T11:12:00Z">
        <w:r>
          <w:rPr>
            <w:sz w:val="22"/>
          </w:rPr>
          <w:delText xml:space="preserve"> </w:delText>
        </w:r>
      </w:del>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del w:id="1410" w:author="svcMRProcess" w:date="2020-02-18T11:12:00Z">
        <w:r>
          <w:rPr>
            <w:sz w:val="22"/>
          </w:rPr>
          <w:delText xml:space="preserve"> </w:delText>
        </w:r>
      </w:del>
    </w:p>
    <w:p>
      <w:pPr>
        <w:pStyle w:val="MiscellaneousBody"/>
        <w:tabs>
          <w:tab w:val="right" w:leader="dot" w:pos="7088"/>
        </w:tabs>
        <w:ind w:left="3402"/>
        <w:rPr>
          <w:sz w:val="22"/>
        </w:rPr>
      </w:pPr>
      <w:r>
        <w:rPr>
          <w:sz w:val="22"/>
        </w:rPr>
        <w:t>Date ..........................................................</w:t>
      </w:r>
      <w:del w:id="1411" w:author="svcMRProcess" w:date="2020-02-18T11:12:00Z">
        <w:r>
          <w:rPr>
            <w:sz w:val="22"/>
          </w:rPr>
          <w:delText xml:space="preserve"> </w:delText>
        </w:r>
      </w:del>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1412" w:name="_Toc527777304"/>
      <w:bookmarkStart w:id="1413" w:name="_Toc103143847"/>
      <w:bookmarkStart w:id="1414" w:name="_Toc267925801"/>
      <w:bookmarkStart w:id="1415" w:name="_Toc378262251"/>
      <w:bookmarkStart w:id="1416" w:name="_Toc424285203"/>
      <w:bookmarkStart w:id="1417" w:name="_Toc1491911"/>
      <w:bookmarkStart w:id="1418" w:name="_Toc268185881"/>
      <w:bookmarkStart w:id="1419" w:name="_Toc268617515"/>
      <w:bookmarkStart w:id="1420" w:name="_Toc272309059"/>
      <w:r>
        <w:rPr>
          <w:rStyle w:val="CharSchNo"/>
        </w:rPr>
        <w:t>Schedule 2</w:t>
      </w:r>
      <w:bookmarkEnd w:id="1412"/>
      <w:bookmarkEnd w:id="1413"/>
      <w:bookmarkEnd w:id="1414"/>
      <w:r>
        <w:t> — </w:t>
      </w:r>
      <w:r>
        <w:rPr>
          <w:rStyle w:val="CharSchText"/>
        </w:rPr>
        <w:t>1978 Protocol</w:t>
      </w:r>
      <w:bookmarkEnd w:id="1415"/>
      <w:bookmarkEnd w:id="1416"/>
      <w:bookmarkEnd w:id="1417"/>
      <w:bookmarkEnd w:id="1418"/>
      <w:bookmarkEnd w:id="1419"/>
      <w:bookmarkEnd w:id="1420"/>
    </w:p>
    <w:p>
      <w:pPr>
        <w:pStyle w:val="yShoulderClause"/>
      </w:pPr>
      <w:r>
        <w:t>[s. 3]</w:t>
      </w:r>
    </w:p>
    <w:p>
      <w:pPr>
        <w:pStyle w:val="yFootnoteheading"/>
        <w:rPr>
          <w:b/>
        </w:rPr>
      </w:pPr>
      <w:r>
        <w:tab/>
        <w:t>[Heading amended</w:t>
      </w:r>
      <w:del w:id="1421" w:author="svcMRProcess" w:date="2020-02-18T11:12:00Z">
        <w:r>
          <w:delText xml:space="preserve"> by</w:delText>
        </w:r>
      </w:del>
      <w:ins w:id="1422" w:author="svcMRProcess" w:date="2020-02-18T11:12:00Z">
        <w:r>
          <w:t>:</w:t>
        </w:r>
      </w:ins>
      <w:r>
        <w:t xml:space="preserve">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w:t>
      </w:r>
      <w:del w:id="1423" w:author="svcMRProcess" w:date="2020-02-18T11:12:00Z">
        <w:r>
          <w:rPr>
            <w:sz w:val="22"/>
          </w:rPr>
          <w:delText xml:space="preserve">. </w:delText>
        </w:r>
      </w:del>
      <w:ins w:id="1424" w:author="svcMRProcess" w:date="2020-02-18T11:12:00Z">
        <w:r>
          <w:rPr>
            <w:sz w:val="22"/>
          </w:rPr>
          <w:t>.</w:t>
        </w:r>
        <w:r>
          <w:rPr>
            <w:sz w:val="22"/>
          </w:rPr>
          <w:t> </w:t>
        </w:r>
      </w:ins>
      <w:r>
        <w:rPr>
          <w:sz w:val="22"/>
        </w:rPr>
        <w:t>The Parties to the present Protocol undertake to give effect to the provisions of:</w:t>
      </w:r>
    </w:p>
    <w:p>
      <w:pPr>
        <w:pStyle w:val="ySubsection"/>
        <w:spacing w:before="140"/>
      </w:pPr>
      <w:r>
        <w:tab/>
        <w:t>(a)</w:t>
      </w:r>
      <w:r>
        <w:tab/>
        <w:t>the present Protocol and the Annex hereto which shall constitute an integral part of the present Protocol; and</w:t>
      </w:r>
    </w:p>
    <w:p>
      <w:pPr>
        <w:pStyle w:val="ySubsection"/>
        <w:spacing w:before="140"/>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w:t>
      </w:r>
      <w:del w:id="1425" w:author="svcMRProcess" w:date="2020-02-18T11:12:00Z">
        <w:r>
          <w:rPr>
            <w:sz w:val="22"/>
          </w:rPr>
          <w:delText xml:space="preserve">. </w:delText>
        </w:r>
      </w:del>
      <w:ins w:id="1426" w:author="svcMRProcess" w:date="2020-02-18T11:12:00Z">
        <w:r>
          <w:rPr>
            <w:sz w:val="22"/>
          </w:rPr>
          <w:t>.</w:t>
        </w:r>
        <w:r>
          <w:rPr>
            <w:sz w:val="22"/>
          </w:rPr>
          <w:t> </w:t>
        </w:r>
      </w:ins>
      <w:r>
        <w:rPr>
          <w:sz w:val="22"/>
        </w:rPr>
        <w:t>The provisions of the Convention and the present Protocol shall be read and interpreted together as one single instrument.</w:t>
      </w:r>
    </w:p>
    <w:p>
      <w:pPr>
        <w:pStyle w:val="MiscellaneousBody"/>
        <w:rPr>
          <w:sz w:val="22"/>
        </w:rPr>
      </w:pPr>
      <w:r>
        <w:rPr>
          <w:sz w:val="22"/>
        </w:rPr>
        <w:t>3</w:t>
      </w:r>
      <w:del w:id="1427" w:author="svcMRProcess" w:date="2020-02-18T11:12:00Z">
        <w:r>
          <w:rPr>
            <w:sz w:val="22"/>
          </w:rPr>
          <w:delText xml:space="preserve">. </w:delText>
        </w:r>
      </w:del>
      <w:ins w:id="1428" w:author="svcMRProcess" w:date="2020-02-18T11:12:00Z">
        <w:r>
          <w:rPr>
            <w:sz w:val="22"/>
          </w:rPr>
          <w:t>.</w:t>
        </w:r>
        <w:r>
          <w:rPr>
            <w:sz w:val="22"/>
          </w:rPr>
          <w:t> </w:t>
        </w:r>
      </w:ins>
      <w:r>
        <w:rPr>
          <w:sz w:val="22"/>
        </w:rPr>
        <w:t>Every reference to the present Protocol constitutes at the same time a reference to the Annex hereto.</w:t>
      </w:r>
    </w:p>
    <w:p>
      <w:pPr>
        <w:pStyle w:val="MiscellaneousHeading"/>
        <w:spacing w:before="240"/>
        <w:rPr>
          <w:sz w:val="22"/>
        </w:rPr>
      </w:pPr>
      <w:r>
        <w:rPr>
          <w:sz w:val="22"/>
          <w:szCs w:val="22"/>
        </w:rPr>
        <w:t>Article</w:t>
      </w:r>
      <w:r>
        <w:rPr>
          <w:sz w:val="22"/>
        </w:rPr>
        <w:t xml:space="preserve"> II</w:t>
      </w:r>
    </w:p>
    <w:p>
      <w:pPr>
        <w:pStyle w:val="MiscellaneousHeading"/>
        <w:rPr>
          <w:sz w:val="22"/>
        </w:rPr>
      </w:pPr>
      <w:r>
        <w:rPr>
          <w:i/>
          <w:sz w:val="22"/>
        </w:rPr>
        <w:t>Implementation of Annex II of the Convention</w:t>
      </w:r>
    </w:p>
    <w:p>
      <w:pPr>
        <w:pStyle w:val="MiscellaneousBody"/>
        <w:rPr>
          <w:sz w:val="22"/>
        </w:rPr>
      </w:pPr>
      <w:r>
        <w:rPr>
          <w:sz w:val="22"/>
        </w:rPr>
        <w:t>1</w:t>
      </w:r>
      <w:del w:id="1429" w:author="svcMRProcess" w:date="2020-02-18T11:12:00Z">
        <w:r>
          <w:rPr>
            <w:sz w:val="22"/>
          </w:rPr>
          <w:delText xml:space="preserve">. </w:delText>
        </w:r>
      </w:del>
      <w:ins w:id="1430" w:author="svcMRProcess" w:date="2020-02-18T11:12:00Z">
        <w:r>
          <w:rPr>
            <w:sz w:val="22"/>
          </w:rPr>
          <w:t>.</w:t>
        </w:r>
        <w:r>
          <w:rPr>
            <w:sz w:val="22"/>
          </w:rPr>
          <w:t> </w:t>
        </w:r>
      </w:ins>
      <w:r>
        <w:rPr>
          <w:sz w:val="22"/>
        </w:rPr>
        <w:t>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w:t>
      </w:r>
      <w:del w:id="1431" w:author="svcMRProcess" w:date="2020-02-18T11:12:00Z">
        <w:r>
          <w:rPr>
            <w:sz w:val="22"/>
          </w:rPr>
          <w:delText xml:space="preserve">. </w:delText>
        </w:r>
      </w:del>
      <w:ins w:id="1432" w:author="svcMRProcess" w:date="2020-02-18T11:12:00Z">
        <w:r>
          <w:rPr>
            <w:sz w:val="22"/>
          </w:rPr>
          <w:t>.</w:t>
        </w:r>
        <w:r>
          <w:rPr>
            <w:sz w:val="22"/>
          </w:rPr>
          <w:t> </w:t>
        </w:r>
      </w:ins>
      <w:r>
        <w:rPr>
          <w:sz w:val="22"/>
        </w:rPr>
        <w:t>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spacing w:before="240"/>
        <w:rPr>
          <w:sz w:val="22"/>
        </w:rPr>
      </w:pPr>
      <w:r>
        <w:rPr>
          <w:sz w:val="22"/>
          <w:szCs w:val="22"/>
        </w:rPr>
        <w:t>Article</w:t>
      </w:r>
      <w:r>
        <w:rPr>
          <w:sz w:val="22"/>
        </w:rPr>
        <w:t xml:space="preserve"> IV</w:t>
      </w:r>
    </w:p>
    <w:p>
      <w:pPr>
        <w:pStyle w:val="MiscellaneousHeading"/>
        <w:rPr>
          <w:sz w:val="22"/>
        </w:rPr>
      </w:pPr>
      <w:r>
        <w:rPr>
          <w:i/>
          <w:sz w:val="22"/>
        </w:rPr>
        <w:t>Signature, Ratification, Acceptance, Approval and Accession</w:t>
      </w:r>
    </w:p>
    <w:p>
      <w:pPr>
        <w:pStyle w:val="MiscellaneousBody"/>
        <w:rPr>
          <w:sz w:val="22"/>
        </w:rPr>
      </w:pPr>
      <w:r>
        <w:rPr>
          <w:sz w:val="22"/>
        </w:rPr>
        <w:t>1</w:t>
      </w:r>
      <w:del w:id="1433" w:author="svcMRProcess" w:date="2020-02-18T11:12:00Z">
        <w:r>
          <w:rPr>
            <w:sz w:val="22"/>
          </w:rPr>
          <w:delText xml:space="preserve">. </w:delText>
        </w:r>
      </w:del>
      <w:ins w:id="1434" w:author="svcMRProcess" w:date="2020-02-18T11:12:00Z">
        <w:r>
          <w:rPr>
            <w:sz w:val="22"/>
          </w:rPr>
          <w:t>.</w:t>
        </w:r>
        <w:r>
          <w:rPr>
            <w:sz w:val="22"/>
          </w:rPr>
          <w:t> </w:t>
        </w:r>
      </w:ins>
      <w:r>
        <w:rPr>
          <w:sz w:val="22"/>
        </w:rPr>
        <w:t>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w:t>
      </w:r>
      <w:del w:id="1435" w:author="svcMRProcess" w:date="2020-02-18T11:12:00Z">
        <w:r>
          <w:rPr>
            <w:sz w:val="22"/>
          </w:rPr>
          <w:delText xml:space="preserve">. </w:delText>
        </w:r>
      </w:del>
      <w:ins w:id="1436" w:author="svcMRProcess" w:date="2020-02-18T11:12:00Z">
        <w:r>
          <w:rPr>
            <w:sz w:val="22"/>
          </w:rPr>
          <w:t>.</w:t>
        </w:r>
        <w:r>
          <w:rPr>
            <w:sz w:val="22"/>
          </w:rPr>
          <w:t> </w:t>
        </w:r>
      </w:ins>
      <w:r>
        <w:rPr>
          <w:sz w:val="22"/>
        </w:rPr>
        <w:t>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w:t>
      </w:r>
      <w:del w:id="1437" w:author="svcMRProcess" w:date="2020-02-18T11:12:00Z">
        <w:r>
          <w:rPr>
            <w:sz w:val="22"/>
          </w:rPr>
          <w:delText xml:space="preserve">. </w:delText>
        </w:r>
      </w:del>
      <w:ins w:id="1438" w:author="svcMRProcess" w:date="2020-02-18T11:12:00Z">
        <w:r>
          <w:rPr>
            <w:sz w:val="22"/>
          </w:rPr>
          <w:t>.</w:t>
        </w:r>
        <w:r>
          <w:rPr>
            <w:sz w:val="22"/>
          </w:rPr>
          <w:t> </w:t>
        </w:r>
      </w:ins>
      <w:r>
        <w:rPr>
          <w:sz w:val="22"/>
        </w:rPr>
        <w:t>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w:t>
      </w:r>
      <w:del w:id="1439" w:author="svcMRProcess" w:date="2020-02-18T11:12:00Z">
        <w:r>
          <w:rPr>
            <w:sz w:val="22"/>
          </w:rPr>
          <w:delText xml:space="preserve">. </w:delText>
        </w:r>
      </w:del>
      <w:ins w:id="1440" w:author="svcMRProcess" w:date="2020-02-18T11:12:00Z">
        <w:r>
          <w:rPr>
            <w:sz w:val="22"/>
          </w:rPr>
          <w:t>.</w:t>
        </w:r>
        <w:r>
          <w:rPr>
            <w:sz w:val="22"/>
          </w:rPr>
          <w:t> </w:t>
        </w:r>
      </w:ins>
      <w:r>
        <w:rPr>
          <w:sz w:val="22"/>
        </w:rPr>
        <w:t>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w:t>
      </w:r>
      <w:del w:id="1441" w:author="svcMRProcess" w:date="2020-02-18T11:12:00Z">
        <w:r>
          <w:rPr>
            <w:sz w:val="22"/>
          </w:rPr>
          <w:delText xml:space="preserve">. </w:delText>
        </w:r>
      </w:del>
      <w:ins w:id="1442" w:author="svcMRProcess" w:date="2020-02-18T11:12:00Z">
        <w:r>
          <w:rPr>
            <w:sz w:val="22"/>
          </w:rPr>
          <w:t>.</w:t>
        </w:r>
        <w:r>
          <w:rPr>
            <w:sz w:val="22"/>
          </w:rPr>
          <w:t> </w:t>
        </w:r>
      </w:ins>
      <w:r>
        <w:rPr>
          <w:sz w:val="22"/>
        </w:rPr>
        <w:t>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spacing w:before="240"/>
        <w:rPr>
          <w:sz w:val="22"/>
        </w:rPr>
      </w:pPr>
      <w:r>
        <w:rPr>
          <w:sz w:val="22"/>
          <w:szCs w:val="22"/>
        </w:rPr>
        <w:t>Article</w:t>
      </w:r>
      <w:r>
        <w:rPr>
          <w:sz w:val="22"/>
        </w:rPr>
        <w:t xml:space="preserv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spacing w:before="240"/>
        <w:rPr>
          <w:sz w:val="22"/>
        </w:rPr>
      </w:pPr>
      <w:r>
        <w:rPr>
          <w:sz w:val="22"/>
          <w:szCs w:val="22"/>
        </w:rPr>
        <w:t>Article</w:t>
      </w:r>
      <w:r>
        <w:rPr>
          <w:sz w:val="22"/>
        </w:rPr>
        <w:t xml:space="preserve"> VII</w:t>
      </w:r>
    </w:p>
    <w:p>
      <w:pPr>
        <w:pStyle w:val="MiscellaneousHeading"/>
        <w:rPr>
          <w:sz w:val="22"/>
        </w:rPr>
      </w:pPr>
      <w:r>
        <w:rPr>
          <w:i/>
          <w:sz w:val="22"/>
        </w:rPr>
        <w:t>Denunciation</w:t>
      </w:r>
    </w:p>
    <w:p>
      <w:pPr>
        <w:pStyle w:val="MiscellaneousBody"/>
        <w:rPr>
          <w:sz w:val="22"/>
        </w:rPr>
      </w:pPr>
      <w:r>
        <w:rPr>
          <w:sz w:val="22"/>
        </w:rPr>
        <w:t>1</w:t>
      </w:r>
      <w:del w:id="1443" w:author="svcMRProcess" w:date="2020-02-18T11:12:00Z">
        <w:r>
          <w:rPr>
            <w:sz w:val="22"/>
          </w:rPr>
          <w:delText xml:space="preserve">. </w:delText>
        </w:r>
      </w:del>
      <w:ins w:id="1444" w:author="svcMRProcess" w:date="2020-02-18T11:12:00Z">
        <w:r>
          <w:rPr>
            <w:sz w:val="22"/>
          </w:rPr>
          <w:t>.</w:t>
        </w:r>
        <w:r>
          <w:rPr>
            <w:sz w:val="22"/>
          </w:rPr>
          <w:t> </w:t>
        </w:r>
      </w:ins>
      <w:r>
        <w:rPr>
          <w:sz w:val="22"/>
        </w:rPr>
        <w:t>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w:t>
      </w:r>
      <w:del w:id="1445" w:author="svcMRProcess" w:date="2020-02-18T11:12:00Z">
        <w:r>
          <w:rPr>
            <w:sz w:val="22"/>
          </w:rPr>
          <w:delText xml:space="preserve">. </w:delText>
        </w:r>
      </w:del>
      <w:ins w:id="1446" w:author="svcMRProcess" w:date="2020-02-18T11:12:00Z">
        <w:r>
          <w:rPr>
            <w:sz w:val="22"/>
          </w:rPr>
          <w:t>.</w:t>
        </w:r>
        <w:r>
          <w:rPr>
            <w:sz w:val="22"/>
          </w:rPr>
          <w:t> </w:t>
        </w:r>
      </w:ins>
      <w:r>
        <w:rPr>
          <w:sz w:val="22"/>
        </w:rPr>
        <w:t>Denunciation shall be effected by the deposit of an instrument of denunciation with the Secretary</w:t>
      </w:r>
      <w:r>
        <w:rPr>
          <w:sz w:val="22"/>
        </w:rPr>
        <w:noBreakHyphen/>
        <w:t>General of the Organization.</w:t>
      </w:r>
    </w:p>
    <w:p>
      <w:pPr>
        <w:pStyle w:val="MiscellaneousBody"/>
        <w:rPr>
          <w:sz w:val="22"/>
        </w:rPr>
      </w:pPr>
      <w:r>
        <w:rPr>
          <w:sz w:val="22"/>
        </w:rPr>
        <w:t>3</w:t>
      </w:r>
      <w:del w:id="1447" w:author="svcMRProcess" w:date="2020-02-18T11:12:00Z">
        <w:r>
          <w:rPr>
            <w:sz w:val="22"/>
          </w:rPr>
          <w:delText xml:space="preserve">. </w:delText>
        </w:r>
      </w:del>
      <w:ins w:id="1448" w:author="svcMRProcess" w:date="2020-02-18T11:12:00Z">
        <w:r>
          <w:rPr>
            <w:sz w:val="22"/>
          </w:rPr>
          <w:t>.</w:t>
        </w:r>
        <w:r>
          <w:rPr>
            <w:sz w:val="22"/>
          </w:rPr>
          <w:t> </w:t>
        </w:r>
      </w:ins>
      <w:r>
        <w:rPr>
          <w:sz w:val="22"/>
        </w:rPr>
        <w:t>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spacing w:before="240"/>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w:t>
      </w:r>
      <w:del w:id="1449" w:author="svcMRProcess" w:date="2020-02-18T11:12:00Z">
        <w:r>
          <w:rPr>
            <w:sz w:val="22"/>
          </w:rPr>
          <w:delText xml:space="preserve">. </w:delText>
        </w:r>
      </w:del>
      <w:ins w:id="1450" w:author="svcMRProcess" w:date="2020-02-18T11:12:00Z">
        <w:r>
          <w:rPr>
            <w:sz w:val="22"/>
          </w:rPr>
          <w:t>.</w:t>
        </w:r>
        <w:r>
          <w:rPr>
            <w:sz w:val="22"/>
          </w:rPr>
          <w:t> </w:t>
        </w:r>
      </w:ins>
      <w:r>
        <w:rPr>
          <w:sz w:val="22"/>
        </w:rPr>
        <w:t>The present Protocol shall be deposited with the Secretary</w:t>
      </w:r>
      <w:r>
        <w:rPr>
          <w:sz w:val="22"/>
        </w:rPr>
        <w:noBreakHyphen/>
        <w:t>General of the Organization (hereinafter referred to as “the Depositary”).</w:t>
      </w:r>
    </w:p>
    <w:p>
      <w:pPr>
        <w:pStyle w:val="MiscellaneousBody"/>
        <w:rPr>
          <w:sz w:val="22"/>
        </w:rPr>
      </w:pPr>
      <w:r>
        <w:rPr>
          <w:sz w:val="22"/>
        </w:rPr>
        <w:t>2</w:t>
      </w:r>
      <w:del w:id="1451" w:author="svcMRProcess" w:date="2020-02-18T11:12:00Z">
        <w:r>
          <w:rPr>
            <w:sz w:val="22"/>
          </w:rPr>
          <w:delText xml:space="preserve">. </w:delText>
        </w:r>
      </w:del>
      <w:ins w:id="1452" w:author="svcMRProcess" w:date="2020-02-18T11:12:00Z">
        <w:r>
          <w:rPr>
            <w:sz w:val="22"/>
          </w:rPr>
          <w:t>.</w:t>
        </w:r>
        <w:r>
          <w:rPr>
            <w:sz w:val="22"/>
          </w:rPr>
          <w:t> </w:t>
        </w:r>
      </w:ins>
      <w:r>
        <w:rPr>
          <w:sz w:val="22"/>
        </w:rPr>
        <w:t>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w:t>
      </w:r>
      <w:del w:id="1453" w:author="svcMRProcess" w:date="2020-02-18T11:12:00Z">
        <w:r>
          <w:rPr>
            <w:sz w:val="22"/>
          </w:rPr>
          <w:delText xml:space="preserve">. </w:delText>
        </w:r>
      </w:del>
      <w:ins w:id="1454" w:author="svcMRProcess" w:date="2020-02-18T11:12:00Z">
        <w:r>
          <w:rPr>
            <w:sz w:val="22"/>
          </w:rPr>
          <w:t>.</w:t>
        </w:r>
        <w:r>
          <w:rPr>
            <w:sz w:val="22"/>
          </w:rPr>
          <w:t> </w:t>
        </w:r>
      </w:ins>
      <w:r>
        <w:rPr>
          <w:sz w:val="22"/>
        </w:rPr>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w:t>
      </w:r>
      <w:del w:id="1455" w:author="svcMRProcess" w:date="2020-02-18T11:12:00Z">
        <w:r>
          <w:rPr>
            <w:sz w:val="22"/>
          </w:rPr>
          <w:delText>) ‘</w:delText>
        </w:r>
      </w:del>
      <w:ins w:id="1456" w:author="svcMRProcess" w:date="2020-02-18T11:12:00Z">
        <w:r>
          <w:rPr>
            <w:sz w:val="22"/>
          </w:rPr>
          <w:t>)</w:t>
        </w:r>
        <w:r>
          <w:rPr>
            <w:sz w:val="22"/>
          </w:rPr>
          <w:t> </w:t>
        </w:r>
        <w:r>
          <w:rPr>
            <w:sz w:val="22"/>
          </w:rPr>
          <w:t>‘</w:t>
        </w:r>
      </w:ins>
      <w:r>
        <w:rPr>
          <w:sz w:val="22"/>
        </w:rPr>
        <w:t>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w:t>
      </w:r>
      <w:del w:id="1457" w:author="svcMRProcess" w:date="2020-02-18T11:12:00Z">
        <w:r>
          <w:rPr>
            <w:sz w:val="22"/>
          </w:rPr>
          <w:delText xml:space="preserve">) </w:delText>
        </w:r>
      </w:del>
      <w:ins w:id="1458" w:author="svcMRProcess" w:date="2020-02-18T11:12:00Z">
        <w:r>
          <w:rPr>
            <w:sz w:val="22"/>
          </w:rPr>
          <w:t>)</w:t>
        </w:r>
        <w:r>
          <w:rPr>
            <w:sz w:val="22"/>
          </w:rPr>
          <w:t> </w:t>
        </w:r>
      </w:ins>
      <w:r>
        <w:rPr>
          <w:sz w:val="22"/>
        </w:rPr>
        <w:t>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w:t>
      </w:r>
      <w:del w:id="1459" w:author="svcMRProcess" w:date="2020-02-18T11:12:00Z">
        <w:r>
          <w:rPr>
            <w:sz w:val="22"/>
          </w:rPr>
          <w:delText xml:space="preserve">) </w:delText>
        </w:r>
      </w:del>
      <w:ins w:id="1460" w:author="svcMRProcess" w:date="2020-02-18T11:12:00Z">
        <w:r>
          <w:rPr>
            <w:sz w:val="22"/>
          </w:rPr>
          <w:t>)</w:t>
        </w:r>
        <w:r>
          <w:rPr>
            <w:sz w:val="22"/>
          </w:rPr>
          <w:t> </w:t>
        </w:r>
      </w:ins>
      <w:r>
        <w:rPr>
          <w:sz w:val="22"/>
        </w:rPr>
        <w:t>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w:t>
      </w:r>
      <w:del w:id="1461" w:author="svcMRProcess" w:date="2020-02-18T11:12:00Z">
        <w:r>
          <w:rPr>
            <w:sz w:val="22"/>
          </w:rPr>
          <w:delText>) “</w:delText>
        </w:r>
      </w:del>
      <w:ins w:id="1462" w:author="svcMRProcess" w:date="2020-02-18T11:12:00Z">
        <w:r>
          <w:rPr>
            <w:sz w:val="22"/>
          </w:rPr>
          <w:t>)</w:t>
        </w:r>
        <w:r>
          <w:rPr>
            <w:sz w:val="22"/>
          </w:rPr>
          <w:t> </w:t>
        </w:r>
        <w:r>
          <w:rPr>
            <w:sz w:val="22"/>
          </w:rPr>
          <w:t>“</w:t>
        </w:r>
      </w:ins>
      <w:r>
        <w:rPr>
          <w:sz w:val="22"/>
        </w:rPr>
        <w:t>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w:t>
      </w:r>
      <w:del w:id="1463" w:author="svcMRProcess" w:date="2020-02-18T11:12:00Z">
        <w:r>
          <w:rPr>
            <w:sz w:val="22"/>
          </w:rPr>
          <w:delText>) “</w:delText>
        </w:r>
      </w:del>
      <w:ins w:id="1464" w:author="svcMRProcess" w:date="2020-02-18T11:12:00Z">
        <w:r>
          <w:rPr>
            <w:sz w:val="22"/>
          </w:rPr>
          <w:t>)</w:t>
        </w:r>
        <w:r>
          <w:rPr>
            <w:sz w:val="22"/>
          </w:rPr>
          <w:t> </w:t>
        </w:r>
        <w:r>
          <w:rPr>
            <w:sz w:val="22"/>
          </w:rPr>
          <w:t>“</w:t>
        </w:r>
      </w:ins>
      <w:r>
        <w:rPr>
          <w:sz w:val="22"/>
        </w:rPr>
        <w:t>Crude oil tanker” means an oil tanker engaged in the trade of carrying crude oil.</w:t>
      </w:r>
    </w:p>
    <w:p>
      <w:pPr>
        <w:pStyle w:val="MiscellaneousBody"/>
        <w:spacing w:before="120"/>
        <w:rPr>
          <w:sz w:val="22"/>
        </w:rPr>
      </w:pPr>
      <w:r>
        <w:rPr>
          <w:sz w:val="22"/>
        </w:rPr>
        <w:t>(30</w:t>
      </w:r>
      <w:del w:id="1465" w:author="svcMRProcess" w:date="2020-02-18T11:12:00Z">
        <w:r>
          <w:rPr>
            <w:sz w:val="22"/>
          </w:rPr>
          <w:delText>) “</w:delText>
        </w:r>
      </w:del>
      <w:ins w:id="1466" w:author="svcMRProcess" w:date="2020-02-18T11:12:00Z">
        <w:r>
          <w:rPr>
            <w:sz w:val="22"/>
          </w:rPr>
          <w:t>)</w:t>
        </w:r>
        <w:r>
          <w:rPr>
            <w:sz w:val="22"/>
          </w:rPr>
          <w:t> </w:t>
        </w:r>
        <w:r>
          <w:rPr>
            <w:sz w:val="22"/>
          </w:rPr>
          <w:t>“</w:t>
        </w:r>
      </w:ins>
      <w:r>
        <w:rPr>
          <w:sz w:val="22"/>
        </w:rPr>
        <w:t>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w:t>
      </w:r>
      <w:del w:id="1467" w:author="svcMRProcess" w:date="2020-02-18T11:12:00Z">
        <w:r>
          <w:rPr>
            <w:sz w:val="22"/>
          </w:rPr>
          <w:delText xml:space="preserve">) </w:delText>
        </w:r>
      </w:del>
      <w:ins w:id="1468" w:author="svcMRProcess" w:date="2020-02-18T11:12:00Z">
        <w:r>
          <w:rPr>
            <w:sz w:val="22"/>
          </w:rPr>
          <w:t>) </w:t>
        </w:r>
      </w:ins>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t>(2</w:t>
      </w:r>
      <w:del w:id="1469" w:author="svcMRProcess" w:date="2020-02-18T11:12:00Z">
        <w:r>
          <w:rPr>
            <w:sz w:val="22"/>
          </w:rPr>
          <w:delText xml:space="preserve">) </w:delText>
        </w:r>
      </w:del>
      <w:ins w:id="1470" w:author="svcMRProcess" w:date="2020-02-18T11:12:00Z">
        <w:r>
          <w:t>) </w:t>
        </w:r>
      </w:ins>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 xml:space="preserve">carry out surveys and inspections if requested by the appropriate authorities of a </w:t>
      </w:r>
      <w:smartTag w:uri="urn:schemas-microsoft-com:office:smarttags" w:element="place">
        <w:smartTag w:uri="urn:schemas-microsoft-com:office:smarttags" w:element="PlaceType">
          <w:r>
            <w:t>Port</w:t>
          </w:r>
        </w:smartTag>
        <w:r>
          <w:t xml:space="preserve"> </w:t>
        </w:r>
        <w:smartTag w:uri="urn:schemas-microsoft-com:office:smarttags" w:element="PlaceType">
          <w:r>
            <w:t>State</w:t>
          </w:r>
        </w:smartTag>
      </w:smartTag>
      <w:r>
        <w:t>.</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 xml:space="preserve">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w:t>
      </w:r>
      <w:smartTag w:uri="urn:schemas-microsoft-com:office:smarttags" w:element="place">
        <w:smartTag w:uri="urn:schemas-microsoft-com:office:smarttags" w:element="PlaceType">
          <w:r>
            <w:t>Port</w:t>
          </w:r>
        </w:smartTag>
        <w:r>
          <w:t xml:space="preserve"> </w:t>
        </w:r>
        <w:smartTag w:uri="urn:schemas-microsoft-com:office:smarttags" w:element="PlaceType">
          <w:r>
            <w:t>State</w:t>
          </w:r>
        </w:smartTag>
      </w:smartTag>
      <w:r>
        <w:t xml:space="preserv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 xml:space="preserve">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w:t>
      </w:r>
      <w:smartTag w:uri="urn:schemas-microsoft-com:office:smarttags" w:element="place">
        <w:smartTag w:uri="urn:schemas-microsoft-com:office:smarttags" w:element="PlaceType">
          <w:r>
            <w:t>Port</w:t>
          </w:r>
        </w:smartTag>
        <w:r>
          <w:t xml:space="preserve"> </w:t>
        </w:r>
        <w:smartTag w:uri="urn:schemas-microsoft-com:office:smarttags" w:element="PlaceType">
          <w:r>
            <w:t>State</w:t>
          </w:r>
        </w:smartTag>
      </w:smartTag>
      <w:r>
        <w:t xml:space="preserv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sz w:val="22"/>
        </w:rPr>
      </w:pPr>
      <w:r>
        <w:rPr>
          <w:i/>
          <w:sz w:val="22"/>
        </w:rPr>
        <w:t>The existing text of Regulation 8 is replaced by the following:</w:t>
      </w:r>
    </w:p>
    <w:p>
      <w:pPr>
        <w:pStyle w:val="MiscellaneousBody"/>
        <w:rPr>
          <w:sz w:val="22"/>
        </w:rPr>
      </w:pPr>
      <w:r>
        <w:rPr>
          <w:sz w:val="22"/>
        </w:rPr>
        <w:t>(1</w:t>
      </w:r>
      <w:del w:id="1471" w:author="svcMRProcess" w:date="2020-02-18T11:12:00Z">
        <w:r>
          <w:rPr>
            <w:sz w:val="22"/>
          </w:rPr>
          <w:delText xml:space="preserve">) </w:delText>
        </w:r>
      </w:del>
      <w:ins w:id="1472" w:author="svcMRProcess" w:date="2020-02-18T11:12:00Z">
        <w:r>
          <w:rPr>
            <w:sz w:val="22"/>
          </w:rPr>
          <w:t>) </w:t>
        </w:r>
      </w:ins>
      <w:r>
        <w:rPr>
          <w:sz w:val="22"/>
        </w:rPr>
        <w:t>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w:t>
      </w:r>
      <w:del w:id="1473" w:author="svcMRProcess" w:date="2020-02-18T11:12:00Z">
        <w:r>
          <w:rPr>
            <w:sz w:val="22"/>
          </w:rPr>
          <w:delText xml:space="preserve">) </w:delText>
        </w:r>
      </w:del>
      <w:ins w:id="1474" w:author="svcMRProcess" w:date="2020-02-18T11:12:00Z">
        <w:r>
          <w:rPr>
            <w:sz w:val="22"/>
          </w:rPr>
          <w:t>) </w:t>
        </w:r>
      </w:ins>
      <w:r>
        <w:rPr>
          <w:sz w:val="22"/>
        </w:rPr>
        <w:t>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w:t>
      </w:r>
      <w:del w:id="1475" w:author="svcMRProcess" w:date="2020-02-18T11:12:00Z">
        <w:r>
          <w:rPr>
            <w:sz w:val="22"/>
          </w:rPr>
          <w:delText xml:space="preserve">) </w:delText>
        </w:r>
      </w:del>
      <w:ins w:id="1476" w:author="svcMRProcess" w:date="2020-02-18T11:12:00Z">
        <w:r>
          <w:rPr>
            <w:sz w:val="22"/>
          </w:rPr>
          <w:t>) </w:t>
        </w:r>
      </w:ins>
      <w:r>
        <w:rPr>
          <w:sz w:val="22"/>
        </w:rPr>
        <w:t>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w:t>
      </w:r>
      <w:del w:id="1477" w:author="svcMRProcess" w:date="2020-02-18T11:12:00Z">
        <w:r>
          <w:rPr>
            <w:sz w:val="22"/>
          </w:rPr>
          <w:delText xml:space="preserve">) </w:delText>
        </w:r>
      </w:del>
      <w:ins w:id="1478" w:author="svcMRProcess" w:date="2020-02-18T11:12:00Z">
        <w:r>
          <w:rPr>
            <w:sz w:val="22"/>
          </w:rPr>
          <w:t>) </w:t>
        </w:r>
      </w:ins>
      <w:r>
        <w:rPr>
          <w:sz w:val="22"/>
        </w:rPr>
        <w:t>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w:t>
      </w:r>
      <w:del w:id="1479" w:author="svcMRProcess" w:date="2020-02-18T11:12:00Z">
        <w:r>
          <w:rPr>
            <w:sz w:val="22"/>
          </w:rPr>
          <w:delText xml:space="preserve">) </w:delText>
        </w:r>
      </w:del>
      <w:ins w:id="1480" w:author="svcMRProcess" w:date="2020-02-18T11:12:00Z">
        <w:r>
          <w:rPr>
            <w:sz w:val="22"/>
          </w:rPr>
          <w:t>) </w:t>
        </w:r>
      </w:ins>
      <w:r>
        <w:rPr>
          <w:sz w:val="22"/>
        </w:rPr>
        <w:t>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tabs>
          <w:tab w:val="clear" w:pos="879"/>
          <w:tab w:val="left" w:pos="1140"/>
        </w:tabs>
        <w:ind w:left="1140" w:hanging="1140"/>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t>(3</w:t>
      </w:r>
      <w:del w:id="1481" w:author="svcMRProcess" w:date="2020-02-18T11:12:00Z">
        <w:r>
          <w:rPr>
            <w:sz w:val="22"/>
          </w:rPr>
          <w:delText xml:space="preserve">) </w:delText>
        </w:r>
      </w:del>
      <w:ins w:id="1482" w:author="svcMRProcess" w:date="2020-02-18T11:12:00Z">
        <w:r>
          <w:t>) </w:t>
        </w:r>
      </w:ins>
      <w:r>
        <w:rPr>
          <w:sz w:val="22"/>
        </w:rPr>
        <w:t>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w:t>
      </w:r>
      <w:del w:id="1483" w:author="svcMRProcess" w:date="2020-02-18T11:12:00Z">
        <w:r>
          <w:rPr>
            <w:sz w:val="22"/>
          </w:rPr>
          <w:delText xml:space="preserve">) </w:delText>
        </w:r>
      </w:del>
      <w:ins w:id="1484" w:author="svcMRProcess" w:date="2020-02-18T11:12:00Z">
        <w:r>
          <w:rPr>
            <w:sz w:val="22"/>
          </w:rPr>
          <w:t>) </w:t>
        </w:r>
      </w:ins>
      <w:r>
        <w:rPr>
          <w:sz w:val="22"/>
        </w:rPr>
        <w:t>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w:t>
      </w:r>
      <w:del w:id="1485" w:author="svcMRProcess" w:date="2020-02-18T11:12:00Z">
        <w:r>
          <w:rPr>
            <w:sz w:val="22"/>
          </w:rPr>
          <w:delText xml:space="preserve">) </w:delText>
        </w:r>
      </w:del>
      <w:ins w:id="1486" w:author="svcMRProcess" w:date="2020-02-18T11:12:00Z">
        <w:r>
          <w:rPr>
            <w:sz w:val="22"/>
          </w:rPr>
          <w:t>) </w:t>
        </w:r>
      </w:ins>
      <w:r>
        <w:rPr>
          <w:sz w:val="22"/>
        </w:rPr>
        <w:t>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w:t>
      </w:r>
      <w:del w:id="1487" w:author="svcMRProcess" w:date="2020-02-18T11:12:00Z">
        <w:r>
          <w:rPr>
            <w:sz w:val="22"/>
          </w:rPr>
          <w:delText xml:space="preserve">) </w:delText>
        </w:r>
      </w:del>
      <w:ins w:id="1488" w:author="svcMRProcess" w:date="2020-02-18T11:12:00Z">
        <w:r>
          <w:rPr>
            <w:sz w:val="22"/>
          </w:rPr>
          <w:t>) </w:t>
        </w:r>
      </w:ins>
      <w:r>
        <w:rPr>
          <w:sz w:val="22"/>
        </w:rPr>
        <w:t>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w:t>
      </w:r>
      <w:del w:id="1489" w:author="svcMRProcess" w:date="2020-02-18T11:12:00Z">
        <w:r>
          <w:rPr>
            <w:sz w:val="22"/>
          </w:rPr>
          <w:delText xml:space="preserve">) </w:delText>
        </w:r>
      </w:del>
      <w:ins w:id="1490" w:author="svcMRProcess" w:date="2020-02-18T11:12:00Z">
        <w:r>
          <w:rPr>
            <w:sz w:val="22"/>
          </w:rPr>
          <w:t>) </w:t>
        </w:r>
      </w:ins>
      <w:r>
        <w:rPr>
          <w:sz w:val="22"/>
        </w:rPr>
        <w:t>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w:t>
      </w:r>
      <w:del w:id="1491" w:author="svcMRProcess" w:date="2020-02-18T11:12:00Z">
        <w:r>
          <w:rPr>
            <w:sz w:val="22"/>
          </w:rPr>
          <w:delText xml:space="preserve">) </w:delText>
        </w:r>
      </w:del>
      <w:ins w:id="1492" w:author="svcMRProcess" w:date="2020-02-18T11:12:00Z">
        <w:r>
          <w:rPr>
            <w:sz w:val="22"/>
          </w:rPr>
          <w:t>) </w:t>
        </w:r>
      </w:ins>
      <w:r>
        <w:rPr>
          <w:sz w:val="22"/>
        </w:rPr>
        <w:t>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w:t>
      </w:r>
      <w:del w:id="1493" w:author="svcMRProcess" w:date="2020-02-18T11:12:00Z">
        <w:r>
          <w:rPr>
            <w:sz w:val="22"/>
          </w:rPr>
          <w:delText xml:space="preserve">) </w:delText>
        </w:r>
      </w:del>
      <w:ins w:id="1494" w:author="svcMRProcess" w:date="2020-02-18T11:12:00Z">
        <w:r>
          <w:rPr>
            <w:sz w:val="22"/>
          </w:rPr>
          <w:t>) </w:t>
        </w:r>
      </w:ins>
      <w:r>
        <w:rPr>
          <w:sz w:val="22"/>
        </w:rPr>
        <w:t>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w:t>
      </w:r>
      <w:del w:id="1495" w:author="svcMRProcess" w:date="2020-02-18T11:12:00Z">
        <w:r>
          <w:rPr>
            <w:sz w:val="22"/>
          </w:rPr>
          <w:delText xml:space="preserve">) </w:delText>
        </w:r>
      </w:del>
      <w:ins w:id="1496" w:author="svcMRProcess" w:date="2020-02-18T11:12:00Z">
        <w:r>
          <w:rPr>
            <w:sz w:val="22"/>
          </w:rPr>
          <w:t>) </w:t>
        </w:r>
      </w:ins>
      <w:r>
        <w:rPr>
          <w:sz w:val="22"/>
        </w:rPr>
        <w:t>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w:t>
      </w:r>
      <w:del w:id="1497" w:author="svcMRProcess" w:date="2020-02-18T11:12:00Z">
        <w:r>
          <w:rPr>
            <w:sz w:val="22"/>
          </w:rPr>
          <w:delText xml:space="preserve">) </w:delText>
        </w:r>
      </w:del>
      <w:ins w:id="1498" w:author="svcMRProcess" w:date="2020-02-18T11:12:00Z">
        <w:r>
          <w:rPr>
            <w:sz w:val="22"/>
          </w:rPr>
          <w:t>) </w:t>
        </w:r>
      </w:ins>
      <w:r>
        <w:rPr>
          <w:sz w:val="22"/>
        </w:rPr>
        <w:t>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w:t>
      </w:r>
      <w:del w:id="1499" w:author="svcMRProcess" w:date="2020-02-18T11:12:00Z">
        <w:r>
          <w:rPr>
            <w:sz w:val="22"/>
          </w:rPr>
          <w:delText xml:space="preserve">) </w:delText>
        </w:r>
      </w:del>
      <w:ins w:id="1500" w:author="svcMRProcess" w:date="2020-02-18T11:12:00Z">
        <w:r>
          <w:rPr>
            <w:sz w:val="22"/>
          </w:rPr>
          <w:t>) </w:t>
        </w:r>
      </w:ins>
      <w:r>
        <w:rPr>
          <w:sz w:val="22"/>
        </w:rPr>
        <w:t>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w:t>
      </w:r>
      <w:del w:id="1501" w:author="svcMRProcess" w:date="2020-02-18T11:12:00Z">
        <w:r>
          <w:rPr>
            <w:sz w:val="22"/>
          </w:rPr>
          <w:delText xml:space="preserve">) </w:delText>
        </w:r>
      </w:del>
      <w:ins w:id="1502" w:author="svcMRProcess" w:date="2020-02-18T11:12:00Z">
        <w:r>
          <w:rPr>
            <w:sz w:val="22"/>
          </w:rPr>
          <w:t>) </w:t>
        </w:r>
      </w:ins>
      <w:r>
        <w:rPr>
          <w:sz w:val="22"/>
        </w:rPr>
        <w:t>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w:t>
      </w:r>
      <w:del w:id="1503" w:author="svcMRProcess" w:date="2020-02-18T11:12:00Z">
        <w:r>
          <w:rPr>
            <w:sz w:val="22"/>
          </w:rPr>
          <w:delText xml:space="preserve">) </w:delText>
        </w:r>
      </w:del>
      <w:ins w:id="1504" w:author="svcMRProcess" w:date="2020-02-18T11:12:00Z">
        <w:r>
          <w:rPr>
            <w:sz w:val="22"/>
          </w:rPr>
          <w:t>) </w:t>
        </w:r>
      </w:ins>
      <w:r>
        <w:rPr>
          <w:sz w:val="22"/>
        </w:rPr>
        <w:t>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w:t>
      </w:r>
      <w:del w:id="1505" w:author="svcMRProcess" w:date="2020-02-18T11:12:00Z">
        <w:r>
          <w:rPr>
            <w:sz w:val="22"/>
          </w:rPr>
          <w:delText xml:space="preserve">) </w:delText>
        </w:r>
      </w:del>
      <w:ins w:id="1506" w:author="svcMRProcess" w:date="2020-02-18T11:12:00Z">
        <w:r>
          <w:rPr>
            <w:sz w:val="22"/>
          </w:rPr>
          <w:t>) </w:t>
        </w:r>
      </w:ins>
      <w:r>
        <w:rPr>
          <w:sz w:val="22"/>
        </w:rPr>
        <w:t>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w:t>
      </w:r>
      <w:del w:id="1507" w:author="svcMRProcess" w:date="2020-02-18T11:12:00Z">
        <w:r>
          <w:rPr>
            <w:sz w:val="22"/>
          </w:rPr>
          <w:delText xml:space="preserve">) </w:delText>
        </w:r>
      </w:del>
      <w:ins w:id="1508" w:author="svcMRProcess" w:date="2020-02-18T11:12:00Z">
        <w:r>
          <w:rPr>
            <w:sz w:val="22"/>
          </w:rPr>
          <w:t>) </w:t>
        </w:r>
      </w:ins>
      <w:r>
        <w:rPr>
          <w:sz w:val="22"/>
        </w:rPr>
        <w:t>Every crude oil washing system required to be provided in accordance with Regulation 13(6) and (8) of this Annex shall comply with the requirements of this Regulation.</w:t>
      </w:r>
    </w:p>
    <w:p>
      <w:pPr>
        <w:pStyle w:val="MiscellaneousBody"/>
        <w:rPr>
          <w:sz w:val="22"/>
        </w:rPr>
      </w:pPr>
      <w:r>
        <w:rPr>
          <w:sz w:val="22"/>
        </w:rPr>
        <w:t>(2</w:t>
      </w:r>
      <w:del w:id="1509" w:author="svcMRProcess" w:date="2020-02-18T11:12:00Z">
        <w:r>
          <w:rPr>
            <w:sz w:val="22"/>
          </w:rPr>
          <w:delText xml:space="preserve">) </w:delText>
        </w:r>
      </w:del>
      <w:ins w:id="1510" w:author="svcMRProcess" w:date="2020-02-18T11:12:00Z">
        <w:r>
          <w:rPr>
            <w:sz w:val="22"/>
          </w:rPr>
          <w:t>) </w:t>
        </w:r>
      </w:ins>
      <w:r>
        <w:rPr>
          <w:sz w:val="22"/>
        </w:rPr>
        <w:t>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w:t>
      </w:r>
      <w:del w:id="1511" w:author="svcMRProcess" w:date="2020-02-18T11:12:00Z">
        <w:r>
          <w:rPr>
            <w:sz w:val="22"/>
          </w:rPr>
          <w:delText xml:space="preserve">) </w:delText>
        </w:r>
      </w:del>
      <w:ins w:id="1512" w:author="svcMRProcess" w:date="2020-02-18T11:12:00Z">
        <w:r>
          <w:rPr>
            <w:sz w:val="22"/>
          </w:rPr>
          <w:t>) </w:t>
        </w:r>
      </w:ins>
      <w:r>
        <w:rPr>
          <w:sz w:val="22"/>
        </w:rPr>
        <w:t>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w:t>
      </w:r>
      <w:del w:id="1513" w:author="svcMRProcess" w:date="2020-02-18T11:12:00Z">
        <w:r>
          <w:rPr>
            <w:sz w:val="22"/>
          </w:rPr>
          <w:delText xml:space="preserve">) </w:delText>
        </w:r>
      </w:del>
      <w:ins w:id="1514" w:author="svcMRProcess" w:date="2020-02-18T11:12:00Z">
        <w:r>
          <w:rPr>
            <w:sz w:val="22"/>
          </w:rPr>
          <w:t>) </w:t>
        </w:r>
      </w:ins>
      <w:r>
        <w:rPr>
          <w:sz w:val="22"/>
        </w:rPr>
        <w:t>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w:t>
      </w:r>
      <w:del w:id="1515" w:author="svcMRProcess" w:date="2020-02-18T11:12:00Z">
        <w:r>
          <w:rPr>
            <w:sz w:val="22"/>
          </w:rPr>
          <w:delText xml:space="preserve">) </w:delText>
        </w:r>
      </w:del>
      <w:ins w:id="1516" w:author="svcMRProcess" w:date="2020-02-18T11:12:00Z">
        <w:r>
          <w:rPr>
            <w:sz w:val="22"/>
          </w:rPr>
          <w:t>) </w:t>
        </w:r>
      </w:ins>
      <w:r>
        <w:rPr>
          <w:sz w:val="22"/>
        </w:rPr>
        <w:t>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w:t>
      </w:r>
      <w:del w:id="1517" w:author="svcMRProcess" w:date="2020-02-18T11:12:00Z">
        <w:r>
          <w:rPr>
            <w:sz w:val="22"/>
          </w:rPr>
          <w:delText xml:space="preserve">) </w:delText>
        </w:r>
      </w:del>
      <w:ins w:id="1518" w:author="svcMRProcess" w:date="2020-02-18T11:12:00Z">
        <w:r>
          <w:rPr>
            <w:sz w:val="22"/>
          </w:rPr>
          <w:t>) </w:t>
        </w:r>
      </w:ins>
      <w:r>
        <w:rPr>
          <w:sz w:val="22"/>
        </w:rPr>
        <w:t>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t>(2</w:t>
      </w:r>
      <w:del w:id="1519" w:author="svcMRProcess" w:date="2020-02-18T11:12:00Z">
        <w:r>
          <w:rPr>
            <w:sz w:val="22"/>
          </w:rPr>
          <w:delText xml:space="preserve">) </w:delText>
        </w:r>
      </w:del>
      <w:ins w:id="1520" w:author="svcMRProcess" w:date="2020-02-18T11:12:00Z">
        <w:r>
          <w:t>) </w:t>
        </w:r>
      </w:ins>
      <w:r>
        <w:rPr>
          <w:sz w:val="22"/>
        </w:rPr>
        <w:t>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t>(3</w:t>
      </w:r>
      <w:del w:id="1521" w:author="svcMRProcess" w:date="2020-02-18T11:12:00Z">
        <w:r>
          <w:rPr>
            <w:sz w:val="22"/>
          </w:rPr>
          <w:delText xml:space="preserve">) </w:delText>
        </w:r>
      </w:del>
      <w:ins w:id="1522" w:author="svcMRProcess" w:date="2020-02-18T11:12:00Z">
        <w:r>
          <w:t>) </w:t>
        </w:r>
      </w:ins>
      <w:r>
        <w:rPr>
          <w:sz w:val="22"/>
        </w:rPr>
        <w:t>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w:t>
      </w:r>
      <w:del w:id="1523" w:author="svcMRProcess" w:date="2020-02-18T11:12:00Z">
        <w:r>
          <w:rPr>
            <w:sz w:val="22"/>
          </w:rPr>
          <w:delText xml:space="preserve">) </w:delText>
        </w:r>
      </w:del>
      <w:ins w:id="1524" w:author="svcMRProcess" w:date="2020-02-18T11:12:00Z">
        <w:r>
          <w:rPr>
            <w:sz w:val="22"/>
          </w:rPr>
          <w:t>) </w:t>
        </w:r>
      </w:ins>
      <w:r>
        <w:rPr>
          <w:sz w:val="22"/>
        </w:rPr>
        <w:t>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t>(2</w:t>
      </w:r>
      <w:del w:id="1525" w:author="svcMRProcess" w:date="2020-02-18T11:12:00Z">
        <w:r>
          <w:rPr>
            <w:sz w:val="22"/>
          </w:rPr>
          <w:delText xml:space="preserve">) </w:delText>
        </w:r>
      </w:del>
      <w:ins w:id="1526" w:author="svcMRProcess" w:date="2020-02-18T11:12:00Z">
        <w:r>
          <w:t>) </w:t>
        </w:r>
      </w:ins>
      <w:r>
        <w:rPr>
          <w:sz w:val="22"/>
        </w:rPr>
        <w:t>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w:t>
      </w:r>
      <w:del w:id="1527" w:author="svcMRProcess" w:date="2020-02-18T11:12:00Z">
        <w:r>
          <w:rPr>
            <w:sz w:val="22"/>
          </w:rPr>
          <w:delText xml:space="preserve">) </w:delText>
        </w:r>
      </w:del>
      <w:ins w:id="1528" w:author="svcMRProcess" w:date="2020-02-18T11:12:00Z">
        <w:r>
          <w:rPr>
            <w:sz w:val="22"/>
          </w:rPr>
          <w:t>) </w:t>
        </w:r>
      </w:ins>
      <w:r>
        <w:rPr>
          <w:sz w:val="22"/>
        </w:rPr>
        <w:t>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w:t>
      </w:r>
      <w:del w:id="1529" w:author="svcMRProcess" w:date="2020-02-18T11:12:00Z">
        <w:r>
          <w:rPr>
            <w:sz w:val="22"/>
          </w:rPr>
          <w:delText xml:space="preserve">) </w:delText>
        </w:r>
      </w:del>
      <w:ins w:id="1530" w:author="svcMRProcess" w:date="2020-02-18T11:12:00Z">
        <w:r>
          <w:rPr>
            <w:sz w:val="22"/>
          </w:rPr>
          <w:t>) </w:t>
        </w:r>
      </w:ins>
      <w:r>
        <w:rPr>
          <w:sz w:val="22"/>
        </w:rPr>
        <w:t>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w:t>
      </w:r>
      <w:del w:id="1531" w:author="svcMRProcess" w:date="2020-02-18T11:12:00Z">
        <w:r>
          <w:rPr>
            <w:sz w:val="22"/>
          </w:rPr>
          <w:delText xml:space="preserve">) </w:delText>
        </w:r>
      </w:del>
      <w:ins w:id="1532" w:author="svcMRProcess" w:date="2020-02-18T11:12:00Z">
        <w:r>
          <w:rPr>
            <w:sz w:val="22"/>
          </w:rPr>
          <w:t>) </w:t>
        </w:r>
      </w:ins>
      <w:r>
        <w:rPr>
          <w:sz w:val="22"/>
        </w:rPr>
        <w:t>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rPr>
          <w:del w:id="1533" w:author="svcMRProcess" w:date="2020-02-18T11:12:00Z"/>
        </w:rPr>
      </w:pPr>
      <w:del w:id="1534" w:author="svcMRProcess" w:date="2020-02-18T11:12:00Z">
        <w:r>
          <w:rPr>
            <w:noProof/>
            <w:position w:val="-10"/>
          </w:rPr>
          <w:drawing>
            <wp:inline distT="0" distB="0" distL="0" distR="0">
              <wp:extent cx="2070100" cy="2159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del>
    </w:p>
    <w:p>
      <w:pPr>
        <w:pStyle w:val="yTable"/>
        <w:ind w:left="567"/>
        <w:jc w:val="center"/>
        <w:rPr>
          <w:ins w:id="1535" w:author="svcMRProcess" w:date="2020-02-18T11:12:00Z"/>
        </w:rPr>
      </w:pPr>
      <w:ins w:id="1536" w:author="svcMRProcess" w:date="2020-02-18T11:12:00Z">
        <w:r>
          <w:rPr>
            <w:noProof/>
            <w:position w:val="-10"/>
          </w:rPr>
          <w:drawing>
            <wp:inline distT="0" distB="0" distL="0" distR="0">
              <wp:extent cx="2070100" cy="2159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ins>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spacing w:before="120"/>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spacing w:before="120"/>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spacing w:before="120"/>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spacing w:before="120"/>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spacing w:before="120"/>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w:t>
      </w:r>
      <w:del w:id="1537" w:author="svcMRProcess" w:date="2020-02-18T11:12:00Z">
        <w:r>
          <w:rPr>
            <w:sz w:val="22"/>
          </w:rPr>
          <w:delText xml:space="preserve">) </w:delText>
        </w:r>
      </w:del>
      <w:ins w:id="1538" w:author="svcMRProcess" w:date="2020-02-18T11:12:00Z">
        <w:r>
          <w:rPr>
            <w:sz w:val="22"/>
          </w:rPr>
          <w:t>) </w:t>
        </w:r>
      </w:ins>
      <w:r>
        <w:rPr>
          <w:sz w:val="22"/>
        </w:rPr>
        <w:t>For tankers of 200,000 tons deadweight and above the value of “J” may be reduced as follows:</w:t>
      </w:r>
    </w:p>
    <w:p>
      <w:pPr>
        <w:pStyle w:val="yTable"/>
        <w:ind w:left="567"/>
        <w:rPr>
          <w:del w:id="1539" w:author="svcMRProcess" w:date="2020-02-18T11:12:00Z"/>
        </w:rPr>
      </w:pPr>
      <w:del w:id="1540" w:author="svcMRProcess" w:date="2020-02-18T11:12:00Z">
        <w:r>
          <w:rPr>
            <w:noProof/>
            <w:position w:val="-32"/>
          </w:rPr>
          <w:drawing>
            <wp:inline distT="0" distB="0" distL="0" distR="0">
              <wp:extent cx="3605530" cy="48323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del>
    </w:p>
    <w:p>
      <w:pPr>
        <w:pStyle w:val="yTable"/>
        <w:ind w:left="567"/>
        <w:rPr>
          <w:ins w:id="1541" w:author="svcMRProcess" w:date="2020-02-18T11:12:00Z"/>
        </w:rPr>
      </w:pPr>
      <w:ins w:id="1542" w:author="svcMRProcess" w:date="2020-02-18T11:12:00Z">
        <w:r>
          <w:rPr>
            <w:noProof/>
            <w:position w:val="-32"/>
          </w:rPr>
          <w:drawing>
            <wp:inline distT="0" distB="0" distL="0" distR="0">
              <wp:extent cx="3605530" cy="483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ins>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spacing w:before="120"/>
        <w:ind w:left="1843" w:hanging="1276"/>
        <w:rPr>
          <w:sz w:val="22"/>
        </w:rPr>
      </w:pPr>
      <w:r>
        <w:rPr>
          <w:sz w:val="22"/>
        </w:rPr>
        <w:tab/>
        <w:t>a =</w:t>
      </w:r>
      <w:r>
        <w:rPr>
          <w:sz w:val="22"/>
        </w:rPr>
        <w:tab/>
        <w:t>0.40 for oil tankers of 300,000 tons deadweight</w:t>
      </w:r>
    </w:p>
    <w:p>
      <w:pPr>
        <w:pStyle w:val="MiscellaneousBody"/>
        <w:tabs>
          <w:tab w:val="left" w:pos="1418"/>
          <w:tab w:val="left" w:pos="1843"/>
        </w:tabs>
        <w:spacing w:before="120"/>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spacing w:before="120"/>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spacing w:before="120"/>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w:t>
      </w:r>
      <w:del w:id="1543" w:author="svcMRProcess" w:date="2020-02-18T11:12:00Z">
        <w:r>
          <w:rPr>
            <w:sz w:val="22"/>
          </w:rPr>
          <w:delText xml:space="preserve">) </w:delText>
        </w:r>
      </w:del>
      <w:ins w:id="1544" w:author="svcMRProcess" w:date="2020-02-18T11:12:00Z">
        <w:r>
          <w:rPr>
            <w:sz w:val="22"/>
          </w:rPr>
          <w:t>) </w:t>
        </w:r>
      </w:ins>
      <w:r>
        <w:rPr>
          <w:sz w:val="22"/>
        </w:rPr>
        <w:t>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w:t>
      </w:r>
      <w:del w:id="1545" w:author="svcMRProcess" w:date="2020-02-18T11:12:00Z">
        <w:r>
          <w:rPr>
            <w:sz w:val="22"/>
          </w:rPr>
          <w:delText xml:space="preserve">) </w:delText>
        </w:r>
      </w:del>
      <w:ins w:id="1546" w:author="svcMRProcess" w:date="2020-02-18T11:12:00Z">
        <w:r>
          <w:rPr>
            <w:sz w:val="22"/>
          </w:rPr>
          <w:t>) </w:t>
        </w:r>
      </w:ins>
      <w:r>
        <w:rPr>
          <w:sz w:val="22"/>
        </w:rPr>
        <w:t>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t>(6</w:t>
      </w:r>
      <w:del w:id="1547" w:author="svcMRProcess" w:date="2020-02-18T11:12:00Z">
        <w:r>
          <w:rPr>
            <w:sz w:val="22"/>
          </w:rPr>
          <w:delText xml:space="preserve">) </w:delText>
        </w:r>
      </w:del>
      <w:ins w:id="1548" w:author="svcMRProcess" w:date="2020-02-18T11:12:00Z">
        <w:r>
          <w:t>) </w:t>
        </w:r>
      </w:ins>
      <w:r>
        <w:rPr>
          <w:sz w:val="22"/>
        </w:rPr>
        <w:t>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8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r>
            <w:smartTag w:uri="urn:schemas-microsoft-com:office:smarttags" w:element="place">
              <w:smartTag w:uri="urn:schemas-microsoft-com:office:smarttags" w:element="PlaceType">
                <w:r>
                  <w:rPr>
                    <w:spacing w:val="-2"/>
                    <w:sz w:val="19"/>
                  </w:rPr>
                  <w:t>Port</w:t>
                </w:r>
              </w:smartTag>
              <w:r>
                <w:rPr>
                  <w:spacing w:val="-2"/>
                  <w:sz w:val="19"/>
                </w:rPr>
                <w:t xml:space="preserve"> of</w:t>
              </w:r>
              <w:r>
                <w:rPr>
                  <w:spacing w:val="-2"/>
                  <w:sz w:val="19"/>
                </w:rPr>
                <w:br/>
              </w:r>
              <w:smartTag w:uri="urn:schemas-microsoft-com:office:smarttags" w:element="PlaceName">
                <w:r>
                  <w:rPr>
                    <w:spacing w:val="-2"/>
                    <w:sz w:val="19"/>
                  </w:rPr>
                  <w:t>Registry</w:t>
                </w:r>
              </w:smartTag>
            </w:smartTag>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ins w:id="1549" w:author="svcMRProcess" w:date="2020-02-18T11:12:00Z"/>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ins w:id="1550" w:author="svcMRProcess" w:date="2020-02-18T11:12:00Z"/>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ins w:id="1551" w:author="svcMRProcess" w:date="2020-02-18T11:12:00Z"/>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ins w:id="1552" w:author="svcMRProcess" w:date="2020-02-18T11:12:00Z"/>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spacing w:before="280"/>
        <w:rPr>
          <w:sz w:val="22"/>
        </w:rPr>
      </w:pPr>
      <w:r>
        <w:rPr>
          <w:sz w:val="22"/>
        </w:rPr>
        <w:t>PART A</w:t>
      </w:r>
      <w:del w:id="1553" w:author="svcMRProcess" w:date="2020-02-18T11:12:00Z">
        <w:r>
          <w:rPr>
            <w:sz w:val="22"/>
          </w:rPr>
          <w:tab/>
        </w:r>
      </w:del>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Signed .........................................................</w:t>
      </w:r>
      <w:del w:id="1554" w:author="svcMRProcess" w:date="2020-02-18T11:12:00Z">
        <w:r>
          <w:rPr>
            <w:sz w:val="22"/>
          </w:rPr>
          <w:delText xml:space="preserve"> </w:delText>
        </w:r>
      </w:del>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Place ...........................................................</w:t>
      </w:r>
      <w:del w:id="1555" w:author="svcMRProcess" w:date="2020-02-18T11:12:00Z">
        <w:r>
          <w:rPr>
            <w:sz w:val="22"/>
          </w:rPr>
          <w:delText xml:space="preserve"> </w:delText>
        </w:r>
      </w:del>
    </w:p>
    <w:p>
      <w:pPr>
        <w:pStyle w:val="MiscellaneousBody"/>
        <w:tabs>
          <w:tab w:val="right" w:leader="dot" w:pos="7088"/>
        </w:tabs>
        <w:ind w:left="3261"/>
        <w:rPr>
          <w:sz w:val="22"/>
        </w:rPr>
      </w:pPr>
      <w:r>
        <w:rPr>
          <w:sz w:val="22"/>
        </w:rPr>
        <w:t>Date ............................................................</w:t>
      </w:r>
      <w:del w:id="1556" w:author="svcMRProcess" w:date="2020-02-18T11:12:00Z">
        <w:r>
          <w:rPr>
            <w:sz w:val="22"/>
          </w:rPr>
          <w:delText xml:space="preserve"> </w:delText>
        </w:r>
      </w:del>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after="80"/>
        <w:jc w:val="left"/>
        <w:rPr>
          <w:sz w:val="22"/>
        </w:rPr>
      </w:pPr>
      <w:r>
        <w:rPr>
          <w:sz w:val="22"/>
        </w:rPr>
        <w:t>PART B</w:t>
      </w:r>
      <w:del w:id="1557" w:author="svcMRProcess" w:date="2020-02-18T11:12:00Z">
        <w:r>
          <w:rPr>
            <w:sz w:val="22"/>
          </w:rPr>
          <w:tab/>
        </w:r>
      </w:del>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keepNext/>
        <w:rPr>
          <w:sz w:val="22"/>
        </w:rPr>
      </w:pPr>
      <w:r>
        <w:rPr>
          <w:sz w:val="22"/>
        </w:rPr>
        <w:t>It is certified that this ship is constructed and equipped, and must operate, in accordance with the following:</w:t>
      </w:r>
    </w:p>
    <w:p>
      <w:pPr>
        <w:pStyle w:val="MiscellaneousBody"/>
        <w:ind w:left="340" w:hanging="340"/>
        <w:rPr>
          <w:sz w:val="22"/>
        </w:rPr>
      </w:pPr>
      <w:r>
        <w:rPr>
          <w:sz w:val="22"/>
        </w:rPr>
        <w:t>1.</w:t>
      </w:r>
      <w:del w:id="1558" w:author="svcMRProcess" w:date="2020-02-18T11:12:00Z">
        <w:r>
          <w:rPr>
            <w:sz w:val="22"/>
          </w:rPr>
          <w:delText xml:space="preserve"> </w:delText>
        </w:r>
      </w:del>
      <w:ins w:id="1559" w:author="svcMRProcess" w:date="2020-02-18T11:12:00Z">
        <w:r>
          <w:rPr>
            <w:sz w:val="22"/>
          </w:rPr>
          <w:tab/>
        </w:r>
      </w:ins>
      <w:r>
        <w:rPr>
          <w:sz w:val="22"/>
        </w:rPr>
        <w:t>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ind w:left="340"/>
        <w:rPr>
          <w:sz w:val="22"/>
        </w:rPr>
      </w:pPr>
      <w:r>
        <w:rPr>
          <w:sz w:val="22"/>
        </w:rPr>
        <w:t>the requirements of Regulation 24 of Annex I of the Protocol.</w:t>
      </w:r>
    </w:p>
    <w:p>
      <w:pPr>
        <w:pStyle w:val="MiscellaneousBody"/>
        <w:ind w:left="340" w:hanging="340"/>
        <w:rPr>
          <w:sz w:val="22"/>
        </w:rPr>
      </w:pPr>
      <w:r>
        <w:rPr>
          <w:sz w:val="22"/>
        </w:rPr>
        <w:t>2.</w:t>
      </w:r>
      <w:del w:id="1560" w:author="svcMRProcess" w:date="2020-02-18T11:12:00Z">
        <w:r>
          <w:rPr>
            <w:sz w:val="22"/>
          </w:rPr>
          <w:delText xml:space="preserve"> </w:delText>
        </w:r>
      </w:del>
      <w:ins w:id="1561" w:author="svcMRProcess" w:date="2020-02-18T11:12:00Z">
        <w:r>
          <w:rPr>
            <w:sz w:val="22"/>
          </w:rPr>
          <w:tab/>
        </w:r>
      </w:ins>
      <w:r>
        <w:rPr>
          <w:sz w:val="22"/>
        </w:rPr>
        <w:t>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ind w:left="340"/>
        <w:rPr>
          <w:sz w:val="22"/>
        </w:rPr>
      </w:pPr>
      <w:r>
        <w:rPr>
          <w:sz w:val="22"/>
        </w:rPr>
        <w:t>the requirements of Regulation 13E of Annex I of the Protocol.</w:t>
      </w:r>
    </w:p>
    <w:p>
      <w:pPr>
        <w:pStyle w:val="MiscellaneousBody"/>
        <w:ind w:left="340" w:hanging="340"/>
        <w:rPr>
          <w:sz w:val="22"/>
        </w:rPr>
      </w:pPr>
      <w:r>
        <w:rPr>
          <w:sz w:val="22"/>
        </w:rPr>
        <w:t>3.</w:t>
      </w:r>
      <w:del w:id="1562" w:author="svcMRProcess" w:date="2020-02-18T11:12:00Z">
        <w:r>
          <w:rPr>
            <w:sz w:val="22"/>
          </w:rPr>
          <w:delText xml:space="preserve"> </w:delText>
        </w:r>
      </w:del>
      <w:ins w:id="1563" w:author="svcMRProcess" w:date="2020-02-18T11:12:00Z">
        <w:r>
          <w:rPr>
            <w:sz w:val="22"/>
          </w:rPr>
          <w:tab/>
        </w:r>
      </w:ins>
      <w:r>
        <w:rPr>
          <w:sz w:val="22"/>
        </w:rPr>
        <w:t>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ind w:left="340"/>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ind w:left="340" w:hanging="340"/>
        <w:rPr>
          <w:sz w:val="22"/>
        </w:rPr>
      </w:pPr>
      <w:r>
        <w:rPr>
          <w:sz w:val="22"/>
        </w:rPr>
        <w:t>4.</w:t>
      </w:r>
      <w:del w:id="1564" w:author="svcMRProcess" w:date="2020-02-18T11:12:00Z">
        <w:r>
          <w:rPr>
            <w:sz w:val="22"/>
          </w:rPr>
          <w:delText xml:space="preserve"> </w:delText>
        </w:r>
      </w:del>
      <w:ins w:id="1565" w:author="svcMRProcess" w:date="2020-02-18T11:12:00Z">
        <w:r>
          <w:rPr>
            <w:sz w:val="22"/>
          </w:rPr>
          <w:tab/>
        </w:r>
      </w:ins>
      <w:r>
        <w:rPr>
          <w:sz w:val="22"/>
        </w:rPr>
        <w:t>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ind w:left="340"/>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w:t>
      </w:r>
      <w:del w:id="1566" w:author="svcMRProcess" w:date="2020-02-18T11:12:00Z">
        <w:r>
          <w:rPr>
            <w:sz w:val="22"/>
          </w:rPr>
          <w:delText>     </w:delText>
        </w:r>
      </w:del>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del w:id="1567" w:author="svcMRProcess" w:date="2020-02-18T11:12:00Z">
        <w:r>
          <w:rPr>
            <w:sz w:val="22"/>
          </w:rPr>
          <w:delText xml:space="preserve"> </w:delText>
        </w:r>
      </w:del>
    </w:p>
    <w:p>
      <w:pPr>
        <w:pStyle w:val="MiscellaneousBody"/>
        <w:tabs>
          <w:tab w:val="right" w:leader="dot" w:pos="7088"/>
        </w:tabs>
        <w:ind w:left="3402"/>
        <w:rPr>
          <w:sz w:val="22"/>
        </w:rPr>
      </w:pPr>
      <w:r>
        <w:rPr>
          <w:sz w:val="22"/>
        </w:rPr>
        <w:t>Date ..........................................................</w:t>
      </w:r>
      <w:del w:id="1568" w:author="svcMRProcess" w:date="2020-02-18T11:12:00Z">
        <w:r>
          <w:rPr>
            <w:sz w:val="22"/>
          </w:rPr>
          <w:delText xml:space="preserve"> </w:delText>
        </w:r>
      </w:del>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del w:id="1569" w:author="svcMRProcess" w:date="2020-02-18T11:12:00Z">
        <w:r>
          <w:rPr>
            <w:sz w:val="22"/>
          </w:rPr>
          <w:delText xml:space="preserve"> </w:delText>
        </w:r>
      </w:del>
    </w:p>
    <w:p>
      <w:pPr>
        <w:pStyle w:val="MiscellaneousBody"/>
        <w:tabs>
          <w:tab w:val="right" w:leader="dot" w:pos="7088"/>
        </w:tabs>
        <w:ind w:left="3402"/>
        <w:rPr>
          <w:sz w:val="22"/>
        </w:rPr>
      </w:pPr>
      <w:r>
        <w:rPr>
          <w:sz w:val="22"/>
        </w:rPr>
        <w:t>Date ..........................................................</w:t>
      </w:r>
      <w:del w:id="1570" w:author="svcMRProcess" w:date="2020-02-18T11:12:00Z">
        <w:r>
          <w:rPr>
            <w:sz w:val="22"/>
          </w:rPr>
          <w:delText xml:space="preserve"> </w:delText>
        </w:r>
      </w:del>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Signed .................................................................</w:t>
      </w:r>
      <w:del w:id="1571" w:author="svcMRProcess" w:date="2020-02-18T11:12:00Z">
        <w:r>
          <w:rPr>
            <w:sz w:val="22"/>
          </w:rPr>
          <w:delText xml:space="preserve"> </w:delText>
        </w:r>
      </w:del>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del w:id="1572" w:author="svcMRProcess" w:date="2020-02-18T11:12:00Z">
        <w:r>
          <w:rPr>
            <w:sz w:val="22"/>
          </w:rPr>
          <w:delText xml:space="preserve"> </w:delText>
        </w:r>
      </w:del>
    </w:p>
    <w:p>
      <w:pPr>
        <w:pStyle w:val="MiscellaneousBody"/>
        <w:tabs>
          <w:tab w:val="right" w:leader="dot" w:pos="7088"/>
        </w:tabs>
        <w:spacing w:before="120"/>
        <w:ind w:left="2835"/>
        <w:rPr>
          <w:sz w:val="22"/>
        </w:rPr>
      </w:pPr>
      <w:r>
        <w:rPr>
          <w:sz w:val="22"/>
        </w:rPr>
        <w:t>Date ....................................................................</w:t>
      </w:r>
      <w:del w:id="1573" w:author="svcMRProcess" w:date="2020-02-18T11:12:00Z">
        <w:r>
          <w:rPr>
            <w:sz w:val="22"/>
          </w:rPr>
          <w:delText xml:space="preserve"> </w:delText>
        </w:r>
      </w:del>
    </w:p>
    <w:p>
      <w:pPr>
        <w:pStyle w:val="MiscellaneousBody"/>
        <w:tabs>
          <w:tab w:val="right" w:leader="dot" w:pos="7088"/>
        </w:tabs>
        <w:spacing w:before="120"/>
        <w:ind w:left="2835"/>
        <w:rPr>
          <w:sz w:val="22"/>
        </w:rPr>
      </w:pPr>
      <w:r>
        <w:rPr>
          <w:sz w:val="22"/>
        </w:rPr>
        <w:t>Next intermediate survey due .............................</w:t>
      </w:r>
      <w:del w:id="1574" w:author="svcMRProcess" w:date="2020-02-18T11:12:00Z">
        <w:r>
          <w:rPr>
            <w:sz w:val="22"/>
          </w:rPr>
          <w:delText xml:space="preserve"> </w:delText>
        </w:r>
      </w:del>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576" w:type="dxa"/>
        <w:tblLayout w:type="fixed"/>
        <w:tblCellMar>
          <w:left w:w="120" w:type="dxa"/>
          <w:right w:w="120" w:type="dxa"/>
        </w:tblCellMar>
        <w:tblLook w:val="0000" w:firstRow="0" w:lastRow="0" w:firstColumn="0" w:lastColumn="0" w:noHBand="0" w:noVBand="0"/>
      </w:tblPr>
      <w:tblGrid>
        <w:gridCol w:w="4475"/>
        <w:gridCol w:w="720"/>
        <w:gridCol w:w="717"/>
        <w:gridCol w:w="717"/>
      </w:tblGrid>
      <w:tr>
        <w:tc>
          <w:tcPr>
            <w:tcW w:w="4475"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del w:id="1575" w:author="svcMRProcess" w:date="2020-02-18T11:12:00Z">
        <w:r>
          <w:rPr>
            <w:sz w:val="22"/>
          </w:rPr>
          <w:delText xml:space="preserve"> </w:delText>
        </w:r>
      </w:del>
    </w:p>
    <w:p>
      <w:pPr>
        <w:pStyle w:val="MiscellaneousBody"/>
        <w:pageBreakBefore/>
        <w:spacing w:before="0" w:after="160"/>
        <w:rPr>
          <w:i/>
          <w:sz w:val="22"/>
        </w:rPr>
      </w:pPr>
      <w:r>
        <w:rPr>
          <w:sz w:val="22"/>
        </w:rPr>
        <w:t>(B)</w:t>
      </w:r>
      <w:r>
        <w:rPr>
          <w:i/>
          <w:sz w:val="22"/>
        </w:rPr>
        <w:t xml:space="preserve">  Discharge of clean ballast</w:t>
      </w:r>
    </w:p>
    <w:tbl>
      <w:tblPr>
        <w:tblW w:w="0" w:type="auto"/>
        <w:tblInd w:w="569" w:type="dxa"/>
        <w:tblLayout w:type="fixed"/>
        <w:tblCellMar>
          <w:left w:w="120" w:type="dxa"/>
          <w:right w:w="120" w:type="dxa"/>
        </w:tblCellMar>
        <w:tblLook w:val="0000" w:firstRow="0" w:lastRow="0" w:firstColumn="0" w:lastColumn="0" w:noHBand="0" w:noVBand="0"/>
      </w:tblPr>
      <w:tblGrid>
        <w:gridCol w:w="634"/>
        <w:gridCol w:w="3879"/>
        <w:gridCol w:w="708"/>
        <w:gridCol w:w="709"/>
        <w:gridCol w:w="709"/>
      </w:tblGrid>
      <w:tr>
        <w:tc>
          <w:tcPr>
            <w:tcW w:w="634" w:type="dxa"/>
            <w:tcBorders>
              <w:top w:val="single" w:sz="7" w:space="0" w:color="auto"/>
              <w:left w:val="single" w:sz="7" w:space="0" w:color="auto"/>
            </w:tcBorders>
          </w:tcPr>
          <w:p>
            <w:pPr>
              <w:pStyle w:val="yTable"/>
            </w:pPr>
            <w:r>
              <w:t>107.</w:t>
            </w:r>
          </w:p>
        </w:tc>
        <w:tc>
          <w:tcPr>
            <w:tcW w:w="3879"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108.</w:t>
            </w:r>
          </w:p>
        </w:tc>
        <w:tc>
          <w:tcPr>
            <w:tcW w:w="3879"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109.</w:t>
            </w:r>
          </w:p>
        </w:tc>
        <w:tc>
          <w:tcPr>
            <w:tcW w:w="3879"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110.</w:t>
            </w:r>
          </w:p>
        </w:tc>
        <w:tc>
          <w:tcPr>
            <w:tcW w:w="3879"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111.</w:t>
            </w:r>
          </w:p>
        </w:tc>
        <w:tc>
          <w:tcPr>
            <w:tcW w:w="3879"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112.</w:t>
            </w:r>
          </w:p>
        </w:tc>
        <w:tc>
          <w:tcPr>
            <w:tcW w:w="3879"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113.</w:t>
            </w:r>
          </w:p>
        </w:tc>
        <w:tc>
          <w:tcPr>
            <w:tcW w:w="3879"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114.</w:t>
            </w:r>
          </w:p>
        </w:tc>
        <w:tc>
          <w:tcPr>
            <w:tcW w:w="3879"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115.</w:t>
            </w:r>
          </w:p>
        </w:tc>
        <w:tc>
          <w:tcPr>
            <w:tcW w:w="3879"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bottom w:val="single" w:sz="7" w:space="0" w:color="auto"/>
            </w:tcBorders>
          </w:tcPr>
          <w:p>
            <w:pPr>
              <w:pStyle w:val="yTable"/>
            </w:pPr>
            <w:r>
              <w:t>116.</w:t>
            </w:r>
          </w:p>
        </w:tc>
        <w:tc>
          <w:tcPr>
            <w:tcW w:w="3879"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del w:id="1576" w:author="svcMRProcess" w:date="2020-02-18T11:12:00Z">
        <w:r>
          <w:rPr>
            <w:sz w:val="22"/>
          </w:rPr>
          <w:delText xml:space="preserve"> </w:delText>
        </w:r>
      </w:del>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Total cargo carrying capacity ........................................................... cubic metres</w:t>
      </w:r>
      <w:del w:id="1577" w:author="svcMRProcess" w:date="2020-02-18T11:12:00Z">
        <w:r>
          <w:rPr>
            <w:sz w:val="22"/>
          </w:rPr>
          <w:delText xml:space="preserve"> </w:delText>
        </w:r>
      </w:del>
    </w:p>
    <w:p>
      <w:pPr>
        <w:pStyle w:val="MiscellaneousBody"/>
        <w:tabs>
          <w:tab w:val="left" w:leader="dot" w:pos="3969"/>
          <w:tab w:val="left" w:leader="dot" w:pos="5529"/>
          <w:tab w:val="left" w:pos="5670"/>
          <w:tab w:val="right" w:leader="dot" w:pos="7088"/>
        </w:tabs>
        <w:rPr>
          <w:sz w:val="22"/>
        </w:rPr>
      </w:pPr>
      <w:r>
        <w:rPr>
          <w:sz w:val="22"/>
        </w:rPr>
        <w:t xml:space="preserve">Voyage from </w:t>
      </w:r>
      <w:del w:id="1578" w:author="svcMRProcess" w:date="2020-02-18T11:12:00Z">
        <w:r>
          <w:rPr>
            <w:sz w:val="22"/>
          </w:rPr>
          <w:delText>......................</w:delText>
        </w:r>
        <w:r>
          <w:rPr>
            <w:sz w:val="22"/>
          </w:rPr>
          <w:tab/>
        </w:r>
        <w:r>
          <w:rPr>
            <w:sz w:val="22"/>
          </w:rPr>
          <w:tab/>
        </w:r>
      </w:del>
      <w:ins w:id="1579" w:author="svcMRProcess" w:date="2020-02-18T11:12:00Z">
        <w:r>
          <w:rPr>
            <w:sz w:val="22"/>
          </w:rPr>
          <w:t>........................</w:t>
        </w:r>
      </w:ins>
      <w:r>
        <w:rPr>
          <w:sz w:val="22"/>
        </w:rPr>
        <w:t xml:space="preserve">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576" w:type="dxa"/>
        <w:tblLayout w:type="fixed"/>
        <w:tblCellMar>
          <w:left w:w="120" w:type="dxa"/>
          <w:right w:w="120" w:type="dxa"/>
        </w:tblCellMar>
        <w:tblLook w:val="0000" w:firstRow="0" w:lastRow="0" w:firstColumn="0" w:lastColumn="0" w:noHBand="0" w:noVBand="0"/>
      </w:tblPr>
      <w:tblGrid>
        <w:gridCol w:w="4354"/>
        <w:gridCol w:w="568"/>
        <w:gridCol w:w="569"/>
        <w:gridCol w:w="569"/>
        <w:gridCol w:w="569"/>
      </w:tblGrid>
      <w:tr>
        <w:tc>
          <w:tcPr>
            <w:tcW w:w="4354"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6"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41"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68"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Master ..............................................................</w:t>
      </w:r>
      <w:del w:id="1580" w:author="svcMRProcess" w:date="2020-02-18T11:12:00Z">
        <w:r>
          <w:rPr>
            <w:sz w:val="22"/>
          </w:rPr>
          <w:delText xml:space="preserve"> </w:delText>
        </w:r>
      </w:del>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576" w:type="dxa"/>
        <w:tblLayout w:type="fixed"/>
        <w:tblCellMar>
          <w:left w:w="120" w:type="dxa"/>
          <w:right w:w="120" w:type="dxa"/>
        </w:tblCellMar>
        <w:tblLook w:val="0000" w:firstRow="0" w:lastRow="0" w:firstColumn="0" w:lastColumn="0" w:noHBand="0" w:noVBand="0"/>
      </w:tblPr>
      <w:tblGrid>
        <w:gridCol w:w="4332"/>
        <w:gridCol w:w="570"/>
        <w:gridCol w:w="570"/>
        <w:gridCol w:w="570"/>
        <w:gridCol w:w="570"/>
      </w:tblGrid>
      <w:tr>
        <w:tc>
          <w:tcPr>
            <w:tcW w:w="4332"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1077"/>
              </w:tabs>
              <w:ind w:left="556" w:hanging="556"/>
            </w:pPr>
            <w:r>
              <w:tab/>
              <w:t>(a)</w:t>
            </w:r>
            <w:r>
              <w:tab/>
              <w:t>reception facilities</w:t>
            </w:r>
          </w:p>
          <w:p>
            <w:pPr>
              <w:pStyle w:val="yTable"/>
              <w:tabs>
                <w:tab w:val="left" w:pos="589"/>
                <w:tab w:val="left" w:pos="1077"/>
              </w:tabs>
              <w:ind w:left="556" w:right="-64" w:hanging="556"/>
            </w:pPr>
            <w:r>
              <w:tab/>
              <w:t>(b)</w:t>
            </w:r>
            <w:r>
              <w:tab/>
              <w:t>slop tank(s) (identify slop tank(s))</w:t>
            </w: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del w:id="1581" w:author="svcMRProcess" w:date="2020-02-18T11:12:00Z">
        <w:r>
          <w:rPr>
            <w:sz w:val="22"/>
          </w:rPr>
          <w:delText xml:space="preserve"> </w:delText>
        </w:r>
      </w:del>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w:t>
      </w:r>
      <w:del w:id="1582" w:author="svcMRProcess" w:date="2020-02-18T11:12:00Z">
        <w:r>
          <w:rPr>
            <w:sz w:val="22"/>
          </w:rPr>
          <w:delText xml:space="preserve"> </w:delText>
        </w:r>
      </w:del>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w:t>
      </w:r>
      <w:del w:id="1583" w:author="svcMRProcess" w:date="2020-02-18T11:12:00Z">
        <w:r>
          <w:rPr>
            <w:sz w:val="22"/>
          </w:rPr>
          <w:delText xml:space="preserve"> </w:delText>
        </w:r>
      </w:del>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569" w:type="dxa"/>
        <w:tblLayout w:type="fixed"/>
        <w:tblCellMar>
          <w:left w:w="120" w:type="dxa"/>
          <w:right w:w="120" w:type="dxa"/>
        </w:tblCellMar>
        <w:tblLook w:val="0000" w:firstRow="0" w:lastRow="0" w:firstColumn="0" w:lastColumn="0" w:noHBand="0" w:noVBand="0"/>
      </w:tblPr>
      <w:tblGrid>
        <w:gridCol w:w="691"/>
        <w:gridCol w:w="2971"/>
        <w:gridCol w:w="709"/>
        <w:gridCol w:w="709"/>
        <w:gridCol w:w="708"/>
        <w:gridCol w:w="739"/>
      </w:tblGrid>
      <w:tr>
        <w:tc>
          <w:tcPr>
            <w:tcW w:w="691" w:type="dxa"/>
            <w:tcBorders>
              <w:top w:val="single" w:sz="7" w:space="0" w:color="auto"/>
              <w:left w:val="single" w:sz="7" w:space="0" w:color="auto"/>
            </w:tcBorders>
          </w:tcPr>
          <w:p>
            <w:pPr>
              <w:pStyle w:val="yTable"/>
            </w:pPr>
            <w:r>
              <w:t>301.</w:t>
            </w:r>
          </w:p>
        </w:tc>
        <w:tc>
          <w:tcPr>
            <w:tcW w:w="2971"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302.</w:t>
            </w:r>
          </w:p>
        </w:tc>
        <w:tc>
          <w:tcPr>
            <w:tcW w:w="2971"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303.</w:t>
            </w:r>
          </w:p>
        </w:tc>
        <w:tc>
          <w:tcPr>
            <w:tcW w:w="2971"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304.</w:t>
            </w:r>
          </w:p>
        </w:tc>
        <w:tc>
          <w:tcPr>
            <w:tcW w:w="2971"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305.</w:t>
            </w:r>
          </w:p>
        </w:tc>
        <w:tc>
          <w:tcPr>
            <w:tcW w:w="2971"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306.</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bottom w:val="single" w:sz="7" w:space="0" w:color="auto"/>
            </w:tcBorders>
          </w:tcPr>
          <w:p>
            <w:pPr>
              <w:pStyle w:val="yTable"/>
            </w:pPr>
            <w:r>
              <w:t>307.</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71"/>
        <w:gridCol w:w="709"/>
        <w:gridCol w:w="709"/>
        <w:gridCol w:w="708"/>
        <w:gridCol w:w="709"/>
      </w:tblGrid>
      <w:tr>
        <w:tc>
          <w:tcPr>
            <w:tcW w:w="684" w:type="dxa"/>
            <w:tcBorders>
              <w:top w:val="single" w:sz="7" w:space="0" w:color="auto"/>
              <w:left w:val="single" w:sz="7" w:space="0" w:color="auto"/>
            </w:tcBorders>
          </w:tcPr>
          <w:p>
            <w:pPr>
              <w:pStyle w:val="yTable"/>
            </w:pPr>
            <w:r>
              <w:t>308.</w:t>
            </w:r>
          </w:p>
        </w:tc>
        <w:tc>
          <w:tcPr>
            <w:tcW w:w="2971"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309.</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310.</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39"/>
        <w:gridCol w:w="718"/>
        <w:gridCol w:w="719"/>
        <w:gridCol w:w="719"/>
        <w:gridCol w:w="719"/>
      </w:tblGrid>
      <w:tr>
        <w:tc>
          <w:tcPr>
            <w:tcW w:w="684" w:type="dxa"/>
            <w:tcBorders>
              <w:top w:val="single" w:sz="7" w:space="0" w:color="auto"/>
              <w:left w:val="single" w:sz="7" w:space="0" w:color="auto"/>
            </w:tcBorders>
          </w:tcPr>
          <w:p>
            <w:pPr>
              <w:pStyle w:val="yTable"/>
            </w:pPr>
            <w:r>
              <w:t>311.</w:t>
            </w:r>
          </w:p>
        </w:tc>
        <w:tc>
          <w:tcPr>
            <w:tcW w:w="2939" w:type="dxa"/>
            <w:tcBorders>
              <w:top w:val="single" w:sz="7" w:space="0" w:color="auto"/>
              <w:left w:val="single" w:sz="7" w:space="0" w:color="auto"/>
            </w:tcBorders>
          </w:tcPr>
          <w:p>
            <w:pPr>
              <w:pStyle w:val="yTable"/>
            </w:pPr>
            <w:r>
              <w:t>Date and port(s) where ballast water was discharged</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312.</w:t>
            </w:r>
          </w:p>
        </w:tc>
        <w:tc>
          <w:tcPr>
            <w:tcW w:w="2939" w:type="dxa"/>
            <w:tcBorders>
              <w:top w:val="single" w:sz="7" w:space="0" w:color="auto"/>
              <w:left w:val="single" w:sz="7" w:space="0" w:color="auto"/>
            </w:tcBorders>
          </w:tcPr>
          <w:p>
            <w:pPr>
              <w:pStyle w:val="yTable"/>
            </w:pPr>
            <w:r>
              <w:t>Name or designation of reception facility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313.</w:t>
            </w:r>
          </w:p>
        </w:tc>
        <w:tc>
          <w:tcPr>
            <w:tcW w:w="2939" w:type="dxa"/>
            <w:tcBorders>
              <w:top w:val="single" w:sz="7" w:space="0" w:color="auto"/>
              <w:left w:val="single" w:sz="7" w:space="0" w:color="auto"/>
            </w:tcBorders>
          </w:tcPr>
          <w:p>
            <w:pPr>
              <w:pStyle w:val="yTable"/>
            </w:pPr>
            <w:r>
              <w:t>Total quantity of ballast water discharged in cubic metres</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314.</w:t>
            </w:r>
          </w:p>
        </w:tc>
        <w:tc>
          <w:tcPr>
            <w:tcW w:w="2939" w:type="dxa"/>
            <w:tcBorders>
              <w:top w:val="single" w:sz="7" w:space="0" w:color="auto"/>
              <w:left w:val="single" w:sz="7" w:space="0" w:color="auto"/>
            </w:tcBorders>
          </w:tcPr>
          <w:p>
            <w:pPr>
              <w:pStyle w:val="yTable"/>
            </w:pPr>
            <w:r>
              <w:t>Method of calculating ballast quantity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315.</w:t>
            </w:r>
          </w:p>
        </w:tc>
        <w:tc>
          <w:tcPr>
            <w:tcW w:w="2939" w:type="dxa"/>
            <w:tcBorders>
              <w:top w:val="single" w:sz="7" w:space="0" w:color="auto"/>
              <w:left w:val="single" w:sz="7" w:space="0" w:color="auto"/>
            </w:tcBorders>
          </w:tcPr>
          <w:p>
            <w:pPr>
              <w:pStyle w:val="yTable"/>
            </w:pPr>
            <w:r>
              <w:t>Date and signature of officer in charge</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316.</w:t>
            </w:r>
          </w:p>
        </w:tc>
        <w:tc>
          <w:tcPr>
            <w:tcW w:w="2939" w:type="dxa"/>
            <w:tcBorders>
              <w:top w:val="single" w:sz="7" w:space="0" w:color="auto"/>
              <w:left w:val="single" w:sz="7" w:space="0" w:color="auto"/>
            </w:tcBorders>
          </w:tcPr>
          <w:p>
            <w:pPr>
              <w:pStyle w:val="yTable"/>
            </w:pPr>
            <w:r>
              <w:t>Date and signature of Master</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317.</w:t>
            </w:r>
          </w:p>
        </w:tc>
        <w:tc>
          <w:tcPr>
            <w:tcW w:w="2939"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718"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1584" w:name="_Toc527777305"/>
      <w:bookmarkStart w:id="1585" w:name="_Toc103143848"/>
      <w:bookmarkStart w:id="1586" w:name="_Toc267925802"/>
      <w:bookmarkStart w:id="1587" w:name="_Toc378262252"/>
      <w:bookmarkStart w:id="1588" w:name="_Toc424285204"/>
      <w:bookmarkStart w:id="1589" w:name="_Toc1491912"/>
      <w:bookmarkStart w:id="1590" w:name="_Toc268185882"/>
      <w:bookmarkStart w:id="1591" w:name="_Toc268617516"/>
      <w:bookmarkStart w:id="1592" w:name="_Toc272309060"/>
      <w:r>
        <w:rPr>
          <w:rStyle w:val="CharSchNo"/>
        </w:rPr>
        <w:t>Schedule 3</w:t>
      </w:r>
      <w:bookmarkEnd w:id="1584"/>
      <w:bookmarkEnd w:id="1585"/>
      <w:bookmarkEnd w:id="1586"/>
      <w:r>
        <w:t> — </w:t>
      </w:r>
      <w:r>
        <w:rPr>
          <w:rStyle w:val="CharSchText"/>
        </w:rPr>
        <w:t>1984 amendments to annex to Protocol</w:t>
      </w:r>
      <w:bookmarkEnd w:id="1587"/>
      <w:bookmarkEnd w:id="1588"/>
      <w:bookmarkEnd w:id="1589"/>
      <w:bookmarkEnd w:id="1590"/>
      <w:bookmarkEnd w:id="1591"/>
      <w:bookmarkEnd w:id="1592"/>
    </w:p>
    <w:p>
      <w:pPr>
        <w:pStyle w:val="yShoulderClause"/>
      </w:pPr>
      <w:r>
        <w:t>[s. 3]</w:t>
      </w:r>
    </w:p>
    <w:p>
      <w:pPr>
        <w:pStyle w:val="yFootnoteheading"/>
      </w:pPr>
      <w:r>
        <w:tab/>
        <w:t>[Heading amended</w:t>
      </w:r>
      <w:del w:id="1593" w:author="svcMRProcess" w:date="2020-02-18T11:12:00Z">
        <w:r>
          <w:delText xml:space="preserve"> by</w:delText>
        </w:r>
      </w:del>
      <w:ins w:id="1594" w:author="svcMRProcess" w:date="2020-02-18T11:12:00Z">
        <w:r>
          <w:t>:</w:t>
        </w:r>
      </w:ins>
      <w:r>
        <w:t xml:space="preserve">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w:t>
      </w:r>
      <w:del w:id="1595" w:author="svcMRProcess" w:date="2020-02-18T11:12:00Z">
        <w:r>
          <w:rPr>
            <w:sz w:val="22"/>
          </w:rPr>
          <w:delText xml:space="preserve">. </w:delText>
        </w:r>
      </w:del>
      <w:ins w:id="1596" w:author="svcMRProcess" w:date="2020-02-18T11:12:00Z">
        <w:r>
          <w:rPr>
            <w:sz w:val="22"/>
          </w:rPr>
          <w:t>.</w:t>
        </w:r>
        <w:r>
          <w:rPr>
            <w:sz w:val="22"/>
          </w:rPr>
          <w:t> </w:t>
        </w:r>
      </w:ins>
      <w:r>
        <w:rPr>
          <w:sz w:val="22"/>
        </w:rPr>
        <w:t>ADOPTS in accordance with article 16(2)(d) of the 1973 Convention amendments to the Annex of the 1978 Protocol, the text of which is set out in the Annex to the present resolution;</w:t>
      </w:r>
    </w:p>
    <w:p>
      <w:pPr>
        <w:pStyle w:val="MiscellaneousBody"/>
        <w:rPr>
          <w:sz w:val="22"/>
        </w:rPr>
      </w:pPr>
      <w:r>
        <w:rPr>
          <w:sz w:val="22"/>
        </w:rPr>
        <w:t>2</w:t>
      </w:r>
      <w:del w:id="1597" w:author="svcMRProcess" w:date="2020-02-18T11:12:00Z">
        <w:r>
          <w:rPr>
            <w:sz w:val="22"/>
          </w:rPr>
          <w:delText xml:space="preserve">. </w:delText>
        </w:r>
      </w:del>
      <w:ins w:id="1598" w:author="svcMRProcess" w:date="2020-02-18T11:12:00Z">
        <w:r>
          <w:rPr>
            <w:sz w:val="22"/>
          </w:rPr>
          <w:t>.</w:t>
        </w:r>
        <w:r>
          <w:rPr>
            <w:sz w:val="22"/>
          </w:rPr>
          <w:t> </w:t>
        </w:r>
      </w:ins>
      <w:r>
        <w:rPr>
          <w:sz w:val="22"/>
        </w:rPr>
        <w:t>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del w:id="1599" w:author="svcMRProcess" w:date="2020-02-18T11:12:00Z">
        <w:r>
          <w:rPr>
            <w:sz w:val="22"/>
          </w:rPr>
          <w:delText xml:space="preserve">. </w:delText>
        </w:r>
      </w:del>
      <w:ins w:id="1600" w:author="svcMRProcess" w:date="2020-02-18T11:12:00Z">
        <w:r>
          <w:rPr>
            <w:sz w:val="22"/>
          </w:rPr>
          <w:t>.</w:t>
        </w:r>
        <w:r>
          <w:rPr>
            <w:sz w:val="22"/>
          </w:rPr>
          <w:t> </w:t>
        </w:r>
      </w:ins>
      <w:r>
        <w:rPr>
          <w:sz w:val="22"/>
        </w:rPr>
        <w:t>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w:t>
      </w:r>
      <w:del w:id="1601" w:author="svcMRProcess" w:date="2020-02-18T11:12:00Z">
        <w:r>
          <w:rPr>
            <w:sz w:val="22"/>
          </w:rPr>
          <w:delText xml:space="preserve">. </w:delText>
        </w:r>
      </w:del>
      <w:ins w:id="1602" w:author="svcMRProcess" w:date="2020-02-18T11:12:00Z">
        <w:r>
          <w:rPr>
            <w:sz w:val="22"/>
          </w:rPr>
          <w:t>.</w:t>
        </w:r>
        <w:r>
          <w:rPr>
            <w:sz w:val="22"/>
          </w:rPr>
          <w:t> </w:t>
        </w:r>
      </w:ins>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del w:id="1603" w:author="svcMRProcess" w:date="2020-02-18T11:12:00Z">
        <w:r>
          <w:rPr>
            <w:sz w:val="22"/>
          </w:rPr>
          <w:delText xml:space="preserve">. </w:delText>
        </w:r>
      </w:del>
      <w:ins w:id="1604" w:author="svcMRProcess" w:date="2020-02-18T11:12:00Z">
        <w:r>
          <w:rPr>
            <w:sz w:val="22"/>
          </w:rPr>
          <w:t>.</w:t>
        </w:r>
        <w:r>
          <w:rPr>
            <w:sz w:val="22"/>
          </w:rPr>
          <w:t> </w:t>
        </w:r>
      </w:ins>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w:t>
      </w:r>
      <w:del w:id="1605" w:author="svcMRProcess" w:date="2020-02-18T11:12:00Z">
        <w:r>
          <w:rPr>
            <w:sz w:val="22"/>
          </w:rPr>
          <w:delText xml:space="preserve">) </w:delText>
        </w:r>
      </w:del>
      <w:ins w:id="1606" w:author="svcMRProcess" w:date="2020-02-18T11:12:00Z">
        <w:r>
          <w:rPr>
            <w:sz w:val="22"/>
          </w:rPr>
          <w:t>)</w:t>
        </w:r>
        <w:r>
          <w:rPr>
            <w:sz w:val="22"/>
          </w:rPr>
          <w:t> </w:t>
        </w:r>
      </w:ins>
      <w:r>
        <w:rPr>
          <w:sz w:val="22"/>
        </w:rPr>
        <w:t>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w:t>
      </w:r>
      <w:del w:id="1607" w:author="svcMRProcess" w:date="2020-02-18T11:12:00Z">
        <w:r>
          <w:rPr>
            <w:sz w:val="22"/>
          </w:rPr>
          <w:delText xml:space="preserve">) </w:delText>
        </w:r>
      </w:del>
      <w:ins w:id="1608" w:author="svcMRProcess" w:date="2020-02-18T11:12:00Z">
        <w:r>
          <w:rPr>
            <w:sz w:val="22"/>
          </w:rPr>
          <w:t>)</w:t>
        </w:r>
        <w:r>
          <w:rPr>
            <w:sz w:val="22"/>
          </w:rPr>
          <w:t> </w:t>
        </w:r>
      </w:ins>
      <w:r>
        <w:rPr>
          <w:sz w:val="22"/>
        </w:rPr>
        <w:t>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spacing w:before="220"/>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w:t>
      </w:r>
      <w:del w:id="1609" w:author="svcMRProcess" w:date="2020-02-18T11:12:00Z">
        <w:r>
          <w:rPr>
            <w:sz w:val="22"/>
          </w:rPr>
          <w:delText xml:space="preserve">) </w:delText>
        </w:r>
      </w:del>
      <w:ins w:id="1610" w:author="svcMRProcess" w:date="2020-02-18T11:12:00Z">
        <w:r>
          <w:rPr>
            <w:sz w:val="22"/>
          </w:rPr>
          <w:t>)</w:t>
        </w:r>
        <w:r>
          <w:rPr>
            <w:sz w:val="22"/>
          </w:rPr>
          <w:t> </w:t>
        </w:r>
      </w:ins>
      <w:r>
        <w:rPr>
          <w:sz w:val="22"/>
        </w:rPr>
        <w:t>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spacing w:before="220"/>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w:t>
      </w:r>
      <w:del w:id="1611" w:author="svcMRProcess" w:date="2020-02-18T11:12:00Z">
        <w:r>
          <w:rPr>
            <w:sz w:val="22"/>
          </w:rPr>
          <w:delText xml:space="preserve">) </w:delText>
        </w:r>
      </w:del>
      <w:ins w:id="1612" w:author="svcMRProcess" w:date="2020-02-18T11:12:00Z">
        <w:r>
          <w:rPr>
            <w:sz w:val="22"/>
          </w:rPr>
          <w:t>)</w:t>
        </w:r>
        <w:r>
          <w:rPr>
            <w:sz w:val="22"/>
          </w:rPr>
          <w:t> </w:t>
        </w:r>
      </w:ins>
      <w:r>
        <w:rPr>
          <w:sz w:val="22"/>
        </w:rPr>
        <w:t>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spacing w:before="220"/>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w:t>
      </w:r>
      <w:del w:id="1613" w:author="svcMRProcess" w:date="2020-02-18T11:12:00Z">
        <w:r>
          <w:rPr>
            <w:sz w:val="22"/>
          </w:rPr>
          <w:delText xml:space="preserve">) </w:delText>
        </w:r>
      </w:del>
      <w:ins w:id="1614" w:author="svcMRProcess" w:date="2020-02-18T11:12:00Z">
        <w:r>
          <w:rPr>
            <w:sz w:val="22"/>
          </w:rPr>
          <w:t>)</w:t>
        </w:r>
        <w:r>
          <w:rPr>
            <w:sz w:val="22"/>
          </w:rPr>
          <w:t> </w:t>
        </w:r>
      </w:ins>
      <w:r>
        <w:rPr>
          <w:sz w:val="22"/>
        </w:rPr>
        <w:t>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w:t>
      </w:r>
      <w:del w:id="1615" w:author="svcMRProcess" w:date="2020-02-18T11:12:00Z">
        <w:r>
          <w:delText xml:space="preserve"> </w:delText>
        </w:r>
      </w:del>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w:t>
      </w:r>
      <w:del w:id="1616" w:author="svcMRProcess" w:date="2020-02-18T11:12:00Z">
        <w:r>
          <w:rPr>
            <w:sz w:val="22"/>
          </w:rPr>
          <w:delText xml:space="preserve">) </w:delText>
        </w:r>
      </w:del>
      <w:ins w:id="1617" w:author="svcMRProcess" w:date="2020-02-18T11:12:00Z">
        <w:r>
          <w:rPr>
            <w:sz w:val="22"/>
          </w:rPr>
          <w:t>)</w:t>
        </w:r>
        <w:r>
          <w:rPr>
            <w:sz w:val="22"/>
          </w:rPr>
          <w:t> </w:t>
        </w:r>
      </w:ins>
      <w:r>
        <w:rPr>
          <w:sz w:val="22"/>
        </w:rPr>
        <w:t>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w:t>
      </w:r>
      <w:del w:id="1618" w:author="svcMRProcess" w:date="2020-02-18T11:12:00Z">
        <w:r>
          <w:rPr>
            <w:sz w:val="22"/>
          </w:rPr>
          <w:delText xml:space="preserve">) </w:delText>
        </w:r>
      </w:del>
      <w:ins w:id="1619" w:author="svcMRProcess" w:date="2020-02-18T11:12:00Z">
        <w:r>
          <w:rPr>
            <w:sz w:val="22"/>
          </w:rPr>
          <w:t>)</w:t>
        </w:r>
        <w:r>
          <w:rPr>
            <w:sz w:val="22"/>
          </w:rPr>
          <w:t> </w:t>
        </w:r>
      </w:ins>
      <w:r>
        <w:rPr>
          <w:sz w:val="22"/>
        </w:rPr>
        <w:t>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w:t>
      </w:r>
      <w:del w:id="1620" w:author="svcMRProcess" w:date="2020-02-18T11:12:00Z">
        <w:r>
          <w:rPr>
            <w:sz w:val="22"/>
          </w:rPr>
          <w:delText xml:space="preserve">) </w:delText>
        </w:r>
      </w:del>
      <w:ins w:id="1621" w:author="svcMRProcess" w:date="2020-02-18T11:12:00Z">
        <w:r>
          <w:rPr>
            <w:sz w:val="22"/>
          </w:rPr>
          <w:t>) </w:t>
        </w:r>
      </w:ins>
      <w:r>
        <w:rPr>
          <w:sz w:val="22"/>
        </w:rPr>
        <w:t>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w:t>
      </w:r>
      <w:del w:id="1622" w:author="svcMRProcess" w:date="2020-02-18T11:12:00Z">
        <w:r>
          <w:rPr>
            <w:sz w:val="22"/>
          </w:rPr>
          <w:delText xml:space="preserve">) </w:delText>
        </w:r>
      </w:del>
      <w:ins w:id="1623" w:author="svcMRProcess" w:date="2020-02-18T11:12:00Z">
        <w:r>
          <w:rPr>
            <w:sz w:val="22"/>
          </w:rPr>
          <w:t>)</w:t>
        </w:r>
        <w:r>
          <w:rPr>
            <w:sz w:val="22"/>
          </w:rPr>
          <w:t> </w:t>
        </w:r>
      </w:ins>
      <w:r>
        <w:rPr>
          <w:sz w:val="22"/>
        </w:rPr>
        <w:t>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spacing w:before="220"/>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keepNext/>
        <w:jc w:val="center"/>
        <w:rPr>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w:t>
      </w:r>
      <w:del w:id="1624" w:author="svcMRProcess" w:date="2020-02-18T11:12:00Z">
        <w:r>
          <w:rPr>
            <w:sz w:val="22"/>
          </w:rPr>
          <w:delText xml:space="preserve">) </w:delText>
        </w:r>
      </w:del>
      <w:ins w:id="1625" w:author="svcMRProcess" w:date="2020-02-18T11:12:00Z">
        <w:r>
          <w:rPr>
            <w:sz w:val="22"/>
          </w:rPr>
          <w:t>) </w:t>
        </w:r>
      </w:ins>
      <w:r>
        <w:rPr>
          <w:sz w:val="22"/>
        </w:rPr>
        <w:t>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w:t>
      </w:r>
      <w:del w:id="1626" w:author="svcMRProcess" w:date="2020-02-18T11:12:00Z">
        <w:r>
          <w:rPr>
            <w:sz w:val="22"/>
          </w:rPr>
          <w:delText xml:space="preserve">) </w:delText>
        </w:r>
      </w:del>
      <w:ins w:id="1627" w:author="svcMRProcess" w:date="2020-02-18T11:12:00Z">
        <w:r>
          <w:rPr>
            <w:sz w:val="22"/>
          </w:rPr>
          <w:t>) </w:t>
        </w:r>
      </w:ins>
      <w:r>
        <w:rPr>
          <w:sz w:val="22"/>
        </w:rPr>
        <w:t>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t>(4</w:t>
      </w:r>
      <w:del w:id="1628" w:author="svcMRProcess" w:date="2020-02-18T11:12:00Z">
        <w:r>
          <w:rPr>
            <w:sz w:val="22"/>
          </w:rPr>
          <w:delText xml:space="preserve">) </w:delText>
        </w:r>
      </w:del>
      <w:ins w:id="1629" w:author="svcMRProcess" w:date="2020-02-18T11:12:00Z">
        <w:r>
          <w:t>) </w:t>
        </w:r>
      </w:ins>
      <w:r>
        <w:rPr>
          <w:sz w:val="22"/>
        </w:rPr>
        <w:t>For existing ships the requirements of paragraphs (1), (2) and (3) of this Regulation shall apply three years after the date of entry into force of the present Convention.</w:t>
      </w:r>
    </w:p>
    <w:p>
      <w:pPr>
        <w:pStyle w:val="MiscellaneousBody"/>
        <w:rPr>
          <w:sz w:val="22"/>
        </w:rPr>
      </w:pPr>
      <w:r>
        <w:rPr>
          <w:sz w:val="22"/>
        </w:rPr>
        <w:t>(5</w:t>
      </w:r>
      <w:del w:id="1630" w:author="svcMRProcess" w:date="2020-02-18T11:12:00Z">
        <w:r>
          <w:rPr>
            <w:sz w:val="22"/>
          </w:rPr>
          <w:delText xml:space="preserve">) </w:delText>
        </w:r>
      </w:del>
      <w:ins w:id="1631" w:author="svcMRProcess" w:date="2020-02-18T11:12:00Z">
        <w:r>
          <w:rPr>
            <w:sz w:val="22"/>
          </w:rPr>
          <w:t>) </w:t>
        </w:r>
      </w:ins>
      <w:r>
        <w:rPr>
          <w:sz w:val="22"/>
        </w:rPr>
        <w:t>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w:t>
      </w:r>
      <w:del w:id="1632" w:author="svcMRProcess" w:date="2020-02-18T11:12:00Z">
        <w:r>
          <w:rPr>
            <w:sz w:val="22"/>
          </w:rPr>
          <w:delText xml:space="preserve">) </w:delText>
        </w:r>
      </w:del>
      <w:ins w:id="1633" w:author="svcMRProcess" w:date="2020-02-18T11:12:00Z">
        <w:r>
          <w:rPr>
            <w:sz w:val="22"/>
          </w:rPr>
          <w:t>) </w:t>
        </w:r>
      </w:ins>
      <w:r>
        <w:rPr>
          <w:sz w:val="22"/>
        </w:rPr>
        <w:t>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w:t>
      </w:r>
      <w:del w:id="1634" w:author="svcMRProcess" w:date="2020-02-18T11:12:00Z">
        <w:r>
          <w:rPr>
            <w:sz w:val="22"/>
          </w:rPr>
          <w:delText xml:space="preserve">) </w:delText>
        </w:r>
      </w:del>
      <w:ins w:id="1635" w:author="svcMRProcess" w:date="2020-02-18T11:12:00Z">
        <w:r>
          <w:rPr>
            <w:sz w:val="22"/>
          </w:rPr>
          <w:t>) </w:t>
        </w:r>
      </w:ins>
      <w:r>
        <w:rPr>
          <w:sz w:val="22"/>
        </w:rPr>
        <w:t>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spacing w:before="220"/>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w:t>
      </w:r>
      <w:del w:id="1636" w:author="svcMRProcess" w:date="2020-02-18T11:12:00Z">
        <w:r>
          <w:rPr>
            <w:sz w:val="22"/>
          </w:rPr>
          <w:delText xml:space="preserve">) </w:delText>
        </w:r>
      </w:del>
      <w:ins w:id="1637" w:author="svcMRProcess" w:date="2020-02-18T11:12:00Z">
        <w:r>
          <w:rPr>
            <w:sz w:val="22"/>
          </w:rPr>
          <w:t>)</w:t>
        </w:r>
        <w:r>
          <w:rPr>
            <w:sz w:val="22"/>
          </w:rPr>
          <w:t> </w:t>
        </w:r>
      </w:ins>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w:t>
      </w:r>
      <w:del w:id="1638" w:author="svcMRProcess" w:date="2020-02-18T11:12:00Z">
        <w:r>
          <w:rPr>
            <w:sz w:val="22"/>
          </w:rPr>
          <w:delText xml:space="preserve">) </w:delText>
        </w:r>
      </w:del>
      <w:ins w:id="1639" w:author="svcMRProcess" w:date="2020-02-18T11:12:00Z">
        <w:r>
          <w:rPr>
            <w:sz w:val="22"/>
          </w:rPr>
          <w:t>) </w:t>
        </w:r>
      </w:ins>
      <w:r>
        <w:rPr>
          <w:sz w:val="22"/>
        </w:rPr>
        <w:t>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w:t>
      </w:r>
      <w:del w:id="1640" w:author="svcMRProcess" w:date="2020-02-18T11:12:00Z">
        <w:r>
          <w:rPr>
            <w:sz w:val="22"/>
          </w:rPr>
          <w:delText xml:space="preserve">) </w:delText>
        </w:r>
      </w:del>
      <w:ins w:id="1641" w:author="svcMRProcess" w:date="2020-02-18T11:12:00Z">
        <w:r>
          <w:rPr>
            <w:sz w:val="22"/>
          </w:rPr>
          <w:t>) </w:t>
        </w:r>
      </w:ins>
      <w:r>
        <w:rPr>
          <w:sz w:val="22"/>
        </w:rPr>
        <w:t>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w:t>
      </w:r>
      <w:del w:id="1642" w:author="svcMRProcess" w:date="2020-02-18T11:12:00Z">
        <w:r>
          <w:rPr>
            <w:sz w:val="22"/>
          </w:rPr>
          <w:delText xml:space="preserve">) </w:delText>
        </w:r>
      </w:del>
      <w:ins w:id="1643" w:author="svcMRProcess" w:date="2020-02-18T11:12:00Z">
        <w:r>
          <w:rPr>
            <w:sz w:val="22"/>
          </w:rPr>
          <w:t>) </w:t>
        </w:r>
      </w:ins>
      <w:r>
        <w:rPr>
          <w:sz w:val="22"/>
        </w:rPr>
        <w:t>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t>(5</w:t>
      </w:r>
      <w:del w:id="1644" w:author="svcMRProcess" w:date="2020-02-18T11:12:00Z">
        <w:r>
          <w:rPr>
            <w:sz w:val="22"/>
          </w:rPr>
          <w:delText xml:space="preserve">) </w:delText>
        </w:r>
      </w:del>
      <w:ins w:id="1645" w:author="svcMRProcess" w:date="2020-02-18T11:12:00Z">
        <w:r>
          <w:t>) </w:t>
        </w:r>
      </w:ins>
      <w:r>
        <w:rPr>
          <w:sz w:val="22"/>
        </w:rPr>
        <w:t>Every existing crude oil tanker required to be provided with segregated ballast tanks, or to be fitted with a crude oil washing system, or to operate with dedicated clean ballast tanks, shall comply with the provisions of paragraph (4)(b) of this Regulation.</w:t>
      </w:r>
      <w:del w:id="1646" w:author="svcMRProcess" w:date="2020-02-18T11:12:00Z">
        <w:r>
          <w:rPr>
            <w:sz w:val="22"/>
          </w:rPr>
          <w:delText xml:space="preserve"> </w:delText>
        </w:r>
      </w:del>
    </w:p>
    <w:p>
      <w:pPr>
        <w:pStyle w:val="MiscellaneousBody"/>
        <w:rPr>
          <w:sz w:val="22"/>
        </w:rPr>
      </w:pPr>
      <w:r>
        <w:rPr>
          <w:sz w:val="22"/>
        </w:rPr>
        <w:t>(6</w:t>
      </w:r>
      <w:del w:id="1647" w:author="svcMRProcess" w:date="2020-02-18T11:12:00Z">
        <w:r>
          <w:rPr>
            <w:sz w:val="22"/>
          </w:rPr>
          <w:delText xml:space="preserve">) </w:delText>
        </w:r>
      </w:del>
      <w:ins w:id="1648" w:author="svcMRProcess" w:date="2020-02-18T11:12:00Z">
        <w:r>
          <w:rPr>
            <w:sz w:val="22"/>
          </w:rPr>
          <w:t>) </w:t>
        </w:r>
      </w:ins>
      <w:r>
        <w:rPr>
          <w:sz w:val="22"/>
        </w:rPr>
        <w:t>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spacing w:before="220"/>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w:t>
      </w:r>
      <w:del w:id="1649" w:author="svcMRProcess" w:date="2020-02-18T11:12:00Z">
        <w:r>
          <w:rPr>
            <w:sz w:val="22"/>
          </w:rPr>
          <w:delText xml:space="preserve">) </w:delText>
        </w:r>
      </w:del>
      <w:ins w:id="1650" w:author="svcMRProcess" w:date="2020-02-18T11:12:00Z">
        <w:r>
          <w:rPr>
            <w:sz w:val="22"/>
          </w:rPr>
          <w:t>)</w:t>
        </w:r>
        <w:r>
          <w:rPr>
            <w:sz w:val="22"/>
          </w:rPr>
          <w:t> </w:t>
        </w:r>
      </w:ins>
      <w:r>
        <w:rPr>
          <w:sz w:val="22"/>
        </w:rPr>
        <w:t>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w:t>
      </w:r>
      <w:del w:id="1651" w:author="svcMRProcess" w:date="2020-02-18T11:12:00Z">
        <w:r>
          <w:rPr>
            <w:sz w:val="22"/>
          </w:rPr>
          <w:delText xml:space="preserve">) </w:delText>
        </w:r>
      </w:del>
      <w:ins w:id="1652" w:author="svcMRProcess" w:date="2020-02-18T11:12:00Z">
        <w:r>
          <w:rPr>
            <w:sz w:val="22"/>
          </w:rPr>
          <w:t>) </w:t>
        </w:r>
      </w:ins>
      <w:r>
        <w:rPr>
          <w:sz w:val="22"/>
        </w:rPr>
        <w:t>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keepNext/>
        <w:rPr>
          <w:i/>
          <w:sz w:val="22"/>
        </w:rPr>
      </w:pPr>
      <w:r>
        <w:rPr>
          <w:i/>
          <w:sz w:val="22"/>
        </w:rPr>
        <w:t>The following new paragraph is added to the existing text:</w:t>
      </w:r>
    </w:p>
    <w:p>
      <w:pPr>
        <w:pStyle w:val="MiscellaneousBody"/>
        <w:rPr>
          <w:sz w:val="22"/>
        </w:rPr>
      </w:pPr>
      <w:r>
        <w:rPr>
          <w:sz w:val="22"/>
        </w:rPr>
        <w:t>“(7</w:t>
      </w:r>
      <w:del w:id="1653" w:author="svcMRProcess" w:date="2020-02-18T11:12:00Z">
        <w:r>
          <w:rPr>
            <w:sz w:val="22"/>
          </w:rPr>
          <w:delText xml:space="preserve">) </w:delText>
        </w:r>
      </w:del>
      <w:ins w:id="1654" w:author="svcMRProcess" w:date="2020-02-18T11:12:00Z">
        <w:r>
          <w:rPr>
            <w:sz w:val="22"/>
          </w:rPr>
          <w:t>)</w:t>
        </w:r>
        <w:r>
          <w:rPr>
            <w:sz w:val="22"/>
          </w:rPr>
          <w:t> </w:t>
        </w:r>
      </w:ins>
      <w:r>
        <w:rPr>
          <w:sz w:val="22"/>
        </w:rPr>
        <w:t>For oil tankers of less than 150 tons gross tonnage operating in accordance with Regulation 15(4) of this Annex an appropriate Oil Record Book should be developed by the Administration.”</w:t>
      </w:r>
    </w:p>
    <w:p>
      <w:pPr>
        <w:pStyle w:val="MiscellaneousHeading"/>
        <w:spacing w:before="220"/>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spacing w:before="220"/>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486"/>
                <w:tab w:val="left" w:pos="771"/>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486"/>
                <w:tab w:val="left" w:pos="771"/>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w:t>
      </w:r>
      <w:del w:id="1655" w:author="svcMRProcess" w:date="2020-02-18T11:12:00Z">
        <w:r>
          <w:rPr>
            <w:sz w:val="22"/>
          </w:rPr>
          <w:delText xml:space="preserve">) </w:delText>
        </w:r>
      </w:del>
      <w:ins w:id="1656" w:author="svcMRProcess" w:date="2020-02-18T11:12:00Z">
        <w:r>
          <w:rPr>
            <w:sz w:val="22"/>
          </w:rPr>
          <w:t>)</w:t>
        </w:r>
        <w:r>
          <w:rPr>
            <w:sz w:val="22"/>
          </w:rPr>
          <w:t> </w:t>
        </w:r>
      </w:ins>
      <w:r>
        <w:rPr>
          <w:sz w:val="22"/>
        </w:rPr>
        <w:t>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del w:id="1657" w:author="svcMRProcess" w:date="2020-02-18T11:12:00Z">
        <w:r>
          <w:rPr>
            <w:sz w:val="22"/>
          </w:rPr>
          <w:fldChar w:fldCharType="begin"/>
        </w:r>
        <w:r>
          <w:rPr>
            <w:sz w:val="22"/>
          </w:rPr>
          <w:delInstrText>ADVANCE \R 14.15</w:delInstrText>
        </w:r>
        <w:r>
          <w:rPr>
            <w:sz w:val="22"/>
          </w:rPr>
          <w:fldChar w:fldCharType="end"/>
        </w:r>
      </w:del>
      <w:ins w:id="1658" w:author="svcMRProcess" w:date="2020-02-18T11:12:00Z">
        <w:r>
          <w:rPr>
            <w:sz w:val="22"/>
          </w:rPr>
          <w:t> </w:t>
        </w:r>
      </w:ins>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keepNext/>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del w:id="1659" w:author="svcMRProcess" w:date="2020-02-18T11:12:00Z">
        <w:r>
          <w:fldChar w:fldCharType="begin"/>
        </w:r>
        <w:r>
          <w:delInstrText>ADVANCE \R 28.30</w:delInstrText>
        </w:r>
        <w:r>
          <w:fldChar w:fldCharType="end"/>
        </w:r>
      </w:del>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del w:id="1660" w:author="svcMRProcess" w:date="2020-02-18T11:12:00Z">
        <w:r>
          <w:fldChar w:fldCharType="begin"/>
        </w:r>
        <w:r>
          <w:delInstrText>ADVANCE \R 14.15</w:delInstrText>
        </w:r>
        <w:r>
          <w:fldChar w:fldCharType="end"/>
        </w:r>
      </w:del>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 xml:space="preserve">above equipment until .................... </w:t>
      </w:r>
      <w:del w:id="1661" w:author="svcMRProcess" w:date="2020-02-18T11:12:00Z">
        <w:r>
          <w:br/>
        </w:r>
      </w:del>
      <w:r>
        <w:t>19</w:t>
      </w:r>
      <w:del w:id="1662" w:author="svcMRProcess" w:date="2020-02-18T11:12:00Z">
        <w:r>
          <w:delText>.............</w:delText>
        </w:r>
      </w:del>
      <w:ins w:id="1663" w:author="svcMRProcess" w:date="2020-02-18T11:12:00Z">
        <w:r>
          <w:t>...........</w:t>
        </w:r>
      </w:ins>
      <w:r>
        <w:rPr>
          <w:rStyle w:val="FootnoteReference"/>
          <w:sz w:val="22"/>
          <w:vertAlign w:val="baseline"/>
        </w:rPr>
        <w:footnoteReference w:customMarkFollows="1" w:id="31"/>
        <w:t>*</w:t>
      </w:r>
      <w:r>
        <w:t xml:space="preserve"> </w:t>
      </w:r>
      <w:ins w:id="1664" w:author="svcMRProcess" w:date="2020-02-18T11:12:00Z">
        <w:r>
          <w:br/>
        </w:r>
      </w:ins>
      <w:r>
        <w:t>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Exemptions have been granted by the Administration from the</w:t>
      </w:r>
      <w:del w:id="1665" w:author="svcMRProcess" w:date="2020-02-18T11:12:00Z">
        <w:r>
          <w:br/>
        </w:r>
      </w:del>
      <w:ins w:id="1666" w:author="svcMRProcess" w:date="2020-02-18T11:12:00Z">
        <w:r>
          <w:t xml:space="preserve"> </w:t>
        </w:r>
      </w:ins>
      <w:r>
        <w:t>requirements of Chapter II of Annex I of the Convention in</w:t>
      </w:r>
      <w:del w:id="1667" w:author="svcMRProcess" w:date="2020-02-18T11:12:00Z">
        <w:r>
          <w:br/>
        </w:r>
      </w:del>
      <w:ins w:id="1668" w:author="svcMRProcess" w:date="2020-02-18T11:12:00Z">
        <w:r>
          <w:t xml:space="preserve"> </w:t>
        </w:r>
      </w:ins>
      <w:r>
        <w:t>accordance with Regulation 2(4)(a) on those items listed under</w:t>
      </w:r>
      <w:del w:id="1669" w:author="svcMRProcess" w:date="2020-02-18T11:12:00Z">
        <w:r>
          <w:br/>
        </w:r>
      </w:del>
      <w:ins w:id="1670" w:author="svcMRProcess" w:date="2020-02-18T11:12:00Z">
        <w:r>
          <w:t xml:space="preserve"> </w:t>
        </w:r>
      </w:ins>
      <w:r>
        <w:t xml:space="preserve">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Equivalents have been approved by the Administration for certain</w:t>
      </w:r>
      <w:del w:id="1671" w:author="svcMRProcess" w:date="2020-02-18T11:12:00Z">
        <w:r>
          <w:br/>
        </w:r>
      </w:del>
      <w:ins w:id="1672" w:author="svcMRProcess" w:date="2020-02-18T11:12:00Z">
        <w:r>
          <w:t xml:space="preserve"> </w:t>
        </w:r>
      </w:ins>
      <w:r>
        <w:t xml:space="preserve">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Deadweight of ship ............................(metric tons) (Regulation 1(22))</w:t>
      </w:r>
      <w:del w:id="1673" w:author="svcMRProcess" w:date="2020-02-18T11:12:00Z">
        <w:r>
          <w:delText xml:space="preserve"> </w:delText>
        </w:r>
      </w:del>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w:t>
      </w:r>
      <w:del w:id="1674" w:author="svcMRProcess" w:date="2020-02-18T11:12:00Z">
        <w:r>
          <w:delText xml:space="preserve"> </w:delText>
        </w:r>
      </w:del>
      <w:r>
        <w:t xml:space="preserve">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keepNext/>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c>
          <w:tcPr>
            <w:tcW w:w="1083" w:type="dxa"/>
          </w:tcPr>
          <w:p>
            <w:pPr>
              <w:pStyle w:val="yTable"/>
              <w:jc w:val="center"/>
            </w:pPr>
            <w:r>
              <w:t>Tank</w:t>
            </w:r>
          </w:p>
        </w:tc>
        <w:tc>
          <w:tcPr>
            <w:tcW w:w="1539" w:type="dxa"/>
          </w:tcPr>
          <w:p>
            <w:pPr>
              <w:pStyle w:val="yTable"/>
              <w:jc w:val="center"/>
            </w:pPr>
            <w:r>
              <w:t>Volume (m</w:t>
            </w:r>
            <w:r>
              <w:rPr>
                <w:vertAlign w:val="superscript"/>
              </w:rPr>
              <w:t>3</w:t>
            </w:r>
            <w:r>
              <w:t>)</w:t>
            </w:r>
          </w:p>
        </w:tc>
        <w:tc>
          <w:tcPr>
            <w:tcW w:w="1368" w:type="dxa"/>
          </w:tcPr>
          <w:p>
            <w:pPr>
              <w:pStyle w:val="yTable"/>
              <w:jc w:val="center"/>
            </w:pPr>
            <w:r>
              <w:t>Tank</w:t>
            </w:r>
          </w:p>
        </w:tc>
        <w:tc>
          <w:tcPr>
            <w:tcW w:w="1502" w:type="dxa"/>
          </w:tcPr>
          <w:p>
            <w:pPr>
              <w:pStyle w:val="yTable"/>
              <w:jc w:val="center"/>
            </w:pPr>
            <w:r>
              <w:t>Volume (m</w:t>
            </w:r>
            <w:r>
              <w:rPr>
                <w:vertAlign w:val="superscript"/>
              </w:rPr>
              <w:t>3</w:t>
            </w:r>
            <w:r>
              <w:t>)</w:t>
            </w:r>
          </w:p>
        </w:tc>
      </w:tr>
      <w:tr>
        <w:tc>
          <w:tcPr>
            <w:tcW w:w="1083" w:type="dxa"/>
            <w:tcBorders>
              <w:bottom w:val="nil"/>
            </w:tcBorders>
          </w:tcPr>
          <w:p>
            <w:pPr>
              <w:pStyle w:val="yTable"/>
            </w:pPr>
          </w:p>
          <w:p>
            <w:pPr>
              <w:pStyle w:val="yTable"/>
            </w:pPr>
          </w:p>
          <w:p>
            <w:pPr>
              <w:pStyle w:val="yTable"/>
            </w:pPr>
          </w:p>
          <w:p>
            <w:pPr>
              <w:pStyle w:val="yTable"/>
            </w:pPr>
          </w:p>
        </w:tc>
        <w:tc>
          <w:tcPr>
            <w:tcW w:w="1539" w:type="dxa"/>
            <w:tcBorders>
              <w:bottom w:val="nil"/>
            </w:tcBorders>
          </w:tcPr>
          <w:p>
            <w:pPr>
              <w:pStyle w:val="yTable"/>
            </w:pPr>
          </w:p>
        </w:tc>
        <w:tc>
          <w:tcPr>
            <w:tcW w:w="1368" w:type="dxa"/>
          </w:tcPr>
          <w:p>
            <w:pPr>
              <w:pStyle w:val="yTable"/>
            </w:pPr>
          </w:p>
          <w:p>
            <w:pPr>
              <w:pStyle w:val="yTable"/>
            </w:pPr>
          </w:p>
          <w:p>
            <w:pPr>
              <w:pStyle w:val="yTable"/>
            </w:pPr>
          </w:p>
        </w:tc>
        <w:tc>
          <w:tcPr>
            <w:tcW w:w="1502" w:type="dxa"/>
          </w:tcPr>
          <w:p>
            <w:pPr>
              <w:pStyle w:val="yTable"/>
            </w:pPr>
          </w:p>
        </w:tc>
      </w:tr>
      <w:tr>
        <w:tc>
          <w:tcPr>
            <w:tcW w:w="1083" w:type="dxa"/>
            <w:tcBorders>
              <w:top w:val="nil"/>
            </w:tcBorders>
          </w:tcPr>
          <w:p>
            <w:pPr>
              <w:pStyle w:val="yTable"/>
            </w:pPr>
          </w:p>
        </w:tc>
        <w:tc>
          <w:tcPr>
            <w:tcW w:w="1539" w:type="dxa"/>
            <w:tcBorders>
              <w:top w:val="nil"/>
            </w:tcBorders>
          </w:tcPr>
          <w:p>
            <w:pPr>
              <w:pStyle w:val="yTable"/>
            </w:pPr>
          </w:p>
        </w:tc>
        <w:tc>
          <w:tcPr>
            <w:tcW w:w="1368" w:type="dxa"/>
          </w:tcPr>
          <w:p>
            <w:pPr>
              <w:pStyle w:val="yTable"/>
              <w:jc w:val="center"/>
            </w:pPr>
            <w:r>
              <w:t>Total</w:t>
            </w:r>
          </w:p>
        </w:tc>
        <w:tc>
          <w:tcPr>
            <w:tcW w:w="1502" w:type="dxa"/>
          </w:tcPr>
          <w:p>
            <w:pPr>
              <w:pStyle w:val="yTable"/>
            </w:pPr>
          </w:p>
        </w:tc>
      </w:tr>
    </w:tbl>
    <w:p>
      <w:pPr>
        <w:pStyle w:val="ySubsection"/>
        <w:keepNext/>
      </w:pPr>
      <w:r>
        <w:tab/>
        <w:t>5.3</w:t>
      </w:r>
      <w:r>
        <w:tab/>
        <w:t>Dedicated clean ballast tanks (CBT)</w:t>
      </w:r>
    </w:p>
    <w:p>
      <w:pPr>
        <w:pStyle w:val="yIndenta"/>
        <w:keepNext/>
        <w:keepLines/>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rPr>
          <w:cantSplit/>
        </w:trPr>
        <w:tc>
          <w:tcPr>
            <w:tcW w:w="1083" w:type="dxa"/>
          </w:tcPr>
          <w:p>
            <w:pPr>
              <w:pStyle w:val="yTable"/>
              <w:keepNext/>
              <w:keepLines/>
              <w:jc w:val="center"/>
            </w:pPr>
            <w:r>
              <w:t>Tank</w:t>
            </w:r>
          </w:p>
        </w:tc>
        <w:tc>
          <w:tcPr>
            <w:tcW w:w="1539" w:type="dxa"/>
          </w:tcPr>
          <w:p>
            <w:pPr>
              <w:pStyle w:val="yTable"/>
              <w:keepNext/>
              <w:keepLines/>
              <w:jc w:val="center"/>
            </w:pPr>
            <w:r>
              <w:t>Volume (m</w:t>
            </w:r>
            <w:r>
              <w:rPr>
                <w:vertAlign w:val="superscript"/>
              </w:rPr>
              <w:t>3</w:t>
            </w:r>
            <w:r>
              <w:t>)</w:t>
            </w:r>
          </w:p>
        </w:tc>
        <w:tc>
          <w:tcPr>
            <w:tcW w:w="1368" w:type="dxa"/>
          </w:tcPr>
          <w:p>
            <w:pPr>
              <w:pStyle w:val="yTable"/>
              <w:keepNext/>
              <w:keepLines/>
              <w:jc w:val="center"/>
            </w:pPr>
            <w:r>
              <w:t>Tank</w:t>
            </w:r>
          </w:p>
        </w:tc>
        <w:tc>
          <w:tcPr>
            <w:tcW w:w="1502" w:type="dxa"/>
          </w:tcPr>
          <w:p>
            <w:pPr>
              <w:pStyle w:val="yTable"/>
              <w:keepNext/>
              <w:keepLines/>
              <w:jc w:val="center"/>
            </w:pPr>
            <w:r>
              <w:t>Volume (m</w:t>
            </w:r>
            <w:r>
              <w:rPr>
                <w:vertAlign w:val="superscript"/>
              </w:rPr>
              <w:t>3</w:t>
            </w:r>
            <w:r>
              <w:t>)</w:t>
            </w:r>
          </w:p>
        </w:tc>
      </w:tr>
      <w:tr>
        <w:trPr>
          <w:cantSplit/>
        </w:trPr>
        <w:tc>
          <w:tcPr>
            <w:tcW w:w="1083" w:type="dxa"/>
            <w:tcBorders>
              <w:bottom w:val="nil"/>
            </w:tcBorders>
          </w:tcPr>
          <w:p>
            <w:pPr>
              <w:pStyle w:val="yTable"/>
              <w:keepNext/>
              <w:keepLines/>
            </w:pPr>
          </w:p>
        </w:tc>
        <w:tc>
          <w:tcPr>
            <w:tcW w:w="1539" w:type="dxa"/>
            <w:tcBorders>
              <w:bottom w:val="nil"/>
            </w:tcBorders>
          </w:tcPr>
          <w:p>
            <w:pPr>
              <w:pStyle w:val="yTable"/>
              <w:keepNext/>
              <w:keepLines/>
            </w:pPr>
          </w:p>
        </w:tc>
        <w:tc>
          <w:tcPr>
            <w:tcW w:w="1368" w:type="dxa"/>
          </w:tcPr>
          <w:p>
            <w:pPr>
              <w:pStyle w:val="yTable"/>
              <w:keepNext/>
              <w:keepLines/>
            </w:pPr>
          </w:p>
          <w:p>
            <w:pPr>
              <w:pStyle w:val="yTable"/>
              <w:keepNext/>
              <w:keepLines/>
            </w:pPr>
          </w:p>
          <w:p>
            <w:pPr>
              <w:pStyle w:val="yTable"/>
              <w:keepNext/>
              <w:keepLines/>
            </w:pPr>
          </w:p>
        </w:tc>
        <w:tc>
          <w:tcPr>
            <w:tcW w:w="1502" w:type="dxa"/>
          </w:tcPr>
          <w:p>
            <w:pPr>
              <w:pStyle w:val="yTable"/>
              <w:keepNext/>
              <w:keepLines/>
            </w:pPr>
          </w:p>
        </w:tc>
      </w:tr>
      <w:tr>
        <w:trPr>
          <w:cantSplit/>
        </w:trPr>
        <w:tc>
          <w:tcPr>
            <w:tcW w:w="1083" w:type="dxa"/>
            <w:tcBorders>
              <w:top w:val="nil"/>
            </w:tcBorders>
          </w:tcPr>
          <w:p>
            <w:pPr>
              <w:pStyle w:val="yTable"/>
              <w:keepNext/>
              <w:keepLines/>
            </w:pPr>
          </w:p>
        </w:tc>
        <w:tc>
          <w:tcPr>
            <w:tcW w:w="1539" w:type="dxa"/>
            <w:tcBorders>
              <w:top w:val="nil"/>
            </w:tcBorders>
          </w:tcPr>
          <w:p>
            <w:pPr>
              <w:pStyle w:val="yTable"/>
              <w:keepNext/>
              <w:keepLines/>
            </w:pPr>
          </w:p>
        </w:tc>
        <w:tc>
          <w:tcPr>
            <w:tcW w:w="1368" w:type="dxa"/>
          </w:tcPr>
          <w:p>
            <w:pPr>
              <w:pStyle w:val="yTable"/>
              <w:keepNext/>
              <w:keepLines/>
              <w:jc w:val="center"/>
            </w:pPr>
            <w:r>
              <w:t>Total</w:t>
            </w:r>
          </w:p>
        </w:tc>
        <w:tc>
          <w:tcPr>
            <w:tcW w:w="1502"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del w:id="1675" w:author="svcMRProcess" w:date="2020-02-18T11:12:00Z">
        <w:r>
          <w:delText>))</w:delText>
        </w:r>
        <w:r>
          <w:fldChar w:fldCharType="begin"/>
        </w:r>
        <w:r>
          <w:delInstrText>ADVANCE \R 28.30</w:delInstrText>
        </w:r>
        <w:r>
          <w:fldChar w:fldCharType="end"/>
        </w:r>
      </w:del>
      <w:ins w:id="1676" w:author="svcMRProcess" w:date="2020-02-18T11:12:00Z">
        <w:r>
          <w:t>))</w:t>
        </w:r>
      </w:ins>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del w:id="1677" w:author="svcMRProcess" w:date="2020-02-18T11:12:00Z">
        <w:r>
          <w:delText>)</w:delText>
        </w:r>
        <w:r>
          <w:fldChar w:fldCharType="begin"/>
        </w:r>
        <w:r>
          <w:delInstrText>ADVANCE \R 42.45</w:delInstrText>
        </w:r>
        <w:r>
          <w:fldChar w:fldCharType="end"/>
        </w:r>
      </w:del>
      <w:ins w:id="1678" w:author="svcMRProcess" w:date="2020-02-18T11:12:00Z">
        <w:r>
          <w:t>)</w:t>
        </w:r>
      </w:ins>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b/>
          <w:sz w:val="22"/>
        </w:rPr>
      </w:pPr>
      <w:r>
        <w:rPr>
          <w:b/>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tabs>
          <w:tab w:val="clear" w:pos="595"/>
          <w:tab w:val="right" w:pos="684"/>
        </w:tabs>
      </w:pPr>
      <w:r>
        <w:tab/>
        <w:t>1.</w:t>
      </w:r>
      <w:r>
        <w:tab/>
        <w:t>Identity of tank(s) ballasted.</w:t>
      </w:r>
    </w:p>
    <w:p>
      <w:pPr>
        <w:pStyle w:val="ySubsection"/>
        <w:tabs>
          <w:tab w:val="clear" w:pos="595"/>
          <w:tab w:val="right" w:pos="684"/>
        </w:tabs>
      </w:pPr>
      <w:r>
        <w:tab/>
        <w:t>2.</w:t>
      </w:r>
      <w:r>
        <w:tab/>
        <w:t>Whether cleaned since they last contained oil and, if not, type of oil previously carried.</w:t>
      </w:r>
    </w:p>
    <w:p>
      <w:pPr>
        <w:pStyle w:val="ySubsection"/>
        <w:tabs>
          <w:tab w:val="clear" w:pos="595"/>
          <w:tab w:val="right" w:pos="684"/>
        </w:tabs>
      </w:pPr>
      <w:r>
        <w:tab/>
        <w:t>3.</w:t>
      </w:r>
      <w:r>
        <w:tab/>
        <w:t>Position of ship at start of cleaning.</w:t>
      </w:r>
    </w:p>
    <w:p>
      <w:pPr>
        <w:pStyle w:val="ySubsection"/>
        <w:tabs>
          <w:tab w:val="clear" w:pos="595"/>
          <w:tab w:val="right" w:pos="684"/>
        </w:tabs>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tabs>
          <w:tab w:val="clear" w:pos="595"/>
          <w:tab w:val="right" w:pos="684"/>
        </w:tabs>
      </w:pPr>
      <w:r>
        <w:tab/>
        <w:t>5.</w:t>
      </w:r>
      <w:r>
        <w:tab/>
        <w:t>Identity of tank(s).</w:t>
      </w:r>
    </w:p>
    <w:p>
      <w:pPr>
        <w:pStyle w:val="ySubsection"/>
        <w:tabs>
          <w:tab w:val="clear" w:pos="595"/>
          <w:tab w:val="right" w:pos="684"/>
        </w:tabs>
      </w:pPr>
      <w:r>
        <w:tab/>
        <w:t>6.</w:t>
      </w:r>
      <w:r>
        <w:tab/>
        <w:t>Position of ship at start of discharge.</w:t>
      </w:r>
    </w:p>
    <w:p>
      <w:pPr>
        <w:pStyle w:val="ySubsection"/>
        <w:tabs>
          <w:tab w:val="clear" w:pos="595"/>
          <w:tab w:val="right" w:pos="684"/>
        </w:tabs>
      </w:pPr>
      <w:r>
        <w:tab/>
        <w:t>7.</w:t>
      </w:r>
      <w:r>
        <w:tab/>
        <w:t>Position of ship on completion of discharge.</w:t>
      </w:r>
    </w:p>
    <w:p>
      <w:pPr>
        <w:pStyle w:val="ySubsection"/>
        <w:tabs>
          <w:tab w:val="clear" w:pos="595"/>
          <w:tab w:val="right" w:pos="684"/>
        </w:tabs>
      </w:pPr>
      <w:r>
        <w:tab/>
        <w:t>8.</w:t>
      </w:r>
      <w:r>
        <w:tab/>
        <w:t>Ship’s speed(s) during discharge.</w:t>
      </w:r>
    </w:p>
    <w:p>
      <w:pPr>
        <w:pStyle w:val="ySubsection"/>
        <w:tabs>
          <w:tab w:val="clear" w:pos="595"/>
          <w:tab w:val="right" w:pos="684"/>
        </w:tabs>
      </w:pPr>
      <w:r>
        <w:tab/>
        <w:t>9.</w:t>
      </w:r>
      <w:r>
        <w:tab/>
        <w:t>Method of discharge:</w:t>
      </w:r>
      <w:r>
        <w:br/>
        <w:t>.1 Through 100 ppm equipment;</w:t>
      </w:r>
      <w:r>
        <w:br/>
        <w:t>.2 Through 15 ppm equipment;</w:t>
      </w:r>
      <w:r>
        <w:br/>
        <w:t>.3 To reception facilities.</w:t>
      </w:r>
    </w:p>
    <w:p>
      <w:pPr>
        <w:pStyle w:val="ySubsection"/>
        <w:keepNext/>
        <w:keepLines/>
        <w:tabs>
          <w:tab w:val="clear" w:pos="595"/>
          <w:tab w:val="right" w:pos="684"/>
        </w:tabs>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tabs>
          <w:tab w:val="clear" w:pos="595"/>
          <w:tab w:val="right" w:pos="684"/>
        </w:tabs>
      </w:pPr>
      <w:r>
        <w:tab/>
        <w:t>11.</w:t>
      </w:r>
      <w:r>
        <w:tab/>
        <w:t>Quantity of residue retained on board for disposal.</w:t>
      </w:r>
    </w:p>
    <w:p>
      <w:pPr>
        <w:pStyle w:val="ySubsection"/>
        <w:tabs>
          <w:tab w:val="clear" w:pos="595"/>
          <w:tab w:val="right" w:pos="684"/>
        </w:tabs>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keepNext/>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keepNext/>
        <w:tabs>
          <w:tab w:val="clear" w:pos="595"/>
          <w:tab w:val="right" w:pos="684"/>
        </w:tabs>
        <w:spacing w:before="80"/>
      </w:pPr>
      <w:r>
        <w:tab/>
        <w:t>13.</w:t>
      </w:r>
      <w:r>
        <w:tab/>
        <w:t>Quantity discharged.</w:t>
      </w:r>
    </w:p>
    <w:p>
      <w:pPr>
        <w:pStyle w:val="ySubsection"/>
        <w:keepNext/>
        <w:tabs>
          <w:tab w:val="clear" w:pos="595"/>
          <w:tab w:val="right" w:pos="684"/>
        </w:tabs>
        <w:spacing w:before="80"/>
      </w:pPr>
      <w:r>
        <w:tab/>
        <w:t>14.</w:t>
      </w:r>
      <w:r>
        <w:tab/>
        <w:t>Time of discharge.</w:t>
      </w:r>
    </w:p>
    <w:p>
      <w:pPr>
        <w:pStyle w:val="ySubsection"/>
        <w:tabs>
          <w:tab w:val="clear" w:pos="595"/>
          <w:tab w:val="right" w:pos="684"/>
        </w:tabs>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tabs>
          <w:tab w:val="clear" w:pos="595"/>
          <w:tab w:val="right" w:pos="684"/>
        </w:tabs>
        <w:spacing w:before="80"/>
      </w:pPr>
      <w:r>
        <w:tab/>
        <w:t>16.</w:t>
      </w:r>
      <w:r>
        <w:tab/>
        <w:t>Time when the system has been put into automatic mode of operation for discharge overboard.</w:t>
      </w:r>
    </w:p>
    <w:p>
      <w:pPr>
        <w:pStyle w:val="ySubsection"/>
        <w:tabs>
          <w:tab w:val="clear" w:pos="595"/>
          <w:tab w:val="right" w:pos="684"/>
        </w:tabs>
        <w:spacing w:before="80"/>
      </w:pPr>
      <w:r>
        <w:tab/>
        <w:t>17.</w:t>
      </w:r>
      <w:r>
        <w:tab/>
        <w:t>Time when the system has been put into automatic mode of operation for transfer of bilge water to collecting (slop) tank (identify tank).</w:t>
      </w:r>
    </w:p>
    <w:p>
      <w:pPr>
        <w:pStyle w:val="ySubsection"/>
        <w:tabs>
          <w:tab w:val="clear" w:pos="595"/>
          <w:tab w:val="right" w:pos="684"/>
        </w:tabs>
        <w:spacing w:before="80"/>
      </w:pPr>
      <w:r>
        <w:tab/>
        <w:t>18.</w:t>
      </w:r>
      <w:r>
        <w:tab/>
        <w:t>Time when the system has been put to manual operation.</w:t>
      </w:r>
    </w:p>
    <w:p>
      <w:pPr>
        <w:pStyle w:val="ySubsection"/>
        <w:tabs>
          <w:tab w:val="clear" w:pos="595"/>
          <w:tab w:val="right" w:pos="684"/>
        </w:tabs>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tabs>
          <w:tab w:val="clear" w:pos="595"/>
          <w:tab w:val="right" w:pos="684"/>
        </w:tabs>
        <w:spacing w:before="80"/>
      </w:pPr>
      <w:r>
        <w:tab/>
        <w:t>20.</w:t>
      </w:r>
      <w:r>
        <w:tab/>
        <w:t>Time of system failure.</w:t>
      </w:r>
    </w:p>
    <w:p>
      <w:pPr>
        <w:pStyle w:val="ySubsection"/>
        <w:tabs>
          <w:tab w:val="clear" w:pos="595"/>
          <w:tab w:val="right" w:pos="684"/>
        </w:tabs>
        <w:spacing w:before="80"/>
      </w:pPr>
      <w:r>
        <w:tab/>
        <w:t>21.</w:t>
      </w:r>
      <w:r>
        <w:tab/>
        <w:t>Time when system has been made operational.</w:t>
      </w:r>
    </w:p>
    <w:p>
      <w:pPr>
        <w:pStyle w:val="ySubsection"/>
        <w:tabs>
          <w:tab w:val="clear" w:pos="595"/>
          <w:tab w:val="right" w:pos="684"/>
        </w:tabs>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tabs>
          <w:tab w:val="clear" w:pos="595"/>
          <w:tab w:val="right" w:pos="684"/>
        </w:tabs>
        <w:spacing w:before="80"/>
      </w:pPr>
      <w:r>
        <w:tab/>
        <w:t>23.</w:t>
      </w:r>
      <w:r>
        <w:tab/>
        <w:t>Time of occurrence.</w:t>
      </w:r>
    </w:p>
    <w:p>
      <w:pPr>
        <w:pStyle w:val="ySubsection"/>
        <w:tabs>
          <w:tab w:val="clear" w:pos="595"/>
          <w:tab w:val="right" w:pos="684"/>
        </w:tabs>
        <w:spacing w:before="80"/>
      </w:pPr>
      <w:r>
        <w:tab/>
        <w:t>24.</w:t>
      </w:r>
      <w:r>
        <w:tab/>
        <w:t>Place or position of ship at time of occurrence.</w:t>
      </w:r>
    </w:p>
    <w:p>
      <w:pPr>
        <w:pStyle w:val="ySubsection"/>
        <w:tabs>
          <w:tab w:val="clear" w:pos="595"/>
          <w:tab w:val="right" w:pos="684"/>
        </w:tabs>
        <w:spacing w:before="80"/>
      </w:pPr>
      <w:r>
        <w:tab/>
        <w:t>25.</w:t>
      </w:r>
      <w:r>
        <w:tab/>
        <w:t>Approximate quantity and type of oil.</w:t>
      </w:r>
    </w:p>
    <w:p>
      <w:pPr>
        <w:pStyle w:val="ySubsection"/>
        <w:tabs>
          <w:tab w:val="clear" w:pos="595"/>
          <w:tab w:val="right" w:pos="684"/>
        </w:tabs>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Signature of Master ....................................</w:t>
      </w:r>
      <w:del w:id="1679" w:author="svcMRProcess" w:date="2020-02-18T11:12:00Z">
        <w:r>
          <w:rPr>
            <w:spacing w:val="-2"/>
            <w:sz w:val="22"/>
          </w:rPr>
          <w:delText xml:space="preserve"> </w:delText>
        </w:r>
      </w:del>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del w:id="1680" w:author="svcMRProcess" w:date="2020-02-18T11:12:00Z"/>
          <w:sz w:val="2"/>
        </w:rPr>
      </w:pPr>
      <w:del w:id="1681" w:author="svcMRProcess" w:date="2020-02-18T11:12:00Z">
        <w:r>
          <w:rPr>
            <w:noProof/>
          </w:rPr>
          <w:drawing>
            <wp:inline distT="0" distB="0" distL="0" distR="0">
              <wp:extent cx="4184015" cy="4856480"/>
              <wp:effectExtent l="0" t="0" r="6985"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del>
    </w:p>
    <w:p>
      <w:pPr>
        <w:pStyle w:val="yTable"/>
        <w:jc w:val="center"/>
        <w:rPr>
          <w:ins w:id="1682" w:author="svcMRProcess" w:date="2020-02-18T11:12:00Z"/>
          <w:sz w:val="2"/>
        </w:rPr>
      </w:pPr>
      <w:ins w:id="1683" w:author="svcMRProcess" w:date="2020-02-18T11:12:00Z">
        <w:r>
          <w:rPr>
            <w:noProof/>
          </w:rPr>
          <w:drawing>
            <wp:inline distT="0" distB="0" distL="0" distR="0">
              <wp:extent cx="4184015" cy="4856480"/>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ins>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 xml:space="preserve">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w:t>
      </w:r>
      <w:smartTag w:uri="urn:schemas-microsoft-com:office:smarttags" w:element="place">
        <w:smartTag w:uri="urn:schemas-microsoft-com:office:smarttags" w:element="PlaceType">
          <w:r>
            <w:rPr>
              <w:sz w:val="22"/>
            </w:rPr>
            <w:t>Port</w:t>
          </w:r>
        </w:smartTag>
        <w:r>
          <w:rPr>
            <w:sz w:val="22"/>
          </w:rPr>
          <w:t xml:space="preserve"> </w:t>
        </w:r>
        <w:smartTag w:uri="urn:schemas-microsoft-com:office:smarttags" w:element="PlaceType">
          <w:r>
            <w:rPr>
              <w:sz w:val="22"/>
            </w:rPr>
            <w:t>State</w:t>
          </w:r>
        </w:smartTag>
      </w:smartTag>
      <w:r>
        <w:rPr>
          <w:sz w:val="22"/>
        </w:rPr>
        <w:t xml:space="preserv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tabs>
          <w:tab w:val="clear" w:pos="595"/>
          <w:tab w:val="right" w:pos="684"/>
        </w:tabs>
      </w:pPr>
      <w:r>
        <w:tab/>
        <w:t>1.</w:t>
      </w:r>
      <w:r>
        <w:tab/>
        <w:t>Place of loading.</w:t>
      </w:r>
    </w:p>
    <w:p>
      <w:pPr>
        <w:pStyle w:val="ySubsection"/>
        <w:tabs>
          <w:tab w:val="clear" w:pos="595"/>
          <w:tab w:val="right" w:pos="684"/>
        </w:tabs>
      </w:pPr>
      <w:r>
        <w:tab/>
        <w:t>2.</w:t>
      </w:r>
      <w:r>
        <w:tab/>
        <w:t>Type of oil loaded and identity of tank(s).</w:t>
      </w:r>
    </w:p>
    <w:p>
      <w:pPr>
        <w:pStyle w:val="ySubsection"/>
        <w:tabs>
          <w:tab w:val="clear" w:pos="595"/>
          <w:tab w:val="right" w:pos="684"/>
        </w:tabs>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tabs>
          <w:tab w:val="clear" w:pos="595"/>
          <w:tab w:val="right" w:pos="684"/>
        </w:tabs>
      </w:pPr>
      <w:r>
        <w:tab/>
        <w:t>4.</w:t>
      </w:r>
      <w:r>
        <w:tab/>
        <w:t>Identity of tank(s):</w:t>
      </w:r>
      <w:r>
        <w:br/>
        <w:t>.1 From:</w:t>
      </w:r>
      <w:r>
        <w:br/>
        <w:t>.2 To:</w:t>
      </w:r>
    </w:p>
    <w:p>
      <w:pPr>
        <w:pStyle w:val="ySubsection"/>
        <w:tabs>
          <w:tab w:val="clear" w:pos="595"/>
          <w:tab w:val="right" w:pos="684"/>
        </w:tabs>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tabs>
          <w:tab w:val="clear" w:pos="595"/>
          <w:tab w:val="right" w:pos="684"/>
        </w:tabs>
      </w:pPr>
      <w:r>
        <w:tab/>
        <w:t>6.</w:t>
      </w:r>
      <w:r>
        <w:tab/>
        <w:t>Place of unloading.</w:t>
      </w:r>
    </w:p>
    <w:p>
      <w:pPr>
        <w:pStyle w:val="ySubsection"/>
        <w:tabs>
          <w:tab w:val="clear" w:pos="595"/>
          <w:tab w:val="right" w:pos="684"/>
        </w:tabs>
      </w:pPr>
      <w:r>
        <w:tab/>
        <w:t>7.</w:t>
      </w:r>
      <w:r>
        <w:tab/>
        <w:t>Identity of tank(s) unloaded.</w:t>
      </w:r>
    </w:p>
    <w:p>
      <w:pPr>
        <w:pStyle w:val="ySubsection"/>
        <w:tabs>
          <w:tab w:val="clear" w:pos="595"/>
          <w:tab w:val="right" w:pos="684"/>
        </w:tabs>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tabs>
          <w:tab w:val="clear" w:pos="595"/>
          <w:tab w:val="right" w:pos="684"/>
        </w:tabs>
      </w:pPr>
      <w:r>
        <w:tab/>
        <w:t>9.</w:t>
      </w:r>
      <w:r>
        <w:tab/>
        <w:t>Port where crude oil washing was carried out or ship’s position if carried out between two discharge ports.</w:t>
      </w:r>
    </w:p>
    <w:p>
      <w:pPr>
        <w:pStyle w:val="ySubsection"/>
        <w:tabs>
          <w:tab w:val="clear" w:pos="595"/>
          <w:tab w:val="right" w:pos="684"/>
        </w:tabs>
      </w:pPr>
      <w:r>
        <w:tab/>
        <w:t>10.</w:t>
      </w:r>
      <w:r>
        <w:tab/>
        <w:t>Identity of tank(s) washed.</w:t>
      </w:r>
      <w:r>
        <w:rPr>
          <w:vertAlign w:val="superscript"/>
        </w:rPr>
        <w:footnoteReference w:customMarkFollows="1" w:id="37"/>
        <w:t>1</w:t>
      </w:r>
    </w:p>
    <w:p>
      <w:pPr>
        <w:pStyle w:val="ySubsection"/>
        <w:tabs>
          <w:tab w:val="clear" w:pos="595"/>
          <w:tab w:val="right" w:pos="684"/>
        </w:tabs>
      </w:pPr>
      <w:r>
        <w:tab/>
        <w:t>11.</w:t>
      </w:r>
      <w:r>
        <w:tab/>
        <w:t>Number of machines in use.</w:t>
      </w:r>
    </w:p>
    <w:p>
      <w:pPr>
        <w:pStyle w:val="ySubsection"/>
        <w:tabs>
          <w:tab w:val="clear" w:pos="595"/>
          <w:tab w:val="right" w:pos="684"/>
        </w:tabs>
      </w:pPr>
      <w:r>
        <w:tab/>
        <w:t>12.</w:t>
      </w:r>
      <w:r>
        <w:tab/>
        <w:t>Time of start of washing.</w:t>
      </w:r>
    </w:p>
    <w:p>
      <w:pPr>
        <w:pStyle w:val="ySubsection"/>
        <w:keepNext/>
        <w:tabs>
          <w:tab w:val="clear" w:pos="595"/>
          <w:tab w:val="right" w:pos="684"/>
        </w:tabs>
      </w:pPr>
      <w:r>
        <w:tab/>
        <w:t>13.</w:t>
      </w:r>
      <w:r>
        <w:tab/>
        <w:t>Washing pattern employed.</w:t>
      </w:r>
      <w:r>
        <w:rPr>
          <w:vertAlign w:val="superscript"/>
        </w:rPr>
        <w:footnoteReference w:customMarkFollows="1" w:id="38"/>
        <w:t>2</w:t>
      </w:r>
    </w:p>
    <w:p>
      <w:pPr>
        <w:pStyle w:val="ySubsection"/>
        <w:keepNext/>
        <w:tabs>
          <w:tab w:val="clear" w:pos="595"/>
          <w:tab w:val="right" w:pos="684"/>
        </w:tabs>
      </w:pPr>
      <w:r>
        <w:tab/>
        <w:t>14.</w:t>
      </w:r>
      <w:r>
        <w:tab/>
        <w:t>Washing line pressure.</w:t>
      </w:r>
    </w:p>
    <w:p>
      <w:pPr>
        <w:pStyle w:val="ySubsection"/>
        <w:tabs>
          <w:tab w:val="clear" w:pos="595"/>
          <w:tab w:val="right" w:pos="684"/>
        </w:tabs>
      </w:pPr>
      <w:r>
        <w:tab/>
        <w:t>15.</w:t>
      </w:r>
      <w:r>
        <w:tab/>
        <w:t>Time completed or stopped washing.</w:t>
      </w:r>
    </w:p>
    <w:p>
      <w:pPr>
        <w:pStyle w:val="ySubsection"/>
        <w:tabs>
          <w:tab w:val="clear" w:pos="595"/>
          <w:tab w:val="right" w:pos="684"/>
        </w:tabs>
      </w:pPr>
      <w:r>
        <w:tab/>
        <w:t>16.</w:t>
      </w:r>
      <w:r>
        <w:tab/>
        <w:t>State method of establishing that tank(s) was (were) dry.</w:t>
      </w:r>
    </w:p>
    <w:p>
      <w:pPr>
        <w:pStyle w:val="ySubsection"/>
        <w:tabs>
          <w:tab w:val="clear" w:pos="595"/>
          <w:tab w:val="right" w:pos="684"/>
        </w:tabs>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tabs>
          <w:tab w:val="clear" w:pos="595"/>
          <w:tab w:val="right" w:pos="684"/>
        </w:tabs>
      </w:pPr>
      <w:r>
        <w:tab/>
        <w:t>18.</w:t>
      </w:r>
      <w:r>
        <w:tab/>
        <w:t>Identity of tank(s) ballasted.</w:t>
      </w:r>
    </w:p>
    <w:p>
      <w:pPr>
        <w:pStyle w:val="ySubsection"/>
        <w:tabs>
          <w:tab w:val="clear" w:pos="595"/>
          <w:tab w:val="right" w:pos="684"/>
        </w:tabs>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tabs>
          <w:tab w:val="clear" w:pos="595"/>
          <w:tab w:val="right" w:pos="684"/>
        </w:tabs>
      </w:pPr>
      <w:r>
        <w:tab/>
        <w:t>20.</w:t>
      </w:r>
      <w:r>
        <w:tab/>
        <w:t>Identity of tank(s) ballasted.</w:t>
      </w:r>
    </w:p>
    <w:p>
      <w:pPr>
        <w:pStyle w:val="ySubsection"/>
        <w:tabs>
          <w:tab w:val="clear" w:pos="595"/>
          <w:tab w:val="right" w:pos="684"/>
        </w:tabs>
      </w:pPr>
      <w:r>
        <w:tab/>
        <w:t>21.</w:t>
      </w:r>
      <w:r>
        <w:tab/>
        <w:t>Position of ship when water intended for flushing, or port ballast was taken to dedicated clean ballast tank(s).</w:t>
      </w:r>
    </w:p>
    <w:p>
      <w:pPr>
        <w:pStyle w:val="ySubsection"/>
        <w:tabs>
          <w:tab w:val="clear" w:pos="595"/>
          <w:tab w:val="right" w:pos="684"/>
        </w:tabs>
      </w:pPr>
      <w:r>
        <w:tab/>
        <w:t>22.</w:t>
      </w:r>
      <w:r>
        <w:tab/>
        <w:t>Position of ship when pump(s) and lines were flushed to slop tank.</w:t>
      </w:r>
    </w:p>
    <w:p>
      <w:pPr>
        <w:pStyle w:val="ySubsection"/>
        <w:tabs>
          <w:tab w:val="clear" w:pos="595"/>
          <w:tab w:val="right" w:pos="684"/>
        </w:tabs>
      </w:pPr>
      <w:r>
        <w:tab/>
        <w:t>23.</w:t>
      </w:r>
      <w:r>
        <w:tab/>
        <w:t>Quantity of oily water resulting from line flushing transferred to slop tanks (identify slop tank(s)).</w:t>
      </w:r>
    </w:p>
    <w:p>
      <w:pPr>
        <w:pStyle w:val="ySubsection"/>
        <w:tabs>
          <w:tab w:val="clear" w:pos="595"/>
          <w:tab w:val="right" w:pos="684"/>
        </w:tabs>
      </w:pPr>
      <w:r>
        <w:tab/>
        <w:t>24.</w:t>
      </w:r>
      <w:r>
        <w:tab/>
        <w:t>Position of ship when additional ballast water was taken to dedicated clean ballast tank(s).</w:t>
      </w:r>
    </w:p>
    <w:p>
      <w:pPr>
        <w:pStyle w:val="ySubsection"/>
        <w:tabs>
          <w:tab w:val="clear" w:pos="595"/>
          <w:tab w:val="right" w:pos="684"/>
        </w:tabs>
      </w:pPr>
      <w:r>
        <w:tab/>
        <w:t>25.</w:t>
      </w:r>
      <w:r>
        <w:tab/>
        <w:t>Time and position of ship when valves separating the dedicated clean ballast tanks from cargo and stripping lines were closed.</w:t>
      </w:r>
    </w:p>
    <w:p>
      <w:pPr>
        <w:pStyle w:val="ySubsection"/>
        <w:tabs>
          <w:tab w:val="clear" w:pos="595"/>
          <w:tab w:val="right" w:pos="684"/>
        </w:tabs>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tabs>
          <w:tab w:val="clear" w:pos="595"/>
          <w:tab w:val="right" w:pos="684"/>
        </w:tabs>
      </w:pPr>
      <w:r>
        <w:tab/>
        <w:t>27.</w:t>
      </w:r>
      <w:r>
        <w:tab/>
        <w:t>Identity of tank(s) cleaned.</w:t>
      </w:r>
    </w:p>
    <w:p>
      <w:pPr>
        <w:pStyle w:val="ySubsection"/>
        <w:tabs>
          <w:tab w:val="clear" w:pos="595"/>
          <w:tab w:val="right" w:pos="684"/>
        </w:tabs>
      </w:pPr>
      <w:r>
        <w:tab/>
        <w:t>28.</w:t>
      </w:r>
      <w:r>
        <w:tab/>
        <w:t>Port or ship’s position.</w:t>
      </w:r>
    </w:p>
    <w:p>
      <w:pPr>
        <w:pStyle w:val="ySubsection"/>
        <w:tabs>
          <w:tab w:val="clear" w:pos="595"/>
          <w:tab w:val="right" w:pos="684"/>
        </w:tabs>
      </w:pPr>
      <w:r>
        <w:tab/>
        <w:t>29.</w:t>
      </w:r>
      <w:r>
        <w:tab/>
        <w:t>Duration of cleaning.</w:t>
      </w:r>
    </w:p>
    <w:p>
      <w:pPr>
        <w:pStyle w:val="ySubsection"/>
        <w:tabs>
          <w:tab w:val="clear" w:pos="595"/>
          <w:tab w:val="right" w:pos="684"/>
        </w:tabs>
      </w:pPr>
      <w:r>
        <w:tab/>
        <w:t>30.</w:t>
      </w:r>
      <w:r>
        <w:tab/>
        <w:t>Method of cleaning.</w:t>
      </w:r>
      <w:r>
        <w:rPr>
          <w:rStyle w:val="FootnoteReference"/>
          <w:sz w:val="22"/>
        </w:rPr>
        <w:footnoteReference w:customMarkFollows="1" w:id="40"/>
        <w:t>4</w:t>
      </w:r>
    </w:p>
    <w:p>
      <w:pPr>
        <w:pStyle w:val="ySubsection"/>
        <w:tabs>
          <w:tab w:val="clear" w:pos="595"/>
          <w:tab w:val="right" w:pos="684"/>
        </w:tabs>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tabs>
          <w:tab w:val="clear" w:pos="595"/>
          <w:tab w:val="right" w:pos="684"/>
        </w:tabs>
      </w:pPr>
      <w:r>
        <w:tab/>
        <w:t>32.</w:t>
      </w:r>
      <w:r>
        <w:tab/>
        <w:t>Identity of tank(s).</w:t>
      </w:r>
    </w:p>
    <w:p>
      <w:pPr>
        <w:pStyle w:val="ySubsection"/>
        <w:tabs>
          <w:tab w:val="clear" w:pos="595"/>
          <w:tab w:val="right" w:pos="684"/>
        </w:tabs>
      </w:pPr>
      <w:r>
        <w:tab/>
        <w:t>33.</w:t>
      </w:r>
      <w:r>
        <w:tab/>
        <w:t>Position of ship at start of discharge into the sea.</w:t>
      </w:r>
    </w:p>
    <w:p>
      <w:pPr>
        <w:pStyle w:val="ySubsection"/>
        <w:tabs>
          <w:tab w:val="clear" w:pos="595"/>
          <w:tab w:val="right" w:pos="684"/>
        </w:tabs>
      </w:pPr>
      <w:r>
        <w:tab/>
        <w:t>34.</w:t>
      </w:r>
      <w:r>
        <w:tab/>
        <w:t>Position of ship on completion of discharge into the sea.</w:t>
      </w:r>
    </w:p>
    <w:p>
      <w:pPr>
        <w:pStyle w:val="ySubsection"/>
        <w:tabs>
          <w:tab w:val="clear" w:pos="595"/>
          <w:tab w:val="right" w:pos="684"/>
        </w:tabs>
      </w:pPr>
      <w:r>
        <w:tab/>
        <w:t>35.</w:t>
      </w:r>
      <w:r>
        <w:tab/>
        <w:t>Quantity discharged into the sea.</w:t>
      </w:r>
    </w:p>
    <w:p>
      <w:pPr>
        <w:pStyle w:val="ySubsection"/>
        <w:tabs>
          <w:tab w:val="clear" w:pos="595"/>
          <w:tab w:val="right" w:pos="684"/>
        </w:tabs>
      </w:pPr>
      <w:r>
        <w:tab/>
        <w:t>36.</w:t>
      </w:r>
      <w:r>
        <w:tab/>
        <w:t>Ship’s speed(s) during discharge.</w:t>
      </w:r>
    </w:p>
    <w:p>
      <w:pPr>
        <w:pStyle w:val="ySubsection"/>
        <w:tabs>
          <w:tab w:val="clear" w:pos="595"/>
          <w:tab w:val="right" w:pos="684"/>
        </w:tabs>
      </w:pPr>
      <w:r>
        <w:tab/>
        <w:t>37.</w:t>
      </w:r>
      <w:r>
        <w:tab/>
        <w:t>Was the discharge monitoring and control system in operation during the discharge?</w:t>
      </w:r>
    </w:p>
    <w:p>
      <w:pPr>
        <w:pStyle w:val="ySubsection"/>
        <w:tabs>
          <w:tab w:val="clear" w:pos="595"/>
          <w:tab w:val="right" w:pos="684"/>
        </w:tabs>
      </w:pPr>
      <w:r>
        <w:tab/>
        <w:t>38.</w:t>
      </w:r>
      <w:r>
        <w:tab/>
        <w:t>Was a regular check kept on the effluent and the surface of the water in the locality of the discharge?</w:t>
      </w:r>
    </w:p>
    <w:p>
      <w:pPr>
        <w:pStyle w:val="ySubsection"/>
        <w:tabs>
          <w:tab w:val="clear" w:pos="595"/>
          <w:tab w:val="right" w:pos="684"/>
        </w:tabs>
      </w:pPr>
      <w:r>
        <w:tab/>
        <w:t>39.</w:t>
      </w:r>
      <w:r>
        <w:tab/>
        <w:t>Quantity of oily water transferred to slop tank(s) (identify slop tank(s)).</w:t>
      </w:r>
    </w:p>
    <w:p>
      <w:pPr>
        <w:pStyle w:val="ySubsection"/>
        <w:tabs>
          <w:tab w:val="clear" w:pos="595"/>
          <w:tab w:val="right" w:pos="684"/>
        </w:tabs>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tabs>
          <w:tab w:val="clear" w:pos="595"/>
          <w:tab w:val="right" w:pos="684"/>
        </w:tabs>
      </w:pPr>
      <w:r>
        <w:tab/>
        <w:t>41.</w:t>
      </w:r>
      <w:r>
        <w:tab/>
        <w:t>Identity of slop tanks.</w:t>
      </w:r>
    </w:p>
    <w:p>
      <w:pPr>
        <w:pStyle w:val="ySubsection"/>
        <w:tabs>
          <w:tab w:val="clear" w:pos="595"/>
          <w:tab w:val="right" w:pos="684"/>
        </w:tabs>
      </w:pPr>
      <w:r>
        <w:tab/>
        <w:t>42.</w:t>
      </w:r>
      <w:r>
        <w:tab/>
        <w:t>Time of settling from last entry of residues, or</w:t>
      </w:r>
    </w:p>
    <w:p>
      <w:pPr>
        <w:pStyle w:val="ySubsection"/>
        <w:tabs>
          <w:tab w:val="clear" w:pos="595"/>
          <w:tab w:val="right" w:pos="684"/>
        </w:tabs>
      </w:pPr>
      <w:r>
        <w:tab/>
        <w:t>43.</w:t>
      </w:r>
      <w:r>
        <w:tab/>
        <w:t>Time of settling from last discharge.</w:t>
      </w:r>
    </w:p>
    <w:p>
      <w:pPr>
        <w:pStyle w:val="ySubsection"/>
        <w:tabs>
          <w:tab w:val="clear" w:pos="595"/>
          <w:tab w:val="right" w:pos="684"/>
        </w:tabs>
      </w:pPr>
      <w:r>
        <w:tab/>
        <w:t>44.</w:t>
      </w:r>
      <w:r>
        <w:tab/>
        <w:t>Time and position of ship at start of discharge.</w:t>
      </w:r>
    </w:p>
    <w:p>
      <w:pPr>
        <w:pStyle w:val="ySubsection"/>
        <w:tabs>
          <w:tab w:val="clear" w:pos="595"/>
          <w:tab w:val="right" w:pos="684"/>
        </w:tabs>
      </w:pPr>
      <w:r>
        <w:tab/>
        <w:t>45.</w:t>
      </w:r>
      <w:r>
        <w:tab/>
        <w:t>Ullage of total contents at start of discharge.</w:t>
      </w:r>
    </w:p>
    <w:p>
      <w:pPr>
        <w:pStyle w:val="ySubsection"/>
        <w:tabs>
          <w:tab w:val="clear" w:pos="595"/>
          <w:tab w:val="right" w:pos="684"/>
        </w:tabs>
      </w:pPr>
      <w:r>
        <w:tab/>
        <w:t>46.</w:t>
      </w:r>
      <w:r>
        <w:tab/>
        <w:t>Ullage of oil/water interface at start of discharge.</w:t>
      </w:r>
    </w:p>
    <w:p>
      <w:pPr>
        <w:pStyle w:val="ySubsection"/>
        <w:tabs>
          <w:tab w:val="clear" w:pos="595"/>
          <w:tab w:val="right" w:pos="684"/>
        </w:tabs>
      </w:pPr>
      <w:r>
        <w:tab/>
        <w:t>47.</w:t>
      </w:r>
      <w:r>
        <w:tab/>
        <w:t>Bulk quantity discharged and rate of discharge.</w:t>
      </w:r>
    </w:p>
    <w:p>
      <w:pPr>
        <w:pStyle w:val="ySubsection"/>
        <w:tabs>
          <w:tab w:val="clear" w:pos="595"/>
          <w:tab w:val="right" w:pos="684"/>
        </w:tabs>
      </w:pPr>
      <w:r>
        <w:tab/>
        <w:t>48.</w:t>
      </w:r>
      <w:r>
        <w:tab/>
        <w:t>Final quantity discharged and rate of discharge.</w:t>
      </w:r>
    </w:p>
    <w:p>
      <w:pPr>
        <w:pStyle w:val="ySubsection"/>
        <w:tabs>
          <w:tab w:val="clear" w:pos="595"/>
          <w:tab w:val="right" w:pos="684"/>
        </w:tabs>
      </w:pPr>
      <w:r>
        <w:tab/>
        <w:t>49.</w:t>
      </w:r>
      <w:r>
        <w:tab/>
        <w:t>Time and position of ship on completion of discharge.</w:t>
      </w:r>
    </w:p>
    <w:p>
      <w:pPr>
        <w:pStyle w:val="ySubsection"/>
        <w:tabs>
          <w:tab w:val="clear" w:pos="595"/>
          <w:tab w:val="right" w:pos="684"/>
        </w:tabs>
      </w:pPr>
      <w:r>
        <w:tab/>
        <w:t>50.</w:t>
      </w:r>
      <w:r>
        <w:tab/>
        <w:t>Was the discharge monitoring and control system in operation during the discharge?</w:t>
      </w:r>
    </w:p>
    <w:p>
      <w:pPr>
        <w:pStyle w:val="ySubsection"/>
        <w:tabs>
          <w:tab w:val="clear" w:pos="595"/>
          <w:tab w:val="right" w:pos="684"/>
        </w:tabs>
      </w:pPr>
      <w:r>
        <w:tab/>
        <w:t>51.</w:t>
      </w:r>
      <w:r>
        <w:tab/>
        <w:t>Ullage of oil/water interface on completion of discharge.</w:t>
      </w:r>
    </w:p>
    <w:p>
      <w:pPr>
        <w:pStyle w:val="ySubsection"/>
        <w:tabs>
          <w:tab w:val="clear" w:pos="595"/>
          <w:tab w:val="right" w:pos="684"/>
        </w:tabs>
      </w:pPr>
      <w:r>
        <w:tab/>
        <w:t>52.</w:t>
      </w:r>
      <w:r>
        <w:tab/>
        <w:t>Ship’s speed(s) during discharge.</w:t>
      </w:r>
    </w:p>
    <w:p>
      <w:pPr>
        <w:pStyle w:val="ySubsection"/>
        <w:tabs>
          <w:tab w:val="clear" w:pos="595"/>
          <w:tab w:val="right" w:pos="684"/>
        </w:tabs>
      </w:pPr>
      <w:r>
        <w:tab/>
        <w:t>53.</w:t>
      </w:r>
      <w:r>
        <w:tab/>
        <w:t>Was a regular check kept on the effluent and the surface of the water in the locality of the discharge?</w:t>
      </w:r>
    </w:p>
    <w:p>
      <w:pPr>
        <w:pStyle w:val="ySubsection"/>
        <w:tabs>
          <w:tab w:val="clear" w:pos="595"/>
          <w:tab w:val="right" w:pos="684"/>
        </w:tabs>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tabs>
          <w:tab w:val="clear" w:pos="595"/>
          <w:tab w:val="right" w:pos="684"/>
        </w:tabs>
      </w:pPr>
      <w:r>
        <w:tab/>
        <w:t>55.</w:t>
      </w:r>
      <w:r>
        <w:tab/>
        <w:t>Identity of tank(s).</w:t>
      </w:r>
    </w:p>
    <w:p>
      <w:pPr>
        <w:pStyle w:val="ySubsection"/>
        <w:tabs>
          <w:tab w:val="clear" w:pos="595"/>
          <w:tab w:val="right" w:pos="684"/>
        </w:tabs>
      </w:pPr>
      <w:r>
        <w:tab/>
        <w:t>56.</w:t>
      </w:r>
      <w:r>
        <w:tab/>
        <w:t>Quantity disposed of from each tank.</w:t>
      </w:r>
    </w:p>
    <w:p>
      <w:pPr>
        <w:pStyle w:val="ySubsection"/>
        <w:tabs>
          <w:tab w:val="clear" w:pos="595"/>
          <w:tab w:val="right" w:pos="684"/>
        </w:tabs>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tabs>
          <w:tab w:val="clear" w:pos="595"/>
          <w:tab w:val="right" w:pos="684"/>
        </w:tabs>
      </w:pPr>
      <w:r>
        <w:tab/>
        <w:t>58.</w:t>
      </w:r>
      <w:r>
        <w:tab/>
        <w:t>Position of ship at start of discharge of clean ballast.</w:t>
      </w:r>
    </w:p>
    <w:p>
      <w:pPr>
        <w:pStyle w:val="ySubsection"/>
        <w:tabs>
          <w:tab w:val="clear" w:pos="595"/>
          <w:tab w:val="right" w:pos="684"/>
        </w:tabs>
      </w:pPr>
      <w:r>
        <w:tab/>
        <w:t>59.</w:t>
      </w:r>
      <w:r>
        <w:tab/>
        <w:t>Identity of tank(s) discharged.</w:t>
      </w:r>
    </w:p>
    <w:p>
      <w:pPr>
        <w:pStyle w:val="ySubsection"/>
        <w:tabs>
          <w:tab w:val="clear" w:pos="595"/>
          <w:tab w:val="right" w:pos="684"/>
        </w:tabs>
      </w:pPr>
      <w:r>
        <w:tab/>
        <w:t>60.</w:t>
      </w:r>
      <w:r>
        <w:tab/>
        <w:t>Was (were) the tank(s) empty on completion?</w:t>
      </w:r>
    </w:p>
    <w:p>
      <w:pPr>
        <w:pStyle w:val="ySubsection"/>
        <w:tabs>
          <w:tab w:val="clear" w:pos="595"/>
          <w:tab w:val="right" w:pos="684"/>
        </w:tabs>
      </w:pPr>
      <w:r>
        <w:tab/>
        <w:t>61.</w:t>
      </w:r>
      <w:r>
        <w:tab/>
        <w:t>Position of ship on completion if different from 58.</w:t>
      </w:r>
    </w:p>
    <w:p>
      <w:pPr>
        <w:pStyle w:val="ySubsection"/>
        <w:tabs>
          <w:tab w:val="clear" w:pos="595"/>
          <w:tab w:val="right" w:pos="684"/>
        </w:tabs>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tabs>
          <w:tab w:val="clear" w:pos="595"/>
          <w:tab w:val="right" w:pos="684"/>
        </w:tabs>
      </w:pPr>
      <w:r>
        <w:tab/>
        <w:t>63.</w:t>
      </w:r>
      <w:r>
        <w:tab/>
        <w:t>Identity of tank(s) discharged.</w:t>
      </w:r>
    </w:p>
    <w:p>
      <w:pPr>
        <w:pStyle w:val="ySubsection"/>
        <w:tabs>
          <w:tab w:val="clear" w:pos="595"/>
          <w:tab w:val="right" w:pos="684"/>
        </w:tabs>
      </w:pPr>
      <w:r>
        <w:tab/>
        <w:t>64.</w:t>
      </w:r>
      <w:r>
        <w:tab/>
        <w:t>Time and position of ship at start of discharge of clean ballast into the sea.</w:t>
      </w:r>
    </w:p>
    <w:p>
      <w:pPr>
        <w:pStyle w:val="ySubsection"/>
        <w:tabs>
          <w:tab w:val="clear" w:pos="595"/>
          <w:tab w:val="right" w:pos="684"/>
        </w:tabs>
      </w:pPr>
      <w:r>
        <w:tab/>
        <w:t>65.</w:t>
      </w:r>
      <w:r>
        <w:tab/>
        <w:t>Time and position of ship on completion of discharge into the sea.</w:t>
      </w:r>
    </w:p>
    <w:p>
      <w:pPr>
        <w:pStyle w:val="ySubsection"/>
        <w:tabs>
          <w:tab w:val="clear" w:pos="595"/>
          <w:tab w:val="right" w:pos="684"/>
        </w:tabs>
      </w:pPr>
      <w:r>
        <w:tab/>
        <w:t>66.</w:t>
      </w:r>
      <w:r>
        <w:tab/>
        <w:t>Quantity discharged:</w:t>
      </w:r>
      <w:r>
        <w:br/>
        <w:t>.1 Into the sea; or</w:t>
      </w:r>
      <w:r>
        <w:br/>
        <w:t>.2 To reception facility (identify port).</w:t>
      </w:r>
    </w:p>
    <w:p>
      <w:pPr>
        <w:pStyle w:val="ySubsection"/>
        <w:tabs>
          <w:tab w:val="clear" w:pos="595"/>
          <w:tab w:val="right" w:pos="684"/>
        </w:tabs>
      </w:pPr>
      <w:r>
        <w:tab/>
        <w:t>67.</w:t>
      </w:r>
      <w:r>
        <w:tab/>
        <w:t>Was there any indication of oil contamination of the ballast water before or during discharge into the sea?</w:t>
      </w:r>
    </w:p>
    <w:p>
      <w:pPr>
        <w:pStyle w:val="ySubsection"/>
        <w:tabs>
          <w:tab w:val="clear" w:pos="595"/>
          <w:tab w:val="right" w:pos="684"/>
        </w:tabs>
      </w:pPr>
      <w:r>
        <w:tab/>
        <w:t>68.</w:t>
      </w:r>
      <w:r>
        <w:tab/>
        <w:t>Was the discharge monitored by an oil content meter?</w:t>
      </w:r>
    </w:p>
    <w:p>
      <w:pPr>
        <w:pStyle w:val="ySubsection"/>
        <w:tabs>
          <w:tab w:val="clear" w:pos="595"/>
          <w:tab w:val="right" w:pos="684"/>
        </w:tabs>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tabs>
          <w:tab w:val="clear" w:pos="595"/>
          <w:tab w:val="right" w:pos="684"/>
        </w:tabs>
      </w:pPr>
      <w:r>
        <w:tab/>
        <w:t>70.</w:t>
      </w:r>
      <w:r>
        <w:tab/>
        <w:t>Time of system failure.</w:t>
      </w:r>
    </w:p>
    <w:p>
      <w:pPr>
        <w:pStyle w:val="ySubsection"/>
        <w:tabs>
          <w:tab w:val="clear" w:pos="595"/>
          <w:tab w:val="right" w:pos="684"/>
        </w:tabs>
      </w:pPr>
      <w:r>
        <w:tab/>
        <w:t>71.</w:t>
      </w:r>
      <w:r>
        <w:tab/>
        <w:t>Time when system has been made operational.</w:t>
      </w:r>
    </w:p>
    <w:p>
      <w:pPr>
        <w:pStyle w:val="ySubsection"/>
        <w:tabs>
          <w:tab w:val="clear" w:pos="595"/>
          <w:tab w:val="right" w:pos="684"/>
        </w:tabs>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tabs>
          <w:tab w:val="clear" w:pos="595"/>
          <w:tab w:val="right" w:pos="684"/>
        </w:tabs>
      </w:pPr>
      <w:r>
        <w:tab/>
        <w:t>73.</w:t>
      </w:r>
      <w:r>
        <w:tab/>
        <w:t>Time of occurrence.</w:t>
      </w:r>
    </w:p>
    <w:p>
      <w:pPr>
        <w:pStyle w:val="ySubsection"/>
        <w:tabs>
          <w:tab w:val="clear" w:pos="595"/>
          <w:tab w:val="right" w:pos="684"/>
        </w:tabs>
      </w:pPr>
      <w:r>
        <w:tab/>
        <w:t>74.</w:t>
      </w:r>
      <w:r>
        <w:tab/>
        <w:t>Port or ship’s position at time of occurrence.</w:t>
      </w:r>
    </w:p>
    <w:p>
      <w:pPr>
        <w:pStyle w:val="ySubsection"/>
        <w:tabs>
          <w:tab w:val="clear" w:pos="595"/>
          <w:tab w:val="right" w:pos="684"/>
        </w:tabs>
      </w:pPr>
      <w:r>
        <w:tab/>
        <w:t>75.</w:t>
      </w:r>
      <w:r>
        <w:tab/>
        <w:t>Approximate quantity and type of oil.</w:t>
      </w:r>
    </w:p>
    <w:p>
      <w:pPr>
        <w:pStyle w:val="ySubsection"/>
        <w:tabs>
          <w:tab w:val="clear" w:pos="595"/>
          <w:tab w:val="right" w:pos="684"/>
        </w:tabs>
      </w:pPr>
      <w:r>
        <w:tab/>
        <w:t>76.</w:t>
      </w:r>
      <w:r>
        <w:tab/>
        <w:t>Circumstances of discharge or escape, the reasons therefor and general remarks.</w:t>
      </w:r>
    </w:p>
    <w:p>
      <w:pPr>
        <w:pStyle w:val="MiscellaneousBody"/>
        <w:keepNext/>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tabs>
          <w:tab w:val="clear" w:pos="595"/>
          <w:tab w:val="right" w:pos="684"/>
        </w:tabs>
      </w:pPr>
      <w:r>
        <w:tab/>
        <w:t>77.</w:t>
      </w:r>
      <w:r>
        <w:tab/>
        <w:t>Identity of tank(s) ballasted.</w:t>
      </w:r>
    </w:p>
    <w:p>
      <w:pPr>
        <w:pStyle w:val="ySubsection"/>
        <w:tabs>
          <w:tab w:val="clear" w:pos="595"/>
          <w:tab w:val="right" w:pos="684"/>
        </w:tabs>
      </w:pPr>
      <w:r>
        <w:tab/>
        <w:t>78.</w:t>
      </w:r>
      <w:r>
        <w:tab/>
        <w:t>Position of ship when ballasted.</w:t>
      </w:r>
    </w:p>
    <w:p>
      <w:pPr>
        <w:pStyle w:val="ySubsection"/>
        <w:tabs>
          <w:tab w:val="clear" w:pos="595"/>
          <w:tab w:val="right" w:pos="684"/>
        </w:tabs>
      </w:pPr>
      <w:r>
        <w:tab/>
        <w:t>79.</w:t>
      </w:r>
      <w:r>
        <w:tab/>
        <w:t>Total quantity of ballast loaded in cubic metres.</w:t>
      </w:r>
    </w:p>
    <w:p>
      <w:pPr>
        <w:pStyle w:val="ySubsection"/>
        <w:tabs>
          <w:tab w:val="clear" w:pos="595"/>
          <w:tab w:val="right" w:pos="684"/>
        </w:tabs>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tabs>
          <w:tab w:val="clear" w:pos="595"/>
          <w:tab w:val="right" w:pos="684"/>
        </w:tabs>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tabs>
          <w:tab w:val="clear" w:pos="595"/>
          <w:tab w:val="right" w:pos="684"/>
        </w:tabs>
      </w:pPr>
      <w:r>
        <w:tab/>
        <w:t>82.</w:t>
      </w:r>
      <w:r>
        <w:tab/>
        <w:t>Port(s) where ballast water was discharged.</w:t>
      </w:r>
    </w:p>
    <w:p>
      <w:pPr>
        <w:pStyle w:val="ySubsection"/>
        <w:tabs>
          <w:tab w:val="clear" w:pos="595"/>
          <w:tab w:val="right" w:pos="684"/>
        </w:tabs>
      </w:pPr>
      <w:r>
        <w:tab/>
        <w:t>83.</w:t>
      </w:r>
      <w:r>
        <w:tab/>
        <w:t>Name or designation of reception facility.</w:t>
      </w:r>
    </w:p>
    <w:p>
      <w:pPr>
        <w:pStyle w:val="ySubsection"/>
        <w:tabs>
          <w:tab w:val="clear" w:pos="595"/>
          <w:tab w:val="right" w:pos="684"/>
        </w:tabs>
      </w:pPr>
      <w:r>
        <w:tab/>
        <w:t>84.</w:t>
      </w:r>
      <w:r>
        <w:tab/>
        <w:t>Total quantity of ballast water discharged in cubic metres.</w:t>
      </w:r>
    </w:p>
    <w:p>
      <w:pPr>
        <w:pStyle w:val="ySubsection"/>
        <w:tabs>
          <w:tab w:val="clear" w:pos="595"/>
          <w:tab w:val="right" w:pos="684"/>
        </w:tabs>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Signature of Master ..................................</w:t>
      </w:r>
      <w:del w:id="1684" w:author="svcMRProcess" w:date="2020-02-18T11:12:00Z">
        <w:r>
          <w:rPr>
            <w:sz w:val="22"/>
          </w:rPr>
          <w:delText xml:space="preserve"> </w:delText>
        </w:r>
      </w:del>
    </w:p>
    <w:p>
      <w:pPr>
        <w:pStyle w:val="yScheduleHeading"/>
      </w:pPr>
      <w:bookmarkStart w:id="1685" w:name="_Toc527777306"/>
      <w:bookmarkStart w:id="1686" w:name="_Toc103143849"/>
      <w:bookmarkStart w:id="1687" w:name="_Toc267925803"/>
      <w:bookmarkStart w:id="1688" w:name="_Toc378262253"/>
      <w:bookmarkStart w:id="1689" w:name="_Toc424285205"/>
      <w:bookmarkStart w:id="1690" w:name="_Toc1491913"/>
      <w:bookmarkStart w:id="1691" w:name="_Toc268185883"/>
      <w:bookmarkStart w:id="1692" w:name="_Toc268617517"/>
      <w:bookmarkStart w:id="1693" w:name="_Toc272309061"/>
      <w:r>
        <w:rPr>
          <w:rStyle w:val="CharSchNo"/>
        </w:rPr>
        <w:t>Schedule 4</w:t>
      </w:r>
      <w:bookmarkEnd w:id="1685"/>
      <w:bookmarkEnd w:id="1686"/>
      <w:bookmarkEnd w:id="1687"/>
      <w:r>
        <w:t> — </w:t>
      </w:r>
      <w:r>
        <w:rPr>
          <w:rStyle w:val="CharSchText"/>
        </w:rPr>
        <w:t>1985 amendments to annex to Protocol</w:t>
      </w:r>
      <w:bookmarkEnd w:id="1688"/>
      <w:bookmarkEnd w:id="1689"/>
      <w:bookmarkEnd w:id="1690"/>
      <w:bookmarkEnd w:id="1691"/>
      <w:bookmarkEnd w:id="1692"/>
      <w:bookmarkEnd w:id="1693"/>
    </w:p>
    <w:p>
      <w:pPr>
        <w:pStyle w:val="yShoulderClause"/>
      </w:pPr>
      <w:r>
        <w:t>[s. 3]</w:t>
      </w:r>
    </w:p>
    <w:p>
      <w:pPr>
        <w:pStyle w:val="yFootnoteheading"/>
      </w:pPr>
      <w:r>
        <w:tab/>
        <w:t>[Heading amended</w:t>
      </w:r>
      <w:del w:id="1694" w:author="svcMRProcess" w:date="2020-02-18T11:12:00Z">
        <w:r>
          <w:delText xml:space="preserve"> by</w:delText>
        </w:r>
      </w:del>
      <w:ins w:id="1695" w:author="svcMRProcess" w:date="2020-02-18T11:12:00Z">
        <w:r>
          <w:t>:</w:t>
        </w:r>
      </w:ins>
      <w:r>
        <w:t xml:space="preserve">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w:t>
      </w:r>
      <w:del w:id="1696" w:author="svcMRProcess" w:date="2020-02-18T11:12:00Z">
        <w:r>
          <w:rPr>
            <w:sz w:val="22"/>
          </w:rPr>
          <w:delText>) ‘</w:delText>
        </w:r>
      </w:del>
      <w:ins w:id="1697" w:author="svcMRProcess" w:date="2020-02-18T11:12:00Z">
        <w:r>
          <w:rPr>
            <w:sz w:val="22"/>
          </w:rPr>
          <w:t>)</w:t>
        </w:r>
        <w:r>
          <w:rPr>
            <w:sz w:val="22"/>
          </w:rPr>
          <w:t> </w:t>
        </w:r>
        <w:r>
          <w:rPr>
            <w:sz w:val="22"/>
          </w:rPr>
          <w:t>‘</w:t>
        </w:r>
      </w:ins>
      <w:r>
        <w:rPr>
          <w:sz w:val="22"/>
        </w:rPr>
        <w:t>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w:t>
      </w:r>
      <w:del w:id="1698" w:author="svcMRProcess" w:date="2020-02-18T11:12:00Z">
        <w:r>
          <w:rPr>
            <w:sz w:val="22"/>
          </w:rPr>
          <w:delText>) ‘</w:delText>
        </w:r>
      </w:del>
      <w:ins w:id="1699" w:author="svcMRProcess" w:date="2020-02-18T11:12:00Z">
        <w:r>
          <w:rPr>
            <w:sz w:val="22"/>
          </w:rPr>
          <w:t>) ‘</w:t>
        </w:r>
      </w:ins>
      <w:r>
        <w:rPr>
          <w:sz w:val="22"/>
        </w:rPr>
        <w:t>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w:t>
      </w:r>
      <w:del w:id="1700" w:author="svcMRProcess" w:date="2020-02-18T11:12:00Z">
        <w:r>
          <w:rPr>
            <w:sz w:val="22"/>
          </w:rPr>
          <w:delText>) ‘</w:delText>
        </w:r>
      </w:del>
      <w:ins w:id="1701" w:author="svcMRProcess" w:date="2020-02-18T11:12:00Z">
        <w:r>
          <w:rPr>
            <w:sz w:val="22"/>
          </w:rPr>
          <w:t>) ‘</w:t>
        </w:r>
      </w:ins>
      <w:r>
        <w:rPr>
          <w:sz w:val="22"/>
        </w:rPr>
        <w:t>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t>(13</w:t>
      </w:r>
      <w:del w:id="1702" w:author="svcMRProcess" w:date="2020-02-18T11:12:00Z">
        <w:r>
          <w:rPr>
            <w:sz w:val="22"/>
          </w:rPr>
          <w:delText>) ‘</w:delText>
        </w:r>
      </w:del>
      <w:ins w:id="1703" w:author="svcMRProcess" w:date="2020-02-18T11:12:00Z">
        <w:r>
          <w:t>) </w:t>
        </w:r>
        <w:r>
          <w:rPr>
            <w:sz w:val="22"/>
          </w:rPr>
          <w:t>‘</w:t>
        </w:r>
      </w:ins>
      <w:r>
        <w:rPr>
          <w:sz w:val="22"/>
        </w:rPr>
        <w:t>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w:t>
      </w:r>
      <w:del w:id="1704" w:author="svcMRProcess" w:date="2020-02-18T11:12:00Z">
        <w:r>
          <w:rPr>
            <w:sz w:val="22"/>
          </w:rPr>
          <w:delText xml:space="preserve">) </w:delText>
        </w:r>
      </w:del>
      <w:ins w:id="1705" w:author="svcMRProcess" w:date="2020-02-18T11:12:00Z">
        <w:r>
          <w:rPr>
            <w:sz w:val="22"/>
          </w:rPr>
          <w:t>)</w:t>
        </w:r>
        <w:r>
          <w:rPr>
            <w:sz w:val="22"/>
          </w:rPr>
          <w:t> </w:t>
        </w:r>
      </w:ins>
      <w:r>
        <w:rPr>
          <w:sz w:val="22"/>
        </w:rPr>
        <w:t>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w:t>
      </w:r>
      <w:del w:id="1706" w:author="svcMRProcess" w:date="2020-02-18T11:12:00Z">
        <w:r>
          <w:rPr>
            <w:sz w:val="22"/>
          </w:rPr>
          <w:delText xml:space="preserve">) </w:delText>
        </w:r>
      </w:del>
      <w:ins w:id="1707" w:author="svcMRProcess" w:date="2020-02-18T11:12:00Z">
        <w:r>
          <w:rPr>
            <w:sz w:val="22"/>
          </w:rPr>
          <w:t>) </w:t>
        </w:r>
      </w:ins>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w:t>
      </w:r>
      <w:del w:id="1708" w:author="svcMRProcess" w:date="2020-02-18T11:12:00Z">
        <w:r>
          <w:rPr>
            <w:sz w:val="22"/>
          </w:rPr>
          <w:delText xml:space="preserve">) </w:delText>
        </w:r>
      </w:del>
      <w:ins w:id="1709" w:author="svcMRProcess" w:date="2020-02-18T11:12:00Z">
        <w:r>
          <w:rPr>
            <w:sz w:val="22"/>
          </w:rPr>
          <w:t>) </w:t>
        </w:r>
      </w:ins>
      <w:r>
        <w:rPr>
          <w:sz w:val="22"/>
        </w:rPr>
        <w:t>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keepNext/>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w:t>
      </w:r>
      <w:del w:id="1710" w:author="svcMRProcess" w:date="2020-02-18T11:12:00Z">
        <w:r>
          <w:rPr>
            <w:sz w:val="22"/>
          </w:rPr>
          <w:delText xml:space="preserve">) </w:delText>
        </w:r>
      </w:del>
      <w:ins w:id="1711" w:author="svcMRProcess" w:date="2020-02-18T11:12:00Z">
        <w:r>
          <w:rPr>
            <w:sz w:val="22"/>
          </w:rPr>
          <w:t>) </w:t>
        </w:r>
      </w:ins>
      <w:r>
        <w:rPr>
          <w:sz w:val="22"/>
        </w:rPr>
        <w:t>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t>(3</w:t>
      </w:r>
      <w:del w:id="1712" w:author="svcMRProcess" w:date="2020-02-18T11:12:00Z">
        <w:r>
          <w:rPr>
            <w:sz w:val="22"/>
          </w:rPr>
          <w:delText xml:space="preserve">) </w:delText>
        </w:r>
      </w:del>
      <w:ins w:id="1713" w:author="svcMRProcess" w:date="2020-02-18T11:12:00Z">
        <w:r>
          <w:t>) </w:t>
        </w:r>
      </w:ins>
      <w:r>
        <w:rPr>
          <w:sz w:val="22"/>
        </w:rPr>
        <w:t>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t>(5</w:t>
      </w:r>
      <w:del w:id="1714" w:author="svcMRProcess" w:date="2020-02-18T11:12:00Z">
        <w:r>
          <w:rPr>
            <w:sz w:val="22"/>
          </w:rPr>
          <w:delText xml:space="preserve">) </w:delText>
        </w:r>
      </w:del>
      <w:ins w:id="1715" w:author="svcMRProcess" w:date="2020-02-18T11:12:00Z">
        <w:r>
          <w:t>) </w:t>
        </w:r>
      </w:ins>
      <w:r>
        <w:rPr>
          <w:sz w:val="22"/>
        </w:rPr>
        <w:t>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t>(7</w:t>
      </w:r>
      <w:del w:id="1716" w:author="svcMRProcess" w:date="2020-02-18T11:12:00Z">
        <w:r>
          <w:rPr>
            <w:sz w:val="22"/>
          </w:rPr>
          <w:delText xml:space="preserve">) </w:delText>
        </w:r>
      </w:del>
      <w:ins w:id="1717" w:author="svcMRProcess" w:date="2020-02-18T11:12:00Z">
        <w:r>
          <w:t>) </w:t>
        </w:r>
      </w:ins>
      <w:r>
        <w:rPr>
          <w:sz w:val="22"/>
        </w:rPr>
        <w:t>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w:t>
      </w:r>
      <w:del w:id="1718" w:author="svcMRProcess" w:date="2020-02-18T11:12:00Z">
        <w:r>
          <w:rPr>
            <w:sz w:val="22"/>
          </w:rPr>
          <w:delText xml:space="preserve">) </w:delText>
        </w:r>
      </w:del>
      <w:ins w:id="1719" w:author="svcMRProcess" w:date="2020-02-18T11:12:00Z">
        <w:r>
          <w:rPr>
            <w:sz w:val="22"/>
          </w:rPr>
          <w:t>)</w:t>
        </w:r>
        <w:r>
          <w:rPr>
            <w:sz w:val="22"/>
          </w:rPr>
          <w:t> </w:t>
        </w:r>
      </w:ins>
      <w:r>
        <w:rPr>
          <w:sz w:val="22"/>
        </w:rPr>
        <w:t>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w:t>
      </w:r>
      <w:del w:id="1720" w:author="svcMRProcess" w:date="2020-02-18T11:12:00Z">
        <w:r>
          <w:rPr>
            <w:sz w:val="22"/>
          </w:rPr>
          <w:delText xml:space="preserve">) </w:delText>
        </w:r>
      </w:del>
      <w:ins w:id="1721" w:author="svcMRProcess" w:date="2020-02-18T11:12:00Z">
        <w:r>
          <w:rPr>
            <w:sz w:val="22"/>
          </w:rPr>
          <w:t>)</w:t>
        </w:r>
        <w:r>
          <w:rPr>
            <w:sz w:val="22"/>
          </w:rPr>
          <w:t> </w:t>
        </w:r>
      </w:ins>
      <w:r>
        <w:rPr>
          <w:sz w:val="22"/>
        </w:rPr>
        <w:t>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w:t>
      </w:r>
      <w:del w:id="1722" w:author="svcMRProcess" w:date="2020-02-18T11:12:00Z">
        <w:r>
          <w:rPr>
            <w:sz w:val="22"/>
          </w:rPr>
          <w:delText xml:space="preserve">) </w:delText>
        </w:r>
      </w:del>
      <w:ins w:id="1723" w:author="svcMRProcess" w:date="2020-02-18T11:12:00Z">
        <w:r>
          <w:rPr>
            <w:sz w:val="22"/>
          </w:rPr>
          <w:t>) </w:t>
        </w:r>
      </w:ins>
      <w:r>
        <w:rPr>
          <w:sz w:val="22"/>
        </w:rPr>
        <w:t>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t>(3</w:t>
      </w:r>
      <w:del w:id="1724" w:author="svcMRProcess" w:date="2020-02-18T11:12:00Z">
        <w:r>
          <w:rPr>
            <w:sz w:val="22"/>
          </w:rPr>
          <w:delText xml:space="preserve">) </w:delText>
        </w:r>
      </w:del>
      <w:ins w:id="1725" w:author="svcMRProcess" w:date="2020-02-18T11:12:00Z">
        <w:r>
          <w:t>) </w:t>
        </w:r>
      </w:ins>
      <w:r>
        <w:rPr>
          <w:sz w:val="22"/>
        </w:rPr>
        <w:t>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w:t>
      </w:r>
      <w:del w:id="1726" w:author="svcMRProcess" w:date="2020-02-18T11:12:00Z">
        <w:r>
          <w:rPr>
            <w:sz w:val="22"/>
          </w:rPr>
          <w:delText xml:space="preserve">) </w:delText>
        </w:r>
      </w:del>
      <w:ins w:id="1727" w:author="svcMRProcess" w:date="2020-02-18T11:12:00Z">
        <w:r>
          <w:rPr>
            <w:sz w:val="22"/>
          </w:rPr>
          <w:t>) </w:t>
        </w:r>
      </w:ins>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w:t>
      </w:r>
      <w:del w:id="1728" w:author="svcMRProcess" w:date="2020-02-18T11:12:00Z">
        <w:r>
          <w:rPr>
            <w:sz w:val="22"/>
          </w:rPr>
          <w:delText xml:space="preserve">) </w:delText>
        </w:r>
      </w:del>
      <w:ins w:id="1729" w:author="svcMRProcess" w:date="2020-02-18T11:12:00Z">
        <w:r>
          <w:rPr>
            <w:sz w:val="22"/>
          </w:rPr>
          <w:t>) </w:t>
        </w:r>
      </w:ins>
      <w:r>
        <w:rPr>
          <w:sz w:val="22"/>
        </w:rPr>
        <w:t>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rPr>
      </w:pPr>
      <w:r>
        <w:rPr>
          <w:sz w:val="22"/>
          <w:u w:val="single"/>
        </w:rPr>
        <w:t>Category B substances within Special Areas</w:t>
      </w:r>
    </w:p>
    <w:p>
      <w:pPr>
        <w:pStyle w:val="MiscellaneousBody"/>
        <w:keepNext/>
        <w:keepLines/>
        <w:rPr>
          <w:sz w:val="22"/>
        </w:rPr>
      </w:pPr>
      <w:r>
        <w:rPr>
          <w:sz w:val="22"/>
        </w:rPr>
        <w:t>(6</w:t>
      </w:r>
      <w:del w:id="1730" w:author="svcMRProcess" w:date="2020-02-18T11:12:00Z">
        <w:r>
          <w:rPr>
            <w:sz w:val="22"/>
          </w:rPr>
          <w:delText xml:space="preserve">) </w:delText>
        </w:r>
      </w:del>
      <w:ins w:id="1731" w:author="svcMRProcess" w:date="2020-02-18T11:12:00Z">
        <w:r>
          <w:rPr>
            <w:sz w:val="22"/>
          </w:rPr>
          <w:t>) </w:t>
        </w:r>
      </w:ins>
      <w:r>
        <w:rPr>
          <w:sz w:val="22"/>
        </w:rPr>
        <w:t>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spacing w:before="220"/>
        <w:rPr>
          <w:sz w:val="22"/>
        </w:rPr>
      </w:pPr>
      <w:r>
        <w:rPr>
          <w:sz w:val="22"/>
          <w:u w:val="single"/>
        </w:rPr>
        <w:t>Category C substances within Special Areas</w:t>
      </w:r>
    </w:p>
    <w:p>
      <w:pPr>
        <w:pStyle w:val="MiscellaneousBody"/>
        <w:rPr>
          <w:sz w:val="22"/>
        </w:rPr>
      </w:pPr>
      <w:r>
        <w:rPr>
          <w:sz w:val="22"/>
        </w:rPr>
        <w:t>(7</w:t>
      </w:r>
      <w:del w:id="1732" w:author="svcMRProcess" w:date="2020-02-18T11:12:00Z">
        <w:r>
          <w:rPr>
            <w:sz w:val="22"/>
          </w:rPr>
          <w:delText xml:space="preserve">) </w:delText>
        </w:r>
      </w:del>
      <w:ins w:id="1733" w:author="svcMRProcess" w:date="2020-02-18T11:12:00Z">
        <w:r>
          <w:rPr>
            <w:sz w:val="22"/>
          </w:rPr>
          <w:t>) </w:t>
        </w:r>
      </w:ins>
      <w:r>
        <w:rPr>
          <w:sz w:val="22"/>
        </w:rPr>
        <w:t>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rPr>
      </w:pPr>
      <w:r>
        <w:rPr>
          <w:sz w:val="22"/>
          <w:u w:val="single"/>
        </w:rPr>
        <w:t>Category D substances in all areas</w:t>
      </w:r>
    </w:p>
    <w:p>
      <w:pPr>
        <w:pStyle w:val="MiscellaneousBody"/>
        <w:rPr>
          <w:sz w:val="22"/>
        </w:rPr>
      </w:pPr>
      <w:r>
        <w:rPr>
          <w:sz w:val="22"/>
        </w:rPr>
        <w:t>(8</w:t>
      </w:r>
      <w:del w:id="1734" w:author="svcMRProcess" w:date="2020-02-18T11:12:00Z">
        <w:r>
          <w:rPr>
            <w:sz w:val="22"/>
          </w:rPr>
          <w:delText xml:space="preserve">) </w:delText>
        </w:r>
      </w:del>
      <w:ins w:id="1735" w:author="svcMRProcess" w:date="2020-02-18T11:12:00Z">
        <w:r>
          <w:rPr>
            <w:sz w:val="22"/>
          </w:rPr>
          <w:t>) </w:t>
        </w:r>
      </w:ins>
      <w:r>
        <w:rPr>
          <w:sz w:val="22"/>
        </w:rPr>
        <w:t>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rPr>
      </w:pPr>
      <w:r>
        <w:rPr>
          <w:sz w:val="22"/>
          <w:u w:val="single"/>
        </w:rPr>
        <w:t>Discharge from a slop tank</w:t>
      </w:r>
    </w:p>
    <w:p>
      <w:pPr>
        <w:pStyle w:val="MiscellaneousBody"/>
        <w:rPr>
          <w:sz w:val="22"/>
        </w:rPr>
      </w:pPr>
      <w:r>
        <w:rPr>
          <w:sz w:val="22"/>
        </w:rPr>
        <w:t>(9</w:t>
      </w:r>
      <w:del w:id="1736" w:author="svcMRProcess" w:date="2020-02-18T11:12:00Z">
        <w:r>
          <w:rPr>
            <w:sz w:val="22"/>
          </w:rPr>
          <w:delText xml:space="preserve">) </w:delText>
        </w:r>
      </w:del>
      <w:ins w:id="1737" w:author="svcMRProcess" w:date="2020-02-18T11:12:00Z">
        <w:r>
          <w:rPr>
            <w:sz w:val="22"/>
          </w:rPr>
          <w:t>) </w:t>
        </w:r>
      </w:ins>
      <w:r>
        <w:rPr>
          <w:sz w:val="22"/>
        </w:rPr>
        <w:t>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spacing w:before="140"/>
        <w:rPr>
          <w:sz w:val="22"/>
          <w:u w:val="single"/>
        </w:rPr>
      </w:pPr>
      <w:r>
        <w:rPr>
          <w:sz w:val="22"/>
          <w:u w:val="single"/>
        </w:rPr>
        <w:t>Cargo Record Book</w:t>
      </w:r>
    </w:p>
    <w:p>
      <w:pPr>
        <w:pStyle w:val="MiscellaneousBody"/>
        <w:spacing w:before="140"/>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20"/>
      </w:pPr>
      <w:r>
        <w:tab/>
        <w:t>“(i)</w:t>
      </w:r>
      <w:r>
        <w:tab/>
        <w:t>loading of cargo;</w:t>
      </w:r>
    </w:p>
    <w:p>
      <w:pPr>
        <w:pStyle w:val="ySubsection"/>
        <w:spacing w:before="120"/>
      </w:pPr>
      <w:r>
        <w:tab/>
        <w:t>(ii)</w:t>
      </w:r>
      <w:r>
        <w:tab/>
        <w:t>internal transfer of cargo;</w:t>
      </w:r>
    </w:p>
    <w:p>
      <w:pPr>
        <w:pStyle w:val="ySubsection"/>
        <w:spacing w:before="120"/>
      </w:pPr>
      <w:r>
        <w:tab/>
        <w:t>(iii)</w:t>
      </w:r>
      <w:r>
        <w:tab/>
        <w:t>unloading of cargo;</w:t>
      </w:r>
    </w:p>
    <w:p>
      <w:pPr>
        <w:pStyle w:val="ySubsection"/>
        <w:spacing w:before="120"/>
      </w:pPr>
      <w:r>
        <w:tab/>
        <w:t>(iv)</w:t>
      </w:r>
      <w:r>
        <w:tab/>
        <w:t>cleaning of cargo tanks;</w:t>
      </w:r>
    </w:p>
    <w:p>
      <w:pPr>
        <w:pStyle w:val="ySubsection"/>
        <w:spacing w:before="120"/>
      </w:pPr>
      <w:r>
        <w:tab/>
        <w:t>(v)</w:t>
      </w:r>
      <w:r>
        <w:tab/>
        <w:t>ballasting of cargo tanks;</w:t>
      </w:r>
    </w:p>
    <w:p>
      <w:pPr>
        <w:pStyle w:val="ySubsection"/>
        <w:spacing w:before="120"/>
      </w:pPr>
      <w:r>
        <w:tab/>
        <w:t>(vi)</w:t>
      </w:r>
      <w:r>
        <w:tab/>
        <w:t>discharge of ballast from cargo tanks;</w:t>
      </w:r>
    </w:p>
    <w:p>
      <w:pPr>
        <w:pStyle w:val="ySubsection"/>
        <w:spacing w:before="120"/>
      </w:pPr>
      <w:r>
        <w:tab/>
        <w:t>(vii)</w:t>
      </w:r>
      <w:r>
        <w:tab/>
        <w:t>disposal of residues to reception facilities;</w:t>
      </w:r>
    </w:p>
    <w:p>
      <w:pPr>
        <w:pStyle w:val="ySubsection"/>
        <w:spacing w:before="12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spacing w:before="140"/>
        <w:rPr>
          <w:sz w:val="22"/>
          <w:u w:val="single"/>
        </w:rPr>
      </w:pPr>
      <w:r>
        <w:rPr>
          <w:sz w:val="22"/>
          <w:u w:val="single"/>
        </w:rPr>
        <w:t>Surveys</w:t>
      </w:r>
    </w:p>
    <w:p>
      <w:pPr>
        <w:pStyle w:val="MiscellaneousBody"/>
        <w:spacing w:before="140"/>
        <w:rPr>
          <w:sz w:val="22"/>
        </w:rPr>
      </w:pPr>
      <w:r>
        <w:rPr>
          <w:sz w:val="22"/>
        </w:rPr>
        <w:t>(1</w:t>
      </w:r>
      <w:del w:id="1738" w:author="svcMRProcess" w:date="2020-02-18T11:12:00Z">
        <w:r>
          <w:rPr>
            <w:sz w:val="22"/>
          </w:rPr>
          <w:delText xml:space="preserve">) </w:delText>
        </w:r>
      </w:del>
      <w:ins w:id="1739" w:author="svcMRProcess" w:date="2020-02-18T11:12:00Z">
        <w:r>
          <w:rPr>
            <w:sz w:val="22"/>
          </w:rPr>
          <w:t>) </w:t>
        </w:r>
      </w:ins>
      <w:r>
        <w:rPr>
          <w:sz w:val="22"/>
        </w:rPr>
        <w:t>Ships carrying noxious liquid substances in bulk shall be subject to the surveys specified below:</w:t>
      </w:r>
    </w:p>
    <w:p>
      <w:pPr>
        <w:pStyle w:val="ySubsection"/>
        <w:spacing w:before="120"/>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w:t>
      </w:r>
      <w:del w:id="1740" w:author="svcMRProcess" w:date="2020-02-18T11:12:00Z">
        <w:r>
          <w:rPr>
            <w:sz w:val="22"/>
          </w:rPr>
          <w:delText xml:space="preserve">) </w:delText>
        </w:r>
      </w:del>
      <w:ins w:id="1741" w:author="svcMRProcess" w:date="2020-02-18T11:12:00Z">
        <w:r>
          <w:rPr>
            <w:sz w:val="22"/>
          </w:rPr>
          <w:t>) </w:t>
        </w:r>
      </w:ins>
      <w:r>
        <w:rPr>
          <w:sz w:val="22"/>
        </w:rPr>
        <w:t>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w:t>
      </w:r>
      <w:del w:id="1742" w:author="svcMRProcess" w:date="2020-02-18T11:12:00Z">
        <w:r>
          <w:rPr>
            <w:sz w:val="22"/>
          </w:rPr>
          <w:delText xml:space="preserve">) </w:delText>
        </w:r>
      </w:del>
      <w:ins w:id="1743" w:author="svcMRProcess" w:date="2020-02-18T11:12:00Z">
        <w:r>
          <w:rPr>
            <w:sz w:val="22"/>
          </w:rPr>
          <w:t>) </w:t>
        </w:r>
      </w:ins>
      <w:r>
        <w:rPr>
          <w:sz w:val="22"/>
        </w:rPr>
        <w:t>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t>(4</w:t>
      </w:r>
      <w:del w:id="1744" w:author="svcMRProcess" w:date="2020-02-18T11:12:00Z">
        <w:r>
          <w:rPr>
            <w:sz w:val="22"/>
          </w:rPr>
          <w:delText xml:space="preserve">) </w:delText>
        </w:r>
      </w:del>
      <w:ins w:id="1745" w:author="svcMRProcess" w:date="2020-02-18T11:12:00Z">
        <w:r>
          <w:t>) </w:t>
        </w:r>
      </w:ins>
      <w:r>
        <w:rPr>
          <w:sz w:val="22"/>
        </w:rPr>
        <w:t>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w:t>
      </w:r>
      <w:del w:id="1746" w:author="svcMRProcess" w:date="2020-02-18T11:12:00Z">
        <w:r>
          <w:rPr>
            <w:sz w:val="22"/>
          </w:rPr>
          <w:delText xml:space="preserve">) </w:delText>
        </w:r>
      </w:del>
      <w:ins w:id="1747" w:author="svcMRProcess" w:date="2020-02-18T11:12:00Z">
        <w:r>
          <w:rPr>
            <w:sz w:val="22"/>
          </w:rPr>
          <w:t>) </w:t>
        </w:r>
      </w:ins>
      <w:r>
        <w:rPr>
          <w:sz w:val="22"/>
        </w:rPr>
        <w:t>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w:t>
      </w:r>
      <w:del w:id="1748" w:author="svcMRProcess" w:date="2020-02-18T11:12:00Z">
        <w:r>
          <w:rPr>
            <w:sz w:val="22"/>
          </w:rPr>
          <w:delText xml:space="preserve">) </w:delText>
        </w:r>
      </w:del>
      <w:ins w:id="1749" w:author="svcMRProcess" w:date="2020-02-18T11:12:00Z">
        <w:r>
          <w:rPr>
            <w:sz w:val="22"/>
          </w:rPr>
          <w:t>) </w:t>
        </w:r>
      </w:ins>
      <w:r>
        <w:rPr>
          <w:sz w:val="22"/>
        </w:rPr>
        <w:t>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w:t>
      </w:r>
      <w:del w:id="1750" w:author="svcMRProcess" w:date="2020-02-18T11:12:00Z">
        <w:r>
          <w:rPr>
            <w:sz w:val="22"/>
          </w:rPr>
          <w:delText xml:space="preserve">) </w:delText>
        </w:r>
      </w:del>
      <w:ins w:id="1751" w:author="svcMRProcess" w:date="2020-02-18T11:12:00Z">
        <w:r>
          <w:rPr>
            <w:sz w:val="22"/>
          </w:rPr>
          <w:t>) </w:t>
        </w:r>
      </w:ins>
      <w:r>
        <w:rPr>
          <w:sz w:val="22"/>
        </w:rPr>
        <w:t>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w:t>
      </w:r>
      <w:del w:id="1752" w:author="svcMRProcess" w:date="2020-02-18T11:12:00Z">
        <w:r>
          <w:rPr>
            <w:sz w:val="22"/>
          </w:rPr>
          <w:delText xml:space="preserve">) </w:delText>
        </w:r>
      </w:del>
      <w:ins w:id="1753" w:author="svcMRProcess" w:date="2020-02-18T11:12:00Z">
        <w:r>
          <w:rPr>
            <w:sz w:val="22"/>
          </w:rPr>
          <w:t>)</w:t>
        </w:r>
        <w:r>
          <w:rPr>
            <w:sz w:val="22"/>
          </w:rPr>
          <w:t> </w:t>
        </w:r>
      </w:ins>
      <w:r>
        <w:rPr>
          <w:sz w:val="22"/>
        </w:rPr>
        <w:t>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w:t>
      </w:r>
      <w:del w:id="1754" w:author="svcMRProcess" w:date="2020-02-18T11:12:00Z">
        <w:r>
          <w:rPr>
            <w:sz w:val="22"/>
          </w:rPr>
          <w:delText xml:space="preserve">) </w:delText>
        </w:r>
      </w:del>
      <w:ins w:id="1755" w:author="svcMRProcess" w:date="2020-02-18T11:12:00Z">
        <w:r>
          <w:rPr>
            <w:sz w:val="22"/>
          </w:rPr>
          <w:t>) </w:t>
        </w:r>
      </w:ins>
      <w:r>
        <w:rPr>
          <w:sz w:val="22"/>
        </w:rPr>
        <w:t>Chemical tankers constructed on or after 1 July 1986 shall comply with the requirements of the International Bulk Chemical Code.</w:t>
      </w:r>
    </w:p>
    <w:p>
      <w:pPr>
        <w:pStyle w:val="MiscellaneousBody"/>
        <w:keepNext/>
        <w:keepLines/>
        <w:rPr>
          <w:sz w:val="22"/>
        </w:rPr>
      </w:pPr>
      <w:r>
        <w:rPr>
          <w:sz w:val="22"/>
        </w:rPr>
        <w:t>(3</w:t>
      </w:r>
      <w:del w:id="1756" w:author="svcMRProcess" w:date="2020-02-18T11:12:00Z">
        <w:r>
          <w:rPr>
            <w:sz w:val="22"/>
          </w:rPr>
          <w:delText xml:space="preserve">) </w:delText>
        </w:r>
      </w:del>
      <w:ins w:id="1757" w:author="svcMRProcess" w:date="2020-02-18T11:12:00Z">
        <w:r>
          <w:rPr>
            <w:sz w:val="22"/>
          </w:rPr>
          <w:t>) </w:t>
        </w:r>
      </w:ins>
      <w:r>
        <w:rPr>
          <w:sz w:val="22"/>
        </w:rPr>
        <w:t>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t>(4</w:t>
      </w:r>
      <w:del w:id="1758" w:author="svcMRProcess" w:date="2020-02-18T11:12:00Z">
        <w:r>
          <w:rPr>
            <w:sz w:val="22"/>
          </w:rPr>
          <w:delText xml:space="preserve">) </w:delText>
        </w:r>
      </w:del>
      <w:ins w:id="1759" w:author="svcMRProcess" w:date="2020-02-18T11:12:00Z">
        <w:r>
          <w:t>) </w:t>
        </w:r>
      </w:ins>
      <w:r>
        <w:rPr>
          <w:sz w:val="22"/>
        </w:rPr>
        <w:t>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7125" w:type="dxa"/>
        <w:tblInd w:w="108" w:type="dxa"/>
        <w:tblLayout w:type="fixed"/>
        <w:tblLook w:val="0000" w:firstRow="0" w:lastRow="0" w:firstColumn="0" w:lastColumn="0" w:noHBand="0" w:noVBand="0"/>
      </w:tblPr>
      <w:tblGrid>
        <w:gridCol w:w="2268"/>
        <w:gridCol w:w="851"/>
        <w:gridCol w:w="1276"/>
        <w:gridCol w:w="1362"/>
        <w:gridCol w:w="1368"/>
      </w:tblGrid>
      <w:tr>
        <w:trPr>
          <w:tblHeader/>
        </w:trPr>
        <w:tc>
          <w:tcPr>
            <w:tcW w:w="2268" w:type="dxa"/>
            <w:tcBorders>
              <w:top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br/>
              <w:t>UN</w:t>
            </w:r>
            <w:r>
              <w:rPr>
                <w:sz w:val="16"/>
              </w:rPr>
              <w:br/>
              <w:t>Number</w:t>
            </w:r>
          </w:p>
        </w:tc>
        <w:tc>
          <w:tcPr>
            <w:tcW w:w="1276" w:type="dxa"/>
            <w:tcBorders>
              <w:top w:val="single" w:sz="4" w:space="0" w:color="auto"/>
              <w:bottom w:val="single" w:sz="4"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730" w:type="dxa"/>
            <w:gridSpan w:val="2"/>
            <w:tcBorders>
              <w:top w:val="single" w:sz="4" w:space="0" w:color="auto"/>
              <w:bottom w:val="single" w:sz="4"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4" w:space="0" w:color="auto"/>
              <w:bottom w:val="single" w:sz="4" w:space="0" w:color="auto"/>
            </w:tcBorders>
          </w:tcPr>
          <w:p>
            <w:pPr>
              <w:pStyle w:val="yTable"/>
              <w:jc w:val="center"/>
              <w:rPr>
                <w:sz w:val="16"/>
              </w:rPr>
            </w:pPr>
          </w:p>
        </w:tc>
        <w:tc>
          <w:tcPr>
            <w:tcW w:w="1276" w:type="dxa"/>
            <w:tcBorders>
              <w:top w:val="single" w:sz="4" w:space="0" w:color="auto"/>
              <w:bottom w:val="single" w:sz="4" w:space="0" w:color="auto"/>
            </w:tcBorders>
          </w:tcPr>
          <w:p>
            <w:pPr>
              <w:pStyle w:val="yTable"/>
              <w:jc w:val="center"/>
              <w:rPr>
                <w:sz w:val="16"/>
              </w:rPr>
            </w:pPr>
            <w:r>
              <w:rPr>
                <w:sz w:val="16"/>
              </w:rPr>
              <w:t>(Regulation 3</w:t>
            </w:r>
            <w:r>
              <w:rPr>
                <w:sz w:val="16"/>
              </w:rPr>
              <w:br/>
              <w:t>of Annex II)</w:t>
            </w:r>
          </w:p>
        </w:tc>
        <w:tc>
          <w:tcPr>
            <w:tcW w:w="1362" w:type="dxa"/>
            <w:tcBorders>
              <w:top w:val="single" w:sz="4" w:space="0" w:color="auto"/>
              <w:bottom w:val="single" w:sz="4" w:space="0" w:color="auto"/>
            </w:tcBorders>
          </w:tcPr>
          <w:p>
            <w:pPr>
              <w:pStyle w:val="yTable"/>
              <w:jc w:val="center"/>
              <w:rPr>
                <w:sz w:val="16"/>
              </w:rPr>
            </w:pPr>
            <w:r>
              <w:rPr>
                <w:sz w:val="16"/>
              </w:rPr>
              <w:t>(Regulation 5 (1) of Annex II)</w:t>
            </w:r>
          </w:p>
        </w:tc>
        <w:tc>
          <w:tcPr>
            <w:tcW w:w="1368" w:type="dxa"/>
            <w:tcBorders>
              <w:top w:val="single" w:sz="4" w:space="0" w:color="auto"/>
              <w:bottom w:val="single" w:sz="4" w:space="0" w:color="auto"/>
            </w:tcBorders>
          </w:tcPr>
          <w:p>
            <w:pPr>
              <w:pStyle w:val="yTable"/>
              <w:jc w:val="center"/>
              <w:rPr>
                <w:sz w:val="16"/>
              </w:rPr>
            </w:pPr>
            <w:r>
              <w:rPr>
                <w:sz w:val="16"/>
              </w:rPr>
              <w:t>(Regulation 5(7) of Annex II)</w:t>
            </w:r>
          </w:p>
        </w:tc>
      </w:tr>
      <w:tr>
        <w:trPr>
          <w:tblHeader/>
        </w:trPr>
        <w:tc>
          <w:tcPr>
            <w:tcW w:w="2268" w:type="dxa"/>
            <w:tcBorders>
              <w:bottom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t>I</w:t>
            </w:r>
          </w:p>
        </w:tc>
        <w:tc>
          <w:tcPr>
            <w:tcW w:w="1276" w:type="dxa"/>
            <w:tcBorders>
              <w:top w:val="single" w:sz="4" w:space="0" w:color="auto"/>
              <w:bottom w:val="single" w:sz="4" w:space="0" w:color="auto"/>
            </w:tcBorders>
          </w:tcPr>
          <w:p>
            <w:pPr>
              <w:pStyle w:val="yTable"/>
              <w:jc w:val="center"/>
              <w:rPr>
                <w:sz w:val="16"/>
              </w:rPr>
            </w:pPr>
            <w:r>
              <w:rPr>
                <w:sz w:val="16"/>
              </w:rPr>
              <w:t>II</w:t>
            </w:r>
          </w:p>
        </w:tc>
        <w:tc>
          <w:tcPr>
            <w:tcW w:w="1362" w:type="dxa"/>
            <w:tcBorders>
              <w:top w:val="single" w:sz="4" w:space="0" w:color="auto"/>
              <w:bottom w:val="single" w:sz="4"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368" w:type="dxa"/>
            <w:tcBorders>
              <w:top w:val="single" w:sz="4" w:space="0" w:color="auto"/>
              <w:bottom w:val="single" w:sz="4"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Borders>
              <w:top w:val="single" w:sz="4" w:space="0" w:color="auto"/>
            </w:tcBorders>
          </w:tcPr>
          <w:p>
            <w:pPr>
              <w:pStyle w:val="yTable"/>
              <w:rPr>
                <w:sz w:val="16"/>
              </w:rPr>
            </w:pPr>
            <w:r>
              <w:rPr>
                <w:sz w:val="16"/>
              </w:rPr>
              <w:t>Acetaldehyde...........................</w:t>
            </w:r>
          </w:p>
        </w:tc>
        <w:tc>
          <w:tcPr>
            <w:tcW w:w="851" w:type="dxa"/>
            <w:tcBorders>
              <w:top w:val="single" w:sz="4" w:space="0" w:color="auto"/>
            </w:tcBorders>
          </w:tcPr>
          <w:p>
            <w:pPr>
              <w:pStyle w:val="yTable"/>
              <w:jc w:val="center"/>
              <w:rPr>
                <w:sz w:val="16"/>
              </w:rPr>
            </w:pPr>
            <w:r>
              <w:rPr>
                <w:sz w:val="16"/>
              </w:rPr>
              <w:t>1089</w:t>
            </w:r>
          </w:p>
        </w:tc>
        <w:tc>
          <w:tcPr>
            <w:tcW w:w="1276" w:type="dxa"/>
            <w:tcBorders>
              <w:top w:val="single" w:sz="4" w:space="0" w:color="auto"/>
            </w:tcBorders>
          </w:tcPr>
          <w:p>
            <w:pPr>
              <w:pStyle w:val="yTable"/>
              <w:jc w:val="center"/>
              <w:rPr>
                <w:sz w:val="16"/>
              </w:rPr>
            </w:pPr>
            <w:r>
              <w:rPr>
                <w:sz w:val="16"/>
              </w:rPr>
              <w:t>C</w:t>
            </w:r>
          </w:p>
        </w:tc>
        <w:tc>
          <w:tcPr>
            <w:tcW w:w="1362" w:type="dxa"/>
            <w:tcBorders>
              <w:top w:val="single" w:sz="4" w:space="0" w:color="auto"/>
            </w:tcBorders>
          </w:tcPr>
          <w:p>
            <w:pPr>
              <w:pStyle w:val="yTable"/>
              <w:jc w:val="center"/>
              <w:rPr>
                <w:sz w:val="16"/>
              </w:rPr>
            </w:pPr>
          </w:p>
        </w:tc>
        <w:tc>
          <w:tcPr>
            <w:tcW w:w="1368" w:type="dxa"/>
            <w:tcBorders>
              <w:top w:val="single" w:sz="4" w:space="0" w:color="auto"/>
            </w:tcBorders>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rPr>
          <w:cantSplit/>
        </w:trPr>
        <w:tc>
          <w:tcPr>
            <w:tcW w:w="7125"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362" w:type="dxa"/>
          </w:tcPr>
          <w:p>
            <w:pPr>
              <w:pStyle w:val="yTable"/>
              <w:jc w:val="center"/>
              <w:rPr>
                <w:sz w:val="16"/>
              </w:rPr>
            </w:pPr>
            <w:r>
              <w:rPr>
                <w:sz w:val="16"/>
              </w:rPr>
              <w:t>0.1</w:t>
            </w:r>
          </w:p>
        </w:tc>
        <w:tc>
          <w:tcPr>
            <w:tcW w:w="136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362" w:type="dxa"/>
          </w:tcPr>
          <w:p>
            <w:pPr>
              <w:pStyle w:val="yTable"/>
              <w:keepNext/>
              <w:jc w:val="center"/>
              <w:rPr>
                <w:spacing w:val="-2"/>
                <w:sz w:val="16"/>
              </w:rPr>
            </w:pPr>
          </w:p>
        </w:tc>
        <w:tc>
          <w:tcPr>
            <w:tcW w:w="136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362" w:type="dxa"/>
            <w:tcBorders>
              <w:bottom w:val="single" w:sz="4" w:space="0" w:color="auto"/>
            </w:tcBorders>
          </w:tcPr>
          <w:p>
            <w:pPr>
              <w:pStyle w:val="yTable"/>
              <w:jc w:val="center"/>
              <w:rPr>
                <w:spacing w:val="-2"/>
                <w:sz w:val="16"/>
              </w:rPr>
            </w:pPr>
          </w:p>
        </w:tc>
        <w:tc>
          <w:tcPr>
            <w:tcW w:w="1368" w:type="dxa"/>
            <w:tcBorders>
              <w:bottom w:val="single" w:sz="4" w:space="0" w:color="auto"/>
            </w:tcBorders>
          </w:tcPr>
          <w:p>
            <w:pPr>
              <w:pStyle w:val="yTable"/>
              <w:jc w:val="center"/>
              <w:rPr>
                <w:spacing w:val="-2"/>
                <w:sz w:val="16"/>
              </w:rPr>
            </w:pPr>
          </w:p>
        </w:tc>
      </w:tr>
    </w:tbl>
    <w:p>
      <w:pPr>
        <w:pStyle w:val="MiscellaneousBody"/>
        <w:spacing w:before="60" w:line="22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362"/>
        <w:gridCol w:w="55"/>
        <w:gridCol w:w="1313"/>
      </w:tblGrid>
      <w:tr>
        <w:trPr>
          <w:tblHeader/>
        </w:trPr>
        <w:tc>
          <w:tcPr>
            <w:tcW w:w="2268" w:type="dxa"/>
            <w:tcBorders>
              <w:top w:val="single" w:sz="4" w:space="0" w:color="auto"/>
              <w:bottom w:val="single" w:sz="4" w:space="0" w:color="auto"/>
            </w:tcBorders>
          </w:tcPr>
          <w:p>
            <w:pPr>
              <w:pStyle w:val="yTable"/>
              <w:keepNext/>
              <w:ind w:left="143" w:hanging="143"/>
              <w:rPr>
                <w:spacing w:val="-2"/>
                <w:sz w:val="16"/>
              </w:rPr>
            </w:pPr>
          </w:p>
        </w:tc>
        <w:tc>
          <w:tcPr>
            <w:tcW w:w="851" w:type="dxa"/>
            <w:tcBorders>
              <w:top w:val="single" w:sz="4" w:space="0" w:color="auto"/>
              <w:bottom w:val="single" w:sz="4" w:space="0" w:color="auto"/>
            </w:tcBorders>
          </w:tcPr>
          <w:p>
            <w:pPr>
              <w:pStyle w:val="yTable"/>
              <w:keepNext/>
              <w:jc w:val="center"/>
              <w:rPr>
                <w:spacing w:val="-2"/>
                <w:sz w:val="16"/>
              </w:rPr>
            </w:pPr>
            <w:r>
              <w:rPr>
                <w:spacing w:val="-2"/>
                <w:sz w:val="16"/>
              </w:rPr>
              <w:t>I</w:t>
            </w:r>
          </w:p>
        </w:tc>
        <w:tc>
          <w:tcPr>
            <w:tcW w:w="1276" w:type="dxa"/>
            <w:tcBorders>
              <w:top w:val="single" w:sz="4" w:space="0" w:color="auto"/>
              <w:bottom w:val="single" w:sz="4" w:space="0" w:color="auto"/>
            </w:tcBorders>
          </w:tcPr>
          <w:p>
            <w:pPr>
              <w:pStyle w:val="yTable"/>
              <w:keepNext/>
              <w:jc w:val="center"/>
              <w:rPr>
                <w:spacing w:val="-2"/>
                <w:sz w:val="16"/>
              </w:rPr>
            </w:pPr>
            <w:r>
              <w:rPr>
                <w:spacing w:val="-2"/>
                <w:sz w:val="16"/>
              </w:rPr>
              <w:t>II</w:t>
            </w:r>
          </w:p>
        </w:tc>
        <w:tc>
          <w:tcPr>
            <w:tcW w:w="1362" w:type="dxa"/>
            <w:tcBorders>
              <w:top w:val="single" w:sz="4" w:space="0" w:color="auto"/>
              <w:bottom w:val="single" w:sz="4" w:space="0" w:color="auto"/>
            </w:tcBorders>
          </w:tcPr>
          <w:p>
            <w:pPr>
              <w:pStyle w:val="yTable"/>
              <w:keepNext/>
              <w:jc w:val="center"/>
              <w:rPr>
                <w:spacing w:val="-2"/>
                <w:sz w:val="16"/>
              </w:rPr>
            </w:pPr>
            <w:r>
              <w:rPr>
                <w:spacing w:val="-2"/>
                <w:sz w:val="16"/>
              </w:rPr>
              <w:t>III</w:t>
            </w:r>
          </w:p>
        </w:tc>
        <w:tc>
          <w:tcPr>
            <w:tcW w:w="1368" w:type="dxa"/>
            <w:gridSpan w:val="2"/>
            <w:tcBorders>
              <w:top w:val="single" w:sz="4" w:space="0" w:color="auto"/>
              <w:bottom w:val="single" w:sz="4" w:space="0" w:color="auto"/>
            </w:tcBorders>
          </w:tcPr>
          <w:p>
            <w:pPr>
              <w:pStyle w:val="yTable"/>
              <w:keepNext/>
              <w:jc w:val="center"/>
              <w:rPr>
                <w:spacing w:val="-2"/>
                <w:sz w:val="16"/>
              </w:rPr>
            </w:pPr>
            <w:r>
              <w:rPr>
                <w:spacing w:val="-2"/>
                <w:sz w:val="16"/>
              </w:rPr>
              <w:t>IV</w:t>
            </w:r>
          </w:p>
        </w:tc>
      </w:tr>
      <w:tr>
        <w:tc>
          <w:tcPr>
            <w:tcW w:w="2268" w:type="dxa"/>
            <w:tcBorders>
              <w:top w:val="single" w:sz="4" w:space="0" w:color="auto"/>
            </w:tcBorders>
          </w:tcPr>
          <w:p>
            <w:pPr>
              <w:pStyle w:val="yTable"/>
              <w:ind w:left="143" w:hanging="143"/>
              <w:rPr>
                <w:spacing w:val="-2"/>
                <w:sz w:val="16"/>
              </w:rPr>
            </w:pPr>
            <w:r>
              <w:rPr>
                <w:spacing w:val="-2"/>
                <w:sz w:val="16"/>
              </w:rPr>
              <w:t>Alkylamine mixtures.................</w:t>
            </w:r>
          </w:p>
        </w:tc>
        <w:tc>
          <w:tcPr>
            <w:tcW w:w="851" w:type="dxa"/>
            <w:tcBorders>
              <w:top w:val="single" w:sz="4" w:space="0" w:color="auto"/>
            </w:tcBorders>
          </w:tcPr>
          <w:p>
            <w:pPr>
              <w:pStyle w:val="yTable"/>
              <w:jc w:val="center"/>
              <w:rPr>
                <w:spacing w:val="-2"/>
                <w:sz w:val="16"/>
              </w:rPr>
            </w:pPr>
          </w:p>
        </w:tc>
        <w:tc>
          <w:tcPr>
            <w:tcW w:w="1276" w:type="dxa"/>
            <w:tcBorders>
              <w:top w:val="single" w:sz="4" w:space="0" w:color="auto"/>
            </w:tcBorders>
          </w:tcPr>
          <w:p>
            <w:pPr>
              <w:pStyle w:val="yTable"/>
              <w:jc w:val="center"/>
              <w:rPr>
                <w:spacing w:val="-2"/>
                <w:sz w:val="16"/>
              </w:rPr>
            </w:pPr>
            <w:r>
              <w:rPr>
                <w:spacing w:val="-2"/>
                <w:sz w:val="16"/>
              </w:rPr>
              <w:t>C</w:t>
            </w:r>
          </w:p>
        </w:tc>
        <w:tc>
          <w:tcPr>
            <w:tcW w:w="1362" w:type="dxa"/>
            <w:tcBorders>
              <w:top w:val="single" w:sz="4" w:space="0" w:color="auto"/>
            </w:tcBorders>
          </w:tcPr>
          <w:p>
            <w:pPr>
              <w:pStyle w:val="yTable"/>
              <w:jc w:val="center"/>
              <w:rPr>
                <w:spacing w:val="-2"/>
                <w:sz w:val="16"/>
              </w:rPr>
            </w:pPr>
          </w:p>
        </w:tc>
        <w:tc>
          <w:tcPr>
            <w:tcW w:w="1368" w:type="dxa"/>
            <w:gridSpan w:val="2"/>
            <w:tcBorders>
              <w:top w:val="single" w:sz="4" w:space="0" w:color="auto"/>
            </w:tcBorders>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rPr>
          <w:cantSplit/>
        </w:trPr>
        <w:tc>
          <w:tcPr>
            <w:tcW w:w="7125" w:type="dxa"/>
            <w:gridSpan w:val="6"/>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Butyl/Decyl/Cetyl/Eicosyl </w:t>
            </w:r>
            <w:del w:id="1760" w:author="svcMRProcess" w:date="2020-02-18T11:12:00Z">
              <w:r>
                <w:rPr>
                  <w:sz w:val="16"/>
                </w:rPr>
                <w:fldChar w:fldCharType="begin"/>
              </w:r>
              <w:r>
                <w:rPr>
                  <w:sz w:val="16"/>
                </w:rPr>
                <w:delInstrText>ADVANCE \R 14.15</w:delInstrText>
              </w:r>
              <w:r>
                <w:rPr>
                  <w:sz w:val="16"/>
                </w:rPr>
                <w:fldChar w:fldCharType="end"/>
              </w:r>
            </w:del>
            <w:r>
              <w:rPr>
                <w:sz w:val="16"/>
              </w:rPr>
              <w:t>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gridSpan w:val="2"/>
          </w:tcPr>
          <w:p>
            <w:pPr>
              <w:pStyle w:val="yTable"/>
              <w:spacing w:before="0"/>
              <w:jc w:val="center"/>
              <w:rPr>
                <w:sz w:val="16"/>
              </w:rPr>
            </w:pPr>
          </w:p>
        </w:tc>
        <w:tc>
          <w:tcPr>
            <w:tcW w:w="1313"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rPr>
          <w:cantSplit/>
        </w:trPr>
        <w:tc>
          <w:tcPr>
            <w:tcW w:w="7125" w:type="dxa"/>
            <w:gridSpan w:val="6"/>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keepNext/>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rPr>
          <w:cantSplit/>
        </w:trP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gridSpan w:val="2"/>
            <w:tcBorders>
              <w:bottom w:val="single" w:sz="2" w:space="0" w:color="auto"/>
            </w:tcBorders>
          </w:tcPr>
          <w:p>
            <w:pPr>
              <w:pStyle w:val="yTable"/>
              <w:jc w:val="center"/>
              <w:rPr>
                <w:sz w:val="16"/>
              </w:rPr>
            </w:pPr>
          </w:p>
        </w:tc>
        <w:tc>
          <w:tcPr>
            <w:tcW w:w="1313"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96"/>
      </w:tblGrid>
      <w:tr>
        <w:trPr>
          <w:tblHeader/>
        </w:trPr>
        <w:tc>
          <w:tcPr>
            <w:tcW w:w="5529" w:type="dxa"/>
            <w:tcBorders>
              <w:top w:val="single" w:sz="4" w:space="0" w:color="auto"/>
              <w:bottom w:val="single" w:sz="4" w:space="0" w:color="auto"/>
            </w:tcBorders>
          </w:tcPr>
          <w:p>
            <w:pPr>
              <w:pStyle w:val="yTable"/>
              <w:rPr>
                <w:sz w:val="20"/>
              </w:rPr>
            </w:pPr>
            <w:r>
              <w:rPr>
                <w:sz w:val="20"/>
              </w:rPr>
              <w:t>Substance</w:t>
            </w:r>
          </w:p>
        </w:tc>
        <w:tc>
          <w:tcPr>
            <w:tcW w:w="1596" w:type="dxa"/>
            <w:tcBorders>
              <w:top w:val="single" w:sz="4" w:space="0" w:color="auto"/>
              <w:bottom w:val="single" w:sz="4" w:space="0" w:color="auto"/>
            </w:tcBorders>
          </w:tcPr>
          <w:p>
            <w:pPr>
              <w:pStyle w:val="yTable"/>
              <w:ind w:left="-217"/>
              <w:jc w:val="center"/>
              <w:rPr>
                <w:sz w:val="20"/>
              </w:rPr>
            </w:pPr>
            <w:r>
              <w:rPr>
                <w:sz w:val="20"/>
              </w:rPr>
              <w:t>UN Number</w:t>
            </w:r>
          </w:p>
        </w:tc>
      </w:tr>
      <w:tr>
        <w:tc>
          <w:tcPr>
            <w:tcW w:w="5529" w:type="dxa"/>
            <w:tcBorders>
              <w:top w:val="single" w:sz="4" w:space="0" w:color="auto"/>
            </w:tcBorders>
          </w:tcPr>
          <w:p>
            <w:pPr>
              <w:pStyle w:val="yTable"/>
              <w:rPr>
                <w:sz w:val="20"/>
              </w:rPr>
            </w:pPr>
            <w:r>
              <w:rPr>
                <w:sz w:val="20"/>
              </w:rPr>
              <w:t>Acetone...........................................................................................</w:t>
            </w:r>
          </w:p>
        </w:tc>
        <w:tc>
          <w:tcPr>
            <w:tcW w:w="1596" w:type="dxa"/>
            <w:tcBorders>
              <w:top w:val="single" w:sz="4" w:space="0" w:color="auto"/>
            </w:tcBorders>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596"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del w:id="1761" w:author="svcMRProcess" w:date="2020-02-18T11:12:00Z">
              <w:r>
                <w:rPr>
                  <w:sz w:val="20"/>
                </w:rPr>
                <w:delText>...........................</w:delText>
              </w:r>
            </w:del>
          </w:p>
        </w:tc>
        <w:tc>
          <w:tcPr>
            <w:tcW w:w="1596" w:type="dxa"/>
          </w:tcPr>
          <w:p>
            <w:pPr>
              <w:pStyle w:val="yTable"/>
              <w:spacing w:before="0"/>
              <w:ind w:left="-215"/>
              <w:jc w:val="center"/>
              <w:rPr>
                <w:sz w:val="20"/>
              </w:rPr>
            </w:pPr>
          </w:p>
        </w:tc>
      </w:tr>
      <w:tr>
        <w:tc>
          <w:tcPr>
            <w:tcW w:w="5529" w:type="dxa"/>
          </w:tcPr>
          <w:p>
            <w:pPr>
              <w:pStyle w:val="yTable"/>
              <w:spacing w:before="0"/>
              <w:rPr>
                <w:sz w:val="20"/>
              </w:rPr>
            </w:pPr>
            <w:del w:id="1762" w:author="svcMRProcess" w:date="2020-02-18T11:12:00Z">
              <w:r>
                <w:rPr>
                  <w:sz w:val="20"/>
                </w:rPr>
                <w:delText>Alcohols, C</w:delText>
              </w:r>
              <w:r>
                <w:rPr>
                  <w:sz w:val="20"/>
                  <w:vertAlign w:val="subscript"/>
                </w:rPr>
                <w:delText>4</w:delText>
              </w:r>
              <w:r>
                <w:rPr>
                  <w:sz w:val="20"/>
                </w:rPr>
                <w:delText>....................................................................................</w:delText>
              </w:r>
            </w:del>
            <w:ins w:id="1763" w:author="svcMRProcess" w:date="2020-02-18T11:12:00Z">
              <w:r>
                <w:rPr>
                  <w:sz w:val="20"/>
                </w:rPr>
                <w:t>Alcohols, C</w:t>
              </w:r>
              <w:r>
                <w:rPr>
                  <w:sz w:val="20"/>
                  <w:vertAlign w:val="subscript"/>
                </w:rPr>
                <w:t>4</w:t>
              </w:r>
            </w:ins>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del w:id="1764" w:author="svcMRProcess" w:date="2020-02-18T11:12:00Z">
              <w:r>
                <w:rPr>
                  <w:sz w:val="20"/>
                </w:rPr>
                <w:delText>....................</w:delText>
              </w:r>
            </w:del>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w:t>
            </w:r>
            <w:del w:id="1765" w:author="svcMRProcess" w:date="2020-02-18T11:12:00Z">
              <w:r>
                <w:rPr>
                  <w:sz w:val="20"/>
                </w:rPr>
                <w:delText xml:space="preserve"> .....................................................................</w:delText>
              </w:r>
            </w:del>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596"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del w:id="1766" w:author="svcMRProcess" w:date="2020-02-18T11:12:00Z">
              <w:r>
                <w:rPr>
                  <w:sz w:val="20"/>
                </w:rPr>
                <w:delText>..</w:delText>
              </w:r>
            </w:del>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del w:id="1767" w:author="svcMRProcess" w:date="2020-02-18T11:12:00Z">
              <w:r>
                <w:rPr>
                  <w:sz w:val="20"/>
                </w:rPr>
                <w:delText>............................................................................</w:delText>
              </w:r>
            </w:del>
          </w:p>
        </w:tc>
        <w:tc>
          <w:tcPr>
            <w:tcW w:w="1596"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596"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596"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596"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596"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596"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596"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596"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596" w:type="dxa"/>
          </w:tcPr>
          <w:p>
            <w:pPr>
              <w:pStyle w:val="yTable"/>
              <w:spacing w:before="0"/>
              <w:ind w:left="-215"/>
              <w:jc w:val="center"/>
              <w:rPr>
                <w:sz w:val="20"/>
              </w:rPr>
            </w:pPr>
            <w:r>
              <w:rPr>
                <w:sz w:val="20"/>
              </w:rPr>
              <w:t>1230</w:t>
            </w:r>
          </w:p>
        </w:tc>
      </w:tr>
      <w:tr>
        <w:tc>
          <w:tcPr>
            <w:tcW w:w="5529" w:type="dxa"/>
          </w:tcPr>
          <w:p>
            <w:pPr>
              <w:pStyle w:val="yTable"/>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spacing w:before="0"/>
              <w:rPr>
                <w:sz w:val="20"/>
              </w:rPr>
            </w:pPr>
            <w:r>
              <w:rPr>
                <w:sz w:val="20"/>
              </w:rPr>
              <w:t>3</w:t>
            </w:r>
            <w:r>
              <w:rPr>
                <w:sz w:val="20"/>
              </w:rPr>
              <w:noBreakHyphen/>
              <w:t>Methyl</w:t>
            </w:r>
            <w:r>
              <w:rPr>
                <w:sz w:val="20"/>
              </w:rPr>
              <w:noBreakHyphen/>
              <w:t>3</w:t>
            </w:r>
            <w:r>
              <w:rPr>
                <w:sz w:val="20"/>
              </w:rPr>
              <w:noBreakHyphen/>
              <w:t>methoxy butanol</w:t>
            </w:r>
          </w:p>
          <w:p>
            <w:pPr>
              <w:pStyle w:val="yTable"/>
              <w:spacing w:before="0"/>
              <w:rPr>
                <w:sz w:val="20"/>
              </w:rPr>
            </w:pPr>
            <w:r>
              <w:rPr>
                <w:sz w:val="20"/>
              </w:rPr>
              <w:t>3</w:t>
            </w:r>
            <w:r>
              <w:rPr>
                <w:sz w:val="20"/>
              </w:rPr>
              <w:noBreakHyphen/>
              <w:t>Methyl</w:t>
            </w:r>
            <w:r>
              <w:rPr>
                <w:sz w:val="20"/>
              </w:rPr>
              <w:noBreakHyphen/>
              <w:t>3</w:t>
            </w:r>
            <w:r>
              <w:rPr>
                <w:sz w:val="20"/>
              </w:rPr>
              <w:noBreakHyphen/>
              <w:t>methoxy butyl acetate</w:t>
            </w:r>
          </w:p>
          <w:p>
            <w:pPr>
              <w:pStyle w:val="yTable"/>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596" w:type="dxa"/>
          </w:tcPr>
          <w:p>
            <w:pPr>
              <w:pStyle w:val="yTable"/>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596"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596"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596"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r>
              <w:rPr>
                <w:rStyle w:val="FootnoteReference"/>
                <w:sz w:val="20"/>
                <w:vertAlign w:val="baseline"/>
              </w:rPr>
              <w:footnoteReference w:customMarkFollows="1" w:id="43"/>
              <w:t>*</w:t>
            </w:r>
          </w:p>
          <w:p>
            <w:pPr>
              <w:pStyle w:val="yTable"/>
              <w:spacing w:before="0"/>
              <w:rPr>
                <w:sz w:val="20"/>
              </w:rPr>
            </w:pPr>
            <w:smartTag w:uri="urn:schemas-microsoft-com:office:smarttags" w:element="place">
              <w:smartTag w:uri="urn:schemas-microsoft-com:office:smarttags" w:element="City">
                <w:r>
                  <w:rPr>
                    <w:sz w:val="20"/>
                  </w:rPr>
                  <w:t>Sulphur</w:t>
                </w:r>
              </w:smartTag>
            </w:smartTag>
            <w:r>
              <w:rPr>
                <w:sz w:val="20"/>
              </w:rPr>
              <w:t xml:space="preserve"> (molten) ............................................................................</w:t>
            </w:r>
          </w:p>
        </w:tc>
        <w:tc>
          <w:tcPr>
            <w:tcW w:w="1596"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596"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keepNext/>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del w:id="1768" w:author="svcMRProcess" w:date="2020-02-18T11:12:00Z"/>
          <w:sz w:val="2"/>
        </w:rPr>
      </w:pPr>
      <w:del w:id="1769" w:author="svcMRProcess" w:date="2020-02-18T11:12:00Z">
        <w:r>
          <w:rPr>
            <w:noProof/>
          </w:rPr>
          <w:drawing>
            <wp:inline distT="0" distB="0" distL="0" distR="0">
              <wp:extent cx="4494530" cy="5210175"/>
              <wp:effectExtent l="0" t="0" r="1270" b="9525"/>
              <wp:docPr id="68" name="Picture 6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del>
    </w:p>
    <w:p>
      <w:pPr>
        <w:pStyle w:val="yTable"/>
        <w:jc w:val="center"/>
        <w:rPr>
          <w:ins w:id="1770" w:author="svcMRProcess" w:date="2020-02-18T11:12:00Z"/>
          <w:sz w:val="2"/>
        </w:rPr>
      </w:pPr>
      <w:ins w:id="1771" w:author="svcMRProcess" w:date="2020-02-18T11:12:00Z">
        <w:r>
          <w:rPr>
            <w:noProof/>
          </w:rPr>
          <w:drawing>
            <wp:inline distT="0" distB="0" distL="0" distR="0">
              <wp:extent cx="4494530" cy="5210175"/>
              <wp:effectExtent l="0" t="0" r="1270" b="9525"/>
              <wp:docPr id="18" name="Picture 1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lut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ins>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 xml:space="preserve">CLEANING OF CARGO TANKS EXCEPT MANDATORY PREWASH (OTHER PREWASH OPERATIONS, FINAL </w:t>
      </w:r>
      <w:smartTag w:uri="urn:schemas-microsoft-com:office:smarttags" w:element="place">
        <w:smartTag w:uri="urn:schemas-microsoft-com:office:smarttags" w:element="State">
          <w:r>
            <w:rPr>
              <w:sz w:val="22"/>
            </w:rPr>
            <w:t>WASH</w:t>
          </w:r>
        </w:smartTag>
      </w:smartTag>
      <w:r>
        <w:rPr>
          <w:sz w:val="22"/>
        </w:rPr>
        <w:t>,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 xml:space="preserve">DISCHARGE INTO THE </w:t>
      </w:r>
      <w:smartTag w:uri="urn:schemas-microsoft-com:office:smarttags" w:element="place">
        <w:smartTag w:uri="urn:schemas-microsoft-com:office:smarttags" w:element="PlaceType">
          <w:r>
            <w:rPr>
              <w:sz w:val="22"/>
            </w:rPr>
            <w:t>SEA</w:t>
          </w:r>
        </w:smartTag>
        <w:r>
          <w:rPr>
            <w:sz w:val="22"/>
          </w:rPr>
          <w:t xml:space="preserve"> OF </w:t>
        </w:r>
        <w:smartTag w:uri="urn:schemas-microsoft-com:office:smarttags" w:element="PlaceName">
          <w:r>
            <w:rPr>
              <w:sz w:val="22"/>
            </w:rPr>
            <w:t>TANK</w:t>
          </w:r>
        </w:smartTag>
      </w:smartTag>
      <w:r>
        <w:rPr>
          <w:sz w:val="22"/>
        </w:rPr>
        <w:t xml:space="preserve">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NAME OF SHIP: ...................................................................................................</w:t>
      </w:r>
      <w:del w:id="1772" w:author="svcMRProcess" w:date="2020-02-18T11:12:00Z">
        <w:r>
          <w:rPr>
            <w:sz w:val="20"/>
          </w:rPr>
          <w:delText xml:space="preserve"> </w:delText>
        </w:r>
      </w:del>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OR LETTERS: .......................................................................................................</w:t>
      </w:r>
      <w:del w:id="1773" w:author="svcMRProcess" w:date="2020-02-18T11:12:00Z">
        <w:r>
          <w:rPr>
            <w:sz w:val="20"/>
          </w:rPr>
          <w:delText xml:space="preserve"> </w:delText>
        </w:r>
      </w:del>
    </w:p>
    <w:p>
      <w:pPr>
        <w:pStyle w:val="MiscellaneousBody"/>
        <w:spacing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keepNext/>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4"/>
              <w:t>*</w:t>
            </w:r>
            <w:r>
              <w:t>Continued on additional signed and dated sheets</w:t>
            </w:r>
          </w:p>
        </w:tc>
      </w:tr>
    </w:tbl>
    <w:p>
      <w:pPr>
        <w:pStyle w:val="MiscellaneousBody"/>
        <w:tabs>
          <w:tab w:val="right" w:leader="dot" w:pos="7088"/>
        </w:tabs>
        <w:rPr>
          <w:sz w:val="22"/>
        </w:rPr>
      </w:pPr>
      <w:r>
        <w:rPr>
          <w:sz w:val="22"/>
        </w:rPr>
        <w:t>This certificate is valid, until .................................................................................</w:t>
      </w:r>
      <w:del w:id="1774" w:author="svcMRProcess" w:date="2020-02-18T11:12:00Z">
        <w:r>
          <w:rPr>
            <w:sz w:val="22"/>
          </w:rPr>
          <w:delText xml:space="preserve"> </w:delText>
        </w:r>
      </w:del>
    </w:p>
    <w:p>
      <w:pPr>
        <w:pStyle w:val="MiscellaneousBody"/>
        <w:tabs>
          <w:tab w:val="right" w:leader="dot" w:pos="7088"/>
        </w:tabs>
        <w:spacing w:before="0"/>
        <w:rPr>
          <w:sz w:val="22"/>
        </w:rPr>
      </w:pPr>
      <w:r>
        <w:rPr>
          <w:sz w:val="22"/>
        </w:rPr>
        <w:t>subject to surveys in accordance with Regulation 10 of Annex II of the Convention</w:t>
      </w:r>
      <w:del w:id="1775" w:author="svcMRProcess" w:date="2020-02-18T11:12:00Z">
        <w:r>
          <w:rPr>
            <w:sz w:val="22"/>
          </w:rPr>
          <w:delText xml:space="preserve"> </w:delText>
        </w:r>
      </w:del>
    </w:p>
    <w:p>
      <w:pPr>
        <w:pStyle w:val="MiscellaneousBody"/>
        <w:tabs>
          <w:tab w:val="right" w:leader="dot" w:pos="7088"/>
        </w:tabs>
        <w:spacing w:before="0"/>
        <w:rPr>
          <w:sz w:val="22"/>
        </w:rPr>
      </w:pPr>
      <w:r>
        <w:rPr>
          <w:sz w:val="22"/>
        </w:rPr>
        <w:t>Issued at  ................................................................................................................</w:t>
      </w:r>
      <w:del w:id="1776" w:author="svcMRProcess" w:date="2020-02-18T11:12:00Z">
        <w:r>
          <w:rPr>
            <w:sz w:val="22"/>
          </w:rPr>
          <w:delText xml:space="preserve"> </w:delText>
        </w:r>
      </w:del>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keepNext/>
        <w:tabs>
          <w:tab w:val="left" w:pos="3402"/>
          <w:tab w:val="right" w:leader="dot" w:pos="7088"/>
        </w:tabs>
        <w:rPr>
          <w:sz w:val="22"/>
        </w:rPr>
      </w:pPr>
      <w:r>
        <w:rPr>
          <w:sz w:val="22"/>
        </w:rPr>
        <w:t>Annual</w:t>
      </w:r>
      <w:r>
        <w:rPr>
          <w:rStyle w:val="FootnoteReference"/>
          <w:sz w:val="22"/>
          <w:vertAlign w:val="baseline"/>
        </w:rPr>
        <w:footnoteReference w:customMarkFollows="1" w:id="45"/>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1777" w:name="_Toc527777307"/>
      <w:bookmarkStart w:id="1778" w:name="_Toc103143850"/>
      <w:bookmarkStart w:id="1779" w:name="_Toc267925804"/>
      <w:bookmarkStart w:id="1780" w:name="_Toc378262254"/>
      <w:bookmarkStart w:id="1781" w:name="_Toc424285206"/>
      <w:bookmarkStart w:id="1782" w:name="_Toc1491914"/>
      <w:bookmarkStart w:id="1783" w:name="_Toc268185884"/>
      <w:bookmarkStart w:id="1784" w:name="_Toc268617518"/>
      <w:bookmarkStart w:id="1785" w:name="_Toc272309062"/>
      <w:r>
        <w:rPr>
          <w:rStyle w:val="CharSchNo"/>
        </w:rPr>
        <w:t>Schedule 5</w:t>
      </w:r>
      <w:bookmarkEnd w:id="1777"/>
      <w:bookmarkEnd w:id="1778"/>
      <w:bookmarkEnd w:id="1779"/>
      <w:r>
        <w:t> — </w:t>
      </w:r>
      <w:r>
        <w:rPr>
          <w:rStyle w:val="CharSchText"/>
        </w:rPr>
        <w:t>1985 amendments to Protocol I</w:t>
      </w:r>
      <w:bookmarkEnd w:id="1780"/>
      <w:bookmarkEnd w:id="1781"/>
      <w:bookmarkEnd w:id="1782"/>
      <w:bookmarkEnd w:id="1783"/>
      <w:bookmarkEnd w:id="1784"/>
      <w:bookmarkEnd w:id="1785"/>
    </w:p>
    <w:p>
      <w:pPr>
        <w:pStyle w:val="yShoulderClause"/>
      </w:pPr>
      <w:r>
        <w:t>[s. 3]</w:t>
      </w:r>
    </w:p>
    <w:p>
      <w:pPr>
        <w:pStyle w:val="yFootnoteheading"/>
      </w:pPr>
      <w:r>
        <w:tab/>
        <w:t>[Heading amended</w:t>
      </w:r>
      <w:del w:id="1786" w:author="svcMRProcess" w:date="2020-02-18T11:12:00Z">
        <w:r>
          <w:delText xml:space="preserve"> by</w:delText>
        </w:r>
      </w:del>
      <w:ins w:id="1787" w:author="svcMRProcess" w:date="2020-02-18T11:12:00Z">
        <w:r>
          <w:t>:</w:t>
        </w:r>
      </w:ins>
      <w:r>
        <w:t xml:space="preserve">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w:t>
      </w:r>
      <w:del w:id="1788" w:author="svcMRProcess" w:date="2020-02-18T11:12:00Z">
        <w:r>
          <w:rPr>
            <w:sz w:val="22"/>
          </w:rPr>
          <w:delText xml:space="preserve">. </w:delText>
        </w:r>
      </w:del>
      <w:ins w:id="1789" w:author="svcMRProcess" w:date="2020-02-18T11:12:00Z">
        <w:r>
          <w:rPr>
            <w:sz w:val="22"/>
          </w:rPr>
          <w:t>.</w:t>
        </w:r>
        <w:r>
          <w:rPr>
            <w:sz w:val="22"/>
          </w:rPr>
          <w:t> </w:t>
        </w:r>
      </w:ins>
      <w:r>
        <w:rPr>
          <w:sz w:val="22"/>
        </w:rPr>
        <w:t>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w:t>
      </w:r>
      <w:del w:id="1790" w:author="svcMRProcess" w:date="2020-02-18T11:12:00Z">
        <w:r>
          <w:rPr>
            <w:sz w:val="22"/>
          </w:rPr>
          <w:delText xml:space="preserve">. </w:delText>
        </w:r>
      </w:del>
      <w:ins w:id="1791" w:author="svcMRProcess" w:date="2020-02-18T11:12:00Z">
        <w:r>
          <w:rPr>
            <w:sz w:val="22"/>
          </w:rPr>
          <w:t>.</w:t>
        </w:r>
        <w:r>
          <w:rPr>
            <w:sz w:val="22"/>
          </w:rPr>
          <w:t> </w:t>
        </w:r>
      </w:ins>
      <w:r>
        <w:rPr>
          <w:sz w:val="22"/>
        </w:rPr>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del w:id="1792" w:author="svcMRProcess" w:date="2020-02-18T11:12:00Z">
        <w:r>
          <w:rPr>
            <w:sz w:val="22"/>
          </w:rPr>
          <w:delText xml:space="preserve">. </w:delText>
        </w:r>
      </w:del>
      <w:ins w:id="1793" w:author="svcMRProcess" w:date="2020-02-18T11:12:00Z">
        <w:r>
          <w:rPr>
            <w:sz w:val="22"/>
          </w:rPr>
          <w:t>.</w:t>
        </w:r>
        <w:r>
          <w:rPr>
            <w:sz w:val="22"/>
          </w:rPr>
          <w:t> </w:t>
        </w:r>
      </w:ins>
      <w:r>
        <w:rPr>
          <w:sz w:val="22"/>
        </w:rPr>
        <w:t>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w:t>
      </w:r>
      <w:del w:id="1794" w:author="svcMRProcess" w:date="2020-02-18T11:12:00Z">
        <w:r>
          <w:rPr>
            <w:sz w:val="22"/>
          </w:rPr>
          <w:delText xml:space="preserve">. </w:delText>
        </w:r>
      </w:del>
      <w:ins w:id="1795" w:author="svcMRProcess" w:date="2020-02-18T11:12:00Z">
        <w:r>
          <w:rPr>
            <w:sz w:val="22"/>
          </w:rPr>
          <w:t>.</w:t>
        </w:r>
        <w:r>
          <w:rPr>
            <w:sz w:val="22"/>
          </w:rPr>
          <w:t> </w:t>
        </w:r>
      </w:ins>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del w:id="1796" w:author="svcMRProcess" w:date="2020-02-18T11:12:00Z">
        <w:r>
          <w:rPr>
            <w:sz w:val="22"/>
          </w:rPr>
          <w:delText xml:space="preserve">. </w:delText>
        </w:r>
      </w:del>
      <w:ins w:id="1797" w:author="svcMRProcess" w:date="2020-02-18T11:12:00Z">
        <w:r>
          <w:rPr>
            <w:sz w:val="22"/>
          </w:rPr>
          <w:t>.</w:t>
        </w:r>
        <w:r>
          <w:rPr>
            <w:sz w:val="22"/>
          </w:rPr>
          <w:t> </w:t>
        </w:r>
      </w:ins>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spacing w:before="140"/>
        <w:rPr>
          <w:sz w:val="22"/>
        </w:rPr>
      </w:pPr>
      <w:r>
        <w:rPr>
          <w:sz w:val="22"/>
        </w:rPr>
        <w:t>(1</w:t>
      </w:r>
      <w:del w:id="1798" w:author="svcMRProcess" w:date="2020-02-18T11:12:00Z">
        <w:r>
          <w:rPr>
            <w:sz w:val="22"/>
          </w:rPr>
          <w:delText xml:space="preserve">) </w:delText>
        </w:r>
      </w:del>
      <w:ins w:id="1799" w:author="svcMRProcess" w:date="2020-02-18T11:12:00Z">
        <w:r>
          <w:rPr>
            <w:sz w:val="22"/>
          </w:rPr>
          <w:t>) </w:t>
        </w:r>
      </w:ins>
      <w:r>
        <w:rPr>
          <w:sz w:val="22"/>
        </w:rPr>
        <w:t>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spacing w:before="140"/>
        <w:rPr>
          <w:sz w:val="22"/>
        </w:rPr>
      </w:pPr>
      <w:r>
        <w:rPr>
          <w:sz w:val="22"/>
        </w:rPr>
        <w:t>(2</w:t>
      </w:r>
      <w:del w:id="1800" w:author="svcMRProcess" w:date="2020-02-18T11:12:00Z">
        <w:r>
          <w:rPr>
            <w:sz w:val="22"/>
          </w:rPr>
          <w:delText xml:space="preserve">) </w:delText>
        </w:r>
      </w:del>
      <w:ins w:id="1801" w:author="svcMRProcess" w:date="2020-02-18T11:12:00Z">
        <w:r>
          <w:rPr>
            <w:sz w:val="22"/>
          </w:rPr>
          <w:t>) </w:t>
        </w:r>
      </w:ins>
      <w:r>
        <w:rPr>
          <w:sz w:val="22"/>
        </w:rPr>
        <w:t>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w:t>
      </w:r>
      <w:del w:id="1802" w:author="svcMRProcess" w:date="2020-02-18T11:12:00Z">
        <w:r>
          <w:rPr>
            <w:sz w:val="22"/>
          </w:rPr>
          <w:delText xml:space="preserve">) </w:delText>
        </w:r>
      </w:del>
      <w:ins w:id="1803" w:author="svcMRProcess" w:date="2020-02-18T11:12:00Z">
        <w:r>
          <w:rPr>
            <w:sz w:val="22"/>
          </w:rPr>
          <w:t>) </w:t>
        </w:r>
      </w:ins>
      <w:r>
        <w:rPr>
          <w:sz w:val="22"/>
        </w:rPr>
        <w:t>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t>(2</w:t>
      </w:r>
      <w:del w:id="1804" w:author="svcMRProcess" w:date="2020-02-18T11:12:00Z">
        <w:r>
          <w:rPr>
            <w:sz w:val="22"/>
          </w:rPr>
          <w:delText xml:space="preserve">) </w:delText>
        </w:r>
      </w:del>
      <w:ins w:id="1805" w:author="svcMRProcess" w:date="2020-02-18T11:12:00Z">
        <w:r>
          <w:t>) </w:t>
        </w:r>
      </w:ins>
      <w:r>
        <w:rPr>
          <w:sz w:val="22"/>
        </w:rPr>
        <w:t>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w:t>
      </w:r>
      <w:del w:id="1806" w:author="svcMRProcess" w:date="2020-02-18T11:12:00Z">
        <w:r>
          <w:rPr>
            <w:sz w:val="22"/>
          </w:rPr>
          <w:delText xml:space="preserve">) </w:delText>
        </w:r>
      </w:del>
      <w:ins w:id="1807" w:author="svcMRProcess" w:date="2020-02-18T11:12:00Z">
        <w:r>
          <w:rPr>
            <w:sz w:val="22"/>
          </w:rPr>
          <w:t>) </w:t>
        </w:r>
      </w:ins>
      <w:r>
        <w:rPr>
          <w:sz w:val="22"/>
        </w:rPr>
        <w:t>Reports shall be made by the fastest telecommunications channels available with the highest possible priority to the nearest coastal State.</w:t>
      </w:r>
    </w:p>
    <w:p>
      <w:pPr>
        <w:pStyle w:val="MiscellaneousBody"/>
        <w:rPr>
          <w:sz w:val="22"/>
        </w:rPr>
      </w:pPr>
      <w:r>
        <w:rPr>
          <w:sz w:val="22"/>
        </w:rPr>
        <w:t>(2</w:t>
      </w:r>
      <w:del w:id="1808" w:author="svcMRProcess" w:date="2020-02-18T11:12:00Z">
        <w:r>
          <w:rPr>
            <w:sz w:val="22"/>
          </w:rPr>
          <w:delText xml:space="preserve">) </w:delText>
        </w:r>
      </w:del>
      <w:ins w:id="1809" w:author="svcMRProcess" w:date="2020-02-18T11:12:00Z">
        <w:r>
          <w:rPr>
            <w:sz w:val="22"/>
          </w:rPr>
          <w:t>) </w:t>
        </w:r>
      </w:ins>
      <w:r>
        <w:rPr>
          <w:sz w:val="22"/>
        </w:rPr>
        <w:t>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pStyle w:val="CentredBaseLine"/>
        <w:jc w:val="center"/>
        <w:rPr>
          <w:ins w:id="1810" w:author="svcMRProcess" w:date="2020-02-18T11:12:00Z"/>
        </w:rPr>
      </w:pPr>
      <w:ins w:id="1811" w:author="svcMRProcess" w:date="2020-02-18T11:12:00Z">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37"/>
          <w:headerReference w:type="default" r:id="rId38"/>
          <w:headerReference w:type="first" r:id="rId39"/>
          <w:footnotePr>
            <w:numStart w:val="2"/>
          </w:footnotePr>
          <w:pgSz w:w="11907" w:h="16840" w:code="9"/>
          <w:pgMar w:top="2381" w:right="2410" w:bottom="3544" w:left="2410" w:header="720" w:footer="3380" w:gutter="0"/>
          <w:cols w:space="720"/>
          <w:noEndnote/>
          <w:docGrid w:linePitch="326"/>
        </w:sectPr>
      </w:pPr>
    </w:p>
    <w:p>
      <w:pPr>
        <w:pStyle w:val="nHeading2"/>
        <w:pageBreakBefore/>
      </w:pPr>
      <w:bookmarkStart w:id="1813" w:name="_Toc378262255"/>
      <w:bookmarkStart w:id="1814" w:name="_Toc424285207"/>
      <w:bookmarkStart w:id="1815" w:name="_Toc1491915"/>
      <w:bookmarkStart w:id="1816" w:name="_Toc89495363"/>
      <w:bookmarkStart w:id="1817" w:name="_Toc89495428"/>
      <w:bookmarkStart w:id="1818" w:name="_Toc89582585"/>
      <w:bookmarkStart w:id="1819" w:name="_Toc96999305"/>
      <w:bookmarkStart w:id="1820" w:name="_Toc102539948"/>
      <w:bookmarkStart w:id="1821" w:name="_Toc103143022"/>
      <w:bookmarkStart w:id="1822" w:name="_Toc103143851"/>
      <w:bookmarkStart w:id="1823" w:name="_Toc267925805"/>
      <w:bookmarkStart w:id="1824" w:name="_Toc268185885"/>
      <w:bookmarkStart w:id="1825" w:name="_Toc268617519"/>
      <w:bookmarkStart w:id="1826" w:name="_Toc272309063"/>
      <w:r>
        <w:t>Notes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nSubsection"/>
        <w:rPr>
          <w:snapToGrid w:val="0"/>
        </w:rPr>
      </w:pPr>
      <w:r>
        <w:rPr>
          <w:snapToGrid w:val="0"/>
          <w:vertAlign w:val="superscript"/>
        </w:rPr>
        <w:t>1</w:t>
      </w:r>
      <w:r>
        <w:rPr>
          <w:snapToGrid w:val="0"/>
        </w:rPr>
        <w:tab/>
        <w:t xml:space="preserve">This </w:t>
      </w:r>
      <w:ins w:id="1827" w:author="svcMRProcess" w:date="2020-02-18T11:12:00Z">
        <w:r>
          <w:rPr>
            <w:snapToGrid w:val="0"/>
          </w:rPr>
          <w:t xml:space="preserve">reprint </w:t>
        </w:r>
      </w:ins>
      <w:r>
        <w:rPr>
          <w:snapToGrid w:val="0"/>
        </w:rPr>
        <w:t xml:space="preserve">is a compilation </w:t>
      </w:r>
      <w:ins w:id="1828" w:author="svcMRProcess" w:date="2020-02-18T11:12:00Z">
        <w:r>
          <w:rPr>
            <w:snapToGrid w:val="0"/>
          </w:rPr>
          <w:t xml:space="preserve">as at 6 January 2012 </w:t>
        </w:r>
      </w:ins>
      <w:r>
        <w:rPr>
          <w:snapToGrid w:val="0"/>
        </w:rPr>
        <w:t xml:space="preserve">of the </w:t>
      </w:r>
      <w:r>
        <w:rPr>
          <w:i/>
          <w:noProof/>
          <w:snapToGrid w:val="0"/>
        </w:rPr>
        <w:t>Pollution of Waters by Oil and Noxious Substances Act</w:t>
      </w:r>
      <w:del w:id="1829" w:author="svcMRProcess" w:date="2020-02-18T11:12:00Z">
        <w:r>
          <w:rPr>
            <w:i/>
            <w:snapToGrid w:val="0"/>
          </w:rPr>
          <w:delText> </w:delText>
        </w:r>
      </w:del>
      <w:ins w:id="1830" w:author="svcMRProcess" w:date="2020-02-18T11:12:00Z">
        <w:r>
          <w:rPr>
            <w:i/>
            <w:noProof/>
            <w:snapToGrid w:val="0"/>
          </w:rPr>
          <w:t xml:space="preserve">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31" w:name="_Toc378262256"/>
      <w:bookmarkStart w:id="1832" w:name="_Toc1491916"/>
      <w:bookmarkStart w:id="1833" w:name="_Toc527777308"/>
      <w:bookmarkStart w:id="1834" w:name="_Toc103143852"/>
      <w:bookmarkStart w:id="1835" w:name="_Toc272309064"/>
      <w:r>
        <w:rPr>
          <w:snapToGrid w:val="0"/>
        </w:rPr>
        <w:t>Compilation table</w:t>
      </w:r>
      <w:bookmarkEnd w:id="1831"/>
      <w:bookmarkEnd w:id="1832"/>
      <w:bookmarkEnd w:id="1833"/>
      <w:bookmarkEnd w:id="1834"/>
      <w:bookmarkEnd w:id="18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1836" w:author="svcMRProcess" w:date="2020-02-18T11:12:00Z">
              <w:r>
                <w:rPr>
                  <w:b/>
                </w:rPr>
                <w:delText> Year</w:delText>
              </w:r>
            </w:del>
            <w:ins w:id="1837" w:author="svcMRProcess" w:date="2020-02-18T11:12:00Z">
              <w:r>
                <w:rPr>
                  <w:b/>
                </w:rPr>
                <w:t xml:space="preserve"> 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Pollution of Waters by Oil and Noxious Substances Act 1987</w:t>
            </w:r>
          </w:p>
        </w:tc>
        <w:tc>
          <w:tcPr>
            <w:tcW w:w="1134" w:type="dxa"/>
          </w:tcPr>
          <w:p>
            <w:pPr>
              <w:pStyle w:val="nTable"/>
              <w:spacing w:after="40"/>
            </w:pPr>
            <w:r>
              <w:t>14 of 1987</w:t>
            </w:r>
          </w:p>
        </w:tc>
        <w:tc>
          <w:tcPr>
            <w:tcW w:w="1134" w:type="dxa"/>
          </w:tcPr>
          <w:p>
            <w:pPr>
              <w:pStyle w:val="nTable"/>
              <w:spacing w:after="40"/>
            </w:pPr>
            <w:r>
              <w:t>29 Jun 1987</w:t>
            </w:r>
          </w:p>
        </w:tc>
        <w:tc>
          <w:tcPr>
            <w:tcW w:w="2552" w:type="dxa"/>
          </w:tcPr>
          <w:p>
            <w:pPr>
              <w:pStyle w:val="nTable"/>
              <w:spacing w:after="40"/>
            </w:pPr>
            <w:ins w:id="1838" w:author="svcMRProcess" w:date="2020-02-18T11:12:00Z">
              <w:r>
                <w:t>s. 1 and 2: 29 Jun 1987;</w:t>
              </w:r>
              <w:r>
                <w:br/>
                <w:t xml:space="preserve">Act other than s. 1 and 2: </w:t>
              </w:r>
            </w:ins>
            <w:r>
              <w:t xml:space="preserve">1 Jul 1993 (see s. 2 and </w:t>
            </w:r>
            <w:r>
              <w:rPr>
                <w:i/>
              </w:rPr>
              <w:t>Gazette</w:t>
            </w:r>
            <w:r>
              <w:t xml:space="preserve"> 29 Jun 1993 p. 3163)</w:t>
            </w:r>
          </w:p>
        </w:tc>
      </w:tr>
      <w:tr>
        <w:tc>
          <w:tcPr>
            <w:tcW w:w="2268" w:type="dxa"/>
          </w:tcPr>
          <w:p>
            <w:pPr>
              <w:pStyle w:val="nTable"/>
              <w:spacing w:after="40"/>
            </w:pPr>
            <w:r>
              <w:rPr>
                <w:i/>
              </w:rPr>
              <w:t xml:space="preserve">Ports (Functions) Act 1993 </w:t>
            </w:r>
            <w:r>
              <w:t>s. 46</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c>
          <w:tcPr>
            <w:tcW w:w="2268" w:type="dxa"/>
          </w:tcPr>
          <w:p>
            <w:pPr>
              <w:pStyle w:val="nTable"/>
              <w:spacing w:after="40"/>
            </w:pPr>
            <w:r>
              <w:rPr>
                <w:i/>
              </w:rPr>
              <w:t xml:space="preserve">Acts Amendment (Department of Transport) Act 1993 </w:t>
            </w:r>
            <w:r>
              <w:t>Pt. 11</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c>
          <w:tcPr>
            <w:tcW w:w="2268" w:type="dxa"/>
          </w:tcPr>
          <w:p>
            <w:pPr>
              <w:pStyle w:val="nTable"/>
              <w:spacing w:after="40"/>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7088" w:type="dxa"/>
            <w:gridSpan w:val="4"/>
          </w:tcPr>
          <w:p>
            <w:pPr>
              <w:pStyle w:val="nTable"/>
              <w:spacing w:after="40"/>
            </w:pPr>
            <w:r>
              <w:rPr>
                <w:b/>
              </w:rPr>
              <w:t xml:space="preserve">Reprint of the </w:t>
            </w:r>
            <w:r>
              <w:rPr>
                <w:b/>
                <w:i/>
              </w:rPr>
              <w:t>Pollution of Waters by Oil and Noxious Substances Act 1987</w:t>
            </w:r>
            <w:r>
              <w:rPr>
                <w:b/>
              </w:rPr>
              <w:t xml:space="preserve"> as at 12 Oct 2001 </w:t>
            </w:r>
            <w:r>
              <w:t>(includes amendments listed above)</w:t>
            </w:r>
          </w:p>
        </w:tc>
      </w:tr>
      <w:tr>
        <w:trPr>
          <w:cantSplit/>
        </w:trPr>
        <w:tc>
          <w:tcPr>
            <w:tcW w:w="2268" w:type="dxa"/>
          </w:tcPr>
          <w:p>
            <w:pPr>
              <w:pStyle w:val="nTable"/>
              <w:spacing w:after="40"/>
            </w:pPr>
            <w:r>
              <w:rPr>
                <w:i/>
              </w:rPr>
              <w:t>Ports and Marine Legislation Amendment Act 2003</w:t>
            </w:r>
            <w:r>
              <w:t xml:space="preserve"> Pt. 3</w:t>
            </w:r>
          </w:p>
        </w:tc>
        <w:tc>
          <w:tcPr>
            <w:tcW w:w="1134" w:type="dxa"/>
          </w:tcPr>
          <w:p>
            <w:pPr>
              <w:pStyle w:val="nTable"/>
              <w:spacing w:after="40"/>
            </w:pPr>
            <w:r>
              <w:t>71 of 2003</w:t>
            </w:r>
          </w:p>
        </w:tc>
        <w:tc>
          <w:tcPr>
            <w:tcW w:w="1134" w:type="dxa"/>
          </w:tcPr>
          <w:p>
            <w:pPr>
              <w:pStyle w:val="nTable"/>
              <w:spacing w:after="40"/>
            </w:pPr>
            <w:r>
              <w:t>15 Dec 2003</w:t>
            </w:r>
          </w:p>
        </w:tc>
        <w:tc>
          <w:tcPr>
            <w:tcW w:w="2552" w:type="dxa"/>
          </w:tcPr>
          <w:p>
            <w:pPr>
              <w:pStyle w:val="nTable"/>
              <w:spacing w:after="40"/>
            </w:pPr>
            <w:r>
              <w:t>15 Dec 2003 (see s. 2(1))</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del w:id="1839" w:author="svcMRProcess" w:date="2020-02-18T11:12:00Z">
              <w:r>
                <w:rPr>
                  <w:snapToGrid w:val="0"/>
                  <w:vertAlign w:val="superscript"/>
                  <w:lang w:val="en-US"/>
                </w:rPr>
                <w:delText> </w:delText>
              </w:r>
            </w:del>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w:t>
            </w:r>
            <w:bookmarkStart w:id="1840" w:name="UpToHere"/>
            <w:bookmarkEnd w:id="1840"/>
            <w:r>
              <w:rPr>
                <w:i/>
                <w:snapToGrid w:val="0"/>
              </w:rPr>
              <w:t>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del w:id="1841" w:author="svcMRProcess" w:date="2020-02-18T11:12:00Z"/>
          <w:i/>
          <w:snapToGrid w:val="0"/>
        </w:rPr>
      </w:pPr>
      <w:del w:id="1842" w:author="svcMRProcess" w:date="2020-02-18T11:12:00Z">
        <w:r>
          <w:rPr>
            <w:snapToGrid w:val="0"/>
            <w:vertAlign w:val="superscript"/>
          </w:rPr>
          <w:delText>2</w:delText>
        </w:r>
        <w:r>
          <w:rPr>
            <w:snapToGrid w:val="0"/>
          </w:rPr>
          <w:tab/>
          <w:delText xml:space="preserve">Repealed by the </w:delText>
        </w:r>
        <w:r>
          <w:rPr>
            <w:i/>
            <w:snapToGrid w:val="0"/>
          </w:rPr>
          <w:delText>Port Authorities (Consequential Provisions) Act 1999.</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1843" w:author="svcMRProcess" w:date="2020-02-18T11:12:00Z"/>
        </w:trPr>
        <w:tc>
          <w:tcPr>
            <w:tcW w:w="7088" w:type="dxa"/>
            <w:tcBorders>
              <w:bottom w:val="single" w:sz="8" w:space="0" w:color="auto"/>
            </w:tcBorders>
            <w:shd w:val="clear" w:color="auto" w:fill="auto"/>
          </w:tcPr>
          <w:p>
            <w:pPr>
              <w:pStyle w:val="nTable"/>
              <w:spacing w:after="40"/>
              <w:rPr>
                <w:ins w:id="1844" w:author="svcMRProcess" w:date="2020-02-18T11:12:00Z"/>
                <w:snapToGrid w:val="0"/>
              </w:rPr>
            </w:pPr>
            <w:del w:id="1845" w:author="svcMRProcess" w:date="2020-02-18T11:12:00Z">
              <w:r>
                <w:rPr>
                  <w:snapToGrid w:val="0"/>
                  <w:vertAlign w:val="superscript"/>
                </w:rPr>
                <w:delText>3</w:delText>
              </w:r>
            </w:del>
            <w:ins w:id="1846" w:author="svcMRProcess" w:date="2020-02-18T11:12:00Z">
              <w:r>
                <w:rPr>
                  <w:b/>
                </w:rPr>
                <w:t xml:space="preserve">Reprint 2: The </w:t>
              </w:r>
              <w:r>
                <w:rPr>
                  <w:b/>
                  <w:i/>
                </w:rPr>
                <w:t>Pollution of Waters by Oil and Noxious Substances Act 1987</w:t>
              </w:r>
              <w:r>
                <w:rPr>
                  <w:b/>
                </w:rPr>
                <w:t xml:space="preserve"> as at 6 Jan 2012 </w:t>
              </w:r>
              <w:r>
                <w:t>(includes amendments listed above)</w:t>
              </w:r>
            </w:ins>
          </w:p>
        </w:tc>
      </w:tr>
    </w:tbl>
    <w:p>
      <w:pPr>
        <w:pStyle w:val="nSubsection"/>
        <w:keepNext/>
        <w:keepLines/>
        <w:rPr>
          <w:snapToGrid w:val="0"/>
        </w:rPr>
      </w:pPr>
      <w:ins w:id="1847" w:author="svcMRProcess" w:date="2020-02-18T11:12:00Z">
        <w:r>
          <w:rPr>
            <w:snapToGrid w:val="0"/>
            <w:vertAlign w:val="superscript"/>
          </w:rPr>
          <w:t>2</w:t>
        </w:r>
      </w:ins>
      <w:r>
        <w:rPr>
          <w:snapToGrid w:val="0"/>
        </w:rPr>
        <w:tab/>
        <w:t xml:space="preserve">On the date as at which this </w:t>
      </w:r>
      <w:del w:id="1848" w:author="svcMRProcess" w:date="2020-02-18T11:12:00Z">
        <w:r>
          <w:rPr>
            <w:snapToGrid w:val="0"/>
          </w:rPr>
          <w:delText>compilation</w:delText>
        </w:r>
      </w:del>
      <w:ins w:id="1849" w:author="svcMRProcess" w:date="2020-02-18T11:12:00Z">
        <w:r>
          <w:rPr>
            <w:snapToGrid w:val="0"/>
          </w:rPr>
          <w:t>reprint</w:t>
        </w:r>
      </w:ins>
      <w:r>
        <w:rPr>
          <w:snapToGrid w:val="0"/>
        </w:rPr>
        <w:t xml:space="preserve">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BlankOpen"/>
      </w:pPr>
      <w:del w:id="1850" w:author="svcMRProcess" w:date="2020-02-18T11:12:00Z">
        <w:r>
          <w:delText>“</w:delText>
        </w:r>
      </w:del>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MiscOpen"/>
        <w:rPr>
          <w:sz w:val="20"/>
        </w:rPr>
      </w:pPr>
      <w:r>
        <w:rPr>
          <w:sz w:val="20"/>
        </w:rP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del w:id="1851" w:author="svcMRProcess" w:date="2020-02-18T11:12:00Z">
        <w:r>
          <w:rPr>
            <w:b/>
          </w:rPr>
          <w:delText>“</w:delText>
        </w:r>
      </w:del>
      <w:r>
        <w:rPr>
          <w:b/>
          <w:i/>
        </w:rPr>
        <w:t>Annex I</w:t>
      </w:r>
      <w:del w:id="1852" w:author="svcMRProcess" w:date="2020-02-18T11:12:00Z">
        <w:r>
          <w:rPr>
            <w:b/>
          </w:rPr>
          <w:delText>”</w:delText>
        </w:r>
      </w:del>
      <w:r>
        <w:t xml:space="preserve"> means Annex I to the Prevention of Pollution from Ships Convention;</w:t>
      </w:r>
    </w:p>
    <w:p>
      <w:pPr>
        <w:pStyle w:val="nzMiscellaneousBody"/>
        <w:tabs>
          <w:tab w:val="left" w:pos="2268"/>
        </w:tabs>
        <w:ind w:left="2280" w:right="577" w:hanging="1004"/>
      </w:pPr>
      <w:r>
        <w:rPr>
          <w:b/>
        </w:rPr>
        <w:tab/>
      </w:r>
      <w:del w:id="1853" w:author="svcMRProcess" w:date="2020-02-18T11:12:00Z">
        <w:r>
          <w:rPr>
            <w:b/>
          </w:rPr>
          <w:delText>“</w:delText>
        </w:r>
      </w:del>
      <w:r>
        <w:rPr>
          <w:b/>
          <w:i/>
        </w:rPr>
        <w:t>foreign ship</w:t>
      </w:r>
      <w:del w:id="1854" w:author="svcMRProcess" w:date="2020-02-18T11:12:00Z">
        <w:r>
          <w:rPr>
            <w:b/>
          </w:rPr>
          <w:delText>”</w:delText>
        </w:r>
      </w:del>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Pr>
        <w:pStyle w:val="BlankClose"/>
      </w:pPr>
    </w:p>
    <w:p>
      <w:pPr>
        <w:sectPr>
          <w:headerReference w:type="even" r:id="rId40"/>
          <w:headerReference w:type="default" r:id="rId41"/>
          <w:headerReference w:type="first" r:id="rId42"/>
          <w:footnotePr>
            <w:numStart w:val="2"/>
          </w:footnotePr>
          <w:type w:val="continuous"/>
          <w:pgSz w:w="11907" w:h="16840" w:code="9"/>
          <w:pgMar w:top="2376" w:right="2404" w:bottom="3544" w:left="2404" w:header="709"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footnotePr>
        <w:numStart w:val="2"/>
      </w:foot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rPr>
          <w:sz w:val="20"/>
        </w:rPr>
      </w:pPr>
      <w:r>
        <w:rPr>
          <w:rStyle w:val="FootnoteReference"/>
          <w:sz w:val="20"/>
          <w:vertAlign w:val="baseline"/>
        </w:rPr>
        <w:t>*</w:t>
      </w:r>
      <w:r>
        <w:rPr>
          <w:sz w:val="20"/>
        </w:rPr>
        <w:t xml:space="preserve"> </w:t>
      </w:r>
      <w:r>
        <w:rPr>
          <w:sz w:val="20"/>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4">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2" w:name="Schedule"/>
    <w:bookmarkEnd w:id="18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55" w:name="Compilation"/>
    <w:bookmarkEnd w:id="18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6" w:name="Coversheet"/>
    <w:bookmarkEnd w:id="18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16"/>
    <w:docVar w:name="WAFER_20140123163712" w:val="RemoveTocBookmarks,RemoveUnusedBookmarks,RemoveLanguageTags,UsedStyles,ResetPageSize,UpdateArrangement"/>
    <w:docVar w:name="WAFER_20140123163712_GUID" w:val="8c2430ab-2e14-4d76-8d78-dc348292b2a7"/>
    <w:docVar w:name="WAFER_20140123173230" w:val="RemoveTocBookmarks,RunningHeaders"/>
    <w:docVar w:name="WAFER_20140123173230_GUID" w:val="e37f2d29-0c07-4725-b6cc-3e3378b63905"/>
    <w:docVar w:name="WAFER_20150710092454" w:val="ResetPageSize,UpdateArrangement,UpdateNTable"/>
    <w:docVar w:name="WAFER_20150710092454_GUID" w:val="5b758a1a-cd48-4670-8fd8-1b87d6c2ab71"/>
    <w:docVar w:name="WAFER_20151109112746" w:val="UpdateStyles,UsedStyles"/>
    <w:docVar w:name="WAFER_20151109112746_GUID" w:val="490575ef-26e4-4b35-9c2d-25b47d468e4e"/>
    <w:docVar w:name="WAFER_20151201103616" w:val="RemoveTrackChanges"/>
    <w:docVar w:name="WAFER_20151201103616_GUID" w:val="3c9951ac-9923-4a02-9073-49dfb02b46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7.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image" Target="media/image15.wmf"/><Relationship Id="rId42" Type="http://schemas.openxmlformats.org/officeDocument/2006/relationships/header" Target="header12.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8.xml"/><Relationship Id="rId46"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10.wmf"/><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7.xml"/><Relationship Id="rId40" Type="http://schemas.openxmlformats.org/officeDocument/2006/relationships/header" Target="header10.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12.wmf"/><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png"/><Relationship Id="rId43" Type="http://schemas.openxmlformats.org/officeDocument/2006/relationships/header" Target="header13.xml"/><Relationship Id="rId48"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74730</Words>
  <Characters>408028</Characters>
  <Application>Microsoft Office Word</Application>
  <DocSecurity>0</DocSecurity>
  <Lines>13600</Lines>
  <Paragraphs>6704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01-e0-02 - 02-a0-07</dc:title>
  <dc:subject/>
  <dc:creator/>
  <cp:keywords/>
  <dc:description/>
  <cp:lastModifiedBy>svcMRProcess</cp:lastModifiedBy>
  <cp:revision>2</cp:revision>
  <cp:lastPrinted>2012-01-11T06:05:00Z</cp:lastPrinted>
  <dcterms:created xsi:type="dcterms:W3CDTF">2020-02-18T03:12:00Z</dcterms:created>
  <dcterms:modified xsi:type="dcterms:W3CDTF">2020-02-18T03:12:00Z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617</vt:i4>
  </property>
  <property fmtid="{D5CDD505-2E9C-101B-9397-08002B2CF9AE}" pid="6" name="ReprintNo">
    <vt:lpwstr>2</vt:lpwstr>
  </property>
  <property fmtid="{D5CDD505-2E9C-101B-9397-08002B2CF9AE}" pid="7" name="ReprintedAsAt">
    <vt:filetime>2012-01-05T16:00:00Z</vt:filetime>
  </property>
  <property fmtid="{D5CDD505-2E9C-101B-9397-08002B2CF9AE}" pid="8" name="FromSuffix">
    <vt:lpwstr>01-e0-02</vt:lpwstr>
  </property>
  <property fmtid="{D5CDD505-2E9C-101B-9397-08002B2CF9AE}" pid="9" name="FromAsAtDate">
    <vt:lpwstr>11 Sep 2010</vt:lpwstr>
  </property>
  <property fmtid="{D5CDD505-2E9C-101B-9397-08002B2CF9AE}" pid="10" name="ToSuffix">
    <vt:lpwstr>02-a0-07</vt:lpwstr>
  </property>
  <property fmtid="{D5CDD505-2E9C-101B-9397-08002B2CF9AE}" pid="11" name="ToAsAtDate">
    <vt:lpwstr>06 Jan 2012</vt:lpwstr>
  </property>
</Properties>
</file>