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27 Jan 2012</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bookmarkStart w:id="16" w:name="_Toc200510428"/>
      <w:bookmarkStart w:id="17" w:name="_Toc210787525"/>
      <w:bookmarkStart w:id="18" w:name="_Toc222820785"/>
      <w:bookmarkStart w:id="19" w:name="_Toc222889144"/>
      <w:bookmarkStart w:id="20" w:name="_Toc224108769"/>
      <w:bookmarkStart w:id="21" w:name="_Toc256152898"/>
      <w:bookmarkStart w:id="22" w:name="_Toc277943269"/>
      <w:bookmarkStart w:id="23" w:name="_Toc315428677"/>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30782695"/>
      <w:bookmarkStart w:id="33" w:name="_Toc315428678"/>
      <w:bookmarkStart w:id="34" w:name="_Toc277943270"/>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454185714"/>
      <w:bookmarkStart w:id="41" w:name="_Toc515958687"/>
      <w:bookmarkStart w:id="42" w:name="_Toc130782696"/>
      <w:bookmarkStart w:id="43" w:name="_Toc315428679"/>
      <w:bookmarkStart w:id="44" w:name="_Toc277943271"/>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5" w:name="_Toc130782697"/>
      <w:bookmarkStart w:id="46" w:name="_Toc315428680"/>
      <w:bookmarkStart w:id="47" w:name="_Toc277943272"/>
      <w:r>
        <w:rPr>
          <w:rStyle w:val="CharSectno"/>
        </w:rPr>
        <w:t>3</w:t>
      </w:r>
      <w:r>
        <w:t>.</w:t>
      </w:r>
      <w:r>
        <w:tab/>
      </w:r>
      <w:bookmarkEnd w:id="45"/>
      <w:r>
        <w:rPr>
          <w:snapToGrid w:val="0"/>
        </w:rPr>
        <w:t>Terms used</w:t>
      </w:r>
      <w:bookmarkEnd w:id="46"/>
      <w:bookmarkEnd w:id="47"/>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w:t>
      </w:r>
    </w:p>
    <w:p>
      <w:pPr>
        <w:pStyle w:val="Heading2"/>
      </w:pPr>
      <w:bookmarkStart w:id="48" w:name="_Toc129660685"/>
      <w:bookmarkStart w:id="49" w:name="_Toc129660733"/>
      <w:bookmarkStart w:id="50" w:name="_Toc129669281"/>
      <w:bookmarkStart w:id="51" w:name="_Toc129669337"/>
      <w:bookmarkStart w:id="52" w:name="_Toc129679020"/>
      <w:bookmarkStart w:id="53" w:name="_Toc129679131"/>
      <w:bookmarkStart w:id="54" w:name="_Toc129679179"/>
      <w:bookmarkStart w:id="55" w:name="_Toc130782441"/>
      <w:bookmarkStart w:id="56" w:name="_Toc130782650"/>
      <w:bookmarkStart w:id="57" w:name="_Toc130782698"/>
      <w:bookmarkStart w:id="58" w:name="_Toc133379708"/>
      <w:bookmarkStart w:id="59" w:name="_Toc133385303"/>
      <w:bookmarkStart w:id="60" w:name="_Toc147288391"/>
      <w:bookmarkStart w:id="61" w:name="_Toc170549108"/>
      <w:bookmarkStart w:id="62" w:name="_Toc170620861"/>
      <w:bookmarkStart w:id="63" w:name="_Toc170621013"/>
      <w:bookmarkStart w:id="64" w:name="_Toc200510432"/>
      <w:bookmarkStart w:id="65" w:name="_Toc210787529"/>
      <w:bookmarkStart w:id="66" w:name="_Toc222820789"/>
      <w:bookmarkStart w:id="67" w:name="_Toc222889148"/>
      <w:bookmarkStart w:id="68" w:name="_Toc224108773"/>
      <w:bookmarkStart w:id="69" w:name="_Toc256152902"/>
      <w:bookmarkStart w:id="70" w:name="_Toc277943273"/>
      <w:bookmarkStart w:id="71" w:name="_Toc315428681"/>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71673"/>
      <w:bookmarkStart w:id="73" w:name="_Toc5071982"/>
      <w:bookmarkStart w:id="74" w:name="_Toc9846747"/>
      <w:bookmarkStart w:id="75" w:name="_Toc48382026"/>
      <w:bookmarkStart w:id="76" w:name="_Toc130782699"/>
      <w:bookmarkStart w:id="77" w:name="_Toc315428682"/>
      <w:bookmarkStart w:id="78" w:name="_Toc277943274"/>
      <w:r>
        <w:rPr>
          <w:rStyle w:val="CharSectno"/>
        </w:rPr>
        <w:t>4</w:t>
      </w:r>
      <w:r>
        <w:rPr>
          <w:snapToGrid w:val="0"/>
        </w:rPr>
        <w:t>.</w:t>
      </w:r>
      <w:r>
        <w:rPr>
          <w:snapToGrid w:val="0"/>
        </w:rPr>
        <w:tab/>
      </w:r>
      <w:bookmarkEnd w:id="72"/>
      <w:bookmarkEnd w:id="73"/>
      <w:bookmarkEnd w:id="74"/>
      <w:bookmarkEnd w:id="75"/>
      <w:bookmarkEnd w:id="76"/>
      <w:r>
        <w:rPr>
          <w:snapToGrid w:val="0"/>
        </w:rPr>
        <w:t>Playslip</w:t>
      </w:r>
      <w:bookmarkEnd w:id="77"/>
      <w:bookmarkEnd w:id="7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9" w:name="_Toc5071674"/>
      <w:bookmarkStart w:id="80" w:name="_Toc5071983"/>
      <w:bookmarkStart w:id="81" w:name="_Toc9846748"/>
      <w:bookmarkStart w:id="82" w:name="_Toc48382027"/>
      <w:bookmarkStart w:id="83" w:name="_Toc130782700"/>
      <w:r>
        <w:tab/>
        <w:t>[Rule 4 amended in Gazette 6 Jun 2008 p. 2301.]</w:t>
      </w:r>
    </w:p>
    <w:p>
      <w:pPr>
        <w:pStyle w:val="Heading5"/>
        <w:rPr>
          <w:snapToGrid w:val="0"/>
        </w:rPr>
      </w:pPr>
      <w:bookmarkStart w:id="84" w:name="_Toc315428683"/>
      <w:bookmarkStart w:id="85" w:name="_Toc277943275"/>
      <w:r>
        <w:rPr>
          <w:rStyle w:val="CharSectno"/>
        </w:rPr>
        <w:t>5</w:t>
      </w:r>
      <w:r>
        <w:rPr>
          <w:snapToGrid w:val="0"/>
        </w:rPr>
        <w:t>.</w:t>
      </w:r>
      <w:r>
        <w:rPr>
          <w:snapToGrid w:val="0"/>
        </w:rPr>
        <w:tab/>
        <w:t>Methods of entry</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6" w:name="_Toc5071675"/>
      <w:bookmarkStart w:id="87" w:name="_Toc5071984"/>
      <w:bookmarkStart w:id="88" w:name="_Toc9846749"/>
      <w:bookmarkStart w:id="89" w:name="_Toc48382028"/>
      <w:bookmarkStart w:id="90" w:name="_Toc130782701"/>
      <w:r>
        <w:tab/>
        <w:t>[Rule 5 amended in Gazette 6 Jun 2008 p. 2301-2; 19 Nov 2010 p. 5721.]</w:t>
      </w:r>
    </w:p>
    <w:p>
      <w:pPr>
        <w:pStyle w:val="Heading5"/>
        <w:rPr>
          <w:snapToGrid w:val="0"/>
        </w:rPr>
      </w:pPr>
      <w:bookmarkStart w:id="91" w:name="_Toc315428684"/>
      <w:bookmarkStart w:id="92" w:name="_Toc277943276"/>
      <w:r>
        <w:rPr>
          <w:rStyle w:val="CharSectno"/>
        </w:rPr>
        <w:t>6</w:t>
      </w:r>
      <w:r>
        <w:rPr>
          <w:snapToGrid w:val="0"/>
        </w:rPr>
        <w:t>.</w:t>
      </w:r>
      <w:r>
        <w:rPr>
          <w:snapToGrid w:val="0"/>
        </w:rPr>
        <w:tab/>
        <w:t>No limit to number of entries</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93" w:name="_Toc5071676"/>
      <w:bookmarkStart w:id="94" w:name="_Toc5071985"/>
      <w:bookmarkStart w:id="95" w:name="_Toc9846750"/>
      <w:bookmarkStart w:id="96" w:name="_Toc48382029"/>
      <w:bookmarkStart w:id="97" w:name="_Toc130782702"/>
      <w:bookmarkStart w:id="98" w:name="_Toc315428685"/>
      <w:bookmarkStart w:id="99" w:name="_Toc277943277"/>
      <w:r>
        <w:rPr>
          <w:rStyle w:val="CharSectno"/>
        </w:rPr>
        <w:t>7</w:t>
      </w:r>
      <w:r>
        <w:rPr>
          <w:snapToGrid w:val="0"/>
        </w:rPr>
        <w:t>.</w:t>
      </w:r>
      <w:r>
        <w:rPr>
          <w:snapToGrid w:val="0"/>
        </w:rPr>
        <w:tab/>
        <w:t>Super 66 entries</w:t>
      </w:r>
      <w:bookmarkEnd w:id="93"/>
      <w:bookmarkEnd w:id="94"/>
      <w:bookmarkEnd w:id="95"/>
      <w:bookmarkEnd w:id="96"/>
      <w:r>
        <w:rPr>
          <w:snapToGrid w:val="0"/>
        </w:rPr>
        <w:t xml:space="preserve"> in conjunction with lotto entries</w:t>
      </w:r>
      <w:bookmarkEnd w:id="97"/>
      <w:bookmarkEnd w:id="98"/>
      <w:bookmarkEnd w:id="99"/>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00" w:name="_Toc5071677"/>
      <w:bookmarkStart w:id="101" w:name="_Toc5071986"/>
      <w:bookmarkStart w:id="102" w:name="_Toc9846751"/>
      <w:bookmarkStart w:id="103" w:name="_Toc48382030"/>
      <w:bookmarkStart w:id="104" w:name="_Toc130782703"/>
      <w:bookmarkStart w:id="105" w:name="_Toc315428686"/>
      <w:bookmarkStart w:id="106" w:name="_Toc277943278"/>
      <w:r>
        <w:rPr>
          <w:rStyle w:val="EquationCaption"/>
        </w:rPr>
        <w:t>8</w:t>
      </w:r>
      <w:r>
        <w:rPr>
          <w:snapToGrid w:val="0"/>
        </w:rPr>
        <w:t>.</w:t>
      </w:r>
      <w:r>
        <w:rPr>
          <w:snapToGrid w:val="0"/>
        </w:rPr>
        <w:tab/>
        <w:t xml:space="preserve">Completion of </w:t>
      </w:r>
      <w:bookmarkEnd w:id="100"/>
      <w:bookmarkEnd w:id="101"/>
      <w:bookmarkEnd w:id="102"/>
      <w:bookmarkEnd w:id="103"/>
      <w:bookmarkEnd w:id="104"/>
      <w:r>
        <w:rPr>
          <w:snapToGrid w:val="0"/>
        </w:rPr>
        <w:t>playslip</w:t>
      </w:r>
      <w:bookmarkEnd w:id="105"/>
      <w:bookmarkEnd w:id="106"/>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07" w:name="_Toc5071678"/>
      <w:bookmarkStart w:id="108" w:name="_Toc5071987"/>
      <w:bookmarkStart w:id="109" w:name="_Toc9846752"/>
      <w:bookmarkStart w:id="110" w:name="_Toc48382032"/>
      <w:bookmarkStart w:id="111" w:name="_Toc130782704"/>
      <w:r>
        <w:tab/>
        <w:t>[Rule 8 amended in Gazette 6 Jun 2008 p. 2302-3.]</w:t>
      </w:r>
    </w:p>
    <w:p>
      <w:pPr>
        <w:pStyle w:val="Heading5"/>
      </w:pPr>
      <w:bookmarkStart w:id="112" w:name="_Toc315428687"/>
      <w:bookmarkStart w:id="113" w:name="_Toc277943279"/>
      <w:r>
        <w:rPr>
          <w:rStyle w:val="CharSectno"/>
        </w:rPr>
        <w:t>8A</w:t>
      </w:r>
      <w:r>
        <w:t>.</w:t>
      </w:r>
      <w:r>
        <w:tab/>
        <w:t>Ticket repeat</w:t>
      </w:r>
      <w:bookmarkEnd w:id="112"/>
      <w:bookmarkEnd w:id="113"/>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14" w:name="_Toc315428688"/>
      <w:bookmarkStart w:id="115" w:name="_Toc277943280"/>
      <w:r>
        <w:rPr>
          <w:rStyle w:val="CharSectno"/>
        </w:rPr>
        <w:t>8B</w:t>
      </w:r>
      <w:r>
        <w:t>.</w:t>
      </w:r>
      <w:r>
        <w:tab/>
        <w:t>Favourite numbers</w:t>
      </w:r>
      <w:bookmarkEnd w:id="114"/>
      <w:bookmarkEnd w:id="115"/>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16" w:name="_Toc315428689"/>
      <w:bookmarkStart w:id="117" w:name="_Toc277943281"/>
      <w:r>
        <w:rPr>
          <w:rStyle w:val="CharSectno"/>
        </w:rPr>
        <w:t>9</w:t>
      </w:r>
      <w:r>
        <w:rPr>
          <w:snapToGrid w:val="0"/>
        </w:rPr>
        <w:t>.</w:t>
      </w:r>
      <w:r>
        <w:rPr>
          <w:snapToGrid w:val="0"/>
        </w:rPr>
        <w:tab/>
        <w:t>Oral request for entry</w:t>
      </w:r>
      <w:bookmarkEnd w:id="107"/>
      <w:bookmarkEnd w:id="108"/>
      <w:bookmarkEnd w:id="109"/>
      <w:bookmarkEnd w:id="110"/>
      <w:bookmarkEnd w:id="111"/>
      <w:bookmarkEnd w:id="116"/>
      <w:bookmarkEnd w:id="117"/>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18" w:name="_Toc5071679"/>
      <w:bookmarkStart w:id="119" w:name="_Toc5071988"/>
      <w:bookmarkStart w:id="120" w:name="_Toc9846753"/>
      <w:bookmarkStart w:id="121" w:name="_Toc48382033"/>
      <w:bookmarkStart w:id="122" w:name="_Toc130782705"/>
      <w:r>
        <w:tab/>
        <w:t>[Rule 9 amended in Gazette 6 Jun 2008 p. 2305.]</w:t>
      </w:r>
    </w:p>
    <w:p>
      <w:pPr>
        <w:pStyle w:val="Heading5"/>
        <w:rPr>
          <w:snapToGrid w:val="0"/>
        </w:rPr>
      </w:pPr>
      <w:bookmarkStart w:id="123" w:name="_Toc315428690"/>
      <w:bookmarkStart w:id="124" w:name="_Toc277943282"/>
      <w:r>
        <w:rPr>
          <w:rStyle w:val="CharSectno"/>
        </w:rPr>
        <w:t>10</w:t>
      </w:r>
      <w:r>
        <w:rPr>
          <w:snapToGrid w:val="0"/>
        </w:rPr>
        <w:t>.</w:t>
      </w:r>
      <w:r>
        <w:rPr>
          <w:snapToGrid w:val="0"/>
        </w:rPr>
        <w:tab/>
        <w:t>Entry by mail</w:t>
      </w:r>
      <w:bookmarkEnd w:id="118"/>
      <w:bookmarkEnd w:id="119"/>
      <w:bookmarkEnd w:id="120"/>
      <w:bookmarkEnd w:id="121"/>
      <w:bookmarkEnd w:id="122"/>
      <w:bookmarkEnd w:id="123"/>
      <w:bookmarkEnd w:id="124"/>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25" w:name="_Toc5071680"/>
      <w:bookmarkStart w:id="126" w:name="_Toc5071989"/>
      <w:bookmarkStart w:id="127" w:name="_Toc9846754"/>
      <w:bookmarkStart w:id="128" w:name="_Toc48382034"/>
      <w:bookmarkStart w:id="129" w:name="_Toc130782706"/>
      <w:r>
        <w:tab/>
        <w:t>[Rule 10 amended in Gazette 6 Jun 2008 p. 2305-6.]</w:t>
      </w:r>
    </w:p>
    <w:p>
      <w:pPr>
        <w:pStyle w:val="Heading5"/>
        <w:rPr>
          <w:snapToGrid w:val="0"/>
        </w:rPr>
      </w:pPr>
      <w:bookmarkStart w:id="130" w:name="_Toc315428691"/>
      <w:bookmarkStart w:id="131" w:name="_Toc277943283"/>
      <w:r>
        <w:rPr>
          <w:rStyle w:val="CharSectno"/>
        </w:rPr>
        <w:t>11</w:t>
      </w:r>
      <w:r>
        <w:rPr>
          <w:snapToGrid w:val="0"/>
        </w:rPr>
        <w:t>.</w:t>
      </w:r>
      <w:r>
        <w:rPr>
          <w:snapToGrid w:val="0"/>
        </w:rPr>
        <w:tab/>
        <w:t>Receipted tickets</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32" w:name="_Toc5071681"/>
      <w:bookmarkStart w:id="133" w:name="_Toc5071990"/>
      <w:bookmarkStart w:id="134" w:name="_Toc9846755"/>
      <w:bookmarkStart w:id="135" w:name="_Toc48382035"/>
      <w:bookmarkStart w:id="136" w:name="_Toc130782707"/>
      <w:r>
        <w:tab/>
        <w:t>[Rule 11 amended in Gazette 6 Jun 2008 p. 2306.]</w:t>
      </w:r>
    </w:p>
    <w:p>
      <w:pPr>
        <w:pStyle w:val="Heading5"/>
        <w:rPr>
          <w:snapToGrid w:val="0"/>
        </w:rPr>
      </w:pPr>
      <w:bookmarkStart w:id="137" w:name="_Toc315428692"/>
      <w:bookmarkStart w:id="138" w:name="_Toc277943284"/>
      <w:r>
        <w:rPr>
          <w:rStyle w:val="CharSectno"/>
        </w:rPr>
        <w:t>12</w:t>
      </w:r>
      <w:r>
        <w:rPr>
          <w:snapToGrid w:val="0"/>
        </w:rPr>
        <w:t>.</w:t>
      </w:r>
      <w:r>
        <w:rPr>
          <w:snapToGrid w:val="0"/>
        </w:rPr>
        <w:tab/>
        <w:t>Surrender of receipted ticket</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39" w:name="_Toc5071682"/>
      <w:bookmarkStart w:id="140" w:name="_Toc5071991"/>
      <w:bookmarkStart w:id="141" w:name="_Toc9846756"/>
      <w:bookmarkStart w:id="142" w:name="_Toc48382036"/>
      <w:bookmarkStart w:id="143" w:name="_Toc130782708"/>
      <w:r>
        <w:tab/>
        <w:t>[Rule 12 amended in Gazette 6 Jun 2008 p. 2306-7.]</w:t>
      </w:r>
    </w:p>
    <w:p>
      <w:pPr>
        <w:pStyle w:val="Heading5"/>
        <w:rPr>
          <w:snapToGrid w:val="0"/>
        </w:rPr>
      </w:pPr>
      <w:bookmarkStart w:id="144" w:name="_Toc315428693"/>
      <w:bookmarkStart w:id="145" w:name="_Toc277943285"/>
      <w:r>
        <w:rPr>
          <w:rStyle w:val="CharSectno"/>
        </w:rPr>
        <w:t>13</w:t>
      </w:r>
      <w:r>
        <w:rPr>
          <w:snapToGrid w:val="0"/>
        </w:rPr>
        <w:t>.</w:t>
      </w:r>
      <w:r>
        <w:rPr>
          <w:snapToGrid w:val="0"/>
        </w:rPr>
        <w:tab/>
        <w:t>Accuracy of receipted ticket</w:t>
      </w:r>
      <w:bookmarkEnd w:id="139"/>
      <w:bookmarkEnd w:id="140"/>
      <w:bookmarkEnd w:id="141"/>
      <w:bookmarkEnd w:id="142"/>
      <w:bookmarkEnd w:id="143"/>
      <w:bookmarkEnd w:id="144"/>
      <w:bookmarkEnd w:id="145"/>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46" w:name="_Toc5071683"/>
      <w:bookmarkStart w:id="147" w:name="_Toc5071992"/>
      <w:bookmarkStart w:id="148" w:name="_Toc9846757"/>
      <w:bookmarkStart w:id="149" w:name="_Toc48382037"/>
      <w:bookmarkStart w:id="150" w:name="_Toc130782709"/>
      <w:r>
        <w:tab/>
        <w:t>[Rule 13 amended in Gazette 6 Jun 2008 p. 2307.]</w:t>
      </w:r>
    </w:p>
    <w:p>
      <w:pPr>
        <w:pStyle w:val="Heading5"/>
        <w:rPr>
          <w:snapToGrid w:val="0"/>
        </w:rPr>
      </w:pPr>
      <w:bookmarkStart w:id="151" w:name="_Toc315428694"/>
      <w:bookmarkStart w:id="152" w:name="_Toc277943286"/>
      <w:r>
        <w:rPr>
          <w:rStyle w:val="CharSectno"/>
        </w:rPr>
        <w:t>14</w:t>
      </w:r>
      <w:r>
        <w:rPr>
          <w:snapToGrid w:val="0"/>
        </w:rPr>
        <w:t>.</w:t>
      </w:r>
      <w:r>
        <w:rPr>
          <w:snapToGrid w:val="0"/>
        </w:rPr>
        <w:tab/>
        <w:t>Validity of receipted ticket</w:t>
      </w:r>
      <w:bookmarkEnd w:id="146"/>
      <w:bookmarkEnd w:id="147"/>
      <w:bookmarkEnd w:id="148"/>
      <w:bookmarkEnd w:id="149"/>
      <w:bookmarkEnd w:id="150"/>
      <w:bookmarkEnd w:id="151"/>
      <w:bookmarkEnd w:id="15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53" w:name="_Toc129660697"/>
      <w:bookmarkStart w:id="154" w:name="_Toc129660745"/>
      <w:bookmarkStart w:id="155" w:name="_Toc129669293"/>
      <w:bookmarkStart w:id="156" w:name="_Toc129669349"/>
      <w:bookmarkStart w:id="157" w:name="_Toc129679032"/>
      <w:bookmarkStart w:id="158" w:name="_Toc129679143"/>
      <w:bookmarkStart w:id="159" w:name="_Toc129679191"/>
      <w:bookmarkStart w:id="160" w:name="_Toc130782453"/>
      <w:bookmarkStart w:id="161" w:name="_Toc130782662"/>
      <w:bookmarkStart w:id="162" w:name="_Toc130782710"/>
      <w:bookmarkStart w:id="163" w:name="_Toc133379720"/>
      <w:bookmarkStart w:id="164" w:name="_Toc133385315"/>
      <w:bookmarkStart w:id="165" w:name="_Toc147288403"/>
      <w:bookmarkStart w:id="166" w:name="_Toc170549120"/>
      <w:bookmarkStart w:id="167" w:name="_Toc170620873"/>
      <w:bookmarkStart w:id="168"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69" w:name="_Toc200510446"/>
      <w:bookmarkStart w:id="170" w:name="_Toc210787543"/>
      <w:bookmarkStart w:id="171" w:name="_Toc222820803"/>
      <w:bookmarkStart w:id="172" w:name="_Toc222889162"/>
      <w:bookmarkStart w:id="173" w:name="_Toc224108787"/>
      <w:bookmarkStart w:id="174" w:name="_Toc256152916"/>
      <w:bookmarkStart w:id="175" w:name="_Toc277943287"/>
      <w:bookmarkStart w:id="176" w:name="_Toc315428695"/>
      <w:r>
        <w:rPr>
          <w:rStyle w:val="CharPartNo"/>
        </w:rPr>
        <w:t>Part 2A</w:t>
      </w:r>
      <w:r>
        <w:rPr>
          <w:b w:val="0"/>
        </w:rPr>
        <w:t> </w:t>
      </w:r>
      <w:r>
        <w:t>—</w:t>
      </w:r>
      <w:r>
        <w:rPr>
          <w:b w:val="0"/>
        </w:rPr>
        <w:t> </w:t>
      </w:r>
      <w:r>
        <w:rPr>
          <w:rStyle w:val="CharPartText"/>
        </w:rPr>
        <w:t>Syndicate entries</w:t>
      </w:r>
      <w:bookmarkEnd w:id="169"/>
      <w:bookmarkEnd w:id="170"/>
      <w:bookmarkEnd w:id="171"/>
      <w:bookmarkEnd w:id="172"/>
      <w:bookmarkEnd w:id="173"/>
      <w:bookmarkEnd w:id="174"/>
      <w:bookmarkEnd w:id="175"/>
      <w:bookmarkEnd w:id="176"/>
    </w:p>
    <w:p>
      <w:pPr>
        <w:pStyle w:val="Footnoteheading"/>
      </w:pPr>
      <w:r>
        <w:tab/>
        <w:t>[Heading inserted in Gazette 6 Jun 2008 p. 2308.]</w:t>
      </w:r>
    </w:p>
    <w:p>
      <w:pPr>
        <w:pStyle w:val="Heading5"/>
      </w:pPr>
      <w:bookmarkStart w:id="177" w:name="_Toc315428696"/>
      <w:bookmarkStart w:id="178" w:name="_Toc277943288"/>
      <w:r>
        <w:rPr>
          <w:rStyle w:val="CharSectno"/>
        </w:rPr>
        <w:t>14A</w:t>
      </w:r>
      <w:r>
        <w:t>.</w:t>
      </w:r>
      <w:r>
        <w:tab/>
        <w:t>Application of this Part</w:t>
      </w:r>
      <w:bookmarkEnd w:id="177"/>
      <w:bookmarkEnd w:id="178"/>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79" w:name="_Toc315428697"/>
      <w:bookmarkStart w:id="180" w:name="_Toc277943289"/>
      <w:r>
        <w:rPr>
          <w:rStyle w:val="CharSectno"/>
        </w:rPr>
        <w:t>14B</w:t>
      </w:r>
      <w:r>
        <w:t>.</w:t>
      </w:r>
      <w:r>
        <w:tab/>
        <w:t>Establishing a syndicate</w:t>
      </w:r>
      <w:bookmarkEnd w:id="179"/>
      <w:bookmarkEnd w:id="18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81" w:name="_Toc315428698"/>
      <w:bookmarkStart w:id="182" w:name="_Toc277943290"/>
      <w:r>
        <w:rPr>
          <w:rStyle w:val="CharSectno"/>
        </w:rPr>
        <w:t>14C</w:t>
      </w:r>
      <w:r>
        <w:t>.</w:t>
      </w:r>
      <w:r>
        <w:tab/>
        <w:t>Syndicate share and cost parameters</w:t>
      </w:r>
      <w:bookmarkEnd w:id="181"/>
      <w:bookmarkEnd w:id="18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83" w:name="_Toc315428699"/>
      <w:bookmarkStart w:id="184" w:name="_Toc277943291"/>
      <w:r>
        <w:rPr>
          <w:rStyle w:val="CharSectno"/>
        </w:rPr>
        <w:t>14D</w:t>
      </w:r>
      <w:r>
        <w:t>.</w:t>
      </w:r>
      <w:r>
        <w:tab/>
        <w:t>Agent’s component of a syndicate share</w:t>
      </w:r>
      <w:bookmarkEnd w:id="183"/>
      <w:bookmarkEnd w:id="184"/>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85" w:name="_Toc315428700"/>
      <w:bookmarkStart w:id="186" w:name="_Toc277943292"/>
      <w:r>
        <w:rPr>
          <w:rStyle w:val="CharSectno"/>
        </w:rPr>
        <w:t>14E</w:t>
      </w:r>
      <w:r>
        <w:t>.</w:t>
      </w:r>
      <w:r>
        <w:tab/>
        <w:t>Syndicate participation parameters</w:t>
      </w:r>
      <w:bookmarkEnd w:id="185"/>
      <w:bookmarkEnd w:id="186"/>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87" w:name="_Toc315428701"/>
      <w:bookmarkStart w:id="188" w:name="_Toc277943293"/>
      <w:r>
        <w:rPr>
          <w:rStyle w:val="CharSectno"/>
        </w:rPr>
        <w:t>14F</w:t>
      </w:r>
      <w:r>
        <w:t>.</w:t>
      </w:r>
      <w:r>
        <w:tab/>
        <w:t>Types of syndicates</w:t>
      </w:r>
      <w:bookmarkEnd w:id="187"/>
      <w:bookmarkEnd w:id="18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89" w:name="_Toc315428702"/>
      <w:bookmarkStart w:id="190" w:name="_Toc277943294"/>
      <w:r>
        <w:rPr>
          <w:rStyle w:val="CharSectno"/>
        </w:rPr>
        <w:t>14G</w:t>
      </w:r>
      <w:r>
        <w:t>.</w:t>
      </w:r>
      <w:r>
        <w:tab/>
        <w:t>Syndicate share receipted ticket</w:t>
      </w:r>
      <w:bookmarkEnd w:id="189"/>
      <w:bookmarkEnd w:id="190"/>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91" w:name="_Toc315428703"/>
      <w:bookmarkStart w:id="192" w:name="_Toc277943295"/>
      <w:r>
        <w:rPr>
          <w:rStyle w:val="CharSectno"/>
        </w:rPr>
        <w:t>14H</w:t>
      </w:r>
      <w:r>
        <w:t>.</w:t>
      </w:r>
      <w:r>
        <w:tab/>
        <w:t>Syndicate master ticket</w:t>
      </w:r>
      <w:bookmarkEnd w:id="191"/>
      <w:bookmarkEnd w:id="19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93" w:name="_Toc200510455"/>
      <w:bookmarkStart w:id="194" w:name="_Toc210787552"/>
      <w:bookmarkStart w:id="195" w:name="_Toc222820812"/>
      <w:bookmarkStart w:id="196" w:name="_Toc222889171"/>
      <w:bookmarkStart w:id="197" w:name="_Toc224108796"/>
      <w:bookmarkStart w:id="198" w:name="_Toc256152925"/>
      <w:bookmarkStart w:id="199" w:name="_Toc277943296"/>
      <w:bookmarkStart w:id="200" w:name="_Toc315428704"/>
      <w:r>
        <w:rPr>
          <w:rStyle w:val="CharPartNo"/>
        </w:rPr>
        <w:t>Part 3</w:t>
      </w:r>
      <w:r>
        <w:rPr>
          <w:rStyle w:val="CharDivNo"/>
        </w:rPr>
        <w:t> </w:t>
      </w:r>
      <w:r>
        <w:t>—</w:t>
      </w:r>
      <w:r>
        <w:rPr>
          <w:rStyle w:val="CharDivText"/>
        </w:rPr>
        <w:t> </w:t>
      </w:r>
      <w:r>
        <w:rPr>
          <w:rStyle w:val="CharPartText"/>
        </w:rPr>
        <w:t>General duties of Commission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93"/>
      <w:bookmarkEnd w:id="194"/>
      <w:bookmarkEnd w:id="195"/>
      <w:bookmarkEnd w:id="196"/>
      <w:bookmarkEnd w:id="197"/>
      <w:bookmarkEnd w:id="198"/>
      <w:bookmarkEnd w:id="199"/>
      <w:bookmarkEnd w:id="200"/>
    </w:p>
    <w:p>
      <w:pPr>
        <w:pStyle w:val="Heading5"/>
        <w:rPr>
          <w:snapToGrid w:val="0"/>
        </w:rPr>
      </w:pPr>
      <w:bookmarkStart w:id="201" w:name="_Toc5071684"/>
      <w:bookmarkStart w:id="202" w:name="_Toc5071993"/>
      <w:bookmarkStart w:id="203" w:name="_Toc9846758"/>
      <w:bookmarkStart w:id="204" w:name="_Toc48382038"/>
      <w:bookmarkStart w:id="205" w:name="_Toc130782711"/>
      <w:bookmarkStart w:id="206" w:name="_Toc315428705"/>
      <w:bookmarkStart w:id="207" w:name="_Toc277943297"/>
      <w:r>
        <w:rPr>
          <w:rStyle w:val="CharSectno"/>
        </w:rPr>
        <w:t>15</w:t>
      </w:r>
      <w:r>
        <w:rPr>
          <w:snapToGrid w:val="0"/>
        </w:rPr>
        <w:t>.</w:t>
      </w:r>
      <w:r>
        <w:rPr>
          <w:snapToGrid w:val="0"/>
        </w:rPr>
        <w:tab/>
        <w:t>Monday and Wednesday draws to be numbered</w:t>
      </w:r>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08" w:name="_Toc5071685"/>
      <w:bookmarkStart w:id="209" w:name="_Toc5071994"/>
      <w:bookmarkStart w:id="210" w:name="_Toc9846759"/>
      <w:bookmarkStart w:id="211" w:name="_Toc48382039"/>
      <w:bookmarkStart w:id="212" w:name="_Toc130782712"/>
      <w:bookmarkStart w:id="213" w:name="_Toc315428706"/>
      <w:bookmarkStart w:id="214" w:name="_Toc277943298"/>
      <w:r>
        <w:rPr>
          <w:rStyle w:val="CharSectno"/>
        </w:rPr>
        <w:t>16</w:t>
      </w:r>
      <w:r>
        <w:t>.</w:t>
      </w:r>
      <w:r>
        <w:tab/>
        <w:t>Supervision of lotto</w:t>
      </w:r>
      <w:bookmarkEnd w:id="208"/>
      <w:bookmarkEnd w:id="209"/>
      <w:bookmarkEnd w:id="210"/>
      <w:bookmarkEnd w:id="211"/>
      <w:r>
        <w:t xml:space="preserve"> draw</w:t>
      </w:r>
      <w:bookmarkEnd w:id="212"/>
      <w:bookmarkEnd w:id="213"/>
      <w:bookmarkEnd w:id="214"/>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15" w:name="_Toc5071686"/>
      <w:bookmarkStart w:id="216" w:name="_Toc5071995"/>
      <w:bookmarkStart w:id="217" w:name="_Toc9846760"/>
      <w:bookmarkStart w:id="218" w:name="_Toc48382040"/>
      <w:bookmarkStart w:id="219" w:name="_Toc130782713"/>
      <w:bookmarkStart w:id="220" w:name="_Toc315428707"/>
      <w:bookmarkStart w:id="221" w:name="_Toc277943299"/>
      <w:r>
        <w:rPr>
          <w:rStyle w:val="CharSectno"/>
        </w:rPr>
        <w:t>17</w:t>
      </w:r>
      <w:r>
        <w:rPr>
          <w:snapToGrid w:val="0"/>
        </w:rPr>
        <w:t>.</w:t>
      </w:r>
      <w:r>
        <w:rPr>
          <w:snapToGrid w:val="0"/>
        </w:rPr>
        <w:tab/>
        <w:t>Publication of results</w:t>
      </w:r>
      <w:bookmarkEnd w:id="215"/>
      <w:bookmarkEnd w:id="216"/>
      <w:bookmarkEnd w:id="217"/>
      <w:bookmarkEnd w:id="218"/>
      <w:bookmarkEnd w:id="219"/>
      <w:bookmarkEnd w:id="220"/>
      <w:bookmarkEnd w:id="221"/>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222" w:name="_Toc5071687"/>
      <w:bookmarkStart w:id="223" w:name="_Toc5071996"/>
      <w:bookmarkStart w:id="224" w:name="_Toc9846761"/>
      <w:bookmarkStart w:id="225" w:name="_Toc48382041"/>
      <w:bookmarkStart w:id="226" w:name="_Toc130782714"/>
      <w:bookmarkStart w:id="227" w:name="_Toc315428708"/>
      <w:bookmarkStart w:id="228" w:name="_Toc277943300"/>
      <w:r>
        <w:rPr>
          <w:rStyle w:val="CharSectno"/>
        </w:rPr>
        <w:t>18</w:t>
      </w:r>
      <w:r>
        <w:rPr>
          <w:snapToGrid w:val="0"/>
        </w:rPr>
        <w:t>.</w:t>
      </w:r>
      <w:r>
        <w:rPr>
          <w:snapToGrid w:val="0"/>
        </w:rPr>
        <w:tab/>
        <w:t>Monday and Wednesday Lotto Bloc prize pool and prize reserve fund</w:t>
      </w:r>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29" w:name="_Toc129660702"/>
      <w:bookmarkStart w:id="230" w:name="_Toc129660750"/>
      <w:bookmarkStart w:id="231" w:name="_Toc129669298"/>
      <w:bookmarkStart w:id="232" w:name="_Toc129669354"/>
      <w:bookmarkStart w:id="233" w:name="_Toc129679037"/>
      <w:bookmarkStart w:id="234" w:name="_Toc129679148"/>
      <w:bookmarkStart w:id="235" w:name="_Toc129679196"/>
      <w:bookmarkStart w:id="236" w:name="_Toc130782458"/>
      <w:bookmarkStart w:id="237" w:name="_Toc130782667"/>
      <w:bookmarkStart w:id="238" w:name="_Toc130782715"/>
      <w:bookmarkStart w:id="239" w:name="_Toc133379725"/>
      <w:bookmarkStart w:id="240" w:name="_Toc133385320"/>
      <w:bookmarkStart w:id="241" w:name="_Toc147288408"/>
      <w:bookmarkStart w:id="242" w:name="_Toc170549125"/>
      <w:bookmarkStart w:id="243" w:name="_Toc170620878"/>
      <w:bookmarkStart w:id="244" w:name="_Toc170621030"/>
      <w:bookmarkStart w:id="245" w:name="_Toc200510460"/>
      <w:bookmarkStart w:id="246" w:name="_Toc210787557"/>
      <w:bookmarkStart w:id="247" w:name="_Toc222820817"/>
      <w:bookmarkStart w:id="248" w:name="_Toc222889176"/>
      <w:bookmarkStart w:id="249" w:name="_Toc224108801"/>
      <w:bookmarkStart w:id="250" w:name="_Toc256152930"/>
      <w:bookmarkStart w:id="251" w:name="_Toc277943301"/>
      <w:bookmarkStart w:id="252" w:name="_Toc315428709"/>
      <w:r>
        <w:rPr>
          <w:rStyle w:val="CharPartNo"/>
        </w:rPr>
        <w:t>Part 4</w:t>
      </w:r>
      <w:r>
        <w:t> — </w:t>
      </w:r>
      <w:r>
        <w:rPr>
          <w:rStyle w:val="CharPartText"/>
        </w:rPr>
        <w:t>Conducting a lotto draw</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20"/>
        <w:rPr>
          <w:snapToGrid w:val="0"/>
        </w:rPr>
      </w:pPr>
      <w:bookmarkStart w:id="253" w:name="_Toc5071688"/>
      <w:bookmarkStart w:id="254" w:name="_Toc5071997"/>
      <w:bookmarkStart w:id="255" w:name="_Toc9846762"/>
      <w:bookmarkStart w:id="256" w:name="_Toc48382042"/>
      <w:bookmarkStart w:id="257" w:name="_Toc130782716"/>
      <w:bookmarkStart w:id="258" w:name="_Toc315428710"/>
      <w:bookmarkStart w:id="259" w:name="_Toc277943302"/>
      <w:r>
        <w:rPr>
          <w:rStyle w:val="CharSectno"/>
        </w:rPr>
        <w:t>19</w:t>
      </w:r>
      <w:r>
        <w:rPr>
          <w:snapToGrid w:val="0"/>
        </w:rPr>
        <w:t>.</w:t>
      </w:r>
      <w:r>
        <w:rPr>
          <w:snapToGrid w:val="0"/>
        </w:rPr>
        <w:tab/>
        <w:t>Lotto draw</w:t>
      </w:r>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60" w:name="_Toc5071689"/>
      <w:bookmarkStart w:id="261" w:name="_Toc5071998"/>
      <w:bookmarkStart w:id="262" w:name="_Toc9846763"/>
      <w:bookmarkStart w:id="263" w:name="_Toc48382043"/>
      <w:bookmarkStart w:id="264" w:name="_Toc130782717"/>
      <w:bookmarkStart w:id="265" w:name="_Toc315428711"/>
      <w:bookmarkStart w:id="266" w:name="_Toc277943303"/>
      <w:r>
        <w:rPr>
          <w:rStyle w:val="CharSectno"/>
        </w:rPr>
        <w:t>20</w:t>
      </w:r>
      <w:r>
        <w:rPr>
          <w:snapToGrid w:val="0"/>
        </w:rPr>
        <w:t>.</w:t>
      </w:r>
      <w:r>
        <w:rPr>
          <w:snapToGrid w:val="0"/>
        </w:rPr>
        <w:tab/>
        <w:t>Criteria for lotto prizes</w:t>
      </w:r>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w:t>
      </w:r>
    </w:p>
    <w:p>
      <w:pPr>
        <w:pStyle w:val="Heading5"/>
        <w:rPr>
          <w:snapToGrid w:val="0"/>
        </w:rPr>
      </w:pPr>
      <w:bookmarkStart w:id="267" w:name="_Toc5071690"/>
      <w:bookmarkStart w:id="268" w:name="_Toc5071999"/>
      <w:bookmarkStart w:id="269" w:name="_Toc9846764"/>
      <w:bookmarkStart w:id="270" w:name="_Toc48382044"/>
      <w:bookmarkStart w:id="271" w:name="_Toc130782718"/>
      <w:bookmarkStart w:id="272" w:name="_Toc315428712"/>
      <w:bookmarkStart w:id="273" w:name="_Toc277943304"/>
      <w:r>
        <w:rPr>
          <w:rStyle w:val="CharSectno"/>
        </w:rPr>
        <w:t>21</w:t>
      </w:r>
      <w:r>
        <w:rPr>
          <w:snapToGrid w:val="0"/>
        </w:rPr>
        <w:t>.</w:t>
      </w:r>
      <w:r>
        <w:rPr>
          <w:snapToGrid w:val="0"/>
        </w:rPr>
        <w:tab/>
        <w:t>Only systems entry can win in more than one division</w:t>
      </w:r>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74" w:name="_Toc5071691"/>
      <w:bookmarkStart w:id="275" w:name="_Toc5072000"/>
      <w:bookmarkStart w:id="276" w:name="_Toc9846765"/>
      <w:bookmarkStart w:id="277" w:name="_Toc48382045"/>
      <w:bookmarkStart w:id="278"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279" w:name="_Toc315428713"/>
      <w:bookmarkStart w:id="280" w:name="_Toc277943305"/>
      <w:r>
        <w:rPr>
          <w:rStyle w:val="CharSectno"/>
        </w:rPr>
        <w:t>22</w:t>
      </w:r>
      <w:r>
        <w:rPr>
          <w:snapToGrid w:val="0"/>
        </w:rPr>
        <w:t>.</w:t>
      </w:r>
      <w:r>
        <w:rPr>
          <w:snapToGrid w:val="0"/>
        </w:rPr>
        <w:tab/>
        <w:t>Distribution of lotto prize pool</w:t>
      </w:r>
      <w:bookmarkEnd w:id="274"/>
      <w:bookmarkEnd w:id="275"/>
      <w:bookmarkEnd w:id="276"/>
      <w:bookmarkEnd w:id="277"/>
      <w:bookmarkEnd w:id="278"/>
      <w:bookmarkEnd w:id="279"/>
      <w:bookmarkEnd w:id="28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81" w:name="_Toc5071692"/>
      <w:bookmarkStart w:id="282" w:name="_Toc5072001"/>
      <w:bookmarkStart w:id="283" w:name="_Toc9846766"/>
      <w:bookmarkStart w:id="284" w:name="_Toc48382046"/>
      <w:bookmarkStart w:id="285" w:name="_Toc130782720"/>
      <w:bookmarkStart w:id="286" w:name="_Toc315428714"/>
      <w:bookmarkStart w:id="287" w:name="_Toc277943306"/>
      <w:r>
        <w:rPr>
          <w:rStyle w:val="CharSectno"/>
        </w:rPr>
        <w:t>23</w:t>
      </w:r>
      <w:r>
        <w:rPr>
          <w:snapToGrid w:val="0"/>
        </w:rPr>
        <w:t>.</w:t>
      </w:r>
      <w:r>
        <w:rPr>
          <w:snapToGrid w:val="0"/>
        </w:rPr>
        <w:tab/>
        <w:t>Division 1 jackpot</w:t>
      </w:r>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Ednotesubsection"/>
      </w:pPr>
      <w:r>
        <w:tab/>
        <w:t>[(2)</w:t>
      </w:r>
      <w:r>
        <w:tab/>
        <w:t>deleted]</w:t>
      </w:r>
    </w:p>
    <w:p>
      <w:pPr>
        <w:pStyle w:val="Footnotesection"/>
      </w:pPr>
      <w:r>
        <w:tab/>
        <w:t>[Rule 23 amended in Gazette 6 Jun 2008 p. 2313; 19 Nov 2010 p. 5722.]</w:t>
      </w:r>
    </w:p>
    <w:p>
      <w:pPr>
        <w:pStyle w:val="Heading5"/>
        <w:rPr>
          <w:snapToGrid w:val="0"/>
        </w:rPr>
      </w:pPr>
      <w:bookmarkStart w:id="288" w:name="_Toc5071693"/>
      <w:bookmarkStart w:id="289" w:name="_Toc5072002"/>
      <w:bookmarkStart w:id="290" w:name="_Toc9846767"/>
      <w:bookmarkStart w:id="291" w:name="_Toc48382047"/>
      <w:bookmarkStart w:id="292" w:name="_Toc130782721"/>
      <w:bookmarkStart w:id="293" w:name="_Toc315428715"/>
      <w:bookmarkStart w:id="294" w:name="_Toc277943307"/>
      <w:r>
        <w:rPr>
          <w:rStyle w:val="CharSectno"/>
        </w:rPr>
        <w:t>24</w:t>
      </w:r>
      <w:r>
        <w:rPr>
          <w:snapToGrid w:val="0"/>
        </w:rPr>
        <w:t>.</w:t>
      </w:r>
      <w:r>
        <w:rPr>
          <w:snapToGrid w:val="0"/>
        </w:rPr>
        <w:tab/>
        <w:t>Division 2-4 prize pools may go to next lower division</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95" w:name="_Toc5071694"/>
      <w:bookmarkStart w:id="296" w:name="_Toc5072003"/>
      <w:bookmarkStart w:id="297" w:name="_Toc9846768"/>
      <w:bookmarkStart w:id="298" w:name="_Toc48382048"/>
      <w:bookmarkStart w:id="299" w:name="_Toc130782722"/>
      <w:bookmarkStart w:id="300" w:name="_Toc315428716"/>
      <w:bookmarkStart w:id="301" w:name="_Toc277943308"/>
      <w:r>
        <w:rPr>
          <w:rStyle w:val="CharSectno"/>
        </w:rPr>
        <w:t>25</w:t>
      </w:r>
      <w:r>
        <w:rPr>
          <w:snapToGrid w:val="0"/>
        </w:rPr>
        <w:t>.</w:t>
      </w:r>
      <w:r>
        <w:rPr>
          <w:snapToGrid w:val="0"/>
        </w:rPr>
        <w:tab/>
        <w:t>Super draws and guaranteed prize pools</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302" w:name="_Toc5071695"/>
      <w:bookmarkStart w:id="303" w:name="_Toc5072004"/>
      <w:bookmarkStart w:id="304" w:name="_Toc9846769"/>
      <w:bookmarkStart w:id="305" w:name="_Toc48382049"/>
      <w:bookmarkStart w:id="306" w:name="_Toc130782723"/>
      <w:r>
        <w:tab/>
        <w:t>[Rule 25 amended in Gazette 6 Jun 2008 p. 2313.]</w:t>
      </w:r>
    </w:p>
    <w:p>
      <w:pPr>
        <w:pStyle w:val="Heading5"/>
        <w:rPr>
          <w:snapToGrid w:val="0"/>
        </w:rPr>
      </w:pPr>
      <w:bookmarkStart w:id="307" w:name="_Toc315428717"/>
      <w:bookmarkStart w:id="308" w:name="_Toc277943309"/>
      <w:r>
        <w:rPr>
          <w:rStyle w:val="CharSectno"/>
        </w:rPr>
        <w:t>26</w:t>
      </w:r>
      <w:r>
        <w:rPr>
          <w:snapToGrid w:val="0"/>
        </w:rPr>
        <w:t>.</w:t>
      </w:r>
      <w:r>
        <w:rPr>
          <w:snapToGrid w:val="0"/>
        </w:rPr>
        <w:tab/>
        <w:t>Division 1 prizes</w:t>
      </w:r>
      <w:bookmarkEnd w:id="302"/>
      <w:bookmarkEnd w:id="303"/>
      <w:bookmarkEnd w:id="304"/>
      <w:bookmarkEnd w:id="305"/>
      <w:bookmarkEnd w:id="306"/>
      <w:bookmarkEnd w:id="307"/>
      <w:bookmarkEnd w:id="308"/>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09" w:name="_Toc5071696"/>
      <w:bookmarkStart w:id="310" w:name="_Toc5072005"/>
      <w:bookmarkStart w:id="311" w:name="_Toc9846770"/>
      <w:bookmarkStart w:id="312" w:name="_Toc48382050"/>
      <w:bookmarkStart w:id="313" w:name="_Toc130782724"/>
      <w:r>
        <w:tab/>
        <w:t>[Rule 26 amended in Gazette 6 Jun 2008 p. 2313; 19 Nov 2010 p. 5722.]</w:t>
      </w:r>
    </w:p>
    <w:p>
      <w:pPr>
        <w:pStyle w:val="Heading5"/>
        <w:rPr>
          <w:snapToGrid w:val="0"/>
        </w:rPr>
      </w:pPr>
      <w:bookmarkStart w:id="314" w:name="_Toc315428718"/>
      <w:bookmarkStart w:id="315" w:name="_Toc277943310"/>
      <w:r>
        <w:rPr>
          <w:rStyle w:val="CharSectno"/>
        </w:rPr>
        <w:t>27</w:t>
      </w:r>
      <w:r>
        <w:rPr>
          <w:snapToGrid w:val="0"/>
        </w:rPr>
        <w:t>.</w:t>
      </w:r>
      <w:r>
        <w:rPr>
          <w:snapToGrid w:val="0"/>
        </w:rPr>
        <w:tab/>
        <w:t>Division 2 prizes</w:t>
      </w:r>
      <w:bookmarkEnd w:id="309"/>
      <w:bookmarkEnd w:id="310"/>
      <w:bookmarkEnd w:id="311"/>
      <w:bookmarkEnd w:id="312"/>
      <w:bookmarkEnd w:id="313"/>
      <w:bookmarkEnd w:id="314"/>
      <w:bookmarkEnd w:id="315"/>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16" w:name="_Toc5071697"/>
      <w:bookmarkStart w:id="317" w:name="_Toc5072006"/>
      <w:bookmarkStart w:id="318" w:name="_Toc9846771"/>
      <w:bookmarkStart w:id="319" w:name="_Toc48382051"/>
      <w:bookmarkStart w:id="320" w:name="_Toc130782725"/>
      <w:r>
        <w:tab/>
        <w:t>[Rule 27 amended in Gazette 6 Jun 2008 p. 2313; 19 Nov 2010 p. 5722</w:t>
      </w:r>
      <w:r>
        <w:noBreakHyphen/>
        <w:t>3.]</w:t>
      </w:r>
    </w:p>
    <w:p>
      <w:pPr>
        <w:pStyle w:val="Heading5"/>
        <w:rPr>
          <w:snapToGrid w:val="0"/>
        </w:rPr>
      </w:pPr>
      <w:bookmarkStart w:id="321" w:name="_Toc315428719"/>
      <w:bookmarkStart w:id="322" w:name="_Toc277943311"/>
      <w:r>
        <w:rPr>
          <w:rStyle w:val="CharSectno"/>
        </w:rPr>
        <w:t>28</w:t>
      </w:r>
      <w:r>
        <w:rPr>
          <w:snapToGrid w:val="0"/>
        </w:rPr>
        <w:t>.</w:t>
      </w:r>
      <w:r>
        <w:rPr>
          <w:snapToGrid w:val="0"/>
        </w:rPr>
        <w:tab/>
        <w:t>Division 3, 4 and 5 prizes</w:t>
      </w:r>
      <w:bookmarkEnd w:id="316"/>
      <w:bookmarkEnd w:id="317"/>
      <w:bookmarkEnd w:id="318"/>
      <w:bookmarkEnd w:id="319"/>
      <w:bookmarkEnd w:id="320"/>
      <w:bookmarkEnd w:id="321"/>
      <w:bookmarkEnd w:id="322"/>
    </w:p>
    <w:p>
      <w:pPr>
        <w:pStyle w:val="Subsection"/>
      </w:pPr>
      <w:r>
        <w:tab/>
        <w:t>(1A)</w:t>
      </w:r>
      <w:r>
        <w:tab/>
        <w:t xml:space="preserve">A division 3, 4 or 5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323" w:name="_Toc5071698"/>
      <w:bookmarkStart w:id="324" w:name="_Toc5072007"/>
      <w:bookmarkStart w:id="325" w:name="_Toc9846772"/>
      <w:bookmarkStart w:id="326" w:name="_Toc48382052"/>
      <w:bookmarkStart w:id="327" w:name="_Toc130782726"/>
      <w:r>
        <w:tab/>
        <w:t>[Rule 28 amended in Gazette 6 Jun 2008 p. 2313-14; 19 Nov 2010 p. 5723.]</w:t>
      </w:r>
    </w:p>
    <w:p>
      <w:pPr>
        <w:pStyle w:val="Heading5"/>
      </w:pPr>
      <w:bookmarkStart w:id="328" w:name="_Toc315428720"/>
      <w:bookmarkStart w:id="329" w:name="_Toc277943312"/>
      <w:r>
        <w:rPr>
          <w:rStyle w:val="CharSectno"/>
        </w:rPr>
        <w:t>28A</w:t>
      </w:r>
      <w:r>
        <w:t>.</w:t>
      </w:r>
      <w:r>
        <w:tab/>
        <w:t>Claiming a syndicate share prize</w:t>
      </w:r>
      <w:bookmarkEnd w:id="328"/>
      <w:bookmarkEnd w:id="329"/>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30" w:name="_Toc315428721"/>
      <w:bookmarkStart w:id="331" w:name="_Toc277943313"/>
      <w:r>
        <w:rPr>
          <w:rStyle w:val="CharSectno"/>
        </w:rPr>
        <w:t>29</w:t>
      </w:r>
      <w:r>
        <w:rPr>
          <w:snapToGrid w:val="0"/>
        </w:rPr>
        <w:t>.</w:t>
      </w:r>
      <w:r>
        <w:rPr>
          <w:snapToGrid w:val="0"/>
        </w:rPr>
        <w:tab/>
        <w:t>Commission may require a statutory declaration</w:t>
      </w:r>
      <w:bookmarkEnd w:id="323"/>
      <w:bookmarkEnd w:id="324"/>
      <w:bookmarkEnd w:id="325"/>
      <w:bookmarkEnd w:id="326"/>
      <w:bookmarkEnd w:id="327"/>
      <w:bookmarkEnd w:id="330"/>
      <w:bookmarkEnd w:id="33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32" w:name="_Toc5071699"/>
      <w:bookmarkStart w:id="333" w:name="_Toc5072008"/>
      <w:bookmarkStart w:id="334" w:name="_Toc9846773"/>
      <w:bookmarkStart w:id="335" w:name="_Toc48382053"/>
      <w:bookmarkStart w:id="336" w:name="_Toc130782727"/>
      <w:r>
        <w:tab/>
        <w:t>[Rule 29 amended in Gazette 6 Jun 2008 p. 2315.]</w:t>
      </w:r>
    </w:p>
    <w:p>
      <w:pPr>
        <w:pStyle w:val="Heading5"/>
        <w:rPr>
          <w:snapToGrid w:val="0"/>
        </w:rPr>
      </w:pPr>
      <w:bookmarkStart w:id="337" w:name="_Toc315428722"/>
      <w:bookmarkStart w:id="338" w:name="_Toc277943314"/>
      <w:r>
        <w:rPr>
          <w:rStyle w:val="CharSectno"/>
        </w:rPr>
        <w:t>30</w:t>
      </w:r>
      <w:r>
        <w:rPr>
          <w:snapToGrid w:val="0"/>
        </w:rPr>
        <w:t>.</w:t>
      </w:r>
      <w:r>
        <w:rPr>
          <w:snapToGrid w:val="0"/>
        </w:rPr>
        <w:tab/>
        <w:t>Publication of names and addresses of prize winners</w:t>
      </w:r>
      <w:bookmarkEnd w:id="332"/>
      <w:bookmarkEnd w:id="333"/>
      <w:bookmarkEnd w:id="334"/>
      <w:bookmarkEnd w:id="335"/>
      <w:bookmarkEnd w:id="336"/>
      <w:bookmarkEnd w:id="337"/>
      <w:bookmarkEnd w:id="338"/>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39" w:name="_Toc5071700"/>
      <w:bookmarkStart w:id="340" w:name="_Toc5072009"/>
      <w:bookmarkStart w:id="341" w:name="_Toc9846774"/>
      <w:bookmarkStart w:id="342" w:name="_Toc48382054"/>
      <w:bookmarkStart w:id="343" w:name="_Toc130782728"/>
      <w:bookmarkStart w:id="344" w:name="_Toc315428723"/>
      <w:bookmarkStart w:id="345" w:name="_Toc277943315"/>
      <w:r>
        <w:rPr>
          <w:rStyle w:val="CharSectno"/>
        </w:rPr>
        <w:t>31</w:t>
      </w:r>
      <w:r>
        <w:rPr>
          <w:snapToGrid w:val="0"/>
        </w:rPr>
        <w:t>.</w:t>
      </w:r>
      <w:r>
        <w:rPr>
          <w:snapToGrid w:val="0"/>
        </w:rPr>
        <w:tab/>
        <w:t>Player Registration Service</w:t>
      </w:r>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46" w:name="_Toc129660716"/>
      <w:bookmarkStart w:id="347" w:name="_Toc129660764"/>
      <w:bookmarkStart w:id="348" w:name="_Toc129669312"/>
      <w:bookmarkStart w:id="349" w:name="_Toc129669368"/>
      <w:bookmarkStart w:id="350" w:name="_Toc129679051"/>
      <w:bookmarkStart w:id="351" w:name="_Toc129679162"/>
      <w:bookmarkStart w:id="352" w:name="_Toc129679210"/>
      <w:bookmarkStart w:id="353" w:name="_Toc130782472"/>
      <w:bookmarkStart w:id="354" w:name="_Toc130782681"/>
      <w:bookmarkStart w:id="355" w:name="_Toc130782729"/>
      <w:bookmarkStart w:id="356" w:name="_Toc133379739"/>
      <w:bookmarkStart w:id="357" w:name="_Toc133385334"/>
      <w:bookmarkStart w:id="358" w:name="_Toc147288422"/>
      <w:bookmarkStart w:id="359" w:name="_Toc170549139"/>
      <w:bookmarkStart w:id="360" w:name="_Toc170620892"/>
      <w:bookmarkStart w:id="361" w:name="_Toc170621044"/>
      <w:r>
        <w:tab/>
        <w:t>[Rule 31 amended in Gazette 6 Jun 2008 p. 2315-16.]</w:t>
      </w:r>
    </w:p>
    <w:p>
      <w:pPr>
        <w:pStyle w:val="Heading5"/>
      </w:pPr>
      <w:bookmarkStart w:id="362" w:name="_Toc315428724"/>
      <w:bookmarkStart w:id="363" w:name="_Toc277943316"/>
      <w:r>
        <w:rPr>
          <w:rStyle w:val="CharSectno"/>
        </w:rPr>
        <w:t>31A</w:t>
      </w:r>
      <w:r>
        <w:t>.</w:t>
      </w:r>
      <w:r>
        <w:tab/>
        <w:t>Player’s card holders may request direct credit of prizes</w:t>
      </w:r>
      <w:bookmarkEnd w:id="362"/>
      <w:bookmarkEnd w:id="36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64" w:name="_Toc315428725"/>
      <w:bookmarkStart w:id="365" w:name="_Toc277943317"/>
      <w:r>
        <w:rPr>
          <w:rStyle w:val="CharSectno"/>
        </w:rPr>
        <w:t>31B</w:t>
      </w:r>
      <w:r>
        <w:t>.</w:t>
      </w:r>
      <w:r>
        <w:tab/>
        <w:t>Registering favourite numbers</w:t>
      </w:r>
      <w:bookmarkEnd w:id="364"/>
      <w:bookmarkEnd w:id="365"/>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66" w:name="_Toc200510477"/>
      <w:bookmarkStart w:id="367" w:name="_Toc210787574"/>
      <w:bookmarkStart w:id="368" w:name="_Toc222820834"/>
      <w:bookmarkStart w:id="369" w:name="_Toc222889193"/>
      <w:bookmarkStart w:id="370" w:name="_Toc224108818"/>
      <w:bookmarkStart w:id="371" w:name="_Toc256152947"/>
      <w:bookmarkStart w:id="372" w:name="_Toc277943318"/>
      <w:bookmarkStart w:id="373" w:name="_Toc315428726"/>
      <w:r>
        <w:rPr>
          <w:rStyle w:val="CharPartNo"/>
        </w:rPr>
        <w:t>Part 5</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6"/>
      <w:bookmarkEnd w:id="367"/>
      <w:bookmarkEnd w:id="368"/>
      <w:bookmarkEnd w:id="369"/>
      <w:bookmarkEnd w:id="370"/>
      <w:bookmarkEnd w:id="371"/>
      <w:bookmarkEnd w:id="372"/>
      <w:bookmarkEnd w:id="373"/>
    </w:p>
    <w:p>
      <w:pPr>
        <w:pStyle w:val="Heading5"/>
        <w:rPr>
          <w:snapToGrid w:val="0"/>
        </w:rPr>
      </w:pPr>
      <w:bookmarkStart w:id="374" w:name="_Toc5071701"/>
      <w:bookmarkStart w:id="375" w:name="_Toc5072010"/>
      <w:bookmarkStart w:id="376" w:name="_Toc9846775"/>
      <w:bookmarkStart w:id="377" w:name="_Toc48382055"/>
      <w:bookmarkStart w:id="378" w:name="_Toc130782730"/>
      <w:bookmarkStart w:id="379" w:name="_Toc315428727"/>
      <w:bookmarkStart w:id="380" w:name="_Toc277943319"/>
      <w:r>
        <w:rPr>
          <w:rStyle w:val="CharSectno"/>
        </w:rPr>
        <w:t>32</w:t>
      </w:r>
      <w:r>
        <w:rPr>
          <w:snapToGrid w:val="0"/>
        </w:rPr>
        <w:t>.</w:t>
      </w:r>
      <w:r>
        <w:rPr>
          <w:snapToGrid w:val="0"/>
        </w:rPr>
        <w:tab/>
        <w:t>Instructions</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81" w:name="_Toc5071702"/>
      <w:bookmarkStart w:id="382" w:name="_Toc5072011"/>
      <w:bookmarkStart w:id="383" w:name="_Toc9846776"/>
      <w:bookmarkStart w:id="384" w:name="_Toc48382056"/>
      <w:bookmarkStart w:id="385" w:name="_Toc130782731"/>
      <w:r>
        <w:tab/>
        <w:t>[Rule 32 amended in Gazette 6 Jun 2008 p. 2317.]</w:t>
      </w:r>
    </w:p>
    <w:p>
      <w:pPr>
        <w:pStyle w:val="Heading5"/>
        <w:rPr>
          <w:snapToGrid w:val="0"/>
        </w:rPr>
      </w:pPr>
      <w:bookmarkStart w:id="386" w:name="_Toc315428728"/>
      <w:bookmarkStart w:id="387" w:name="_Toc277943320"/>
      <w:r>
        <w:rPr>
          <w:rStyle w:val="CharSectno"/>
        </w:rPr>
        <w:t>33</w:t>
      </w:r>
      <w:r>
        <w:rPr>
          <w:snapToGrid w:val="0"/>
        </w:rPr>
        <w:t>.</w:t>
      </w:r>
      <w:r>
        <w:rPr>
          <w:snapToGrid w:val="0"/>
        </w:rPr>
        <w:tab/>
        <w:t>Rules to be made available</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88" w:name="_Toc5071703"/>
      <w:bookmarkStart w:id="389" w:name="_Toc5072012"/>
      <w:bookmarkStart w:id="390" w:name="_Toc9846777"/>
      <w:bookmarkStart w:id="391" w:name="_Toc48382057"/>
      <w:bookmarkStart w:id="392" w:name="_Toc130782732"/>
      <w:bookmarkStart w:id="393" w:name="_Toc315428729"/>
      <w:bookmarkStart w:id="394" w:name="_Toc277943321"/>
      <w:r>
        <w:rPr>
          <w:rStyle w:val="CharSectno"/>
        </w:rPr>
        <w:t>34</w:t>
      </w:r>
      <w:r>
        <w:rPr>
          <w:snapToGrid w:val="0"/>
        </w:rPr>
        <w:t>.</w:t>
      </w:r>
      <w:r>
        <w:rPr>
          <w:snapToGrid w:val="0"/>
        </w:rPr>
        <w:tab/>
        <w:t>Decisions of Commission final</w:t>
      </w:r>
      <w:bookmarkEnd w:id="388"/>
      <w:bookmarkEnd w:id="389"/>
      <w:bookmarkEnd w:id="390"/>
      <w:bookmarkEnd w:id="391"/>
      <w:bookmarkEnd w:id="392"/>
      <w:bookmarkEnd w:id="393"/>
      <w:bookmarkEnd w:id="394"/>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95" w:name="_Toc129660720"/>
      <w:bookmarkStart w:id="396" w:name="_Toc129660768"/>
      <w:bookmarkStart w:id="397" w:name="_Toc129669316"/>
      <w:bookmarkStart w:id="398" w:name="_Toc129669372"/>
      <w:bookmarkStart w:id="399" w:name="_Toc129679055"/>
      <w:bookmarkStart w:id="400" w:name="_Toc129679166"/>
      <w:bookmarkStart w:id="401" w:name="_Toc129679214"/>
      <w:bookmarkStart w:id="402" w:name="_Toc130782476"/>
      <w:bookmarkStart w:id="403" w:name="_Toc130782685"/>
      <w:bookmarkStart w:id="404" w:name="_Toc130782733"/>
      <w:bookmarkStart w:id="405" w:name="_Toc133379743"/>
    </w:p>
    <w:p>
      <w:pPr>
        <w:pStyle w:val="yScheduleHeading"/>
      </w:pPr>
      <w:bookmarkStart w:id="406" w:name="_Toc210787578"/>
      <w:bookmarkStart w:id="407" w:name="_Toc222820838"/>
      <w:bookmarkStart w:id="408" w:name="_Toc222889197"/>
      <w:bookmarkStart w:id="409" w:name="_Toc224108822"/>
      <w:bookmarkStart w:id="410" w:name="_Toc256152951"/>
      <w:bookmarkStart w:id="411" w:name="_Toc277943322"/>
      <w:bookmarkStart w:id="412" w:name="_Toc315428730"/>
      <w:bookmarkStart w:id="413" w:name="_Toc200510482"/>
      <w:bookmarkStart w:id="414" w:name="_Toc129660725"/>
      <w:bookmarkStart w:id="415" w:name="_Toc129660773"/>
      <w:bookmarkStart w:id="416" w:name="_Toc129669321"/>
      <w:bookmarkStart w:id="417" w:name="_Toc129669377"/>
      <w:bookmarkStart w:id="418" w:name="_Toc129679060"/>
      <w:bookmarkStart w:id="419" w:name="_Toc129679171"/>
      <w:bookmarkStart w:id="420" w:name="_Toc129679219"/>
      <w:bookmarkStart w:id="421" w:name="_Toc130782481"/>
      <w:bookmarkStart w:id="422" w:name="_Toc130782690"/>
      <w:bookmarkStart w:id="423" w:name="_Toc130782738"/>
      <w:bookmarkStart w:id="424" w:name="_Toc133379748"/>
      <w:bookmarkStart w:id="425" w:name="_Toc133385343"/>
      <w:bookmarkStart w:id="426" w:name="_Toc147288431"/>
      <w:bookmarkStart w:id="427" w:name="_Toc170549148"/>
      <w:bookmarkStart w:id="428" w:name="_Toc170620901"/>
      <w:bookmarkStart w:id="429" w:name="_Toc170621051"/>
      <w:bookmarkEnd w:id="395"/>
      <w:bookmarkEnd w:id="396"/>
      <w:bookmarkEnd w:id="397"/>
      <w:bookmarkEnd w:id="398"/>
      <w:bookmarkEnd w:id="399"/>
      <w:bookmarkEnd w:id="400"/>
      <w:bookmarkEnd w:id="401"/>
      <w:bookmarkEnd w:id="402"/>
      <w:bookmarkEnd w:id="403"/>
      <w:bookmarkEnd w:id="404"/>
      <w:bookmarkEnd w:id="405"/>
      <w:r>
        <w:rPr>
          <w:rStyle w:val="CharSchNo"/>
        </w:rPr>
        <w:t>Schedule 1</w:t>
      </w:r>
      <w:r>
        <w:t> — </w:t>
      </w:r>
      <w:r>
        <w:rPr>
          <w:rStyle w:val="CharSchText"/>
        </w:rPr>
        <w:t>Calculating the total cost of entry — Monday lotto or Wednesday lotto draw</w:t>
      </w:r>
      <w:bookmarkEnd w:id="406"/>
      <w:bookmarkEnd w:id="407"/>
      <w:bookmarkEnd w:id="408"/>
      <w:bookmarkEnd w:id="409"/>
      <w:bookmarkEnd w:id="410"/>
      <w:bookmarkEnd w:id="411"/>
      <w:bookmarkEnd w:id="412"/>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430" w:name="_Toc210787579"/>
      <w:bookmarkStart w:id="431" w:name="_Toc222820839"/>
      <w:bookmarkStart w:id="432" w:name="_Toc222889198"/>
      <w:bookmarkStart w:id="433" w:name="_Toc224108823"/>
      <w:bookmarkStart w:id="434" w:name="_Toc256152952"/>
      <w:bookmarkStart w:id="435" w:name="_Toc277943323"/>
      <w:bookmarkStart w:id="436" w:name="_Toc315428731"/>
      <w:r>
        <w:rPr>
          <w:rStyle w:val="CharSchNo"/>
        </w:rPr>
        <w:t>Schedule 2</w:t>
      </w:r>
      <w:r>
        <w:t> — </w:t>
      </w:r>
      <w:r>
        <w:rPr>
          <w:rStyle w:val="CharSchText"/>
        </w:rPr>
        <w:t>System entries and game equivalents</w:t>
      </w:r>
      <w:bookmarkEnd w:id="413"/>
      <w:bookmarkEnd w:id="430"/>
      <w:bookmarkEnd w:id="431"/>
      <w:bookmarkEnd w:id="432"/>
      <w:bookmarkEnd w:id="433"/>
      <w:bookmarkEnd w:id="434"/>
      <w:bookmarkEnd w:id="435"/>
      <w:bookmarkEnd w:id="436"/>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437" w:name="_Toc200510483"/>
      <w:bookmarkStart w:id="438" w:name="_Toc210787580"/>
      <w:bookmarkStart w:id="439" w:name="_Toc222820840"/>
      <w:bookmarkStart w:id="440" w:name="_Toc222889199"/>
      <w:bookmarkStart w:id="441" w:name="_Toc224108824"/>
      <w:bookmarkStart w:id="442" w:name="_Toc256152953"/>
      <w:bookmarkStart w:id="443" w:name="_Toc277943324"/>
      <w:bookmarkStart w:id="444" w:name="_Toc315428732"/>
      <w:r>
        <w:rPr>
          <w:rStyle w:val="CharSchNo"/>
        </w:rPr>
        <w:t xml:space="preserve">Schedule </w:t>
      </w:r>
      <w:bookmarkEnd w:id="414"/>
      <w:bookmarkEnd w:id="415"/>
      <w:bookmarkEnd w:id="416"/>
      <w:bookmarkEnd w:id="417"/>
      <w:bookmarkEnd w:id="418"/>
      <w:bookmarkEnd w:id="419"/>
      <w:bookmarkEnd w:id="420"/>
      <w:bookmarkEnd w:id="421"/>
      <w:bookmarkEnd w:id="422"/>
      <w:bookmarkEnd w:id="423"/>
      <w:r>
        <w:rPr>
          <w:rStyle w:val="CharSchNo"/>
        </w:rPr>
        <w:t>3</w:t>
      </w:r>
      <w:bookmarkEnd w:id="424"/>
      <w:bookmarkEnd w:id="425"/>
      <w:bookmarkEnd w:id="426"/>
      <w:bookmarkEnd w:id="427"/>
      <w:bookmarkEnd w:id="428"/>
      <w:bookmarkEnd w:id="429"/>
      <w:bookmarkEnd w:id="437"/>
      <w:bookmarkEnd w:id="438"/>
      <w:bookmarkEnd w:id="439"/>
      <w:bookmarkEnd w:id="440"/>
      <w:bookmarkEnd w:id="441"/>
      <w:bookmarkEnd w:id="442"/>
      <w:bookmarkEnd w:id="443"/>
      <w:bookmarkEnd w:id="444"/>
    </w:p>
    <w:p>
      <w:pPr>
        <w:pStyle w:val="yHeading2"/>
      </w:pPr>
      <w:bookmarkStart w:id="445" w:name="_Toc5072019"/>
      <w:bookmarkStart w:id="446" w:name="_Toc10539414"/>
      <w:bookmarkStart w:id="447" w:name="_Toc48382064"/>
      <w:bookmarkStart w:id="448" w:name="_Toc129660726"/>
      <w:bookmarkStart w:id="449" w:name="_Toc129660774"/>
      <w:bookmarkStart w:id="450" w:name="_Toc129669322"/>
      <w:bookmarkStart w:id="451" w:name="_Toc129669378"/>
      <w:bookmarkStart w:id="452" w:name="_Toc129679061"/>
      <w:bookmarkStart w:id="453" w:name="_Toc129679172"/>
      <w:bookmarkStart w:id="454" w:name="_Toc129679220"/>
      <w:bookmarkStart w:id="455" w:name="_Toc130782482"/>
      <w:bookmarkStart w:id="456" w:name="_Toc130782691"/>
      <w:bookmarkStart w:id="457" w:name="_Toc130782739"/>
      <w:bookmarkStart w:id="458" w:name="_Toc133379749"/>
      <w:bookmarkStart w:id="459" w:name="_Toc133385344"/>
      <w:bookmarkStart w:id="460" w:name="_Toc147288432"/>
      <w:bookmarkStart w:id="461" w:name="_Toc170549149"/>
      <w:bookmarkStart w:id="462" w:name="_Toc170620902"/>
      <w:bookmarkStart w:id="463" w:name="_Toc170621052"/>
      <w:bookmarkStart w:id="464" w:name="_Toc200510484"/>
      <w:bookmarkStart w:id="465" w:name="_Toc210787581"/>
      <w:bookmarkStart w:id="466" w:name="_Toc222820841"/>
      <w:bookmarkStart w:id="467" w:name="_Toc222889200"/>
      <w:bookmarkStart w:id="468" w:name="_Toc224108825"/>
      <w:bookmarkStart w:id="469" w:name="_Toc256152954"/>
      <w:bookmarkStart w:id="470" w:name="_Toc277943325"/>
      <w:bookmarkStart w:id="471" w:name="_Toc315428733"/>
      <w:r>
        <w:rPr>
          <w:rStyle w:val="CharSchText"/>
        </w:rPr>
        <w:t>System entry prize schedule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72" w:name="_Toc200510485"/>
      <w:bookmarkStart w:id="473" w:name="_Toc210787582"/>
      <w:bookmarkStart w:id="474" w:name="_Toc222820842"/>
      <w:bookmarkStart w:id="475" w:name="_Toc222889201"/>
      <w:bookmarkStart w:id="476" w:name="_Toc224108826"/>
      <w:bookmarkStart w:id="477" w:name="_Toc256152955"/>
      <w:bookmarkStart w:id="478" w:name="_Toc277943326"/>
      <w:bookmarkStart w:id="479" w:name="_Toc315428734"/>
      <w:bookmarkStart w:id="480" w:name="_Toc113695922"/>
      <w:r>
        <w:rPr>
          <w:rStyle w:val="CharSchNo"/>
        </w:rPr>
        <w:t>Schedule 4</w:t>
      </w:r>
      <w:r>
        <w:t> — </w:t>
      </w:r>
      <w:bookmarkStart w:id="481" w:name="_Toc187816403"/>
      <w:bookmarkStart w:id="482" w:name="_Toc196013937"/>
      <w:bookmarkStart w:id="483" w:name="_Toc197406918"/>
      <w:r>
        <w:rPr>
          <w:rStyle w:val="CharSchText"/>
        </w:rPr>
        <w:t>Summary of parameters within which Monday or Wednesday lotto is conducted</w:t>
      </w:r>
      <w:bookmarkEnd w:id="472"/>
      <w:bookmarkEnd w:id="473"/>
      <w:bookmarkEnd w:id="474"/>
      <w:bookmarkEnd w:id="475"/>
      <w:bookmarkEnd w:id="476"/>
      <w:bookmarkEnd w:id="477"/>
      <w:bookmarkEnd w:id="478"/>
      <w:bookmarkEnd w:id="479"/>
      <w:bookmarkEnd w:id="481"/>
      <w:bookmarkEnd w:id="482"/>
      <w:bookmarkEnd w:id="483"/>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rPr>
          <w:del w:id="484" w:author="Master Repository Process" w:date="2021-08-29T02:35:00Z"/>
        </w:rPr>
      </w:pPr>
      <w:del w:id="485" w:author="Master Repository Process" w:date="2021-08-29T02:35: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86" w:author="Master Repository Process" w:date="2021-08-29T02:35:00Z"/>
        </w:rPr>
      </w:pPr>
      <w:ins w:id="487" w:author="Master Repository Process" w:date="2021-08-29T02:3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88" w:name="_Toc133385347"/>
      <w:bookmarkStart w:id="489" w:name="_Toc147288435"/>
      <w:bookmarkStart w:id="490" w:name="_Toc170549152"/>
      <w:bookmarkStart w:id="491" w:name="_Toc170620905"/>
      <w:bookmarkStart w:id="492" w:name="_Toc170621055"/>
      <w:bookmarkStart w:id="493" w:name="_Toc200510486"/>
      <w:bookmarkStart w:id="494" w:name="_Toc210787583"/>
      <w:bookmarkStart w:id="495" w:name="_Toc222820843"/>
      <w:bookmarkStart w:id="496" w:name="_Toc222889202"/>
      <w:bookmarkStart w:id="497" w:name="_Toc224108827"/>
      <w:bookmarkStart w:id="498" w:name="_Toc256152956"/>
      <w:bookmarkStart w:id="499" w:name="_Toc277943327"/>
      <w:bookmarkStart w:id="500" w:name="_Toc315428735"/>
      <w:r>
        <w:t>Notes</w:t>
      </w:r>
      <w:bookmarkEnd w:id="480"/>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Subsection"/>
        <w:rPr>
          <w:snapToGrid w:val="0"/>
        </w:rPr>
      </w:pPr>
      <w:bookmarkStart w:id="501" w:name="_Toc70311430"/>
      <w:bookmarkStart w:id="502"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w:t>
      </w:r>
      <w:ins w:id="503" w:author="Master Repository Process" w:date="2021-08-29T02:35:00Z">
        <w:r>
          <w:rPr>
            <w:snapToGrid w:val="0"/>
            <w:vertAlign w:val="superscript"/>
          </w:rPr>
          <w:t> 1a</w:t>
        </w:r>
      </w:ins>
      <w:r>
        <w:rPr>
          <w:snapToGrid w:val="0"/>
        </w:rPr>
        <w:t>.  The table also contains information about any reprint.</w:t>
      </w:r>
    </w:p>
    <w:p>
      <w:pPr>
        <w:pStyle w:val="nHeading3"/>
      </w:pPr>
      <w:bookmarkStart w:id="504" w:name="_Toc315428736"/>
      <w:bookmarkStart w:id="505" w:name="_Toc277943328"/>
      <w:bookmarkEnd w:id="501"/>
      <w:bookmarkEnd w:id="502"/>
      <w:r>
        <w:t>Compilation table</w:t>
      </w:r>
      <w:bookmarkEnd w:id="504"/>
      <w:bookmarkEnd w:id="5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Borders>
              <w:bottom w:val="single" w:sz="4" w:space="0" w:color="auto"/>
            </w:tcBorders>
          </w:tcPr>
          <w:p>
            <w:pPr>
              <w:pStyle w:val="nTable"/>
              <w:spacing w:after="40"/>
              <w:rPr>
                <w:sz w:val="19"/>
              </w:rPr>
            </w:pPr>
            <w:r>
              <w:rPr>
                <w:sz w:val="19"/>
              </w:rPr>
              <w:t>19 Nov 2010 p. 5720</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keepNext/>
        <w:keepLines/>
        <w:tabs>
          <w:tab w:val="clear" w:pos="454"/>
          <w:tab w:val="left" w:pos="567"/>
        </w:tabs>
        <w:spacing w:before="120"/>
        <w:ind w:left="567" w:hanging="567"/>
        <w:rPr>
          <w:ins w:id="506" w:author="Master Repository Process" w:date="2021-08-29T02:35:00Z"/>
          <w:snapToGrid w:val="0"/>
        </w:rPr>
      </w:pPr>
      <w:ins w:id="507" w:author="Master Repository Process" w:date="2021-08-29T02: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8" w:author="Master Repository Process" w:date="2021-08-29T02:35:00Z"/>
        </w:rPr>
      </w:pPr>
      <w:bookmarkStart w:id="509" w:name="_Toc7405065"/>
      <w:bookmarkStart w:id="510" w:name="_Toc315428737"/>
      <w:ins w:id="511" w:author="Master Repository Process" w:date="2021-08-29T02:35:00Z">
        <w:r>
          <w:t>Provisions that have not come into operation</w:t>
        </w:r>
        <w:bookmarkEnd w:id="509"/>
        <w:bookmarkEnd w:id="51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12" w:author="Master Repository Process" w:date="2021-08-29T02:35:00Z"/>
        </w:trPr>
        <w:tc>
          <w:tcPr>
            <w:tcW w:w="3118" w:type="dxa"/>
            <w:tcBorders>
              <w:top w:val="single" w:sz="8" w:space="0" w:color="auto"/>
              <w:bottom w:val="single" w:sz="8" w:space="0" w:color="auto"/>
            </w:tcBorders>
          </w:tcPr>
          <w:p>
            <w:pPr>
              <w:pStyle w:val="nTable"/>
              <w:spacing w:after="40"/>
              <w:rPr>
                <w:ins w:id="513" w:author="Master Repository Process" w:date="2021-08-29T02:35:00Z"/>
                <w:b/>
                <w:sz w:val="19"/>
              </w:rPr>
            </w:pPr>
            <w:ins w:id="514" w:author="Master Repository Process" w:date="2021-08-29T02:35:00Z">
              <w:r>
                <w:rPr>
                  <w:b/>
                  <w:sz w:val="19"/>
                </w:rPr>
                <w:t>Citation</w:t>
              </w:r>
            </w:ins>
          </w:p>
        </w:tc>
        <w:tc>
          <w:tcPr>
            <w:tcW w:w="1276" w:type="dxa"/>
            <w:tcBorders>
              <w:top w:val="single" w:sz="8" w:space="0" w:color="auto"/>
              <w:bottom w:val="single" w:sz="8" w:space="0" w:color="auto"/>
            </w:tcBorders>
          </w:tcPr>
          <w:p>
            <w:pPr>
              <w:pStyle w:val="nTable"/>
              <w:spacing w:after="40"/>
              <w:rPr>
                <w:ins w:id="515" w:author="Master Repository Process" w:date="2021-08-29T02:35:00Z"/>
                <w:b/>
                <w:sz w:val="19"/>
              </w:rPr>
            </w:pPr>
            <w:ins w:id="516" w:author="Master Repository Process" w:date="2021-08-29T02:35:00Z">
              <w:r>
                <w:rPr>
                  <w:b/>
                  <w:sz w:val="19"/>
                </w:rPr>
                <w:t>Gazettal</w:t>
              </w:r>
            </w:ins>
          </w:p>
        </w:tc>
        <w:tc>
          <w:tcPr>
            <w:tcW w:w="2693" w:type="dxa"/>
            <w:tcBorders>
              <w:top w:val="single" w:sz="8" w:space="0" w:color="auto"/>
              <w:bottom w:val="single" w:sz="8" w:space="0" w:color="auto"/>
            </w:tcBorders>
          </w:tcPr>
          <w:p>
            <w:pPr>
              <w:pStyle w:val="nTable"/>
              <w:spacing w:after="40"/>
              <w:rPr>
                <w:ins w:id="517" w:author="Master Repository Process" w:date="2021-08-29T02:35:00Z"/>
                <w:b/>
                <w:sz w:val="19"/>
              </w:rPr>
            </w:pPr>
            <w:ins w:id="518" w:author="Master Repository Process" w:date="2021-08-29T02:35:00Z">
              <w:r>
                <w:rPr>
                  <w:b/>
                  <w:sz w:val="19"/>
                </w:rPr>
                <w:t>Commencement</w:t>
              </w:r>
            </w:ins>
          </w:p>
        </w:tc>
      </w:tr>
      <w:tr>
        <w:trPr>
          <w:ins w:id="519" w:author="Master Repository Process" w:date="2021-08-29T02:35:00Z"/>
        </w:trPr>
        <w:tc>
          <w:tcPr>
            <w:tcW w:w="3118" w:type="dxa"/>
            <w:tcBorders>
              <w:top w:val="single" w:sz="8" w:space="0" w:color="auto"/>
              <w:bottom w:val="single" w:sz="8" w:space="0" w:color="auto"/>
            </w:tcBorders>
          </w:tcPr>
          <w:p>
            <w:pPr>
              <w:pStyle w:val="nTable"/>
              <w:spacing w:after="40"/>
              <w:rPr>
                <w:ins w:id="520" w:author="Master Repository Process" w:date="2021-08-29T02:35:00Z"/>
              </w:rPr>
            </w:pPr>
            <w:ins w:id="521" w:author="Master Repository Process" w:date="2021-08-29T02:35:00Z">
              <w:r>
                <w:rPr>
                  <w:i/>
                  <w:noProof/>
                  <w:snapToGrid w:val="0"/>
                  <w:sz w:val="19"/>
                </w:rPr>
                <w:t>Lotteries Commission (Monday and Wednesday Lotto) Amendment Rules 2011</w:t>
              </w:r>
              <w:r>
                <w:t xml:space="preserve"> r. 3-17</w:t>
              </w:r>
            </w:ins>
          </w:p>
        </w:tc>
        <w:tc>
          <w:tcPr>
            <w:tcW w:w="1276" w:type="dxa"/>
            <w:tcBorders>
              <w:top w:val="single" w:sz="8" w:space="0" w:color="auto"/>
              <w:bottom w:val="single" w:sz="8" w:space="0" w:color="auto"/>
            </w:tcBorders>
          </w:tcPr>
          <w:p>
            <w:pPr>
              <w:pStyle w:val="nTable"/>
              <w:spacing w:after="40"/>
              <w:rPr>
                <w:ins w:id="522" w:author="Master Repository Process" w:date="2021-08-29T02:35:00Z"/>
                <w:sz w:val="19"/>
              </w:rPr>
            </w:pPr>
            <w:ins w:id="523" w:author="Master Repository Process" w:date="2021-08-29T02:35:00Z">
              <w:r>
                <w:rPr>
                  <w:sz w:val="19"/>
                </w:rPr>
                <w:t>27 Jan 2012 p. 569-76</w:t>
              </w:r>
            </w:ins>
          </w:p>
        </w:tc>
        <w:tc>
          <w:tcPr>
            <w:tcW w:w="2693" w:type="dxa"/>
            <w:tcBorders>
              <w:top w:val="single" w:sz="8" w:space="0" w:color="auto"/>
              <w:bottom w:val="single" w:sz="8" w:space="0" w:color="auto"/>
            </w:tcBorders>
          </w:tcPr>
          <w:p>
            <w:pPr>
              <w:pStyle w:val="nTable"/>
              <w:spacing w:after="40"/>
              <w:rPr>
                <w:ins w:id="524" w:author="Master Repository Process" w:date="2021-08-29T02:35:00Z"/>
                <w:sz w:val="19"/>
              </w:rPr>
            </w:pPr>
            <w:ins w:id="525" w:author="Master Repository Process" w:date="2021-08-29T02:35:00Z">
              <w:r>
                <w:rPr>
                  <w:sz w:val="19"/>
                </w:rPr>
                <w:t>21 Feb 2012 (see r. 2)</w:t>
              </w:r>
            </w:ins>
          </w:p>
        </w:tc>
      </w:tr>
    </w:tbl>
    <w:p>
      <w:pPr>
        <w:rPr>
          <w:ins w:id="526" w:author="Master Repository Process" w:date="2021-08-29T02:35:00Z"/>
        </w:rPr>
      </w:pPr>
    </w:p>
    <w:p>
      <w:pPr>
        <w:pStyle w:val="nSubsection"/>
        <w:keepLines/>
        <w:spacing w:before="0"/>
        <w:rPr>
          <w:ins w:id="527" w:author="Master Repository Process" w:date="2021-08-29T02:35:00Z"/>
          <w:snapToGrid w:val="0"/>
        </w:rPr>
      </w:pPr>
      <w:ins w:id="528" w:author="Master Repository Process" w:date="2021-08-29T02: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Lotteries Commission (Monday and Wednesday Lotto) Amendment Rules 2011</w:t>
        </w:r>
        <w:r>
          <w:rPr>
            <w:snapToGrid w:val="0"/>
          </w:rPr>
          <w:t xml:space="preserve"> r. 3-17 had not come into operation.  They read as follows:</w:t>
        </w:r>
      </w:ins>
    </w:p>
    <w:p>
      <w:pPr>
        <w:pStyle w:val="BlankOpen"/>
        <w:rPr>
          <w:ins w:id="529" w:author="Master Repository Process" w:date="2021-08-29T02:35:00Z"/>
        </w:rPr>
      </w:pPr>
    </w:p>
    <w:p>
      <w:pPr>
        <w:pStyle w:val="nzHeading5"/>
        <w:rPr>
          <w:ins w:id="530" w:author="Master Repository Process" w:date="2021-08-29T02:35:00Z"/>
          <w:snapToGrid w:val="0"/>
        </w:rPr>
      </w:pPr>
      <w:bookmarkStart w:id="531" w:name="_Toc423332724"/>
      <w:bookmarkStart w:id="532" w:name="_Toc425219443"/>
      <w:bookmarkStart w:id="533" w:name="_Toc426249310"/>
      <w:bookmarkStart w:id="534" w:name="_Toc449924706"/>
      <w:bookmarkStart w:id="535" w:name="_Toc449947724"/>
      <w:bookmarkStart w:id="536" w:name="_Toc454185715"/>
      <w:bookmarkStart w:id="537" w:name="_Toc515958688"/>
      <w:ins w:id="538" w:author="Master Repository Process" w:date="2021-08-29T02:35:00Z">
        <w:r>
          <w:rPr>
            <w:rStyle w:val="CharSectno"/>
          </w:rPr>
          <w:t>3</w:t>
        </w:r>
        <w:r>
          <w:rPr>
            <w:snapToGrid w:val="0"/>
          </w:rPr>
          <w:t>.</w:t>
        </w:r>
        <w:r>
          <w:rPr>
            <w:snapToGrid w:val="0"/>
          </w:rPr>
          <w:tab/>
          <w:t>Rules amended</w:t>
        </w:r>
        <w:bookmarkEnd w:id="531"/>
        <w:bookmarkEnd w:id="532"/>
        <w:bookmarkEnd w:id="533"/>
        <w:bookmarkEnd w:id="534"/>
        <w:bookmarkEnd w:id="535"/>
        <w:bookmarkEnd w:id="536"/>
        <w:bookmarkEnd w:id="537"/>
      </w:ins>
    </w:p>
    <w:p>
      <w:pPr>
        <w:pStyle w:val="nzSubsection"/>
        <w:rPr>
          <w:ins w:id="539" w:author="Master Repository Process" w:date="2021-08-29T02:35:00Z"/>
        </w:rPr>
      </w:pPr>
      <w:ins w:id="540" w:author="Master Repository Process" w:date="2021-08-29T02:35:00Z">
        <w:r>
          <w:tab/>
        </w:r>
        <w:r>
          <w:tab/>
        </w:r>
        <w:r>
          <w:rPr>
            <w:spacing w:val="-2"/>
          </w:rPr>
          <w:t>These</w:t>
        </w:r>
        <w:r>
          <w:t xml:space="preserve"> rules amend the </w:t>
        </w:r>
        <w:r>
          <w:rPr>
            <w:i/>
          </w:rPr>
          <w:t>Lotteries Commission (Monday and Wednesday Lotto) Rules 2006</w:t>
        </w:r>
        <w:r>
          <w:t>.</w:t>
        </w:r>
      </w:ins>
    </w:p>
    <w:p>
      <w:pPr>
        <w:pStyle w:val="nzHeading5"/>
        <w:rPr>
          <w:ins w:id="541" w:author="Master Repository Process" w:date="2021-08-29T02:35:00Z"/>
        </w:rPr>
      </w:pPr>
      <w:ins w:id="542" w:author="Master Repository Process" w:date="2021-08-29T02:35:00Z">
        <w:r>
          <w:rPr>
            <w:rStyle w:val="CharSectno"/>
          </w:rPr>
          <w:t>4</w:t>
        </w:r>
        <w:r>
          <w:t>.</w:t>
        </w:r>
        <w:r>
          <w:tab/>
          <w:t>Rule 3 amended</w:t>
        </w:r>
      </w:ins>
    </w:p>
    <w:p>
      <w:pPr>
        <w:pStyle w:val="nzSubsection"/>
        <w:rPr>
          <w:ins w:id="543" w:author="Master Repository Process" w:date="2021-08-29T02:35:00Z"/>
        </w:rPr>
      </w:pPr>
      <w:ins w:id="544" w:author="Master Repository Process" w:date="2021-08-29T02:35:00Z">
        <w:r>
          <w:tab/>
        </w:r>
        <w:r>
          <w:tab/>
          <w:t xml:space="preserve">In rule 3(1) delete the definition of </w:t>
        </w:r>
        <w:r>
          <w:rPr>
            <w:b/>
            <w:i/>
          </w:rPr>
          <w:t>total prize pool</w:t>
        </w:r>
        <w:r>
          <w:t>.</w:t>
        </w:r>
      </w:ins>
    </w:p>
    <w:p>
      <w:pPr>
        <w:pStyle w:val="nzHeading5"/>
        <w:rPr>
          <w:ins w:id="545" w:author="Master Repository Process" w:date="2021-08-29T02:35:00Z"/>
        </w:rPr>
      </w:pPr>
      <w:ins w:id="546" w:author="Master Repository Process" w:date="2021-08-29T02:35:00Z">
        <w:r>
          <w:rPr>
            <w:rStyle w:val="CharSectno"/>
          </w:rPr>
          <w:t>5</w:t>
        </w:r>
        <w:r>
          <w:t>.</w:t>
        </w:r>
        <w:r>
          <w:tab/>
          <w:t>Rule 17 amended</w:t>
        </w:r>
      </w:ins>
    </w:p>
    <w:p>
      <w:pPr>
        <w:pStyle w:val="nzSubsection"/>
        <w:rPr>
          <w:ins w:id="547" w:author="Master Repository Process" w:date="2021-08-29T02:35:00Z"/>
        </w:rPr>
      </w:pPr>
      <w:ins w:id="548" w:author="Master Repository Process" w:date="2021-08-29T02:35:00Z">
        <w:r>
          <w:tab/>
        </w:r>
        <w:r>
          <w:tab/>
          <w:t>In rule 17:</w:t>
        </w:r>
      </w:ins>
    </w:p>
    <w:p>
      <w:pPr>
        <w:pStyle w:val="nzIndenta"/>
        <w:rPr>
          <w:ins w:id="549" w:author="Master Repository Process" w:date="2021-08-29T02:35:00Z"/>
        </w:rPr>
      </w:pPr>
      <w:ins w:id="550" w:author="Master Repository Process" w:date="2021-08-29T02:35:00Z">
        <w:r>
          <w:tab/>
          <w:t>(a)</w:t>
        </w:r>
        <w:r>
          <w:tab/>
          <w:t>in paragraph (c) delete “each division;” and insert:</w:t>
        </w:r>
      </w:ins>
    </w:p>
    <w:p>
      <w:pPr>
        <w:pStyle w:val="BlankOpen"/>
        <w:rPr>
          <w:ins w:id="551" w:author="Master Repository Process" w:date="2021-08-29T02:35:00Z"/>
        </w:rPr>
      </w:pPr>
    </w:p>
    <w:p>
      <w:pPr>
        <w:pStyle w:val="nzIndenta"/>
        <w:rPr>
          <w:ins w:id="552" w:author="Master Repository Process" w:date="2021-08-29T02:35:00Z"/>
        </w:rPr>
      </w:pPr>
      <w:ins w:id="553" w:author="Master Repository Process" w:date="2021-08-29T02:35:00Z">
        <w:r>
          <w:tab/>
        </w:r>
        <w:r>
          <w:tab/>
          <w:t>divisions 2 to 6; and</w:t>
        </w:r>
      </w:ins>
    </w:p>
    <w:p>
      <w:pPr>
        <w:pStyle w:val="BlankClose"/>
        <w:rPr>
          <w:ins w:id="554" w:author="Master Repository Process" w:date="2021-08-29T02:35:00Z"/>
        </w:rPr>
      </w:pPr>
    </w:p>
    <w:p>
      <w:pPr>
        <w:pStyle w:val="nzIndenta"/>
        <w:rPr>
          <w:ins w:id="555" w:author="Master Repository Process" w:date="2021-08-29T02:35:00Z"/>
        </w:rPr>
      </w:pPr>
      <w:ins w:id="556" w:author="Master Repository Process" w:date="2021-08-29T02:35:00Z">
        <w:r>
          <w:tab/>
          <w:t>(b)</w:t>
        </w:r>
        <w:r>
          <w:tab/>
          <w:t>delete paragraphs (f) and (g) and insert:</w:t>
        </w:r>
      </w:ins>
    </w:p>
    <w:p>
      <w:pPr>
        <w:pStyle w:val="BlankOpen"/>
        <w:rPr>
          <w:ins w:id="557" w:author="Master Repository Process" w:date="2021-08-29T02:35:00Z"/>
        </w:rPr>
      </w:pPr>
    </w:p>
    <w:p>
      <w:pPr>
        <w:pStyle w:val="nzIndenta"/>
        <w:rPr>
          <w:ins w:id="558" w:author="Master Repository Process" w:date="2021-08-29T02:35:00Z"/>
        </w:rPr>
      </w:pPr>
      <w:ins w:id="559" w:author="Master Repository Process" w:date="2021-08-29T02:35:00Z">
        <w:r>
          <w:tab/>
          <w:t>(f)</w:t>
        </w:r>
        <w:r>
          <w:tab/>
          <w:t>the amount to go to the reserve prize fund after paying division 1 prizes from that draw.</w:t>
        </w:r>
      </w:ins>
    </w:p>
    <w:p>
      <w:pPr>
        <w:pStyle w:val="BlankClose"/>
        <w:rPr>
          <w:ins w:id="560" w:author="Master Repository Process" w:date="2021-08-29T02:35:00Z"/>
        </w:rPr>
      </w:pPr>
    </w:p>
    <w:p>
      <w:pPr>
        <w:pStyle w:val="nzIndenta"/>
        <w:rPr>
          <w:ins w:id="561" w:author="Master Repository Process" w:date="2021-08-29T02:35:00Z"/>
        </w:rPr>
      </w:pPr>
      <w:ins w:id="562" w:author="Master Repository Process" w:date="2021-08-29T02:35:00Z">
        <w:r>
          <w:tab/>
          <w:t>(c)</w:t>
        </w:r>
        <w:r>
          <w:tab/>
          <w:t>after paragraphs (a), (b), (d) and (e) insert:</w:t>
        </w:r>
      </w:ins>
    </w:p>
    <w:p>
      <w:pPr>
        <w:pStyle w:val="BlankOpen"/>
        <w:rPr>
          <w:ins w:id="563" w:author="Master Repository Process" w:date="2021-08-29T02:35:00Z"/>
        </w:rPr>
      </w:pPr>
    </w:p>
    <w:p>
      <w:pPr>
        <w:pStyle w:val="nzIndenta"/>
        <w:rPr>
          <w:ins w:id="564" w:author="Master Repository Process" w:date="2021-08-29T02:35:00Z"/>
        </w:rPr>
      </w:pPr>
      <w:ins w:id="565" w:author="Master Repository Process" w:date="2021-08-29T02:35:00Z">
        <w:r>
          <w:tab/>
        </w:r>
        <w:r>
          <w:tab/>
          <w:t>and</w:t>
        </w:r>
      </w:ins>
    </w:p>
    <w:p>
      <w:pPr>
        <w:pStyle w:val="BlankClose"/>
        <w:rPr>
          <w:ins w:id="566" w:author="Master Repository Process" w:date="2021-08-29T02:35:00Z"/>
        </w:rPr>
      </w:pPr>
    </w:p>
    <w:p>
      <w:pPr>
        <w:pStyle w:val="nzHeading5"/>
        <w:rPr>
          <w:ins w:id="567" w:author="Master Repository Process" w:date="2021-08-29T02:35:00Z"/>
        </w:rPr>
      </w:pPr>
      <w:ins w:id="568" w:author="Master Repository Process" w:date="2021-08-29T02:35:00Z">
        <w:r>
          <w:rPr>
            <w:rStyle w:val="CharSectno"/>
          </w:rPr>
          <w:t>6</w:t>
        </w:r>
        <w:r>
          <w:t>.</w:t>
        </w:r>
        <w:r>
          <w:tab/>
          <w:t>Rule 18 amended</w:t>
        </w:r>
      </w:ins>
    </w:p>
    <w:p>
      <w:pPr>
        <w:pStyle w:val="nzSubsection"/>
        <w:rPr>
          <w:ins w:id="569" w:author="Master Repository Process" w:date="2021-08-29T02:35:00Z"/>
        </w:rPr>
      </w:pPr>
      <w:ins w:id="570" w:author="Master Repository Process" w:date="2021-08-29T02:35:00Z">
        <w:r>
          <w:tab/>
          <w:t>(1)</w:t>
        </w:r>
        <w:r>
          <w:tab/>
          <w:t>Delete rule 18(2)(a) and insert:</w:t>
        </w:r>
      </w:ins>
    </w:p>
    <w:p>
      <w:pPr>
        <w:pStyle w:val="BlankOpen"/>
        <w:rPr>
          <w:ins w:id="571" w:author="Master Repository Process" w:date="2021-08-29T02:35:00Z"/>
        </w:rPr>
      </w:pPr>
    </w:p>
    <w:p>
      <w:pPr>
        <w:pStyle w:val="nzIndenta"/>
        <w:rPr>
          <w:ins w:id="572" w:author="Master Repository Process" w:date="2021-08-29T02:35:00Z"/>
        </w:rPr>
      </w:pPr>
      <w:ins w:id="573" w:author="Master Repository Process" w:date="2021-08-29T02:35:00Z">
        <w:r>
          <w:tab/>
          <w:t>(a)</w:t>
        </w:r>
        <w:r>
          <w:tab/>
          <w:t>not less than 33% of the Commission’s subscriptions go to the Monday and Wednesday Lotto Bloc prize pool for payment of division 2 to 6 prizes; and</w:t>
        </w:r>
      </w:ins>
    </w:p>
    <w:p>
      <w:pPr>
        <w:pStyle w:val="BlankClose"/>
        <w:rPr>
          <w:ins w:id="574" w:author="Master Repository Process" w:date="2021-08-29T02:35:00Z"/>
        </w:rPr>
      </w:pPr>
    </w:p>
    <w:p>
      <w:pPr>
        <w:pStyle w:val="nzSubsection"/>
        <w:rPr>
          <w:ins w:id="575" w:author="Master Repository Process" w:date="2021-08-29T02:35:00Z"/>
        </w:rPr>
      </w:pPr>
      <w:ins w:id="576" w:author="Master Repository Process" w:date="2021-08-29T02:35:00Z">
        <w:r>
          <w:tab/>
          <w:t>(2)</w:t>
        </w:r>
        <w:r>
          <w:tab/>
          <w:t>After rule 18(2) insert:</w:t>
        </w:r>
      </w:ins>
    </w:p>
    <w:p>
      <w:pPr>
        <w:pStyle w:val="BlankOpen"/>
        <w:rPr>
          <w:ins w:id="577" w:author="Master Repository Process" w:date="2021-08-29T02:35:00Z"/>
        </w:rPr>
      </w:pPr>
    </w:p>
    <w:p>
      <w:pPr>
        <w:pStyle w:val="nzSubsection"/>
        <w:rPr>
          <w:ins w:id="578" w:author="Master Repository Process" w:date="2021-08-29T02:35:00Z"/>
        </w:rPr>
      </w:pPr>
      <w:ins w:id="579" w:author="Master Repository Process" w:date="2021-08-29T02:35:00Z">
        <w:r>
          <w:tab/>
          <w:t>(3A)</w:t>
        </w:r>
        <w:r>
          <w:tab/>
          <w:t>The prize reserve fund is to be used to pay the division 1 prizes in accordance with rule 23.</w:t>
        </w:r>
      </w:ins>
    </w:p>
    <w:p>
      <w:pPr>
        <w:pStyle w:val="BlankClose"/>
        <w:rPr>
          <w:ins w:id="580" w:author="Master Repository Process" w:date="2021-08-29T02:35:00Z"/>
        </w:rPr>
      </w:pPr>
    </w:p>
    <w:p>
      <w:pPr>
        <w:pStyle w:val="nzHeading5"/>
        <w:rPr>
          <w:ins w:id="581" w:author="Master Repository Process" w:date="2021-08-29T02:35:00Z"/>
        </w:rPr>
      </w:pPr>
      <w:ins w:id="582" w:author="Master Repository Process" w:date="2021-08-29T02:35:00Z">
        <w:r>
          <w:rPr>
            <w:rStyle w:val="CharSectno"/>
          </w:rPr>
          <w:t>7</w:t>
        </w:r>
        <w:r>
          <w:t>.</w:t>
        </w:r>
        <w:r>
          <w:tab/>
          <w:t>Rule 20 amended</w:t>
        </w:r>
      </w:ins>
    </w:p>
    <w:p>
      <w:pPr>
        <w:pStyle w:val="nzSubsection"/>
        <w:rPr>
          <w:ins w:id="583" w:author="Master Repository Process" w:date="2021-08-29T02:35:00Z"/>
        </w:rPr>
      </w:pPr>
      <w:ins w:id="584" w:author="Master Repository Process" w:date="2021-08-29T02:35:00Z">
        <w:r>
          <w:tab/>
        </w:r>
        <w:r>
          <w:tab/>
          <w:t>In rule 20:</w:t>
        </w:r>
      </w:ins>
    </w:p>
    <w:p>
      <w:pPr>
        <w:pStyle w:val="nzIndenta"/>
        <w:rPr>
          <w:ins w:id="585" w:author="Master Repository Process" w:date="2021-08-29T02:35:00Z"/>
        </w:rPr>
      </w:pPr>
      <w:ins w:id="586" w:author="Master Repository Process" w:date="2021-08-29T02:35:00Z">
        <w:r>
          <w:tab/>
          <w:t>(a)</w:t>
        </w:r>
        <w:r>
          <w:tab/>
          <w:t>in paragraph (e) delete “number,” and insert:</w:t>
        </w:r>
      </w:ins>
    </w:p>
    <w:p>
      <w:pPr>
        <w:pStyle w:val="BlankOpen"/>
        <w:rPr>
          <w:ins w:id="587" w:author="Master Repository Process" w:date="2021-08-29T02:35:00Z"/>
        </w:rPr>
      </w:pPr>
    </w:p>
    <w:p>
      <w:pPr>
        <w:pStyle w:val="nzIndenta"/>
        <w:rPr>
          <w:ins w:id="588" w:author="Master Repository Process" w:date="2021-08-29T02:35:00Z"/>
        </w:rPr>
      </w:pPr>
      <w:ins w:id="589" w:author="Master Repository Process" w:date="2021-08-29T02:35:00Z">
        <w:r>
          <w:tab/>
        </w:r>
        <w:r>
          <w:tab/>
          <w:t>number;</w:t>
        </w:r>
      </w:ins>
    </w:p>
    <w:p>
      <w:pPr>
        <w:pStyle w:val="BlankClose"/>
        <w:rPr>
          <w:ins w:id="590" w:author="Master Repository Process" w:date="2021-08-29T02:35:00Z"/>
        </w:rPr>
      </w:pPr>
    </w:p>
    <w:p>
      <w:pPr>
        <w:pStyle w:val="nzIndenta"/>
        <w:rPr>
          <w:ins w:id="591" w:author="Master Repository Process" w:date="2021-08-29T02:35:00Z"/>
        </w:rPr>
      </w:pPr>
      <w:ins w:id="592" w:author="Master Repository Process" w:date="2021-08-29T02:35:00Z">
        <w:r>
          <w:tab/>
          <w:t>(b)</w:t>
        </w:r>
        <w:r>
          <w:tab/>
          <w:t>after paragraph (e) insert:</w:t>
        </w:r>
      </w:ins>
    </w:p>
    <w:p>
      <w:pPr>
        <w:pStyle w:val="BlankOpen"/>
        <w:rPr>
          <w:ins w:id="593" w:author="Master Repository Process" w:date="2021-08-29T02:35:00Z"/>
        </w:rPr>
      </w:pPr>
    </w:p>
    <w:p>
      <w:pPr>
        <w:pStyle w:val="nzIndenta"/>
        <w:rPr>
          <w:ins w:id="594" w:author="Master Repository Process" w:date="2021-08-29T02:35:00Z"/>
        </w:rPr>
      </w:pPr>
      <w:ins w:id="595" w:author="Master Repository Process" w:date="2021-08-29T02:35:00Z">
        <w:r>
          <w:tab/>
          <w:t>(f)</w:t>
        </w:r>
        <w:r>
          <w:tab/>
          <w:t>in relation to Monday lotto, draw 3116 on Monday 27 February 2012 and all subsequent Monday lotto draws — division 6, if one or 2 winning numbers and 2 supplementary numbers;</w:t>
        </w:r>
      </w:ins>
    </w:p>
    <w:p>
      <w:pPr>
        <w:pStyle w:val="nzIndenta"/>
        <w:rPr>
          <w:ins w:id="596" w:author="Master Repository Process" w:date="2021-08-29T02:35:00Z"/>
        </w:rPr>
      </w:pPr>
      <w:ins w:id="597" w:author="Master Repository Process" w:date="2021-08-29T02:35:00Z">
        <w:r>
          <w:tab/>
          <w:t>(g)</w:t>
        </w:r>
        <w:r>
          <w:tab/>
          <w:t>in relation to Wednesday lotto, draw 3117 on Wednesday 29 February 2012 and all subsequent Wednesday lotto draws — division 6, if one or 2 winning numbers and 2 supplementary numbers,</w:t>
        </w:r>
      </w:ins>
    </w:p>
    <w:p>
      <w:pPr>
        <w:pStyle w:val="BlankClose"/>
        <w:rPr>
          <w:ins w:id="598" w:author="Master Repository Process" w:date="2021-08-29T02:35:00Z"/>
        </w:rPr>
      </w:pPr>
    </w:p>
    <w:p>
      <w:pPr>
        <w:pStyle w:val="nzHeading5"/>
        <w:rPr>
          <w:ins w:id="599" w:author="Master Repository Process" w:date="2021-08-29T02:35:00Z"/>
        </w:rPr>
      </w:pPr>
      <w:ins w:id="600" w:author="Master Repository Process" w:date="2021-08-29T02:35:00Z">
        <w:r>
          <w:rPr>
            <w:rStyle w:val="CharSectno"/>
          </w:rPr>
          <w:t>8</w:t>
        </w:r>
        <w:r>
          <w:t>.</w:t>
        </w:r>
        <w:r>
          <w:tab/>
          <w:t>Rule 23 replaced</w:t>
        </w:r>
      </w:ins>
    </w:p>
    <w:p>
      <w:pPr>
        <w:pStyle w:val="nzSubsection"/>
        <w:rPr>
          <w:ins w:id="601" w:author="Master Repository Process" w:date="2021-08-29T02:35:00Z"/>
        </w:rPr>
      </w:pPr>
      <w:ins w:id="602" w:author="Master Repository Process" w:date="2021-08-29T02:35:00Z">
        <w:r>
          <w:tab/>
        </w:r>
        <w:r>
          <w:tab/>
          <w:t>Delete rule 23 and insert:</w:t>
        </w:r>
      </w:ins>
    </w:p>
    <w:p>
      <w:pPr>
        <w:pStyle w:val="BlankOpen"/>
        <w:rPr>
          <w:ins w:id="603" w:author="Master Repository Process" w:date="2021-08-29T02:35:00Z"/>
        </w:rPr>
      </w:pPr>
    </w:p>
    <w:p>
      <w:pPr>
        <w:pStyle w:val="nzHeading5"/>
        <w:rPr>
          <w:ins w:id="604" w:author="Master Repository Process" w:date="2021-08-29T02:35:00Z"/>
        </w:rPr>
      </w:pPr>
      <w:ins w:id="605" w:author="Master Repository Process" w:date="2021-08-29T02:35:00Z">
        <w:r>
          <w:t>23.</w:t>
        </w:r>
        <w:r>
          <w:tab/>
          <w:t>Division 1 prize</w:t>
        </w:r>
      </w:ins>
    </w:p>
    <w:p>
      <w:pPr>
        <w:pStyle w:val="nzSubsection"/>
        <w:rPr>
          <w:ins w:id="606" w:author="Master Repository Process" w:date="2021-08-29T02:35:00Z"/>
        </w:rPr>
      </w:pPr>
      <w:ins w:id="607" w:author="Master Repository Process" w:date="2021-08-29T02:35:00Z">
        <w:r>
          <w:tab/>
          <w:t>(1)</w:t>
        </w:r>
        <w:r>
          <w:tab/>
          <w:t>If there is no winner of a division 1 prize in a particular lotto draw, the prize reserve fund retains the entire amount allocated to it for that draw.</w:t>
        </w:r>
      </w:ins>
    </w:p>
    <w:p>
      <w:pPr>
        <w:pStyle w:val="nzSubsection"/>
        <w:rPr>
          <w:ins w:id="608" w:author="Master Repository Process" w:date="2021-08-29T02:35:00Z"/>
        </w:rPr>
      </w:pPr>
      <w:ins w:id="609" w:author="Master Repository Process" w:date="2021-08-29T02:35:00Z">
        <w:r>
          <w:tab/>
          <w:t>(2)</w:t>
        </w:r>
        <w:r>
          <w:tab/>
          <w:t>If there is only one winner of a division 1 prize in a particular lotto draw, the prize reserve fund is to be used to pay a division 1 prize of $1 000 000.</w:t>
        </w:r>
      </w:ins>
    </w:p>
    <w:p>
      <w:pPr>
        <w:pStyle w:val="nzSubsection"/>
        <w:rPr>
          <w:ins w:id="610" w:author="Master Repository Process" w:date="2021-08-29T02:35:00Z"/>
        </w:rPr>
      </w:pPr>
      <w:ins w:id="611" w:author="Master Repository Process" w:date="2021-08-29T02:35:00Z">
        <w:r>
          <w:tab/>
          <w:t>(3)</w:t>
        </w:r>
        <w:r>
          <w:tab/>
          <w:t>If there are 2 or more winners of a division 1 prize in a particular lotto draw, the prize reserve fund is to be used to pay each division 1 winner an equal share of $2 000 000.</w:t>
        </w:r>
      </w:ins>
    </w:p>
    <w:p>
      <w:pPr>
        <w:pStyle w:val="BlankClose"/>
        <w:keepNext/>
        <w:rPr>
          <w:ins w:id="612" w:author="Master Repository Process" w:date="2021-08-29T02:35:00Z"/>
        </w:rPr>
      </w:pPr>
    </w:p>
    <w:p>
      <w:pPr>
        <w:pStyle w:val="nzHeading5"/>
        <w:rPr>
          <w:ins w:id="613" w:author="Master Repository Process" w:date="2021-08-29T02:35:00Z"/>
        </w:rPr>
      </w:pPr>
      <w:ins w:id="614" w:author="Master Repository Process" w:date="2021-08-29T02:35:00Z">
        <w:r>
          <w:rPr>
            <w:rStyle w:val="CharSectno"/>
          </w:rPr>
          <w:t>9</w:t>
        </w:r>
        <w:r>
          <w:t>.</w:t>
        </w:r>
        <w:r>
          <w:tab/>
          <w:t>Rule 24 amended</w:t>
        </w:r>
      </w:ins>
    </w:p>
    <w:p>
      <w:pPr>
        <w:pStyle w:val="nzSubsection"/>
        <w:rPr>
          <w:ins w:id="615" w:author="Master Repository Process" w:date="2021-08-29T02:35:00Z"/>
        </w:rPr>
      </w:pPr>
      <w:ins w:id="616" w:author="Master Repository Process" w:date="2021-08-29T02:35:00Z">
        <w:r>
          <w:tab/>
        </w:r>
        <w:r>
          <w:tab/>
          <w:t>In rule 24 delete “3 or 4” and insert:</w:t>
        </w:r>
      </w:ins>
    </w:p>
    <w:p>
      <w:pPr>
        <w:pStyle w:val="BlankOpen"/>
        <w:rPr>
          <w:ins w:id="617" w:author="Master Repository Process" w:date="2021-08-29T02:35:00Z"/>
        </w:rPr>
      </w:pPr>
    </w:p>
    <w:p>
      <w:pPr>
        <w:pStyle w:val="nzSubsection"/>
        <w:rPr>
          <w:ins w:id="618" w:author="Master Repository Process" w:date="2021-08-29T02:35:00Z"/>
        </w:rPr>
      </w:pPr>
      <w:ins w:id="619" w:author="Master Repository Process" w:date="2021-08-29T02:35:00Z">
        <w:r>
          <w:tab/>
        </w:r>
        <w:r>
          <w:tab/>
          <w:t>3, 4 or 5</w:t>
        </w:r>
      </w:ins>
    </w:p>
    <w:p>
      <w:pPr>
        <w:pStyle w:val="BlankClose"/>
        <w:rPr>
          <w:ins w:id="620" w:author="Master Repository Process" w:date="2021-08-29T02:35:00Z"/>
        </w:rPr>
      </w:pPr>
    </w:p>
    <w:p>
      <w:pPr>
        <w:pStyle w:val="nzNotesPerm"/>
        <w:rPr>
          <w:ins w:id="621" w:author="Master Repository Process" w:date="2021-08-29T02:35:00Z"/>
        </w:rPr>
      </w:pPr>
      <w:ins w:id="622" w:author="Master Repository Process" w:date="2021-08-29T02:35:00Z">
        <w:r>
          <w:tab/>
          <w:t>Note:</w:t>
        </w:r>
        <w:r>
          <w:tab/>
          <w:t>The heading to amended rule 24 is to read:</w:t>
        </w:r>
      </w:ins>
    </w:p>
    <w:p>
      <w:pPr>
        <w:pStyle w:val="nzNotesPerm"/>
        <w:rPr>
          <w:ins w:id="623" w:author="Master Repository Process" w:date="2021-08-29T02:35:00Z"/>
          <w:b/>
        </w:rPr>
      </w:pPr>
      <w:ins w:id="624" w:author="Master Repository Process" w:date="2021-08-29T02:35:00Z">
        <w:r>
          <w:tab/>
        </w:r>
        <w:r>
          <w:tab/>
        </w:r>
        <w:r>
          <w:rPr>
            <w:b/>
          </w:rPr>
          <w:t>Divisions 2 to 5 prize pools may go to next lowest division</w:t>
        </w:r>
      </w:ins>
    </w:p>
    <w:p>
      <w:pPr>
        <w:pStyle w:val="nzHeading5"/>
        <w:rPr>
          <w:ins w:id="625" w:author="Master Repository Process" w:date="2021-08-29T02:35:00Z"/>
        </w:rPr>
      </w:pPr>
      <w:ins w:id="626" w:author="Master Repository Process" w:date="2021-08-29T02:35:00Z">
        <w:r>
          <w:rPr>
            <w:rStyle w:val="CharSectno"/>
          </w:rPr>
          <w:t>10</w:t>
        </w:r>
        <w:r>
          <w:t>.</w:t>
        </w:r>
        <w:r>
          <w:tab/>
          <w:t>Rule 25 deleted</w:t>
        </w:r>
      </w:ins>
    </w:p>
    <w:p>
      <w:pPr>
        <w:pStyle w:val="nzSubsection"/>
        <w:rPr>
          <w:ins w:id="627" w:author="Master Repository Process" w:date="2021-08-29T02:35:00Z"/>
        </w:rPr>
      </w:pPr>
      <w:ins w:id="628" w:author="Master Repository Process" w:date="2021-08-29T02:35:00Z">
        <w:r>
          <w:tab/>
        </w:r>
        <w:r>
          <w:tab/>
          <w:t>Delete rule 25.</w:t>
        </w:r>
      </w:ins>
    </w:p>
    <w:p>
      <w:pPr>
        <w:pStyle w:val="nzHeading5"/>
        <w:rPr>
          <w:ins w:id="629" w:author="Master Repository Process" w:date="2021-08-29T02:35:00Z"/>
        </w:rPr>
      </w:pPr>
      <w:ins w:id="630" w:author="Master Repository Process" w:date="2021-08-29T02:35:00Z">
        <w:r>
          <w:rPr>
            <w:rStyle w:val="CharSectno"/>
          </w:rPr>
          <w:t>11</w:t>
        </w:r>
        <w:r>
          <w:t>.</w:t>
        </w:r>
        <w:r>
          <w:tab/>
          <w:t>Rule 28 amended</w:t>
        </w:r>
      </w:ins>
    </w:p>
    <w:p>
      <w:pPr>
        <w:pStyle w:val="nzSubsection"/>
        <w:rPr>
          <w:ins w:id="631" w:author="Master Repository Process" w:date="2021-08-29T02:35:00Z"/>
        </w:rPr>
      </w:pPr>
      <w:ins w:id="632" w:author="Master Repository Process" w:date="2021-08-29T02:35:00Z">
        <w:r>
          <w:tab/>
        </w:r>
        <w:r>
          <w:tab/>
          <w:t>In rule 28(1A), (1) and (2) delete “4 or 5” and insert:</w:t>
        </w:r>
      </w:ins>
    </w:p>
    <w:p>
      <w:pPr>
        <w:pStyle w:val="BlankOpen"/>
        <w:rPr>
          <w:ins w:id="633" w:author="Master Repository Process" w:date="2021-08-29T02:35:00Z"/>
        </w:rPr>
      </w:pPr>
    </w:p>
    <w:p>
      <w:pPr>
        <w:pStyle w:val="nzSubsection"/>
        <w:rPr>
          <w:ins w:id="634" w:author="Master Repository Process" w:date="2021-08-29T02:35:00Z"/>
        </w:rPr>
      </w:pPr>
      <w:ins w:id="635" w:author="Master Repository Process" w:date="2021-08-29T02:35:00Z">
        <w:r>
          <w:tab/>
        </w:r>
        <w:r>
          <w:tab/>
          <w:t>4, 5 or 6</w:t>
        </w:r>
      </w:ins>
    </w:p>
    <w:p>
      <w:pPr>
        <w:pStyle w:val="BlankClose"/>
        <w:rPr>
          <w:ins w:id="636" w:author="Master Repository Process" w:date="2021-08-29T02:35:00Z"/>
        </w:rPr>
      </w:pPr>
    </w:p>
    <w:p>
      <w:pPr>
        <w:pStyle w:val="nzNotesPerm"/>
        <w:rPr>
          <w:ins w:id="637" w:author="Master Repository Process" w:date="2021-08-29T02:35:00Z"/>
        </w:rPr>
      </w:pPr>
      <w:ins w:id="638" w:author="Master Repository Process" w:date="2021-08-29T02:35:00Z">
        <w:r>
          <w:tab/>
          <w:t>Note:</w:t>
        </w:r>
        <w:r>
          <w:tab/>
          <w:t>The heading to amended rule 28 is to read:</w:t>
        </w:r>
      </w:ins>
    </w:p>
    <w:p>
      <w:pPr>
        <w:pStyle w:val="nzNotesPerm"/>
        <w:rPr>
          <w:ins w:id="639" w:author="Master Repository Process" w:date="2021-08-29T02:35:00Z"/>
          <w:b/>
        </w:rPr>
      </w:pPr>
      <w:ins w:id="640" w:author="Master Repository Process" w:date="2021-08-29T02:35:00Z">
        <w:r>
          <w:tab/>
        </w:r>
        <w:r>
          <w:tab/>
        </w:r>
        <w:r>
          <w:rPr>
            <w:b/>
          </w:rPr>
          <w:t>Divisions 3 to 6 prizes</w:t>
        </w:r>
      </w:ins>
    </w:p>
    <w:p>
      <w:pPr>
        <w:pStyle w:val="nzHeading5"/>
        <w:rPr>
          <w:ins w:id="641" w:author="Master Repository Process" w:date="2021-08-29T02:35:00Z"/>
        </w:rPr>
      </w:pPr>
      <w:ins w:id="642" w:author="Master Repository Process" w:date="2021-08-29T02:35:00Z">
        <w:r>
          <w:rPr>
            <w:rStyle w:val="CharSectno"/>
          </w:rPr>
          <w:t>12</w:t>
        </w:r>
        <w:r>
          <w:t>.</w:t>
        </w:r>
        <w:r>
          <w:tab/>
          <w:t>Schedule 1 Part 1 heading inserted</w:t>
        </w:r>
      </w:ins>
    </w:p>
    <w:p>
      <w:pPr>
        <w:pStyle w:val="nzSubsection"/>
        <w:rPr>
          <w:ins w:id="643" w:author="Master Repository Process" w:date="2021-08-29T02:35:00Z"/>
        </w:rPr>
      </w:pPr>
      <w:ins w:id="644" w:author="Master Repository Process" w:date="2021-08-29T02:35:00Z">
        <w:r>
          <w:tab/>
        </w:r>
        <w:r>
          <w:tab/>
          <w:t>At the beginning of Schedule 1 insert:</w:t>
        </w:r>
      </w:ins>
    </w:p>
    <w:p>
      <w:pPr>
        <w:pStyle w:val="BlankOpen"/>
        <w:rPr>
          <w:ins w:id="645" w:author="Master Repository Process" w:date="2021-08-29T02:35:00Z"/>
        </w:rPr>
      </w:pPr>
    </w:p>
    <w:p>
      <w:pPr>
        <w:pStyle w:val="nzHeading3"/>
        <w:rPr>
          <w:ins w:id="646" w:author="Master Repository Process" w:date="2021-08-29T02:35:00Z"/>
        </w:rPr>
      </w:pPr>
      <w:ins w:id="647" w:author="Master Repository Process" w:date="2021-08-29T02:35:00Z">
        <w:r>
          <w:t>Part 1</w:t>
        </w:r>
        <w:r>
          <w:rPr>
            <w:b w:val="0"/>
          </w:rPr>
          <w:t> — </w:t>
        </w:r>
        <w:r>
          <w:t>Up to draw 3115</w:t>
        </w:r>
      </w:ins>
    </w:p>
    <w:p>
      <w:pPr>
        <w:pStyle w:val="BlankClose"/>
        <w:rPr>
          <w:ins w:id="648" w:author="Master Repository Process" w:date="2021-08-29T02:35:00Z"/>
        </w:rPr>
      </w:pPr>
    </w:p>
    <w:p>
      <w:pPr>
        <w:pStyle w:val="nzHeading5"/>
        <w:rPr>
          <w:ins w:id="649" w:author="Master Repository Process" w:date="2021-08-29T02:35:00Z"/>
        </w:rPr>
      </w:pPr>
      <w:ins w:id="650" w:author="Master Repository Process" w:date="2021-08-29T02:35:00Z">
        <w:r>
          <w:rPr>
            <w:rStyle w:val="CharSectno"/>
          </w:rPr>
          <w:t>13</w:t>
        </w:r>
        <w:r>
          <w:t>.</w:t>
        </w:r>
        <w:r>
          <w:tab/>
          <w:t>Schedule 1 amended</w:t>
        </w:r>
      </w:ins>
    </w:p>
    <w:p>
      <w:pPr>
        <w:pStyle w:val="nzSubsection"/>
        <w:rPr>
          <w:ins w:id="651" w:author="Master Repository Process" w:date="2021-08-29T02:35:00Z"/>
        </w:rPr>
      </w:pPr>
      <w:ins w:id="652" w:author="Master Repository Process" w:date="2021-08-29T02:35:00Z">
        <w:r>
          <w:tab/>
          <w:t>(1)</w:t>
        </w:r>
        <w:r>
          <w:tab/>
          <w:t xml:space="preserve">In Schedule 1 before “is </w:t>
        </w:r>
        <w:r>
          <w:rPr>
            <w:sz w:val="22"/>
            <w:szCs w:val="22"/>
          </w:rPr>
          <w:t>made up o</w:t>
        </w:r>
        <w:r>
          <w:rPr>
            <w:spacing w:val="40"/>
            <w:sz w:val="22"/>
            <w:szCs w:val="22"/>
          </w:rPr>
          <w:t>f</w:t>
        </w:r>
        <w:r>
          <w:t>” insert:</w:t>
        </w:r>
      </w:ins>
    </w:p>
    <w:p>
      <w:pPr>
        <w:pStyle w:val="BlankOpen"/>
        <w:rPr>
          <w:ins w:id="653" w:author="Master Repository Process" w:date="2021-08-29T02:35:00Z"/>
        </w:rPr>
      </w:pPr>
    </w:p>
    <w:p>
      <w:pPr>
        <w:pStyle w:val="nzMiscellaneousBody"/>
        <w:rPr>
          <w:ins w:id="654" w:author="Master Repository Process" w:date="2021-08-29T02:35:00Z"/>
        </w:rPr>
      </w:pPr>
      <w:ins w:id="655" w:author="Master Repository Process" w:date="2021-08-29T02:35:00Z">
        <w:r>
          <w:t>up to and including the Monday lotto draw numbered 3114, and the Wednesday lotto draw numbered 3115,</w:t>
        </w:r>
      </w:ins>
    </w:p>
    <w:p>
      <w:pPr>
        <w:pStyle w:val="BlankClose"/>
        <w:rPr>
          <w:ins w:id="656" w:author="Master Repository Process" w:date="2021-08-29T02:35:00Z"/>
        </w:rPr>
      </w:pPr>
    </w:p>
    <w:p>
      <w:pPr>
        <w:pStyle w:val="nzSubsection"/>
        <w:rPr>
          <w:ins w:id="657" w:author="Master Repository Process" w:date="2021-08-29T02:35:00Z"/>
        </w:rPr>
      </w:pPr>
      <w:ins w:id="658" w:author="Master Repository Process" w:date="2021-08-29T02:35:00Z">
        <w:r>
          <w:tab/>
          <w:t>(2)</w:t>
        </w:r>
        <w:r>
          <w:tab/>
          <w:t>At the end of Schedule 1 insert:</w:t>
        </w:r>
      </w:ins>
    </w:p>
    <w:p>
      <w:pPr>
        <w:pStyle w:val="BlankOpen"/>
        <w:rPr>
          <w:ins w:id="659" w:author="Master Repository Process" w:date="2021-08-29T02:35:00Z"/>
        </w:rPr>
      </w:pPr>
    </w:p>
    <w:p>
      <w:pPr>
        <w:pStyle w:val="nzHeading3"/>
        <w:rPr>
          <w:ins w:id="660" w:author="Master Repository Process" w:date="2021-08-29T02:35:00Z"/>
        </w:rPr>
      </w:pPr>
      <w:ins w:id="661" w:author="Master Repository Process" w:date="2021-08-29T02:35:00Z">
        <w:r>
          <w:t>Part 2</w:t>
        </w:r>
        <w:r>
          <w:rPr>
            <w:b w:val="0"/>
          </w:rPr>
          <w:t> — </w:t>
        </w:r>
        <w:r>
          <w:t>On and after draw 3116</w:t>
        </w:r>
      </w:ins>
    </w:p>
    <w:p>
      <w:pPr>
        <w:pStyle w:val="nzMiscellaneousBody"/>
        <w:rPr>
          <w:ins w:id="662" w:author="Master Repository Process" w:date="2021-08-29T02:35:00Z"/>
        </w:rPr>
      </w:pPr>
      <w:ins w:id="663" w:author="Master Repository Process" w:date="2021-08-29T02:35:00Z">
        <w:r>
          <w:t>The unit cost of entering a Monday lotto or a Wednesday lotto draw on and after the Monday lotto draw numbered 3116, and the Wednesday lotto draw numbered 3117, is made up of a subscription of 50 cents per game and an agent’s component.</w:t>
        </w:r>
      </w:ins>
    </w:p>
    <w:p>
      <w:pPr>
        <w:pStyle w:val="nzMiscellaneousBody"/>
        <w:rPr>
          <w:ins w:id="664" w:author="Master Repository Process" w:date="2021-08-29T02:35:00Z"/>
        </w:rPr>
      </w:pPr>
      <w:ins w:id="665" w:author="Master Repository Process" w:date="2021-08-29T02:35:00Z">
        <w:r>
          <w:t>The agent’s component is calculated as 9% of the total subscription amount for a particular week’s entry, rounded* (where necessary) to the nearest 5 cent multiple.</w:t>
        </w:r>
      </w:ins>
    </w:p>
    <w:p>
      <w:pPr>
        <w:pStyle w:val="nzMiscellaneousBody"/>
        <w:rPr>
          <w:ins w:id="666" w:author="Master Repository Process" w:date="2021-08-29T02:35:00Z"/>
          <w:b/>
          <w:szCs w:val="22"/>
        </w:rPr>
      </w:pPr>
      <w:ins w:id="667" w:author="Master Repository Process" w:date="2021-08-29T02:35:00Z">
        <w:r>
          <w:rPr>
            <w:b/>
            <w:szCs w:val="22"/>
          </w:rPr>
          <w:t>((G x $0.50) x .09 </w:t>
        </w:r>
        <w:r>
          <w:rPr>
            <w:b/>
            <w:szCs w:val="22"/>
          </w:rPr>
          <w:sym w:font="Symbol" w:char="F0AE"/>
        </w:r>
        <w:r>
          <w:rPr>
            <w:b/>
            <w:szCs w:val="22"/>
          </w:rPr>
          <w:t xml:space="preserve"> rounded) x W = T</w:t>
        </w:r>
      </w:ins>
    </w:p>
    <w:p>
      <w:pPr>
        <w:pStyle w:val="nzMiscellaneousBody"/>
        <w:rPr>
          <w:ins w:id="668" w:author="Master Repository Process" w:date="2021-08-29T02:35:00Z"/>
          <w:szCs w:val="22"/>
        </w:rPr>
      </w:pPr>
      <w:ins w:id="669" w:author="Master Repository Process" w:date="2021-08-29T02:35:00Z">
        <w:r>
          <w:rPr>
            <w:szCs w:val="22"/>
          </w:rPr>
          <w:t>where —</w:t>
        </w:r>
      </w:ins>
    </w:p>
    <w:p>
      <w:pPr>
        <w:pStyle w:val="nzMiscellaneousBody"/>
        <w:rPr>
          <w:ins w:id="670" w:author="Master Repository Process" w:date="2021-08-29T02:35:00Z"/>
          <w:szCs w:val="22"/>
        </w:rPr>
      </w:pPr>
      <w:ins w:id="671" w:author="Master Repository Process" w:date="2021-08-29T02:35:00Z">
        <w:r>
          <w:rPr>
            <w:b/>
            <w:szCs w:val="22"/>
          </w:rPr>
          <w:t xml:space="preserve">G  </w:t>
        </w:r>
        <w:r>
          <w:rPr>
            <w:szCs w:val="22"/>
          </w:rPr>
          <w:t>=  No. of games entered in a draw</w:t>
        </w:r>
      </w:ins>
    </w:p>
    <w:p>
      <w:pPr>
        <w:pStyle w:val="nzMiscellaneousBody"/>
        <w:rPr>
          <w:ins w:id="672" w:author="Master Repository Process" w:date="2021-08-29T02:35:00Z"/>
          <w:szCs w:val="22"/>
        </w:rPr>
      </w:pPr>
      <w:ins w:id="673" w:author="Master Repository Process" w:date="2021-08-29T02:35:00Z">
        <w:r>
          <w:rPr>
            <w:b/>
            <w:szCs w:val="22"/>
          </w:rPr>
          <w:t xml:space="preserve">W  </w:t>
        </w:r>
        <w:r>
          <w:rPr>
            <w:szCs w:val="22"/>
          </w:rPr>
          <w:t>=  No. of weeks the entry spans</w:t>
        </w:r>
      </w:ins>
    </w:p>
    <w:p>
      <w:pPr>
        <w:pStyle w:val="nzMiscellaneousBody"/>
        <w:rPr>
          <w:ins w:id="674" w:author="Master Repository Process" w:date="2021-08-29T02:35:00Z"/>
          <w:szCs w:val="22"/>
        </w:rPr>
      </w:pPr>
      <w:ins w:id="675" w:author="Master Repository Process" w:date="2021-08-29T02:35:00Z">
        <w:r>
          <w:rPr>
            <w:b/>
            <w:szCs w:val="22"/>
          </w:rPr>
          <w:t xml:space="preserve">T  </w:t>
        </w:r>
        <w:r>
          <w:rPr>
            <w:szCs w:val="22"/>
          </w:rPr>
          <w:t>=  Total agent’s component cost payable by the subscriber</w:t>
        </w:r>
      </w:ins>
    </w:p>
    <w:p>
      <w:pPr>
        <w:pStyle w:val="nzMiscellaneousBody"/>
        <w:rPr>
          <w:ins w:id="676" w:author="Master Repository Process" w:date="2021-08-29T02:35:00Z"/>
          <w:b/>
          <w:szCs w:val="22"/>
        </w:rPr>
      </w:pPr>
      <w:ins w:id="677" w:author="Master Repository Process" w:date="2021-08-29T02:35:00Z">
        <w:r>
          <w:rPr>
            <w:b/>
            <w:szCs w:val="22"/>
          </w:rPr>
          <w:t>Examples:</w:t>
        </w:r>
      </w:ins>
    </w:p>
    <w:p>
      <w:pPr>
        <w:pStyle w:val="nzMiscellaneousBody"/>
        <w:rPr>
          <w:ins w:id="678" w:author="Master Repository Process" w:date="2021-08-29T02:35:00Z"/>
          <w:szCs w:val="22"/>
        </w:rPr>
      </w:pPr>
      <w:ins w:id="679" w:author="Master Repository Process" w:date="2021-08-29T02:35:00Z">
        <w:r>
          <w:rPr>
            <w:szCs w:val="22"/>
          </w:rPr>
          <w:t>The total cost of entry for a Slikpik 25 entry for a single Monday lotto or Wednesday lotto draw is calculated as follows —</w:t>
        </w:r>
      </w:ins>
    </w:p>
    <w:p>
      <w:pPr>
        <w:pStyle w:val="nzMiscellaneousBody"/>
        <w:rPr>
          <w:ins w:id="680" w:author="Master Repository Process" w:date="2021-08-29T02:35:00Z"/>
        </w:rPr>
      </w:pPr>
      <w:ins w:id="681" w:author="Master Repository Process" w:date="2021-08-29T02:35:00Z">
        <w:r>
          <w:tab/>
          <w:t>Subscription [25 games @ $0.50 each]</w:t>
        </w:r>
        <w:r>
          <w:tab/>
          <w:t>=</w:t>
        </w:r>
        <w:r>
          <w:tab/>
          <w:t>$12.50</w:t>
        </w:r>
      </w:ins>
    </w:p>
    <w:p>
      <w:pPr>
        <w:pStyle w:val="nzMiscellaneousBody"/>
        <w:rPr>
          <w:ins w:id="682" w:author="Master Repository Process" w:date="2021-08-29T02:35:00Z"/>
          <w:szCs w:val="22"/>
        </w:rPr>
      </w:pPr>
      <w:ins w:id="683" w:author="Master Repository Process" w:date="2021-08-29T02:35:00Z">
        <w:r>
          <w:rPr>
            <w:szCs w:val="22"/>
          </w:rPr>
          <w:tab/>
          <w:t>9% of subscription [.09 x $12.50]</w:t>
        </w:r>
        <w:r>
          <w:rPr>
            <w:szCs w:val="22"/>
          </w:rPr>
          <w:tab/>
          <w:t>=</w:t>
        </w:r>
        <w:r>
          <w:rPr>
            <w:szCs w:val="22"/>
          </w:rPr>
          <w:tab/>
          <w:t>$1.125</w:t>
        </w:r>
      </w:ins>
    </w:p>
    <w:p>
      <w:pPr>
        <w:pStyle w:val="nzMiscellaneousBody"/>
        <w:rPr>
          <w:ins w:id="684" w:author="Master Repository Process" w:date="2021-08-29T02:35:00Z"/>
          <w:szCs w:val="22"/>
        </w:rPr>
      </w:pPr>
      <w:ins w:id="685" w:author="Master Repository Process" w:date="2021-08-29T02:35:00Z">
        <w:r>
          <w:rPr>
            <w:szCs w:val="22"/>
          </w:rPr>
          <w:tab/>
          <w:t>Rounded using “bankers rounding”</w:t>
        </w:r>
        <w:r>
          <w:rPr>
            <w:szCs w:val="22"/>
          </w:rPr>
          <w:tab/>
          <w:t>=</w:t>
        </w:r>
        <w:r>
          <w:rPr>
            <w:szCs w:val="22"/>
          </w:rPr>
          <w:tab/>
          <w:t>$1.10</w:t>
        </w:r>
      </w:ins>
    </w:p>
    <w:p>
      <w:pPr>
        <w:pStyle w:val="nzMiscellaneousBody"/>
        <w:rPr>
          <w:ins w:id="686" w:author="Master Repository Process" w:date="2021-08-29T02:35:00Z"/>
          <w:b/>
          <w:szCs w:val="22"/>
        </w:rPr>
      </w:pPr>
      <w:ins w:id="687" w:author="Master Repository Process" w:date="2021-08-29T02:35:00Z">
        <w:r>
          <w:rPr>
            <w:b/>
            <w:szCs w:val="22"/>
          </w:rPr>
          <w:tab/>
          <w:t>Total cost of entry</w:t>
        </w:r>
        <w:r>
          <w:rPr>
            <w:b/>
            <w:szCs w:val="22"/>
          </w:rPr>
          <w:tab/>
        </w:r>
        <w:r>
          <w:rPr>
            <w:b/>
            <w:szCs w:val="22"/>
          </w:rPr>
          <w:tab/>
        </w:r>
        <w:r>
          <w:rPr>
            <w:b/>
            <w:szCs w:val="22"/>
          </w:rPr>
          <w:tab/>
          <w:t>$13.60</w:t>
        </w:r>
      </w:ins>
    </w:p>
    <w:p>
      <w:pPr>
        <w:pStyle w:val="nzMiscellaneousBody"/>
        <w:rPr>
          <w:ins w:id="688" w:author="Master Repository Process" w:date="2021-08-29T02:35:00Z"/>
          <w:szCs w:val="22"/>
        </w:rPr>
      </w:pPr>
      <w:ins w:id="689" w:author="Master Repository Process" w:date="2021-08-29T02:35:00Z">
        <w:r>
          <w:rPr>
            <w:szCs w:val="22"/>
          </w:rPr>
          <w:t>The total cost of entry for a System 8 entry for a single Monday lotto or Wednesday lotto draw is calculated as follows —</w:t>
        </w:r>
      </w:ins>
    </w:p>
    <w:p>
      <w:pPr>
        <w:pStyle w:val="nzMiscellaneousBody"/>
        <w:rPr>
          <w:ins w:id="690" w:author="Master Repository Process" w:date="2021-08-29T02:35:00Z"/>
          <w:szCs w:val="22"/>
        </w:rPr>
      </w:pPr>
      <w:ins w:id="691" w:author="Master Repository Process" w:date="2021-08-29T02:35:00Z">
        <w:r>
          <w:rPr>
            <w:szCs w:val="22"/>
          </w:rPr>
          <w:tab/>
          <w:t>Subscription [28 games @ $0.50 each]</w:t>
        </w:r>
        <w:r>
          <w:rPr>
            <w:szCs w:val="22"/>
          </w:rPr>
          <w:tab/>
          <w:t>=</w:t>
        </w:r>
        <w:r>
          <w:rPr>
            <w:szCs w:val="22"/>
          </w:rPr>
          <w:tab/>
          <w:t>$14.00</w:t>
        </w:r>
      </w:ins>
    </w:p>
    <w:p>
      <w:pPr>
        <w:pStyle w:val="nzMiscellaneousBody"/>
        <w:rPr>
          <w:ins w:id="692" w:author="Master Repository Process" w:date="2021-08-29T02:35:00Z"/>
          <w:szCs w:val="22"/>
        </w:rPr>
      </w:pPr>
      <w:ins w:id="693" w:author="Master Repository Process" w:date="2021-08-29T02:35:00Z">
        <w:r>
          <w:rPr>
            <w:szCs w:val="22"/>
          </w:rPr>
          <w:tab/>
          <w:t>9% of subscription [.09 x $14.00]</w:t>
        </w:r>
        <w:r>
          <w:rPr>
            <w:szCs w:val="22"/>
          </w:rPr>
          <w:tab/>
          <w:t>=</w:t>
        </w:r>
        <w:r>
          <w:rPr>
            <w:szCs w:val="22"/>
          </w:rPr>
          <w:tab/>
          <w:t>$1.26</w:t>
        </w:r>
      </w:ins>
    </w:p>
    <w:p>
      <w:pPr>
        <w:pStyle w:val="nzMiscellaneousBody"/>
        <w:rPr>
          <w:ins w:id="694" w:author="Master Repository Process" w:date="2021-08-29T02:35:00Z"/>
          <w:szCs w:val="22"/>
        </w:rPr>
      </w:pPr>
      <w:ins w:id="695" w:author="Master Repository Process" w:date="2021-08-29T02:35:00Z">
        <w:r>
          <w:rPr>
            <w:szCs w:val="22"/>
          </w:rPr>
          <w:tab/>
          <w:t>Rounded using “bankers rounding”</w:t>
        </w:r>
        <w:r>
          <w:rPr>
            <w:szCs w:val="22"/>
          </w:rPr>
          <w:tab/>
          <w:t>=</w:t>
        </w:r>
        <w:r>
          <w:rPr>
            <w:szCs w:val="22"/>
          </w:rPr>
          <w:tab/>
          <w:t>$1.25</w:t>
        </w:r>
      </w:ins>
    </w:p>
    <w:p>
      <w:pPr>
        <w:pStyle w:val="nzMiscellaneousBody"/>
        <w:rPr>
          <w:ins w:id="696" w:author="Master Repository Process" w:date="2021-08-29T02:35:00Z"/>
          <w:b/>
          <w:szCs w:val="22"/>
        </w:rPr>
      </w:pPr>
      <w:ins w:id="697" w:author="Master Repository Process" w:date="2021-08-29T02:35:00Z">
        <w:r>
          <w:rPr>
            <w:b/>
            <w:szCs w:val="22"/>
          </w:rPr>
          <w:tab/>
          <w:t>Total cost of entry</w:t>
        </w:r>
        <w:r>
          <w:rPr>
            <w:b/>
            <w:szCs w:val="22"/>
          </w:rPr>
          <w:tab/>
        </w:r>
        <w:r>
          <w:rPr>
            <w:b/>
            <w:szCs w:val="22"/>
          </w:rPr>
          <w:tab/>
        </w:r>
        <w:r>
          <w:rPr>
            <w:b/>
            <w:szCs w:val="22"/>
          </w:rPr>
          <w:tab/>
          <w:t>$15.25</w:t>
        </w:r>
      </w:ins>
    </w:p>
    <w:p>
      <w:pPr>
        <w:pStyle w:val="nzMiscellaneousBody"/>
        <w:rPr>
          <w:ins w:id="698" w:author="Master Repository Process" w:date="2021-08-29T02:35:00Z"/>
          <w:szCs w:val="22"/>
        </w:rPr>
      </w:pPr>
      <w:ins w:id="699" w:author="Master Repository Process" w:date="2021-08-29T02:35:00Z">
        <w:r>
          <w:rPr>
            <w:szCs w:val="22"/>
          </w:rPr>
          <w:t>The total cost of entry for a 6 game board System 9 entry for a single Monday lotto or Wednesday lotto draw is calculated as follows —</w:t>
        </w:r>
      </w:ins>
    </w:p>
    <w:p>
      <w:pPr>
        <w:pStyle w:val="nzMiscellaneousBody"/>
        <w:rPr>
          <w:ins w:id="700" w:author="Master Repository Process" w:date="2021-08-29T02:35:00Z"/>
          <w:szCs w:val="22"/>
        </w:rPr>
      </w:pPr>
      <w:ins w:id="701" w:author="Master Repository Process" w:date="2021-08-29T02:35:00Z">
        <w:r>
          <w:rPr>
            <w:szCs w:val="22"/>
          </w:rPr>
          <w:tab/>
          <w:t>Subscription [6 x 84 games @ $0.50 each]</w:t>
        </w:r>
        <w:r>
          <w:rPr>
            <w:szCs w:val="22"/>
          </w:rPr>
          <w:tab/>
          <w:t>=</w:t>
        </w:r>
        <w:r>
          <w:rPr>
            <w:szCs w:val="22"/>
          </w:rPr>
          <w:tab/>
          <w:t>$252.00</w:t>
        </w:r>
      </w:ins>
    </w:p>
    <w:p>
      <w:pPr>
        <w:pStyle w:val="nzMiscellaneousBody"/>
        <w:rPr>
          <w:ins w:id="702" w:author="Master Repository Process" w:date="2021-08-29T02:35:00Z"/>
          <w:szCs w:val="22"/>
        </w:rPr>
      </w:pPr>
      <w:ins w:id="703" w:author="Master Repository Process" w:date="2021-08-29T02:35:00Z">
        <w:r>
          <w:rPr>
            <w:szCs w:val="22"/>
          </w:rPr>
          <w:tab/>
          <w:t>9% of subscription [.09 x $252.00]</w:t>
        </w:r>
        <w:r>
          <w:rPr>
            <w:szCs w:val="22"/>
          </w:rPr>
          <w:tab/>
          <w:t>=</w:t>
        </w:r>
        <w:r>
          <w:rPr>
            <w:szCs w:val="22"/>
          </w:rPr>
          <w:tab/>
          <w:t>$22.68</w:t>
        </w:r>
      </w:ins>
    </w:p>
    <w:p>
      <w:pPr>
        <w:pStyle w:val="nzMiscellaneousBody"/>
        <w:rPr>
          <w:ins w:id="704" w:author="Master Repository Process" w:date="2021-08-29T02:35:00Z"/>
          <w:szCs w:val="22"/>
        </w:rPr>
      </w:pPr>
      <w:ins w:id="705" w:author="Master Repository Process" w:date="2021-08-29T02:35:00Z">
        <w:r>
          <w:rPr>
            <w:szCs w:val="22"/>
          </w:rPr>
          <w:tab/>
          <w:t>Rounded using “bankers rounding”</w:t>
        </w:r>
        <w:r>
          <w:rPr>
            <w:szCs w:val="22"/>
          </w:rPr>
          <w:tab/>
          <w:t>=</w:t>
        </w:r>
        <w:r>
          <w:rPr>
            <w:szCs w:val="22"/>
          </w:rPr>
          <w:tab/>
          <w:t>$22.70</w:t>
        </w:r>
      </w:ins>
    </w:p>
    <w:p>
      <w:pPr>
        <w:pStyle w:val="nzMiscellaneousBody"/>
        <w:rPr>
          <w:ins w:id="706" w:author="Master Repository Process" w:date="2021-08-29T02:35:00Z"/>
          <w:b/>
          <w:szCs w:val="22"/>
        </w:rPr>
      </w:pPr>
      <w:ins w:id="707" w:author="Master Repository Process" w:date="2021-08-29T02:35:00Z">
        <w:r>
          <w:rPr>
            <w:b/>
            <w:szCs w:val="22"/>
          </w:rPr>
          <w:tab/>
          <w:t>Total cost of entry</w:t>
        </w:r>
        <w:r>
          <w:rPr>
            <w:b/>
            <w:szCs w:val="22"/>
          </w:rPr>
          <w:tab/>
        </w:r>
        <w:r>
          <w:rPr>
            <w:b/>
            <w:szCs w:val="22"/>
          </w:rPr>
          <w:tab/>
        </w:r>
        <w:r>
          <w:rPr>
            <w:b/>
            <w:szCs w:val="22"/>
          </w:rPr>
          <w:tab/>
          <w:t>$274.70</w:t>
        </w:r>
      </w:ins>
    </w:p>
    <w:p>
      <w:pPr>
        <w:pStyle w:val="nzMiscellaneousBody"/>
        <w:rPr>
          <w:ins w:id="708" w:author="Master Repository Process" w:date="2021-08-29T02:35:00Z"/>
          <w:szCs w:val="22"/>
        </w:rPr>
      </w:pPr>
      <w:ins w:id="709" w:author="Master Repository Process" w:date="2021-08-29T02:35:00Z">
        <w:r>
          <w:rPr>
            <w:szCs w:val="22"/>
          </w:rPr>
          <w:t>The total cost of entry for a Slikpik 25 entry spanning 10 weeks of Monday lotto or Wednesday lotto is calculated as follows —</w:t>
        </w:r>
      </w:ins>
    </w:p>
    <w:p>
      <w:pPr>
        <w:pStyle w:val="nzMiscellaneousBody"/>
        <w:rPr>
          <w:ins w:id="710" w:author="Master Repository Process" w:date="2021-08-29T02:35:00Z"/>
          <w:szCs w:val="22"/>
        </w:rPr>
      </w:pPr>
      <w:ins w:id="711" w:author="Master Repository Process" w:date="2021-08-29T02:35:00Z">
        <w:r>
          <w:rPr>
            <w:szCs w:val="22"/>
          </w:rPr>
          <w:tab/>
          <w:t>Subscription for one week</w:t>
        </w:r>
        <w:r>
          <w:rPr>
            <w:szCs w:val="22"/>
          </w:rPr>
          <w:br/>
        </w:r>
        <w:r>
          <w:rPr>
            <w:szCs w:val="22"/>
          </w:rPr>
          <w:tab/>
          <w:t>[25 games @ $0.50 each]</w:t>
        </w:r>
        <w:r>
          <w:rPr>
            <w:szCs w:val="22"/>
          </w:rPr>
          <w:tab/>
          <w:t>=</w:t>
        </w:r>
        <w:r>
          <w:rPr>
            <w:szCs w:val="22"/>
          </w:rPr>
          <w:tab/>
          <w:t>$12.50</w:t>
        </w:r>
      </w:ins>
    </w:p>
    <w:p>
      <w:pPr>
        <w:pStyle w:val="nzMiscellaneousBody"/>
        <w:rPr>
          <w:ins w:id="712" w:author="Master Repository Process" w:date="2021-08-29T02:35:00Z"/>
          <w:szCs w:val="22"/>
        </w:rPr>
      </w:pPr>
      <w:ins w:id="713" w:author="Master Repository Process" w:date="2021-08-29T02:35:00Z">
        <w:r>
          <w:rPr>
            <w:szCs w:val="22"/>
          </w:rPr>
          <w:tab/>
          <w:t>9% of subscription [.09 x $12.50]</w:t>
        </w:r>
        <w:r>
          <w:rPr>
            <w:szCs w:val="22"/>
          </w:rPr>
          <w:tab/>
          <w:t>=</w:t>
        </w:r>
        <w:r>
          <w:rPr>
            <w:szCs w:val="22"/>
          </w:rPr>
          <w:tab/>
          <w:t>$1.125</w:t>
        </w:r>
      </w:ins>
    </w:p>
    <w:p>
      <w:pPr>
        <w:pStyle w:val="nzMiscellaneousBody"/>
        <w:rPr>
          <w:ins w:id="714" w:author="Master Repository Process" w:date="2021-08-29T02:35:00Z"/>
          <w:szCs w:val="22"/>
        </w:rPr>
      </w:pPr>
      <w:ins w:id="715" w:author="Master Repository Process" w:date="2021-08-29T02:35:00Z">
        <w:r>
          <w:rPr>
            <w:szCs w:val="22"/>
          </w:rPr>
          <w:tab/>
          <w:t>Rounded using “bankers rounding”</w:t>
        </w:r>
        <w:r>
          <w:rPr>
            <w:szCs w:val="22"/>
          </w:rPr>
          <w:tab/>
          <w:t>=</w:t>
        </w:r>
        <w:r>
          <w:rPr>
            <w:szCs w:val="22"/>
          </w:rPr>
          <w:tab/>
          <w:t>$1.10</w:t>
        </w:r>
      </w:ins>
    </w:p>
    <w:p>
      <w:pPr>
        <w:pStyle w:val="nzMiscellaneousBody"/>
        <w:rPr>
          <w:ins w:id="716" w:author="Master Repository Process" w:date="2021-08-29T02:35:00Z"/>
          <w:szCs w:val="22"/>
        </w:rPr>
      </w:pPr>
      <w:ins w:id="717" w:author="Master Repository Process" w:date="2021-08-29T02:35:00Z">
        <w:r>
          <w:rPr>
            <w:szCs w:val="22"/>
          </w:rPr>
          <w:tab/>
          <w:t>Total cost of entry for one week</w:t>
        </w:r>
        <w:r>
          <w:rPr>
            <w:szCs w:val="22"/>
          </w:rPr>
          <w:tab/>
          <w:t>=</w:t>
        </w:r>
        <w:r>
          <w:rPr>
            <w:szCs w:val="22"/>
          </w:rPr>
          <w:tab/>
          <w:t>$13.60</w:t>
        </w:r>
      </w:ins>
    </w:p>
    <w:p>
      <w:pPr>
        <w:pStyle w:val="nzMiscellaneousBody"/>
        <w:rPr>
          <w:ins w:id="718" w:author="Master Repository Process" w:date="2021-08-29T02:35:00Z"/>
          <w:b/>
          <w:szCs w:val="22"/>
        </w:rPr>
      </w:pPr>
      <w:ins w:id="719" w:author="Master Repository Process" w:date="2021-08-29T02:35:00Z">
        <w:r>
          <w:rPr>
            <w:b/>
            <w:szCs w:val="22"/>
          </w:rPr>
          <w:tab/>
          <w:t>Total cost of entry for 10 weeks</w:t>
        </w:r>
        <w:r>
          <w:rPr>
            <w:b/>
            <w:szCs w:val="22"/>
          </w:rPr>
          <w:tab/>
          <w:t>=</w:t>
        </w:r>
        <w:r>
          <w:rPr>
            <w:b/>
            <w:szCs w:val="22"/>
          </w:rPr>
          <w:tab/>
          <w:t>$136.00</w:t>
        </w:r>
      </w:ins>
    </w:p>
    <w:p>
      <w:pPr>
        <w:pStyle w:val="nzMiscellaneousBody"/>
        <w:rPr>
          <w:ins w:id="720" w:author="Master Repository Process" w:date="2021-08-29T02:35:00Z"/>
          <w:szCs w:val="22"/>
        </w:rPr>
      </w:pPr>
      <w:ins w:id="721" w:author="Master Repository Process" w:date="2021-08-29T02:35:00Z">
        <w:r>
          <w:rPr>
            <w:szCs w:val="22"/>
          </w:rPr>
          <w:t>* Rounding is calculated using the method known as “bankers rounding” or “round</w:t>
        </w:r>
        <w:r>
          <w:rPr>
            <w:szCs w:val="22"/>
          </w:rPr>
          <w:noBreakHyphen/>
          <w:t>to</w:t>
        </w:r>
        <w:r>
          <w:rPr>
            <w:szCs w:val="22"/>
          </w:rPr>
          <w:noBreakHyphen/>
          <w:t>even” rounding.</w:t>
        </w:r>
      </w:ins>
    </w:p>
    <w:p>
      <w:pPr>
        <w:pStyle w:val="BlankClose"/>
        <w:rPr>
          <w:ins w:id="722" w:author="Master Repository Process" w:date="2021-08-29T02:35:00Z"/>
        </w:rPr>
      </w:pPr>
    </w:p>
    <w:p>
      <w:pPr>
        <w:pStyle w:val="nzHeading5"/>
        <w:rPr>
          <w:ins w:id="723" w:author="Master Repository Process" w:date="2021-08-29T02:35:00Z"/>
        </w:rPr>
      </w:pPr>
      <w:ins w:id="724" w:author="Master Repository Process" w:date="2021-08-29T02:35:00Z">
        <w:r>
          <w:rPr>
            <w:rStyle w:val="CharSectno"/>
          </w:rPr>
          <w:t>14</w:t>
        </w:r>
        <w:r>
          <w:t>.</w:t>
        </w:r>
        <w:r>
          <w:tab/>
          <w:t>Schedule 3 heading replaced</w:t>
        </w:r>
      </w:ins>
    </w:p>
    <w:p>
      <w:pPr>
        <w:pStyle w:val="nzSubsection"/>
        <w:rPr>
          <w:ins w:id="725" w:author="Master Repository Process" w:date="2021-08-29T02:35:00Z"/>
        </w:rPr>
      </w:pPr>
      <w:ins w:id="726" w:author="Master Repository Process" w:date="2021-08-29T02:35:00Z">
        <w:r>
          <w:tab/>
        </w:r>
        <w:r>
          <w:tab/>
          <w:t>Delete the heading to Schedule 3 and the reference after it and insert:</w:t>
        </w:r>
      </w:ins>
    </w:p>
    <w:p>
      <w:pPr>
        <w:pStyle w:val="BlankOpen"/>
        <w:rPr>
          <w:ins w:id="727" w:author="Master Repository Process" w:date="2021-08-29T02:35:00Z"/>
        </w:rPr>
      </w:pPr>
    </w:p>
    <w:p>
      <w:pPr>
        <w:pStyle w:val="nzHeading2"/>
        <w:rPr>
          <w:ins w:id="728" w:author="Master Repository Process" w:date="2021-08-29T02:35:00Z"/>
        </w:rPr>
      </w:pPr>
      <w:ins w:id="729" w:author="Master Repository Process" w:date="2021-08-29T02:35:00Z">
        <w:r>
          <w:t>Schedule 3 — System entry prize schedule</w:t>
        </w:r>
      </w:ins>
    </w:p>
    <w:p>
      <w:pPr>
        <w:pStyle w:val="nzMiscellaneousBody"/>
        <w:rPr>
          <w:ins w:id="730" w:author="Master Repository Process" w:date="2021-08-29T02:35:00Z"/>
        </w:rPr>
      </w:pPr>
      <w:ins w:id="731" w:author="Master Repository Process" w:date="2021-08-29T02:35:00Z">
        <w:r>
          <w:t>[r. 21(2)]</w:t>
        </w:r>
      </w:ins>
    </w:p>
    <w:p>
      <w:pPr>
        <w:pStyle w:val="nzHeading3"/>
        <w:rPr>
          <w:ins w:id="732" w:author="Master Repository Process" w:date="2021-08-29T02:35:00Z"/>
        </w:rPr>
      </w:pPr>
      <w:ins w:id="733" w:author="Master Repository Process" w:date="2021-08-29T02:35:00Z">
        <w:r>
          <w:t>Part 1 — Up to draw 3115</w:t>
        </w:r>
      </w:ins>
    </w:p>
    <w:p>
      <w:pPr>
        <w:pStyle w:val="BlankClose"/>
        <w:rPr>
          <w:ins w:id="734" w:author="Master Repository Process" w:date="2021-08-29T02:35:00Z"/>
        </w:rPr>
      </w:pPr>
    </w:p>
    <w:p>
      <w:pPr>
        <w:pStyle w:val="nzHeading5"/>
        <w:rPr>
          <w:ins w:id="735" w:author="Master Repository Process" w:date="2021-08-29T02:35:00Z"/>
        </w:rPr>
      </w:pPr>
      <w:ins w:id="736" w:author="Master Repository Process" w:date="2021-08-29T02:35:00Z">
        <w:r>
          <w:rPr>
            <w:rStyle w:val="CharSectno"/>
          </w:rPr>
          <w:t>15</w:t>
        </w:r>
        <w:r>
          <w:t>.</w:t>
        </w:r>
        <w:r>
          <w:tab/>
          <w:t>Schedule 3 Part 2 inserted</w:t>
        </w:r>
      </w:ins>
    </w:p>
    <w:p>
      <w:pPr>
        <w:pStyle w:val="nzSubsection"/>
        <w:rPr>
          <w:ins w:id="737" w:author="Master Repository Process" w:date="2021-08-29T02:35:00Z"/>
        </w:rPr>
      </w:pPr>
      <w:ins w:id="738" w:author="Master Repository Process" w:date="2021-08-29T02:35:00Z">
        <w:r>
          <w:tab/>
        </w:r>
        <w:r>
          <w:tab/>
          <w:t>At the end of Schedule 3 insert:</w:t>
        </w:r>
      </w:ins>
    </w:p>
    <w:p>
      <w:pPr>
        <w:pStyle w:val="BlankOpen"/>
        <w:rPr>
          <w:ins w:id="739" w:author="Master Repository Process" w:date="2021-08-29T02:35:00Z"/>
        </w:rPr>
      </w:pPr>
    </w:p>
    <w:p>
      <w:pPr>
        <w:pStyle w:val="nzHeading3"/>
        <w:rPr>
          <w:ins w:id="740" w:author="Master Repository Process" w:date="2021-08-29T02:35:00Z"/>
        </w:rPr>
      </w:pPr>
      <w:ins w:id="741" w:author="Master Repository Process" w:date="2021-08-29T02:35:00Z">
        <w:r>
          <w:t>Part 2</w:t>
        </w:r>
        <w:r>
          <w:rPr>
            <w:b w:val="0"/>
          </w:rPr>
          <w:t> — </w:t>
        </w:r>
        <w:r>
          <w:t>On and after draw 3116</w:t>
        </w:r>
      </w:ins>
    </w:p>
    <w:tbl>
      <w:tblPr>
        <w:tblW w:w="6946" w:type="dxa"/>
        <w:tblInd w:w="250" w:type="dxa"/>
        <w:tblBorders>
          <w:bottom w:val="single" w:sz="4" w:space="0" w:color="auto"/>
        </w:tblBorders>
        <w:tblLayout w:type="fixed"/>
        <w:tblLook w:val="0000" w:firstRow="0" w:lastRow="0" w:firstColumn="0" w:lastColumn="0" w:noHBand="0" w:noVBand="0"/>
      </w:tblPr>
      <w:tblGrid>
        <w:gridCol w:w="851"/>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ins w:id="742" w:author="Master Repository Process" w:date="2021-08-29T02:35:00Z"/>
        </w:trPr>
        <w:tc>
          <w:tcPr>
            <w:tcW w:w="851" w:type="dxa"/>
            <w:tcBorders>
              <w:bottom w:val="nil"/>
            </w:tcBorders>
          </w:tcPr>
          <w:p>
            <w:pPr>
              <w:pStyle w:val="zyTableNAm"/>
              <w:rPr>
                <w:ins w:id="743" w:author="Master Repository Process" w:date="2021-08-29T02:35:00Z"/>
                <w:sz w:val="12"/>
              </w:rPr>
            </w:pPr>
          </w:p>
        </w:tc>
        <w:tc>
          <w:tcPr>
            <w:tcW w:w="2835" w:type="dxa"/>
            <w:gridSpan w:val="8"/>
          </w:tcPr>
          <w:p>
            <w:pPr>
              <w:pStyle w:val="zyTableNAm"/>
              <w:rPr>
                <w:ins w:id="744" w:author="Master Repository Process" w:date="2021-08-29T02:35:00Z"/>
                <w:sz w:val="12"/>
              </w:rPr>
            </w:pPr>
          </w:p>
        </w:tc>
        <w:tc>
          <w:tcPr>
            <w:tcW w:w="3260" w:type="dxa"/>
            <w:gridSpan w:val="10"/>
          </w:tcPr>
          <w:p>
            <w:pPr>
              <w:pStyle w:val="yTableNAm"/>
              <w:rPr>
                <w:ins w:id="745" w:author="Master Repository Process" w:date="2021-08-29T02:35:00Z"/>
              </w:rPr>
            </w:pPr>
            <w:ins w:id="746" w:author="Master Repository Process" w:date="2021-08-29T02:35:00Z">
              <w:r>
                <w:rPr>
                  <w:b/>
                  <w:sz w:val="12"/>
                </w:rPr>
                <w:t>NUMBER OF PRIZES</w:t>
              </w:r>
            </w:ins>
          </w:p>
        </w:tc>
      </w:tr>
      <w:tr>
        <w:trPr>
          <w:trHeight w:val="275"/>
          <w:tblHeader/>
          <w:ins w:id="747" w:author="Master Repository Process" w:date="2021-08-29T02:35:00Z"/>
        </w:trPr>
        <w:tc>
          <w:tcPr>
            <w:tcW w:w="851" w:type="dxa"/>
            <w:tcBorders>
              <w:bottom w:val="single" w:sz="4" w:space="0" w:color="auto"/>
            </w:tcBorders>
          </w:tcPr>
          <w:p>
            <w:pPr>
              <w:pStyle w:val="yTableNAm"/>
              <w:rPr>
                <w:ins w:id="748" w:author="Master Repository Process" w:date="2021-08-29T02:35:00Z"/>
              </w:rPr>
            </w:pPr>
            <w:ins w:id="749" w:author="Master Repository Process" w:date="2021-08-29T02:35:00Z">
              <w:r>
                <w:rPr>
                  <w:b/>
                  <w:sz w:val="12"/>
                </w:rPr>
                <w:t>WINNING</w:t>
              </w:r>
              <w:r>
                <w:rPr>
                  <w:b/>
                  <w:sz w:val="12"/>
                </w:rPr>
                <w:br/>
                <w:t>NUMBERS</w:t>
              </w:r>
            </w:ins>
          </w:p>
        </w:tc>
        <w:tc>
          <w:tcPr>
            <w:tcW w:w="2835" w:type="dxa"/>
            <w:gridSpan w:val="8"/>
          </w:tcPr>
          <w:p>
            <w:pPr>
              <w:pStyle w:val="yTableNAm"/>
              <w:rPr>
                <w:ins w:id="750" w:author="Master Repository Process" w:date="2021-08-29T02:35:00Z"/>
              </w:rPr>
            </w:pPr>
            <w:ins w:id="751" w:author="Master Repository Process" w:date="2021-08-29T02:35:00Z">
              <w:r>
                <w:rPr>
                  <w:b/>
                  <w:sz w:val="12"/>
                </w:rPr>
                <w:t>PRIZE TAKE</w:t>
              </w:r>
              <w:r>
                <w:rPr>
                  <w:b/>
                  <w:sz w:val="12"/>
                </w:rPr>
                <w:br/>
                <w:t>DIVISIONS</w:t>
              </w:r>
            </w:ins>
          </w:p>
        </w:tc>
        <w:tc>
          <w:tcPr>
            <w:tcW w:w="3260" w:type="dxa"/>
            <w:gridSpan w:val="10"/>
          </w:tcPr>
          <w:p>
            <w:pPr>
              <w:pStyle w:val="yTableNAm"/>
              <w:rPr>
                <w:ins w:id="752" w:author="Master Repository Process" w:date="2021-08-29T02:35:00Z"/>
              </w:rPr>
            </w:pPr>
            <w:ins w:id="753" w:author="Master Repository Process" w:date="2021-08-29T02:35:00Z">
              <w:r>
                <w:rPr>
                  <w:b/>
                  <w:sz w:val="12"/>
                </w:rPr>
                <w:t>SYSTEMS</w:t>
              </w:r>
            </w:ins>
          </w:p>
        </w:tc>
      </w:tr>
      <w:tr>
        <w:tblPrEx>
          <w:tblCellMar>
            <w:left w:w="0" w:type="dxa"/>
            <w:right w:w="0" w:type="dxa"/>
          </w:tblCellMar>
        </w:tblPrEx>
        <w:trPr>
          <w:tblHeader/>
          <w:ins w:id="754" w:author="Master Repository Process" w:date="2021-08-29T02:35:00Z"/>
        </w:trPr>
        <w:tc>
          <w:tcPr>
            <w:tcW w:w="851" w:type="dxa"/>
            <w:tcBorders>
              <w:top w:val="single" w:sz="4" w:space="0" w:color="auto"/>
            </w:tcBorders>
          </w:tcPr>
          <w:p>
            <w:pPr>
              <w:pStyle w:val="yTableNAm"/>
              <w:rPr>
                <w:ins w:id="755" w:author="Master Repository Process" w:date="2021-08-29T02:35:00Z"/>
              </w:rPr>
            </w:pPr>
            <w:ins w:id="756" w:author="Master Repository Process" w:date="2021-08-29T02:35:00Z">
              <w:r>
                <w:rPr>
                  <w:sz w:val="12"/>
                </w:rPr>
                <w:fldChar w:fldCharType="begin"/>
              </w:r>
              <w:r>
                <w:rPr>
                  <w:sz w:val="12"/>
                </w:rPr>
                <w:instrText>ADVANCE \D 2.80</w:instrText>
              </w:r>
              <w:r>
                <w:rPr>
                  <w:sz w:val="12"/>
                </w:rPr>
                <w:fldChar w:fldCharType="end"/>
              </w:r>
            </w:ins>
          </w:p>
        </w:tc>
        <w:tc>
          <w:tcPr>
            <w:tcW w:w="358" w:type="dxa"/>
            <w:tcBorders>
              <w:top w:val="single" w:sz="4" w:space="0" w:color="auto"/>
              <w:bottom w:val="nil"/>
              <w:right w:val="nil"/>
            </w:tcBorders>
          </w:tcPr>
          <w:p>
            <w:pPr>
              <w:pStyle w:val="zyTableNAm"/>
              <w:rPr>
                <w:ins w:id="757" w:author="Master Repository Process" w:date="2021-08-29T02:35:00Z"/>
                <w:sz w:val="12"/>
              </w:rPr>
            </w:pPr>
          </w:p>
        </w:tc>
        <w:tc>
          <w:tcPr>
            <w:tcW w:w="359" w:type="dxa"/>
            <w:tcBorders>
              <w:top w:val="single" w:sz="4" w:space="0" w:color="auto"/>
              <w:left w:val="nil"/>
              <w:bottom w:val="nil"/>
            </w:tcBorders>
          </w:tcPr>
          <w:p>
            <w:pPr>
              <w:pStyle w:val="yTableNAm"/>
              <w:rPr>
                <w:ins w:id="758" w:author="Master Repository Process" w:date="2021-08-29T02:35:00Z"/>
              </w:rPr>
            </w:pPr>
            <w:ins w:id="759" w:author="Master Repository Process" w:date="2021-08-29T02:35:00Z">
              <w:r>
                <w:rPr>
                  <w:b/>
                  <w:sz w:val="12"/>
                </w:rPr>
                <w:t>5</w:t>
              </w:r>
            </w:ins>
          </w:p>
        </w:tc>
        <w:tc>
          <w:tcPr>
            <w:tcW w:w="358" w:type="dxa"/>
            <w:tcBorders>
              <w:top w:val="single" w:sz="4" w:space="0" w:color="auto"/>
              <w:bottom w:val="nil"/>
            </w:tcBorders>
          </w:tcPr>
          <w:p>
            <w:pPr>
              <w:pStyle w:val="yTableNAm"/>
              <w:rPr>
                <w:ins w:id="760" w:author="Master Repository Process" w:date="2021-08-29T02:35:00Z"/>
              </w:rPr>
            </w:pPr>
            <w:ins w:id="761" w:author="Master Repository Process" w:date="2021-08-29T02:35:00Z">
              <w:r>
                <w:rPr>
                  <w:b/>
                  <w:sz w:val="12"/>
                </w:rPr>
                <w:t>4</w:t>
              </w:r>
            </w:ins>
          </w:p>
        </w:tc>
        <w:tc>
          <w:tcPr>
            <w:tcW w:w="359" w:type="dxa"/>
            <w:tcBorders>
              <w:top w:val="single" w:sz="4" w:space="0" w:color="auto"/>
              <w:bottom w:val="nil"/>
            </w:tcBorders>
          </w:tcPr>
          <w:p>
            <w:pPr>
              <w:pStyle w:val="yTableNAm"/>
              <w:rPr>
                <w:ins w:id="762" w:author="Master Repository Process" w:date="2021-08-29T02:35:00Z"/>
              </w:rPr>
            </w:pPr>
            <w:ins w:id="763" w:author="Master Repository Process" w:date="2021-08-29T02:35:00Z">
              <w:r>
                <w:rPr>
                  <w:b/>
                  <w:sz w:val="12"/>
                </w:rPr>
                <w:t>7</w:t>
              </w:r>
            </w:ins>
          </w:p>
        </w:tc>
        <w:tc>
          <w:tcPr>
            <w:tcW w:w="358" w:type="dxa"/>
            <w:tcBorders>
              <w:top w:val="single" w:sz="4" w:space="0" w:color="auto"/>
              <w:bottom w:val="nil"/>
            </w:tcBorders>
          </w:tcPr>
          <w:p>
            <w:pPr>
              <w:pStyle w:val="yTableNAm"/>
              <w:rPr>
                <w:ins w:id="764" w:author="Master Repository Process" w:date="2021-08-29T02:35:00Z"/>
              </w:rPr>
            </w:pPr>
            <w:ins w:id="765" w:author="Master Repository Process" w:date="2021-08-29T02:35:00Z">
              <w:r>
                <w:rPr>
                  <w:b/>
                  <w:sz w:val="12"/>
                </w:rPr>
                <w:t>8</w:t>
              </w:r>
            </w:ins>
          </w:p>
        </w:tc>
        <w:tc>
          <w:tcPr>
            <w:tcW w:w="359" w:type="dxa"/>
            <w:tcBorders>
              <w:top w:val="single" w:sz="4" w:space="0" w:color="auto"/>
              <w:bottom w:val="nil"/>
            </w:tcBorders>
          </w:tcPr>
          <w:p>
            <w:pPr>
              <w:pStyle w:val="yTableNAm"/>
              <w:rPr>
                <w:ins w:id="766" w:author="Master Repository Process" w:date="2021-08-29T02:35:00Z"/>
              </w:rPr>
            </w:pPr>
            <w:ins w:id="767" w:author="Master Repository Process" w:date="2021-08-29T02:35:00Z">
              <w:r>
                <w:rPr>
                  <w:b/>
                  <w:sz w:val="12"/>
                </w:rPr>
                <w:t>9</w:t>
              </w:r>
            </w:ins>
          </w:p>
        </w:tc>
        <w:tc>
          <w:tcPr>
            <w:tcW w:w="358" w:type="dxa"/>
            <w:tcBorders>
              <w:top w:val="single" w:sz="4" w:space="0" w:color="auto"/>
              <w:bottom w:val="nil"/>
            </w:tcBorders>
          </w:tcPr>
          <w:p>
            <w:pPr>
              <w:pStyle w:val="yTableNAm"/>
              <w:rPr>
                <w:ins w:id="768" w:author="Master Repository Process" w:date="2021-08-29T02:35:00Z"/>
              </w:rPr>
            </w:pPr>
            <w:ins w:id="769" w:author="Master Repository Process" w:date="2021-08-29T02:35:00Z">
              <w:r>
                <w:rPr>
                  <w:b/>
                  <w:sz w:val="12"/>
                </w:rPr>
                <w:t>10</w:t>
              </w:r>
            </w:ins>
          </w:p>
        </w:tc>
        <w:tc>
          <w:tcPr>
            <w:tcW w:w="359" w:type="dxa"/>
            <w:gridSpan w:val="2"/>
            <w:tcBorders>
              <w:top w:val="single" w:sz="4" w:space="0" w:color="auto"/>
              <w:bottom w:val="nil"/>
            </w:tcBorders>
          </w:tcPr>
          <w:p>
            <w:pPr>
              <w:pStyle w:val="yTableNAm"/>
              <w:rPr>
                <w:ins w:id="770" w:author="Master Repository Process" w:date="2021-08-29T02:35:00Z"/>
              </w:rPr>
            </w:pPr>
            <w:ins w:id="771" w:author="Master Repository Process" w:date="2021-08-29T02:35:00Z">
              <w:r>
                <w:rPr>
                  <w:b/>
                  <w:sz w:val="12"/>
                </w:rPr>
                <w:t>11</w:t>
              </w:r>
            </w:ins>
          </w:p>
        </w:tc>
        <w:tc>
          <w:tcPr>
            <w:tcW w:w="358" w:type="dxa"/>
            <w:tcBorders>
              <w:top w:val="single" w:sz="4" w:space="0" w:color="auto"/>
              <w:bottom w:val="nil"/>
            </w:tcBorders>
          </w:tcPr>
          <w:p>
            <w:pPr>
              <w:pStyle w:val="yTableNAm"/>
              <w:rPr>
                <w:ins w:id="772" w:author="Master Repository Process" w:date="2021-08-29T02:35:00Z"/>
              </w:rPr>
            </w:pPr>
            <w:ins w:id="773" w:author="Master Repository Process" w:date="2021-08-29T02:35:00Z">
              <w:r>
                <w:rPr>
                  <w:b/>
                  <w:sz w:val="12"/>
                </w:rPr>
                <w:t>12</w:t>
              </w:r>
            </w:ins>
          </w:p>
        </w:tc>
        <w:tc>
          <w:tcPr>
            <w:tcW w:w="359" w:type="dxa"/>
            <w:tcBorders>
              <w:top w:val="single" w:sz="4" w:space="0" w:color="auto"/>
              <w:bottom w:val="nil"/>
            </w:tcBorders>
          </w:tcPr>
          <w:p>
            <w:pPr>
              <w:pStyle w:val="yTableNAm"/>
              <w:rPr>
                <w:ins w:id="774" w:author="Master Repository Process" w:date="2021-08-29T02:35:00Z"/>
              </w:rPr>
            </w:pPr>
            <w:ins w:id="775" w:author="Master Repository Process" w:date="2021-08-29T02:35:00Z">
              <w:r>
                <w:rPr>
                  <w:b/>
                  <w:sz w:val="12"/>
                </w:rPr>
                <w:t>13</w:t>
              </w:r>
            </w:ins>
          </w:p>
        </w:tc>
        <w:tc>
          <w:tcPr>
            <w:tcW w:w="358" w:type="dxa"/>
            <w:tcBorders>
              <w:top w:val="single" w:sz="4" w:space="0" w:color="auto"/>
              <w:bottom w:val="nil"/>
            </w:tcBorders>
          </w:tcPr>
          <w:p>
            <w:pPr>
              <w:pStyle w:val="yTableNAm"/>
              <w:rPr>
                <w:ins w:id="776" w:author="Master Repository Process" w:date="2021-08-29T02:35:00Z"/>
              </w:rPr>
            </w:pPr>
            <w:ins w:id="777" w:author="Master Repository Process" w:date="2021-08-29T02:35:00Z">
              <w:r>
                <w:rPr>
                  <w:b/>
                  <w:sz w:val="12"/>
                </w:rPr>
                <w:t>14</w:t>
              </w:r>
            </w:ins>
          </w:p>
        </w:tc>
        <w:tc>
          <w:tcPr>
            <w:tcW w:w="359" w:type="dxa"/>
            <w:tcBorders>
              <w:top w:val="single" w:sz="4" w:space="0" w:color="auto"/>
              <w:bottom w:val="nil"/>
            </w:tcBorders>
          </w:tcPr>
          <w:p>
            <w:pPr>
              <w:pStyle w:val="yTableNAm"/>
              <w:rPr>
                <w:ins w:id="778" w:author="Master Repository Process" w:date="2021-08-29T02:35:00Z"/>
              </w:rPr>
            </w:pPr>
            <w:ins w:id="779" w:author="Master Repository Process" w:date="2021-08-29T02:35:00Z">
              <w:r>
                <w:rPr>
                  <w:b/>
                  <w:sz w:val="12"/>
                </w:rPr>
                <w:t>15</w:t>
              </w:r>
            </w:ins>
          </w:p>
        </w:tc>
        <w:tc>
          <w:tcPr>
            <w:tcW w:w="358" w:type="dxa"/>
            <w:tcBorders>
              <w:top w:val="single" w:sz="4" w:space="0" w:color="auto"/>
              <w:bottom w:val="nil"/>
            </w:tcBorders>
          </w:tcPr>
          <w:p>
            <w:pPr>
              <w:pStyle w:val="yTableNAm"/>
              <w:rPr>
                <w:ins w:id="780" w:author="Master Repository Process" w:date="2021-08-29T02:35:00Z"/>
              </w:rPr>
            </w:pPr>
            <w:ins w:id="781" w:author="Master Repository Process" w:date="2021-08-29T02:35:00Z">
              <w:r>
                <w:rPr>
                  <w:b/>
                  <w:sz w:val="12"/>
                </w:rPr>
                <w:t>16</w:t>
              </w:r>
            </w:ins>
          </w:p>
        </w:tc>
        <w:tc>
          <w:tcPr>
            <w:tcW w:w="359" w:type="dxa"/>
            <w:tcBorders>
              <w:top w:val="single" w:sz="4" w:space="0" w:color="auto"/>
              <w:bottom w:val="nil"/>
            </w:tcBorders>
          </w:tcPr>
          <w:p>
            <w:pPr>
              <w:pStyle w:val="yTableNAm"/>
              <w:rPr>
                <w:ins w:id="782" w:author="Master Repository Process" w:date="2021-08-29T02:35:00Z"/>
              </w:rPr>
            </w:pPr>
            <w:ins w:id="783" w:author="Master Repository Process" w:date="2021-08-29T02:35:00Z">
              <w:r>
                <w:rPr>
                  <w:b/>
                  <w:sz w:val="12"/>
                </w:rPr>
                <w:t>17</w:t>
              </w:r>
            </w:ins>
          </w:p>
        </w:tc>
        <w:tc>
          <w:tcPr>
            <w:tcW w:w="358" w:type="dxa"/>
            <w:tcBorders>
              <w:top w:val="single" w:sz="4" w:space="0" w:color="auto"/>
              <w:bottom w:val="nil"/>
            </w:tcBorders>
          </w:tcPr>
          <w:p>
            <w:pPr>
              <w:pStyle w:val="yTableNAm"/>
              <w:rPr>
                <w:ins w:id="784" w:author="Master Repository Process" w:date="2021-08-29T02:35:00Z"/>
              </w:rPr>
            </w:pPr>
            <w:ins w:id="785" w:author="Master Repository Process" w:date="2021-08-29T02:35:00Z">
              <w:r>
                <w:rPr>
                  <w:b/>
                  <w:sz w:val="12"/>
                </w:rPr>
                <w:t>18</w:t>
              </w:r>
            </w:ins>
          </w:p>
        </w:tc>
        <w:tc>
          <w:tcPr>
            <w:tcW w:w="359" w:type="dxa"/>
            <w:tcBorders>
              <w:top w:val="single" w:sz="4" w:space="0" w:color="auto"/>
              <w:bottom w:val="nil"/>
            </w:tcBorders>
          </w:tcPr>
          <w:p>
            <w:pPr>
              <w:pStyle w:val="yTableNAm"/>
              <w:rPr>
                <w:ins w:id="786" w:author="Master Repository Process" w:date="2021-08-29T02:35:00Z"/>
              </w:rPr>
            </w:pPr>
            <w:ins w:id="787" w:author="Master Repository Process" w:date="2021-08-29T02:35:00Z">
              <w:r>
                <w:rPr>
                  <w:b/>
                  <w:sz w:val="12"/>
                </w:rPr>
                <w:t>19</w:t>
              </w:r>
            </w:ins>
          </w:p>
        </w:tc>
        <w:tc>
          <w:tcPr>
            <w:tcW w:w="359" w:type="dxa"/>
            <w:tcBorders>
              <w:top w:val="single" w:sz="4" w:space="0" w:color="auto"/>
              <w:bottom w:val="nil"/>
            </w:tcBorders>
          </w:tcPr>
          <w:p>
            <w:pPr>
              <w:pStyle w:val="yTableNAm"/>
              <w:rPr>
                <w:ins w:id="788" w:author="Master Repository Process" w:date="2021-08-29T02:35:00Z"/>
              </w:rPr>
            </w:pPr>
            <w:ins w:id="789" w:author="Master Repository Process" w:date="2021-08-29T02:35:00Z">
              <w:r>
                <w:rPr>
                  <w:b/>
                  <w:sz w:val="12"/>
                </w:rPr>
                <w:t>20</w:t>
              </w:r>
            </w:ins>
          </w:p>
        </w:tc>
      </w:tr>
      <w:tr>
        <w:tblPrEx>
          <w:tblCellMar>
            <w:left w:w="0" w:type="dxa"/>
            <w:right w:w="0" w:type="dxa"/>
          </w:tblCellMar>
        </w:tblPrEx>
        <w:trPr>
          <w:ins w:id="790" w:author="Master Repository Process" w:date="2021-08-29T02:35:00Z"/>
        </w:trPr>
        <w:tc>
          <w:tcPr>
            <w:tcW w:w="851" w:type="dxa"/>
            <w:tcBorders>
              <w:top w:val="nil"/>
            </w:tcBorders>
          </w:tcPr>
          <w:p>
            <w:pPr>
              <w:pStyle w:val="yTableNAm"/>
              <w:rPr>
                <w:ins w:id="791" w:author="Master Repository Process" w:date="2021-08-29T02:35:00Z"/>
              </w:rPr>
            </w:pPr>
            <w:ins w:id="792" w:author="Master Repository Process" w:date="2021-08-29T02:35:00Z">
              <w:r>
                <w:rPr>
                  <w:sz w:val="12"/>
                </w:rPr>
                <w:t>Six and two</w:t>
              </w:r>
              <w:r>
                <w:rPr>
                  <w:sz w:val="12"/>
                </w:rPr>
                <w:br/>
                <w:t>supplementaries</w:t>
              </w:r>
            </w:ins>
          </w:p>
        </w:tc>
        <w:tc>
          <w:tcPr>
            <w:tcW w:w="358" w:type="dxa"/>
            <w:tcBorders>
              <w:top w:val="nil"/>
              <w:bottom w:val="nil"/>
              <w:right w:val="nil"/>
            </w:tcBorders>
          </w:tcPr>
          <w:p>
            <w:pPr>
              <w:pStyle w:val="zyTableNAm"/>
              <w:rPr>
                <w:ins w:id="793" w:author="Master Repository Process" w:date="2021-08-29T02:35:00Z"/>
                <w:sz w:val="12"/>
              </w:rPr>
            </w:pPr>
          </w:p>
        </w:tc>
        <w:tc>
          <w:tcPr>
            <w:tcW w:w="359" w:type="dxa"/>
            <w:tcBorders>
              <w:top w:val="nil"/>
              <w:left w:val="nil"/>
            </w:tcBorders>
          </w:tcPr>
          <w:p>
            <w:pPr>
              <w:pStyle w:val="zyTableNAm"/>
              <w:rPr>
                <w:ins w:id="794" w:author="Master Repository Process" w:date="2021-08-29T02:35:00Z"/>
                <w:sz w:val="12"/>
              </w:rPr>
            </w:pPr>
          </w:p>
        </w:tc>
        <w:tc>
          <w:tcPr>
            <w:tcW w:w="358" w:type="dxa"/>
            <w:tcBorders>
              <w:top w:val="nil"/>
            </w:tcBorders>
          </w:tcPr>
          <w:p>
            <w:pPr>
              <w:pStyle w:val="zyTableNAm"/>
              <w:rPr>
                <w:ins w:id="795" w:author="Master Repository Process" w:date="2021-08-29T02:35:00Z"/>
                <w:sz w:val="12"/>
              </w:rPr>
            </w:pPr>
          </w:p>
        </w:tc>
        <w:tc>
          <w:tcPr>
            <w:tcW w:w="359" w:type="dxa"/>
            <w:tcBorders>
              <w:top w:val="nil"/>
            </w:tcBorders>
          </w:tcPr>
          <w:p>
            <w:pPr>
              <w:pStyle w:val="zyTableNAm"/>
              <w:rPr>
                <w:ins w:id="796" w:author="Master Repository Process" w:date="2021-08-29T02:35:00Z"/>
                <w:sz w:val="12"/>
              </w:rPr>
            </w:pPr>
          </w:p>
        </w:tc>
        <w:tc>
          <w:tcPr>
            <w:tcW w:w="358" w:type="dxa"/>
            <w:tcBorders>
              <w:top w:val="nil"/>
            </w:tcBorders>
          </w:tcPr>
          <w:p>
            <w:pPr>
              <w:pStyle w:val="zyTableNAm"/>
              <w:rPr>
                <w:ins w:id="797" w:author="Master Repository Process" w:date="2021-08-29T02:35:00Z"/>
                <w:sz w:val="12"/>
              </w:rPr>
            </w:pPr>
          </w:p>
        </w:tc>
        <w:tc>
          <w:tcPr>
            <w:tcW w:w="359" w:type="dxa"/>
            <w:tcBorders>
              <w:top w:val="nil"/>
            </w:tcBorders>
          </w:tcPr>
          <w:p>
            <w:pPr>
              <w:pStyle w:val="zyTableNAm"/>
              <w:rPr>
                <w:ins w:id="798" w:author="Master Repository Process" w:date="2021-08-29T02:35:00Z"/>
                <w:sz w:val="12"/>
              </w:rPr>
            </w:pPr>
          </w:p>
        </w:tc>
        <w:tc>
          <w:tcPr>
            <w:tcW w:w="358" w:type="dxa"/>
            <w:tcBorders>
              <w:top w:val="nil"/>
            </w:tcBorders>
          </w:tcPr>
          <w:p>
            <w:pPr>
              <w:pStyle w:val="zyTableNAm"/>
              <w:rPr>
                <w:ins w:id="799" w:author="Master Repository Process" w:date="2021-08-29T02:35:00Z"/>
                <w:sz w:val="12"/>
              </w:rPr>
            </w:pPr>
          </w:p>
        </w:tc>
        <w:tc>
          <w:tcPr>
            <w:tcW w:w="359" w:type="dxa"/>
            <w:gridSpan w:val="2"/>
            <w:tcBorders>
              <w:top w:val="nil"/>
            </w:tcBorders>
          </w:tcPr>
          <w:p>
            <w:pPr>
              <w:pStyle w:val="zyTableNAm"/>
              <w:rPr>
                <w:ins w:id="800" w:author="Master Repository Process" w:date="2021-08-29T02:35:00Z"/>
                <w:sz w:val="12"/>
              </w:rPr>
            </w:pPr>
          </w:p>
        </w:tc>
        <w:tc>
          <w:tcPr>
            <w:tcW w:w="358" w:type="dxa"/>
            <w:tcBorders>
              <w:top w:val="nil"/>
            </w:tcBorders>
          </w:tcPr>
          <w:p>
            <w:pPr>
              <w:pStyle w:val="zyTableNAm"/>
              <w:rPr>
                <w:ins w:id="801" w:author="Master Repository Process" w:date="2021-08-29T02:35:00Z"/>
                <w:sz w:val="12"/>
              </w:rPr>
            </w:pPr>
          </w:p>
        </w:tc>
        <w:tc>
          <w:tcPr>
            <w:tcW w:w="359" w:type="dxa"/>
            <w:tcBorders>
              <w:top w:val="nil"/>
            </w:tcBorders>
          </w:tcPr>
          <w:p>
            <w:pPr>
              <w:pStyle w:val="zyTableNAm"/>
              <w:rPr>
                <w:ins w:id="802" w:author="Master Repository Process" w:date="2021-08-29T02:35:00Z"/>
                <w:sz w:val="12"/>
              </w:rPr>
            </w:pPr>
          </w:p>
        </w:tc>
        <w:tc>
          <w:tcPr>
            <w:tcW w:w="358" w:type="dxa"/>
            <w:tcBorders>
              <w:top w:val="nil"/>
            </w:tcBorders>
          </w:tcPr>
          <w:p>
            <w:pPr>
              <w:pStyle w:val="zyTableNAm"/>
              <w:rPr>
                <w:ins w:id="803" w:author="Master Repository Process" w:date="2021-08-29T02:35:00Z"/>
                <w:sz w:val="12"/>
              </w:rPr>
            </w:pPr>
          </w:p>
        </w:tc>
        <w:tc>
          <w:tcPr>
            <w:tcW w:w="359" w:type="dxa"/>
            <w:tcBorders>
              <w:top w:val="nil"/>
            </w:tcBorders>
          </w:tcPr>
          <w:p>
            <w:pPr>
              <w:pStyle w:val="zyTableNAm"/>
              <w:rPr>
                <w:ins w:id="804" w:author="Master Repository Process" w:date="2021-08-29T02:35:00Z"/>
                <w:sz w:val="12"/>
              </w:rPr>
            </w:pPr>
          </w:p>
        </w:tc>
        <w:tc>
          <w:tcPr>
            <w:tcW w:w="358" w:type="dxa"/>
            <w:tcBorders>
              <w:top w:val="nil"/>
            </w:tcBorders>
          </w:tcPr>
          <w:p>
            <w:pPr>
              <w:pStyle w:val="zyTableNAm"/>
              <w:rPr>
                <w:ins w:id="805" w:author="Master Repository Process" w:date="2021-08-29T02:35:00Z"/>
                <w:sz w:val="12"/>
              </w:rPr>
            </w:pPr>
          </w:p>
        </w:tc>
        <w:tc>
          <w:tcPr>
            <w:tcW w:w="359" w:type="dxa"/>
            <w:tcBorders>
              <w:top w:val="nil"/>
            </w:tcBorders>
          </w:tcPr>
          <w:p>
            <w:pPr>
              <w:pStyle w:val="zyTableNAm"/>
              <w:rPr>
                <w:ins w:id="806" w:author="Master Repository Process" w:date="2021-08-29T02:35:00Z"/>
                <w:sz w:val="12"/>
              </w:rPr>
            </w:pPr>
          </w:p>
        </w:tc>
        <w:tc>
          <w:tcPr>
            <w:tcW w:w="358" w:type="dxa"/>
            <w:tcBorders>
              <w:top w:val="nil"/>
            </w:tcBorders>
          </w:tcPr>
          <w:p>
            <w:pPr>
              <w:pStyle w:val="zyTableNAm"/>
              <w:rPr>
                <w:ins w:id="807" w:author="Master Repository Process" w:date="2021-08-29T02:35:00Z"/>
                <w:sz w:val="12"/>
              </w:rPr>
            </w:pPr>
          </w:p>
        </w:tc>
        <w:tc>
          <w:tcPr>
            <w:tcW w:w="359" w:type="dxa"/>
            <w:tcBorders>
              <w:top w:val="nil"/>
            </w:tcBorders>
          </w:tcPr>
          <w:p>
            <w:pPr>
              <w:pStyle w:val="zyTableNAm"/>
              <w:rPr>
                <w:ins w:id="808" w:author="Master Repository Process" w:date="2021-08-29T02:35:00Z"/>
                <w:sz w:val="12"/>
              </w:rPr>
            </w:pPr>
          </w:p>
        </w:tc>
        <w:tc>
          <w:tcPr>
            <w:tcW w:w="359" w:type="dxa"/>
            <w:tcBorders>
              <w:top w:val="nil"/>
            </w:tcBorders>
          </w:tcPr>
          <w:p>
            <w:pPr>
              <w:pStyle w:val="yTableNAm"/>
              <w:rPr>
                <w:ins w:id="809" w:author="Master Repository Process" w:date="2021-08-29T02:35:00Z"/>
              </w:rPr>
            </w:pPr>
          </w:p>
        </w:tc>
      </w:tr>
      <w:tr>
        <w:tblPrEx>
          <w:tblCellMar>
            <w:left w:w="0" w:type="dxa"/>
            <w:right w:w="0" w:type="dxa"/>
          </w:tblCellMar>
        </w:tblPrEx>
        <w:trPr>
          <w:ins w:id="810" w:author="Master Repository Process" w:date="2021-08-29T02:35:00Z"/>
        </w:trPr>
        <w:tc>
          <w:tcPr>
            <w:tcW w:w="851" w:type="dxa"/>
          </w:tcPr>
          <w:p>
            <w:pPr>
              <w:pStyle w:val="zyTableNAm"/>
              <w:rPr>
                <w:ins w:id="811" w:author="Master Repository Process" w:date="2021-08-29T02:35:00Z"/>
                <w:sz w:val="12"/>
              </w:rPr>
            </w:pPr>
          </w:p>
        </w:tc>
        <w:tc>
          <w:tcPr>
            <w:tcW w:w="358" w:type="dxa"/>
            <w:tcBorders>
              <w:bottom w:val="nil"/>
              <w:right w:val="nil"/>
            </w:tcBorders>
          </w:tcPr>
          <w:p>
            <w:pPr>
              <w:pStyle w:val="yTableNAm"/>
              <w:rPr>
                <w:ins w:id="812" w:author="Master Repository Process" w:date="2021-08-29T02:35:00Z"/>
              </w:rPr>
            </w:pPr>
            <w:ins w:id="813" w:author="Master Repository Process" w:date="2021-08-29T02:35:00Z">
              <w:r>
                <w:rPr>
                  <w:sz w:val="12"/>
                </w:rPr>
                <w:t>1</w:t>
              </w:r>
            </w:ins>
          </w:p>
        </w:tc>
        <w:tc>
          <w:tcPr>
            <w:tcW w:w="359" w:type="dxa"/>
            <w:tcBorders>
              <w:left w:val="nil"/>
            </w:tcBorders>
          </w:tcPr>
          <w:p>
            <w:pPr>
              <w:pStyle w:val="yTableNAm"/>
              <w:rPr>
                <w:ins w:id="814" w:author="Master Repository Process" w:date="2021-08-29T02:35:00Z"/>
              </w:rPr>
            </w:pPr>
            <w:ins w:id="815" w:author="Master Repository Process" w:date="2021-08-29T02:35:00Z">
              <w:r>
                <w:rPr>
                  <w:sz w:val="12"/>
                </w:rPr>
                <w:noBreakHyphen/>
              </w:r>
            </w:ins>
          </w:p>
        </w:tc>
        <w:tc>
          <w:tcPr>
            <w:tcW w:w="358" w:type="dxa"/>
          </w:tcPr>
          <w:p>
            <w:pPr>
              <w:pStyle w:val="yTableNAm"/>
              <w:rPr>
                <w:ins w:id="816" w:author="Master Repository Process" w:date="2021-08-29T02:35:00Z"/>
              </w:rPr>
            </w:pPr>
            <w:ins w:id="817" w:author="Master Repository Process" w:date="2021-08-29T02:35:00Z">
              <w:r>
                <w:rPr>
                  <w:sz w:val="12"/>
                </w:rPr>
                <w:noBreakHyphen/>
              </w:r>
            </w:ins>
          </w:p>
        </w:tc>
        <w:tc>
          <w:tcPr>
            <w:tcW w:w="359" w:type="dxa"/>
          </w:tcPr>
          <w:p>
            <w:pPr>
              <w:pStyle w:val="yTableNAm"/>
              <w:rPr>
                <w:ins w:id="818" w:author="Master Repository Process" w:date="2021-08-29T02:35:00Z"/>
              </w:rPr>
            </w:pPr>
            <w:ins w:id="819" w:author="Master Repository Process" w:date="2021-08-29T02:35:00Z">
              <w:r>
                <w:rPr>
                  <w:sz w:val="12"/>
                </w:rPr>
                <w:noBreakHyphen/>
              </w:r>
            </w:ins>
          </w:p>
        </w:tc>
        <w:tc>
          <w:tcPr>
            <w:tcW w:w="358" w:type="dxa"/>
          </w:tcPr>
          <w:p>
            <w:pPr>
              <w:pStyle w:val="yTableNAm"/>
              <w:rPr>
                <w:ins w:id="820" w:author="Master Repository Process" w:date="2021-08-29T02:35:00Z"/>
              </w:rPr>
            </w:pPr>
            <w:ins w:id="821" w:author="Master Repository Process" w:date="2021-08-29T02:35:00Z">
              <w:r>
                <w:rPr>
                  <w:sz w:val="12"/>
                </w:rPr>
                <w:t>1</w:t>
              </w:r>
            </w:ins>
          </w:p>
        </w:tc>
        <w:tc>
          <w:tcPr>
            <w:tcW w:w="359" w:type="dxa"/>
          </w:tcPr>
          <w:p>
            <w:pPr>
              <w:pStyle w:val="yTableNAm"/>
              <w:rPr>
                <w:ins w:id="822" w:author="Master Repository Process" w:date="2021-08-29T02:35:00Z"/>
              </w:rPr>
            </w:pPr>
            <w:ins w:id="823" w:author="Master Repository Process" w:date="2021-08-29T02:35:00Z">
              <w:r>
                <w:rPr>
                  <w:sz w:val="12"/>
                </w:rPr>
                <w:t>1</w:t>
              </w:r>
            </w:ins>
          </w:p>
        </w:tc>
        <w:tc>
          <w:tcPr>
            <w:tcW w:w="358" w:type="dxa"/>
          </w:tcPr>
          <w:p>
            <w:pPr>
              <w:pStyle w:val="yTableNAm"/>
              <w:rPr>
                <w:ins w:id="824" w:author="Master Repository Process" w:date="2021-08-29T02:35:00Z"/>
              </w:rPr>
            </w:pPr>
            <w:ins w:id="825" w:author="Master Repository Process" w:date="2021-08-29T02:35:00Z">
              <w:r>
                <w:rPr>
                  <w:sz w:val="12"/>
                </w:rPr>
                <w:t>1</w:t>
              </w:r>
            </w:ins>
          </w:p>
        </w:tc>
        <w:tc>
          <w:tcPr>
            <w:tcW w:w="359" w:type="dxa"/>
            <w:gridSpan w:val="2"/>
          </w:tcPr>
          <w:p>
            <w:pPr>
              <w:pStyle w:val="yTableNAm"/>
              <w:rPr>
                <w:ins w:id="826" w:author="Master Repository Process" w:date="2021-08-29T02:35:00Z"/>
              </w:rPr>
            </w:pPr>
            <w:ins w:id="827" w:author="Master Repository Process" w:date="2021-08-29T02:35:00Z">
              <w:r>
                <w:rPr>
                  <w:sz w:val="12"/>
                </w:rPr>
                <w:t>1</w:t>
              </w:r>
            </w:ins>
          </w:p>
        </w:tc>
        <w:tc>
          <w:tcPr>
            <w:tcW w:w="358" w:type="dxa"/>
          </w:tcPr>
          <w:p>
            <w:pPr>
              <w:pStyle w:val="yTableNAm"/>
              <w:rPr>
                <w:ins w:id="828" w:author="Master Repository Process" w:date="2021-08-29T02:35:00Z"/>
              </w:rPr>
            </w:pPr>
            <w:ins w:id="829" w:author="Master Repository Process" w:date="2021-08-29T02:35:00Z">
              <w:r>
                <w:rPr>
                  <w:sz w:val="12"/>
                </w:rPr>
                <w:t>1</w:t>
              </w:r>
            </w:ins>
          </w:p>
        </w:tc>
        <w:tc>
          <w:tcPr>
            <w:tcW w:w="359" w:type="dxa"/>
          </w:tcPr>
          <w:p>
            <w:pPr>
              <w:pStyle w:val="yTableNAm"/>
              <w:rPr>
                <w:ins w:id="830" w:author="Master Repository Process" w:date="2021-08-29T02:35:00Z"/>
              </w:rPr>
            </w:pPr>
            <w:ins w:id="831" w:author="Master Repository Process" w:date="2021-08-29T02:35:00Z">
              <w:r>
                <w:rPr>
                  <w:sz w:val="12"/>
                </w:rPr>
                <w:t>1</w:t>
              </w:r>
            </w:ins>
          </w:p>
        </w:tc>
        <w:tc>
          <w:tcPr>
            <w:tcW w:w="358" w:type="dxa"/>
          </w:tcPr>
          <w:p>
            <w:pPr>
              <w:pStyle w:val="yTableNAm"/>
              <w:rPr>
                <w:ins w:id="832" w:author="Master Repository Process" w:date="2021-08-29T02:35:00Z"/>
              </w:rPr>
            </w:pPr>
            <w:ins w:id="833" w:author="Master Repository Process" w:date="2021-08-29T02:35:00Z">
              <w:r>
                <w:rPr>
                  <w:sz w:val="12"/>
                </w:rPr>
                <w:t>1</w:t>
              </w:r>
            </w:ins>
          </w:p>
        </w:tc>
        <w:tc>
          <w:tcPr>
            <w:tcW w:w="359" w:type="dxa"/>
          </w:tcPr>
          <w:p>
            <w:pPr>
              <w:pStyle w:val="yTableNAm"/>
              <w:rPr>
                <w:ins w:id="834" w:author="Master Repository Process" w:date="2021-08-29T02:35:00Z"/>
              </w:rPr>
            </w:pPr>
            <w:ins w:id="835" w:author="Master Repository Process" w:date="2021-08-29T02:35:00Z">
              <w:r>
                <w:rPr>
                  <w:sz w:val="12"/>
                </w:rPr>
                <w:t>1</w:t>
              </w:r>
            </w:ins>
          </w:p>
        </w:tc>
        <w:tc>
          <w:tcPr>
            <w:tcW w:w="358" w:type="dxa"/>
          </w:tcPr>
          <w:p>
            <w:pPr>
              <w:pStyle w:val="yTableNAm"/>
              <w:rPr>
                <w:ins w:id="836" w:author="Master Repository Process" w:date="2021-08-29T02:35:00Z"/>
              </w:rPr>
            </w:pPr>
            <w:ins w:id="837" w:author="Master Repository Process" w:date="2021-08-29T02:35:00Z">
              <w:r>
                <w:rPr>
                  <w:sz w:val="12"/>
                </w:rPr>
                <w:t>1</w:t>
              </w:r>
            </w:ins>
          </w:p>
        </w:tc>
        <w:tc>
          <w:tcPr>
            <w:tcW w:w="359" w:type="dxa"/>
          </w:tcPr>
          <w:p>
            <w:pPr>
              <w:pStyle w:val="yTableNAm"/>
              <w:rPr>
                <w:ins w:id="838" w:author="Master Repository Process" w:date="2021-08-29T02:35:00Z"/>
              </w:rPr>
            </w:pPr>
            <w:ins w:id="839" w:author="Master Repository Process" w:date="2021-08-29T02:35:00Z">
              <w:r>
                <w:rPr>
                  <w:sz w:val="12"/>
                </w:rPr>
                <w:t>1</w:t>
              </w:r>
            </w:ins>
          </w:p>
        </w:tc>
        <w:tc>
          <w:tcPr>
            <w:tcW w:w="358" w:type="dxa"/>
          </w:tcPr>
          <w:p>
            <w:pPr>
              <w:pStyle w:val="yTableNAm"/>
              <w:rPr>
                <w:ins w:id="840" w:author="Master Repository Process" w:date="2021-08-29T02:35:00Z"/>
              </w:rPr>
            </w:pPr>
            <w:ins w:id="841" w:author="Master Repository Process" w:date="2021-08-29T02:35:00Z">
              <w:r>
                <w:rPr>
                  <w:sz w:val="12"/>
                </w:rPr>
                <w:t>1</w:t>
              </w:r>
            </w:ins>
          </w:p>
        </w:tc>
        <w:tc>
          <w:tcPr>
            <w:tcW w:w="359" w:type="dxa"/>
          </w:tcPr>
          <w:p>
            <w:pPr>
              <w:pStyle w:val="yTableNAm"/>
              <w:rPr>
                <w:ins w:id="842" w:author="Master Repository Process" w:date="2021-08-29T02:35:00Z"/>
              </w:rPr>
            </w:pPr>
            <w:ins w:id="843" w:author="Master Repository Process" w:date="2021-08-29T02:35:00Z">
              <w:r>
                <w:rPr>
                  <w:sz w:val="12"/>
                </w:rPr>
                <w:t>1</w:t>
              </w:r>
            </w:ins>
          </w:p>
        </w:tc>
        <w:tc>
          <w:tcPr>
            <w:tcW w:w="359" w:type="dxa"/>
          </w:tcPr>
          <w:p>
            <w:pPr>
              <w:pStyle w:val="yTableNAm"/>
              <w:rPr>
                <w:ins w:id="844" w:author="Master Repository Process" w:date="2021-08-29T02:35:00Z"/>
              </w:rPr>
            </w:pPr>
            <w:ins w:id="845" w:author="Master Repository Process" w:date="2021-08-29T02:35:00Z">
              <w:r>
                <w:rPr>
                  <w:sz w:val="12"/>
                </w:rPr>
                <w:t>1</w:t>
              </w:r>
            </w:ins>
          </w:p>
        </w:tc>
      </w:tr>
      <w:tr>
        <w:tblPrEx>
          <w:tblCellMar>
            <w:left w:w="0" w:type="dxa"/>
            <w:right w:w="0" w:type="dxa"/>
          </w:tblCellMar>
        </w:tblPrEx>
        <w:trPr>
          <w:ins w:id="846" w:author="Master Repository Process" w:date="2021-08-29T02:35:00Z"/>
        </w:trPr>
        <w:tc>
          <w:tcPr>
            <w:tcW w:w="851" w:type="dxa"/>
          </w:tcPr>
          <w:p>
            <w:pPr>
              <w:pStyle w:val="zyTableNAm"/>
              <w:rPr>
                <w:ins w:id="847" w:author="Master Repository Process" w:date="2021-08-29T02:35:00Z"/>
                <w:sz w:val="12"/>
              </w:rPr>
            </w:pPr>
          </w:p>
        </w:tc>
        <w:tc>
          <w:tcPr>
            <w:tcW w:w="358" w:type="dxa"/>
            <w:tcBorders>
              <w:bottom w:val="nil"/>
              <w:right w:val="nil"/>
            </w:tcBorders>
          </w:tcPr>
          <w:p>
            <w:pPr>
              <w:pStyle w:val="yTableNAm"/>
              <w:rPr>
                <w:ins w:id="848" w:author="Master Repository Process" w:date="2021-08-29T02:35:00Z"/>
              </w:rPr>
            </w:pPr>
            <w:ins w:id="849" w:author="Master Repository Process" w:date="2021-08-29T02:35:00Z">
              <w:r>
                <w:rPr>
                  <w:sz w:val="12"/>
                </w:rPr>
                <w:t>2</w:t>
              </w:r>
            </w:ins>
          </w:p>
        </w:tc>
        <w:tc>
          <w:tcPr>
            <w:tcW w:w="359" w:type="dxa"/>
            <w:tcBorders>
              <w:left w:val="nil"/>
            </w:tcBorders>
          </w:tcPr>
          <w:p>
            <w:pPr>
              <w:pStyle w:val="yTableNAm"/>
              <w:rPr>
                <w:ins w:id="850" w:author="Master Repository Process" w:date="2021-08-29T02:35:00Z"/>
              </w:rPr>
            </w:pPr>
            <w:ins w:id="851" w:author="Master Repository Process" w:date="2021-08-29T02:35:00Z">
              <w:r>
                <w:rPr>
                  <w:sz w:val="12"/>
                </w:rPr>
                <w:noBreakHyphen/>
              </w:r>
            </w:ins>
          </w:p>
        </w:tc>
        <w:tc>
          <w:tcPr>
            <w:tcW w:w="358" w:type="dxa"/>
          </w:tcPr>
          <w:p>
            <w:pPr>
              <w:pStyle w:val="yTableNAm"/>
              <w:rPr>
                <w:ins w:id="852" w:author="Master Repository Process" w:date="2021-08-29T02:35:00Z"/>
              </w:rPr>
            </w:pPr>
            <w:ins w:id="853" w:author="Master Repository Process" w:date="2021-08-29T02:35:00Z">
              <w:r>
                <w:rPr>
                  <w:sz w:val="12"/>
                </w:rPr>
                <w:noBreakHyphen/>
              </w:r>
            </w:ins>
          </w:p>
        </w:tc>
        <w:tc>
          <w:tcPr>
            <w:tcW w:w="359" w:type="dxa"/>
          </w:tcPr>
          <w:p>
            <w:pPr>
              <w:pStyle w:val="yTableNAm"/>
              <w:rPr>
                <w:ins w:id="854" w:author="Master Repository Process" w:date="2021-08-29T02:35:00Z"/>
              </w:rPr>
            </w:pPr>
            <w:ins w:id="855" w:author="Master Repository Process" w:date="2021-08-29T02:35:00Z">
              <w:r>
                <w:rPr>
                  <w:sz w:val="12"/>
                </w:rPr>
                <w:noBreakHyphen/>
              </w:r>
            </w:ins>
          </w:p>
        </w:tc>
        <w:tc>
          <w:tcPr>
            <w:tcW w:w="358" w:type="dxa"/>
          </w:tcPr>
          <w:p>
            <w:pPr>
              <w:pStyle w:val="yTableNAm"/>
              <w:rPr>
                <w:ins w:id="856" w:author="Master Repository Process" w:date="2021-08-29T02:35:00Z"/>
              </w:rPr>
            </w:pPr>
            <w:ins w:id="857" w:author="Master Repository Process" w:date="2021-08-29T02:35:00Z">
              <w:r>
                <w:rPr>
                  <w:sz w:val="12"/>
                </w:rPr>
                <w:t>12</w:t>
              </w:r>
            </w:ins>
          </w:p>
        </w:tc>
        <w:tc>
          <w:tcPr>
            <w:tcW w:w="359" w:type="dxa"/>
          </w:tcPr>
          <w:p>
            <w:pPr>
              <w:pStyle w:val="yTableNAm"/>
              <w:rPr>
                <w:ins w:id="858" w:author="Master Repository Process" w:date="2021-08-29T02:35:00Z"/>
              </w:rPr>
            </w:pPr>
            <w:ins w:id="859" w:author="Master Repository Process" w:date="2021-08-29T02:35:00Z">
              <w:r>
                <w:rPr>
                  <w:sz w:val="12"/>
                </w:rPr>
                <w:t>12</w:t>
              </w:r>
            </w:ins>
          </w:p>
        </w:tc>
        <w:tc>
          <w:tcPr>
            <w:tcW w:w="358" w:type="dxa"/>
          </w:tcPr>
          <w:p>
            <w:pPr>
              <w:pStyle w:val="yTableNAm"/>
              <w:rPr>
                <w:ins w:id="860" w:author="Master Repository Process" w:date="2021-08-29T02:35:00Z"/>
              </w:rPr>
            </w:pPr>
            <w:ins w:id="861" w:author="Master Repository Process" w:date="2021-08-29T02:35:00Z">
              <w:r>
                <w:rPr>
                  <w:sz w:val="12"/>
                </w:rPr>
                <w:t>12</w:t>
              </w:r>
            </w:ins>
          </w:p>
        </w:tc>
        <w:tc>
          <w:tcPr>
            <w:tcW w:w="359" w:type="dxa"/>
            <w:gridSpan w:val="2"/>
          </w:tcPr>
          <w:p>
            <w:pPr>
              <w:pStyle w:val="yTableNAm"/>
              <w:rPr>
                <w:ins w:id="862" w:author="Master Repository Process" w:date="2021-08-29T02:35:00Z"/>
              </w:rPr>
            </w:pPr>
            <w:ins w:id="863" w:author="Master Repository Process" w:date="2021-08-29T02:35:00Z">
              <w:r>
                <w:rPr>
                  <w:sz w:val="12"/>
                </w:rPr>
                <w:t>12</w:t>
              </w:r>
            </w:ins>
          </w:p>
        </w:tc>
        <w:tc>
          <w:tcPr>
            <w:tcW w:w="358" w:type="dxa"/>
          </w:tcPr>
          <w:p>
            <w:pPr>
              <w:pStyle w:val="yTableNAm"/>
              <w:rPr>
                <w:ins w:id="864" w:author="Master Repository Process" w:date="2021-08-29T02:35:00Z"/>
              </w:rPr>
            </w:pPr>
            <w:ins w:id="865" w:author="Master Repository Process" w:date="2021-08-29T02:35:00Z">
              <w:r>
                <w:rPr>
                  <w:sz w:val="12"/>
                </w:rPr>
                <w:t>12</w:t>
              </w:r>
            </w:ins>
          </w:p>
        </w:tc>
        <w:tc>
          <w:tcPr>
            <w:tcW w:w="359" w:type="dxa"/>
          </w:tcPr>
          <w:p>
            <w:pPr>
              <w:pStyle w:val="yTableNAm"/>
              <w:rPr>
                <w:ins w:id="866" w:author="Master Repository Process" w:date="2021-08-29T02:35:00Z"/>
              </w:rPr>
            </w:pPr>
            <w:ins w:id="867" w:author="Master Repository Process" w:date="2021-08-29T02:35:00Z">
              <w:r>
                <w:rPr>
                  <w:sz w:val="12"/>
                </w:rPr>
                <w:t>12</w:t>
              </w:r>
            </w:ins>
          </w:p>
        </w:tc>
        <w:tc>
          <w:tcPr>
            <w:tcW w:w="358" w:type="dxa"/>
          </w:tcPr>
          <w:p>
            <w:pPr>
              <w:pStyle w:val="yTableNAm"/>
              <w:rPr>
                <w:ins w:id="868" w:author="Master Repository Process" w:date="2021-08-29T02:35:00Z"/>
              </w:rPr>
            </w:pPr>
            <w:ins w:id="869" w:author="Master Repository Process" w:date="2021-08-29T02:35:00Z">
              <w:r>
                <w:rPr>
                  <w:sz w:val="12"/>
                </w:rPr>
                <w:t>12</w:t>
              </w:r>
            </w:ins>
          </w:p>
        </w:tc>
        <w:tc>
          <w:tcPr>
            <w:tcW w:w="359" w:type="dxa"/>
          </w:tcPr>
          <w:p>
            <w:pPr>
              <w:pStyle w:val="yTableNAm"/>
              <w:rPr>
                <w:ins w:id="870" w:author="Master Repository Process" w:date="2021-08-29T02:35:00Z"/>
              </w:rPr>
            </w:pPr>
            <w:ins w:id="871" w:author="Master Repository Process" w:date="2021-08-29T02:35:00Z">
              <w:r>
                <w:rPr>
                  <w:sz w:val="12"/>
                </w:rPr>
                <w:t>12</w:t>
              </w:r>
            </w:ins>
          </w:p>
        </w:tc>
        <w:tc>
          <w:tcPr>
            <w:tcW w:w="358" w:type="dxa"/>
          </w:tcPr>
          <w:p>
            <w:pPr>
              <w:pStyle w:val="yTableNAm"/>
              <w:rPr>
                <w:ins w:id="872" w:author="Master Repository Process" w:date="2021-08-29T02:35:00Z"/>
              </w:rPr>
            </w:pPr>
            <w:ins w:id="873" w:author="Master Repository Process" w:date="2021-08-29T02:35:00Z">
              <w:r>
                <w:rPr>
                  <w:sz w:val="12"/>
                </w:rPr>
                <w:t>12</w:t>
              </w:r>
            </w:ins>
          </w:p>
        </w:tc>
        <w:tc>
          <w:tcPr>
            <w:tcW w:w="359" w:type="dxa"/>
          </w:tcPr>
          <w:p>
            <w:pPr>
              <w:pStyle w:val="yTableNAm"/>
              <w:rPr>
                <w:ins w:id="874" w:author="Master Repository Process" w:date="2021-08-29T02:35:00Z"/>
              </w:rPr>
            </w:pPr>
            <w:ins w:id="875" w:author="Master Repository Process" w:date="2021-08-29T02:35:00Z">
              <w:r>
                <w:rPr>
                  <w:sz w:val="12"/>
                </w:rPr>
                <w:t>12</w:t>
              </w:r>
            </w:ins>
          </w:p>
        </w:tc>
        <w:tc>
          <w:tcPr>
            <w:tcW w:w="358" w:type="dxa"/>
          </w:tcPr>
          <w:p>
            <w:pPr>
              <w:pStyle w:val="yTableNAm"/>
              <w:rPr>
                <w:ins w:id="876" w:author="Master Repository Process" w:date="2021-08-29T02:35:00Z"/>
              </w:rPr>
            </w:pPr>
            <w:ins w:id="877" w:author="Master Repository Process" w:date="2021-08-29T02:35:00Z">
              <w:r>
                <w:rPr>
                  <w:sz w:val="12"/>
                </w:rPr>
                <w:t>12</w:t>
              </w:r>
            </w:ins>
          </w:p>
        </w:tc>
        <w:tc>
          <w:tcPr>
            <w:tcW w:w="359" w:type="dxa"/>
          </w:tcPr>
          <w:p>
            <w:pPr>
              <w:pStyle w:val="yTableNAm"/>
              <w:rPr>
                <w:ins w:id="878" w:author="Master Repository Process" w:date="2021-08-29T02:35:00Z"/>
              </w:rPr>
            </w:pPr>
            <w:ins w:id="879" w:author="Master Repository Process" w:date="2021-08-29T02:35:00Z">
              <w:r>
                <w:rPr>
                  <w:sz w:val="12"/>
                </w:rPr>
                <w:t>12</w:t>
              </w:r>
            </w:ins>
          </w:p>
        </w:tc>
        <w:tc>
          <w:tcPr>
            <w:tcW w:w="359" w:type="dxa"/>
          </w:tcPr>
          <w:p>
            <w:pPr>
              <w:pStyle w:val="yTableNAm"/>
              <w:rPr>
                <w:ins w:id="880" w:author="Master Repository Process" w:date="2021-08-29T02:35:00Z"/>
              </w:rPr>
            </w:pPr>
            <w:ins w:id="881" w:author="Master Repository Process" w:date="2021-08-29T02:35:00Z">
              <w:r>
                <w:rPr>
                  <w:sz w:val="12"/>
                </w:rPr>
                <w:t>12</w:t>
              </w:r>
            </w:ins>
          </w:p>
        </w:tc>
      </w:tr>
      <w:tr>
        <w:tblPrEx>
          <w:tblCellMar>
            <w:left w:w="0" w:type="dxa"/>
            <w:right w:w="0" w:type="dxa"/>
          </w:tblCellMar>
        </w:tblPrEx>
        <w:trPr>
          <w:ins w:id="882" w:author="Master Repository Process" w:date="2021-08-29T02:35:00Z"/>
        </w:trPr>
        <w:tc>
          <w:tcPr>
            <w:tcW w:w="851" w:type="dxa"/>
          </w:tcPr>
          <w:p>
            <w:pPr>
              <w:pStyle w:val="zyTableNAm"/>
              <w:rPr>
                <w:ins w:id="883" w:author="Master Repository Process" w:date="2021-08-29T02:35:00Z"/>
                <w:sz w:val="12"/>
              </w:rPr>
            </w:pPr>
          </w:p>
        </w:tc>
        <w:tc>
          <w:tcPr>
            <w:tcW w:w="358" w:type="dxa"/>
            <w:tcBorders>
              <w:bottom w:val="nil"/>
              <w:right w:val="nil"/>
            </w:tcBorders>
          </w:tcPr>
          <w:p>
            <w:pPr>
              <w:pStyle w:val="yTableNAm"/>
              <w:rPr>
                <w:ins w:id="884" w:author="Master Repository Process" w:date="2021-08-29T02:35:00Z"/>
              </w:rPr>
            </w:pPr>
            <w:ins w:id="885" w:author="Master Repository Process" w:date="2021-08-29T02:35:00Z">
              <w:r>
                <w:rPr>
                  <w:sz w:val="12"/>
                </w:rPr>
                <w:t>3</w:t>
              </w:r>
            </w:ins>
          </w:p>
        </w:tc>
        <w:tc>
          <w:tcPr>
            <w:tcW w:w="359" w:type="dxa"/>
            <w:tcBorders>
              <w:left w:val="nil"/>
            </w:tcBorders>
          </w:tcPr>
          <w:p>
            <w:pPr>
              <w:pStyle w:val="yTableNAm"/>
              <w:rPr>
                <w:ins w:id="886" w:author="Master Repository Process" w:date="2021-08-29T02:35:00Z"/>
              </w:rPr>
            </w:pPr>
            <w:ins w:id="887" w:author="Master Repository Process" w:date="2021-08-29T02:35:00Z">
              <w:r>
                <w:rPr>
                  <w:sz w:val="12"/>
                </w:rPr>
                <w:noBreakHyphen/>
              </w:r>
            </w:ins>
          </w:p>
        </w:tc>
        <w:tc>
          <w:tcPr>
            <w:tcW w:w="358" w:type="dxa"/>
          </w:tcPr>
          <w:p>
            <w:pPr>
              <w:pStyle w:val="yTableNAm"/>
              <w:rPr>
                <w:ins w:id="888" w:author="Master Repository Process" w:date="2021-08-29T02:35:00Z"/>
              </w:rPr>
            </w:pPr>
            <w:ins w:id="889" w:author="Master Repository Process" w:date="2021-08-29T02:35:00Z">
              <w:r>
                <w:rPr>
                  <w:sz w:val="12"/>
                </w:rPr>
                <w:noBreakHyphen/>
              </w:r>
            </w:ins>
          </w:p>
        </w:tc>
        <w:tc>
          <w:tcPr>
            <w:tcW w:w="359" w:type="dxa"/>
          </w:tcPr>
          <w:p>
            <w:pPr>
              <w:pStyle w:val="yTableNAm"/>
              <w:rPr>
                <w:ins w:id="890" w:author="Master Repository Process" w:date="2021-08-29T02:35:00Z"/>
              </w:rPr>
            </w:pPr>
            <w:ins w:id="891" w:author="Master Repository Process" w:date="2021-08-29T02:35:00Z">
              <w:r>
                <w:rPr>
                  <w:sz w:val="12"/>
                </w:rPr>
                <w:noBreakHyphen/>
              </w:r>
            </w:ins>
          </w:p>
        </w:tc>
        <w:tc>
          <w:tcPr>
            <w:tcW w:w="358" w:type="dxa"/>
          </w:tcPr>
          <w:p>
            <w:pPr>
              <w:pStyle w:val="yTableNAm"/>
              <w:rPr>
                <w:ins w:id="892" w:author="Master Repository Process" w:date="2021-08-29T02:35:00Z"/>
              </w:rPr>
            </w:pPr>
            <w:ins w:id="893" w:author="Master Repository Process" w:date="2021-08-29T02:35:00Z">
              <w:r>
                <w:rPr>
                  <w:sz w:val="12"/>
                </w:rPr>
                <w:noBreakHyphen/>
              </w:r>
            </w:ins>
          </w:p>
        </w:tc>
        <w:tc>
          <w:tcPr>
            <w:tcW w:w="359" w:type="dxa"/>
          </w:tcPr>
          <w:p>
            <w:pPr>
              <w:pStyle w:val="yTableNAm"/>
              <w:rPr>
                <w:ins w:id="894" w:author="Master Repository Process" w:date="2021-08-29T02:35:00Z"/>
              </w:rPr>
            </w:pPr>
            <w:ins w:id="895" w:author="Master Repository Process" w:date="2021-08-29T02:35:00Z">
              <w:r>
                <w:rPr>
                  <w:sz w:val="12"/>
                </w:rPr>
                <w:t>6</w:t>
              </w:r>
            </w:ins>
          </w:p>
        </w:tc>
        <w:tc>
          <w:tcPr>
            <w:tcW w:w="358" w:type="dxa"/>
          </w:tcPr>
          <w:p>
            <w:pPr>
              <w:pStyle w:val="yTableNAm"/>
              <w:rPr>
                <w:ins w:id="896" w:author="Master Repository Process" w:date="2021-08-29T02:35:00Z"/>
              </w:rPr>
            </w:pPr>
            <w:ins w:id="897" w:author="Master Repository Process" w:date="2021-08-29T02:35:00Z">
              <w:r>
                <w:rPr>
                  <w:sz w:val="12"/>
                </w:rPr>
                <w:t>12</w:t>
              </w:r>
            </w:ins>
          </w:p>
        </w:tc>
        <w:tc>
          <w:tcPr>
            <w:tcW w:w="359" w:type="dxa"/>
            <w:gridSpan w:val="2"/>
          </w:tcPr>
          <w:p>
            <w:pPr>
              <w:pStyle w:val="yTableNAm"/>
              <w:rPr>
                <w:ins w:id="898" w:author="Master Repository Process" w:date="2021-08-29T02:35:00Z"/>
              </w:rPr>
            </w:pPr>
            <w:ins w:id="899" w:author="Master Repository Process" w:date="2021-08-29T02:35:00Z">
              <w:r>
                <w:rPr>
                  <w:sz w:val="12"/>
                </w:rPr>
                <w:t>18</w:t>
              </w:r>
            </w:ins>
          </w:p>
        </w:tc>
        <w:tc>
          <w:tcPr>
            <w:tcW w:w="358" w:type="dxa"/>
          </w:tcPr>
          <w:p>
            <w:pPr>
              <w:pStyle w:val="yTableNAm"/>
              <w:rPr>
                <w:ins w:id="900" w:author="Master Repository Process" w:date="2021-08-29T02:35:00Z"/>
              </w:rPr>
            </w:pPr>
            <w:ins w:id="901" w:author="Master Repository Process" w:date="2021-08-29T02:35:00Z">
              <w:r>
                <w:rPr>
                  <w:sz w:val="12"/>
                </w:rPr>
                <w:t>24</w:t>
              </w:r>
            </w:ins>
          </w:p>
        </w:tc>
        <w:tc>
          <w:tcPr>
            <w:tcW w:w="359" w:type="dxa"/>
          </w:tcPr>
          <w:p>
            <w:pPr>
              <w:pStyle w:val="yTableNAm"/>
              <w:rPr>
                <w:ins w:id="902" w:author="Master Repository Process" w:date="2021-08-29T02:35:00Z"/>
              </w:rPr>
            </w:pPr>
            <w:ins w:id="903" w:author="Master Repository Process" w:date="2021-08-29T02:35:00Z">
              <w:r>
                <w:rPr>
                  <w:sz w:val="12"/>
                </w:rPr>
                <w:t>30</w:t>
              </w:r>
            </w:ins>
          </w:p>
        </w:tc>
        <w:tc>
          <w:tcPr>
            <w:tcW w:w="358" w:type="dxa"/>
          </w:tcPr>
          <w:p>
            <w:pPr>
              <w:pStyle w:val="yTableNAm"/>
              <w:rPr>
                <w:ins w:id="904" w:author="Master Repository Process" w:date="2021-08-29T02:35:00Z"/>
              </w:rPr>
            </w:pPr>
            <w:ins w:id="905" w:author="Master Repository Process" w:date="2021-08-29T02:35:00Z">
              <w:r>
                <w:rPr>
                  <w:sz w:val="12"/>
                </w:rPr>
                <w:t>36</w:t>
              </w:r>
            </w:ins>
          </w:p>
        </w:tc>
        <w:tc>
          <w:tcPr>
            <w:tcW w:w="359" w:type="dxa"/>
          </w:tcPr>
          <w:p>
            <w:pPr>
              <w:pStyle w:val="yTableNAm"/>
              <w:rPr>
                <w:ins w:id="906" w:author="Master Repository Process" w:date="2021-08-29T02:35:00Z"/>
              </w:rPr>
            </w:pPr>
            <w:ins w:id="907" w:author="Master Repository Process" w:date="2021-08-29T02:35:00Z">
              <w:r>
                <w:rPr>
                  <w:sz w:val="12"/>
                </w:rPr>
                <w:t>42</w:t>
              </w:r>
            </w:ins>
          </w:p>
        </w:tc>
        <w:tc>
          <w:tcPr>
            <w:tcW w:w="358" w:type="dxa"/>
          </w:tcPr>
          <w:p>
            <w:pPr>
              <w:pStyle w:val="yTableNAm"/>
              <w:rPr>
                <w:ins w:id="908" w:author="Master Repository Process" w:date="2021-08-29T02:35:00Z"/>
              </w:rPr>
            </w:pPr>
            <w:ins w:id="909" w:author="Master Repository Process" w:date="2021-08-29T02:35:00Z">
              <w:r>
                <w:rPr>
                  <w:sz w:val="12"/>
                </w:rPr>
                <w:t>48</w:t>
              </w:r>
            </w:ins>
          </w:p>
        </w:tc>
        <w:tc>
          <w:tcPr>
            <w:tcW w:w="359" w:type="dxa"/>
          </w:tcPr>
          <w:p>
            <w:pPr>
              <w:pStyle w:val="yTableNAm"/>
              <w:rPr>
                <w:ins w:id="910" w:author="Master Repository Process" w:date="2021-08-29T02:35:00Z"/>
              </w:rPr>
            </w:pPr>
            <w:ins w:id="911" w:author="Master Repository Process" w:date="2021-08-29T02:35:00Z">
              <w:r>
                <w:rPr>
                  <w:sz w:val="12"/>
                </w:rPr>
                <w:t>54</w:t>
              </w:r>
            </w:ins>
          </w:p>
        </w:tc>
        <w:tc>
          <w:tcPr>
            <w:tcW w:w="358" w:type="dxa"/>
          </w:tcPr>
          <w:p>
            <w:pPr>
              <w:pStyle w:val="yTableNAm"/>
              <w:rPr>
                <w:ins w:id="912" w:author="Master Repository Process" w:date="2021-08-29T02:35:00Z"/>
              </w:rPr>
            </w:pPr>
            <w:ins w:id="913" w:author="Master Repository Process" w:date="2021-08-29T02:35:00Z">
              <w:r>
                <w:rPr>
                  <w:sz w:val="12"/>
                </w:rPr>
                <w:t>60</w:t>
              </w:r>
            </w:ins>
          </w:p>
        </w:tc>
        <w:tc>
          <w:tcPr>
            <w:tcW w:w="359" w:type="dxa"/>
          </w:tcPr>
          <w:p>
            <w:pPr>
              <w:pStyle w:val="yTableNAm"/>
              <w:rPr>
                <w:ins w:id="914" w:author="Master Repository Process" w:date="2021-08-29T02:35:00Z"/>
              </w:rPr>
            </w:pPr>
            <w:ins w:id="915" w:author="Master Repository Process" w:date="2021-08-29T02:35:00Z">
              <w:r>
                <w:rPr>
                  <w:sz w:val="12"/>
                </w:rPr>
                <w:t>66</w:t>
              </w:r>
            </w:ins>
          </w:p>
        </w:tc>
        <w:tc>
          <w:tcPr>
            <w:tcW w:w="359" w:type="dxa"/>
          </w:tcPr>
          <w:p>
            <w:pPr>
              <w:pStyle w:val="yTableNAm"/>
              <w:rPr>
                <w:ins w:id="916" w:author="Master Repository Process" w:date="2021-08-29T02:35:00Z"/>
              </w:rPr>
            </w:pPr>
            <w:ins w:id="917" w:author="Master Repository Process" w:date="2021-08-29T02:35:00Z">
              <w:r>
                <w:rPr>
                  <w:sz w:val="12"/>
                </w:rPr>
                <w:t>72</w:t>
              </w:r>
            </w:ins>
          </w:p>
        </w:tc>
      </w:tr>
      <w:tr>
        <w:tblPrEx>
          <w:tblCellMar>
            <w:left w:w="0" w:type="dxa"/>
            <w:right w:w="0" w:type="dxa"/>
          </w:tblCellMar>
        </w:tblPrEx>
        <w:trPr>
          <w:ins w:id="918" w:author="Master Repository Process" w:date="2021-08-29T02:35:00Z"/>
        </w:trPr>
        <w:tc>
          <w:tcPr>
            <w:tcW w:w="851" w:type="dxa"/>
          </w:tcPr>
          <w:p>
            <w:pPr>
              <w:pStyle w:val="zyTableNAm"/>
              <w:rPr>
                <w:ins w:id="919" w:author="Master Repository Process" w:date="2021-08-29T02:35:00Z"/>
                <w:sz w:val="12"/>
              </w:rPr>
            </w:pPr>
          </w:p>
        </w:tc>
        <w:tc>
          <w:tcPr>
            <w:tcW w:w="358" w:type="dxa"/>
            <w:tcBorders>
              <w:bottom w:val="nil"/>
              <w:right w:val="nil"/>
            </w:tcBorders>
          </w:tcPr>
          <w:p>
            <w:pPr>
              <w:pStyle w:val="yTableNAm"/>
              <w:rPr>
                <w:ins w:id="920" w:author="Master Repository Process" w:date="2021-08-29T02:35:00Z"/>
              </w:rPr>
            </w:pPr>
            <w:ins w:id="921" w:author="Master Repository Process" w:date="2021-08-29T02:35:00Z">
              <w:r>
                <w:rPr>
                  <w:sz w:val="12"/>
                </w:rPr>
                <w:t>4</w:t>
              </w:r>
            </w:ins>
          </w:p>
        </w:tc>
        <w:tc>
          <w:tcPr>
            <w:tcW w:w="359" w:type="dxa"/>
            <w:tcBorders>
              <w:left w:val="nil"/>
            </w:tcBorders>
          </w:tcPr>
          <w:p>
            <w:pPr>
              <w:pStyle w:val="yTableNAm"/>
              <w:rPr>
                <w:ins w:id="922" w:author="Master Repository Process" w:date="2021-08-29T02:35:00Z"/>
              </w:rPr>
            </w:pPr>
            <w:ins w:id="923" w:author="Master Repository Process" w:date="2021-08-29T02:35:00Z">
              <w:r>
                <w:rPr>
                  <w:sz w:val="12"/>
                </w:rPr>
                <w:noBreakHyphen/>
              </w:r>
            </w:ins>
          </w:p>
        </w:tc>
        <w:tc>
          <w:tcPr>
            <w:tcW w:w="358" w:type="dxa"/>
          </w:tcPr>
          <w:p>
            <w:pPr>
              <w:pStyle w:val="yTableNAm"/>
              <w:rPr>
                <w:ins w:id="924" w:author="Master Repository Process" w:date="2021-08-29T02:35:00Z"/>
              </w:rPr>
            </w:pPr>
            <w:ins w:id="925" w:author="Master Repository Process" w:date="2021-08-29T02:35:00Z">
              <w:r>
                <w:rPr>
                  <w:sz w:val="12"/>
                </w:rPr>
                <w:noBreakHyphen/>
              </w:r>
            </w:ins>
          </w:p>
        </w:tc>
        <w:tc>
          <w:tcPr>
            <w:tcW w:w="359" w:type="dxa"/>
          </w:tcPr>
          <w:p>
            <w:pPr>
              <w:pStyle w:val="yTableNAm"/>
              <w:rPr>
                <w:ins w:id="926" w:author="Master Repository Process" w:date="2021-08-29T02:35:00Z"/>
              </w:rPr>
            </w:pPr>
            <w:ins w:id="927" w:author="Master Repository Process" w:date="2021-08-29T02:35:00Z">
              <w:r>
                <w:rPr>
                  <w:sz w:val="12"/>
                </w:rPr>
                <w:noBreakHyphen/>
              </w:r>
            </w:ins>
          </w:p>
        </w:tc>
        <w:tc>
          <w:tcPr>
            <w:tcW w:w="358" w:type="dxa"/>
          </w:tcPr>
          <w:p>
            <w:pPr>
              <w:pStyle w:val="yTableNAm"/>
              <w:rPr>
                <w:ins w:id="928" w:author="Master Repository Process" w:date="2021-08-29T02:35:00Z"/>
              </w:rPr>
            </w:pPr>
            <w:ins w:id="929" w:author="Master Repository Process" w:date="2021-08-29T02:35:00Z">
              <w:r>
                <w:rPr>
                  <w:sz w:val="12"/>
                </w:rPr>
                <w:t>15</w:t>
              </w:r>
            </w:ins>
          </w:p>
        </w:tc>
        <w:tc>
          <w:tcPr>
            <w:tcW w:w="359" w:type="dxa"/>
          </w:tcPr>
          <w:p>
            <w:pPr>
              <w:pStyle w:val="yTableNAm"/>
              <w:rPr>
                <w:ins w:id="930" w:author="Master Repository Process" w:date="2021-08-29T02:35:00Z"/>
              </w:rPr>
            </w:pPr>
            <w:ins w:id="931" w:author="Master Repository Process" w:date="2021-08-29T02:35:00Z">
              <w:r>
                <w:rPr>
                  <w:sz w:val="12"/>
                </w:rPr>
                <w:t>45</w:t>
              </w:r>
            </w:ins>
          </w:p>
        </w:tc>
        <w:tc>
          <w:tcPr>
            <w:tcW w:w="358" w:type="dxa"/>
          </w:tcPr>
          <w:p>
            <w:pPr>
              <w:pStyle w:val="yTableNAm"/>
              <w:rPr>
                <w:ins w:id="932" w:author="Master Repository Process" w:date="2021-08-29T02:35:00Z"/>
              </w:rPr>
            </w:pPr>
            <w:ins w:id="933" w:author="Master Repository Process" w:date="2021-08-29T02:35:00Z">
              <w:r>
                <w:rPr>
                  <w:sz w:val="12"/>
                </w:rPr>
                <w:t>90</w:t>
              </w:r>
            </w:ins>
          </w:p>
        </w:tc>
        <w:tc>
          <w:tcPr>
            <w:tcW w:w="359" w:type="dxa"/>
            <w:gridSpan w:val="2"/>
          </w:tcPr>
          <w:p>
            <w:pPr>
              <w:pStyle w:val="yTableNAm"/>
              <w:rPr>
                <w:ins w:id="934" w:author="Master Repository Process" w:date="2021-08-29T02:35:00Z"/>
              </w:rPr>
            </w:pPr>
            <w:ins w:id="935" w:author="Master Repository Process" w:date="2021-08-29T02:35:00Z">
              <w:r>
                <w:rPr>
                  <w:sz w:val="12"/>
                </w:rPr>
                <w:t>150</w:t>
              </w:r>
            </w:ins>
          </w:p>
        </w:tc>
        <w:tc>
          <w:tcPr>
            <w:tcW w:w="358" w:type="dxa"/>
          </w:tcPr>
          <w:p>
            <w:pPr>
              <w:pStyle w:val="yTableNAm"/>
              <w:rPr>
                <w:ins w:id="936" w:author="Master Repository Process" w:date="2021-08-29T02:35:00Z"/>
              </w:rPr>
            </w:pPr>
            <w:ins w:id="937" w:author="Master Repository Process" w:date="2021-08-29T02:35:00Z">
              <w:r>
                <w:rPr>
                  <w:sz w:val="12"/>
                </w:rPr>
                <w:t>225</w:t>
              </w:r>
            </w:ins>
          </w:p>
        </w:tc>
        <w:tc>
          <w:tcPr>
            <w:tcW w:w="359" w:type="dxa"/>
          </w:tcPr>
          <w:p>
            <w:pPr>
              <w:pStyle w:val="yTableNAm"/>
              <w:rPr>
                <w:ins w:id="938" w:author="Master Repository Process" w:date="2021-08-29T02:35:00Z"/>
              </w:rPr>
            </w:pPr>
            <w:ins w:id="939" w:author="Master Repository Process" w:date="2021-08-29T02:35:00Z">
              <w:r>
                <w:rPr>
                  <w:sz w:val="12"/>
                </w:rPr>
                <w:t>315</w:t>
              </w:r>
            </w:ins>
          </w:p>
        </w:tc>
        <w:tc>
          <w:tcPr>
            <w:tcW w:w="358" w:type="dxa"/>
          </w:tcPr>
          <w:p>
            <w:pPr>
              <w:pStyle w:val="yTableNAm"/>
              <w:rPr>
                <w:ins w:id="940" w:author="Master Repository Process" w:date="2021-08-29T02:35:00Z"/>
              </w:rPr>
            </w:pPr>
            <w:ins w:id="941" w:author="Master Repository Process" w:date="2021-08-29T02:35:00Z">
              <w:r>
                <w:rPr>
                  <w:sz w:val="12"/>
                </w:rPr>
                <w:t>420</w:t>
              </w:r>
            </w:ins>
          </w:p>
        </w:tc>
        <w:tc>
          <w:tcPr>
            <w:tcW w:w="359" w:type="dxa"/>
          </w:tcPr>
          <w:p>
            <w:pPr>
              <w:pStyle w:val="yTableNAm"/>
              <w:rPr>
                <w:ins w:id="942" w:author="Master Repository Process" w:date="2021-08-29T02:35:00Z"/>
              </w:rPr>
            </w:pPr>
            <w:ins w:id="943" w:author="Master Repository Process" w:date="2021-08-29T02:35:00Z">
              <w:r>
                <w:rPr>
                  <w:sz w:val="12"/>
                </w:rPr>
                <w:t>540</w:t>
              </w:r>
            </w:ins>
          </w:p>
        </w:tc>
        <w:tc>
          <w:tcPr>
            <w:tcW w:w="358" w:type="dxa"/>
          </w:tcPr>
          <w:p>
            <w:pPr>
              <w:pStyle w:val="yTableNAm"/>
              <w:rPr>
                <w:ins w:id="944" w:author="Master Repository Process" w:date="2021-08-29T02:35:00Z"/>
              </w:rPr>
            </w:pPr>
            <w:ins w:id="945" w:author="Master Repository Process" w:date="2021-08-29T02:35:00Z">
              <w:r>
                <w:rPr>
                  <w:sz w:val="12"/>
                </w:rPr>
                <w:t>675</w:t>
              </w:r>
            </w:ins>
          </w:p>
        </w:tc>
        <w:tc>
          <w:tcPr>
            <w:tcW w:w="359" w:type="dxa"/>
          </w:tcPr>
          <w:p>
            <w:pPr>
              <w:pStyle w:val="yTableNAm"/>
              <w:rPr>
                <w:ins w:id="946" w:author="Master Repository Process" w:date="2021-08-29T02:35:00Z"/>
              </w:rPr>
            </w:pPr>
            <w:ins w:id="947" w:author="Master Repository Process" w:date="2021-08-29T02:35:00Z">
              <w:r>
                <w:rPr>
                  <w:sz w:val="12"/>
                </w:rPr>
                <w:t>825</w:t>
              </w:r>
            </w:ins>
          </w:p>
        </w:tc>
        <w:tc>
          <w:tcPr>
            <w:tcW w:w="358" w:type="dxa"/>
          </w:tcPr>
          <w:p>
            <w:pPr>
              <w:pStyle w:val="yTableNAm"/>
              <w:rPr>
                <w:ins w:id="948" w:author="Master Repository Process" w:date="2021-08-29T02:35:00Z"/>
              </w:rPr>
            </w:pPr>
            <w:ins w:id="949" w:author="Master Repository Process" w:date="2021-08-29T02:35:00Z">
              <w:r>
                <w:rPr>
                  <w:sz w:val="12"/>
                </w:rPr>
                <w:t>990</w:t>
              </w:r>
            </w:ins>
          </w:p>
        </w:tc>
        <w:tc>
          <w:tcPr>
            <w:tcW w:w="359" w:type="dxa"/>
          </w:tcPr>
          <w:p>
            <w:pPr>
              <w:pStyle w:val="yTableNAm"/>
              <w:rPr>
                <w:ins w:id="950" w:author="Master Repository Process" w:date="2021-08-29T02:35:00Z"/>
              </w:rPr>
            </w:pPr>
            <w:ins w:id="951" w:author="Master Repository Process" w:date="2021-08-29T02:35:00Z">
              <w:r>
                <w:rPr>
                  <w:sz w:val="12"/>
                </w:rPr>
                <w:t>1170</w:t>
              </w:r>
            </w:ins>
          </w:p>
        </w:tc>
        <w:tc>
          <w:tcPr>
            <w:tcW w:w="359" w:type="dxa"/>
          </w:tcPr>
          <w:p>
            <w:pPr>
              <w:pStyle w:val="yTableNAm"/>
              <w:rPr>
                <w:ins w:id="952" w:author="Master Repository Process" w:date="2021-08-29T02:35:00Z"/>
              </w:rPr>
            </w:pPr>
            <w:ins w:id="953" w:author="Master Repository Process" w:date="2021-08-29T02:35:00Z">
              <w:r>
                <w:rPr>
                  <w:sz w:val="12"/>
                </w:rPr>
                <w:t>1365</w:t>
              </w:r>
            </w:ins>
          </w:p>
        </w:tc>
      </w:tr>
      <w:tr>
        <w:tblPrEx>
          <w:tblCellMar>
            <w:left w:w="0" w:type="dxa"/>
            <w:right w:w="0" w:type="dxa"/>
          </w:tblCellMar>
        </w:tblPrEx>
        <w:trPr>
          <w:ins w:id="954" w:author="Master Repository Process" w:date="2021-08-29T02:35:00Z"/>
        </w:trPr>
        <w:tc>
          <w:tcPr>
            <w:tcW w:w="851" w:type="dxa"/>
          </w:tcPr>
          <w:p>
            <w:pPr>
              <w:pStyle w:val="zyTableNAm"/>
              <w:rPr>
                <w:ins w:id="955" w:author="Master Repository Process" w:date="2021-08-29T02:35:00Z"/>
                <w:sz w:val="12"/>
              </w:rPr>
            </w:pPr>
          </w:p>
        </w:tc>
        <w:tc>
          <w:tcPr>
            <w:tcW w:w="358" w:type="dxa"/>
            <w:tcBorders>
              <w:bottom w:val="nil"/>
              <w:right w:val="nil"/>
            </w:tcBorders>
          </w:tcPr>
          <w:p>
            <w:pPr>
              <w:pStyle w:val="yTableNAm"/>
              <w:rPr>
                <w:ins w:id="956" w:author="Master Repository Process" w:date="2021-08-29T02:35:00Z"/>
              </w:rPr>
            </w:pPr>
            <w:ins w:id="957" w:author="Master Repository Process" w:date="2021-08-29T02:35:00Z">
              <w:r>
                <w:rPr>
                  <w:sz w:val="12"/>
                </w:rPr>
                <w:t>5</w:t>
              </w:r>
            </w:ins>
          </w:p>
        </w:tc>
        <w:tc>
          <w:tcPr>
            <w:tcW w:w="359" w:type="dxa"/>
            <w:tcBorders>
              <w:left w:val="nil"/>
            </w:tcBorders>
          </w:tcPr>
          <w:p>
            <w:pPr>
              <w:pStyle w:val="yTableNAm"/>
              <w:rPr>
                <w:ins w:id="958" w:author="Master Repository Process" w:date="2021-08-29T02:35:00Z"/>
              </w:rPr>
            </w:pPr>
            <w:ins w:id="959" w:author="Master Repository Process" w:date="2021-08-29T02:35:00Z">
              <w:r>
                <w:rPr>
                  <w:sz w:val="12"/>
                </w:rPr>
                <w:noBreakHyphen/>
              </w:r>
            </w:ins>
          </w:p>
        </w:tc>
        <w:tc>
          <w:tcPr>
            <w:tcW w:w="358" w:type="dxa"/>
          </w:tcPr>
          <w:p>
            <w:pPr>
              <w:pStyle w:val="yTableNAm"/>
              <w:rPr>
                <w:ins w:id="960" w:author="Master Repository Process" w:date="2021-08-29T02:35:00Z"/>
              </w:rPr>
            </w:pPr>
            <w:ins w:id="961" w:author="Master Repository Process" w:date="2021-08-29T02:35:00Z">
              <w:r>
                <w:rPr>
                  <w:sz w:val="12"/>
                </w:rPr>
                <w:noBreakHyphen/>
              </w:r>
            </w:ins>
          </w:p>
        </w:tc>
        <w:tc>
          <w:tcPr>
            <w:tcW w:w="359" w:type="dxa"/>
          </w:tcPr>
          <w:p>
            <w:pPr>
              <w:pStyle w:val="yTableNAm"/>
              <w:rPr>
                <w:ins w:id="962" w:author="Master Repository Process" w:date="2021-08-29T02:35:00Z"/>
              </w:rPr>
            </w:pPr>
            <w:ins w:id="963" w:author="Master Repository Process" w:date="2021-08-29T02:35:00Z">
              <w:r>
                <w:rPr>
                  <w:sz w:val="12"/>
                </w:rPr>
                <w:noBreakHyphen/>
              </w:r>
            </w:ins>
          </w:p>
        </w:tc>
        <w:tc>
          <w:tcPr>
            <w:tcW w:w="358" w:type="dxa"/>
          </w:tcPr>
          <w:p>
            <w:pPr>
              <w:pStyle w:val="yTableNAm"/>
              <w:rPr>
                <w:ins w:id="964" w:author="Master Repository Process" w:date="2021-08-29T02:35:00Z"/>
              </w:rPr>
            </w:pPr>
            <w:ins w:id="965" w:author="Master Repository Process" w:date="2021-08-29T02:35:00Z">
              <w:r>
                <w:rPr>
                  <w:sz w:val="12"/>
                </w:rPr>
                <w:noBreakHyphen/>
              </w:r>
            </w:ins>
          </w:p>
        </w:tc>
        <w:tc>
          <w:tcPr>
            <w:tcW w:w="359" w:type="dxa"/>
          </w:tcPr>
          <w:p>
            <w:pPr>
              <w:pStyle w:val="yTableNAm"/>
              <w:rPr>
                <w:ins w:id="966" w:author="Master Repository Process" w:date="2021-08-29T02:35:00Z"/>
              </w:rPr>
            </w:pPr>
            <w:ins w:id="967" w:author="Master Repository Process" w:date="2021-08-29T02:35:00Z">
              <w:r>
                <w:rPr>
                  <w:sz w:val="12"/>
                </w:rPr>
                <w:t>20</w:t>
              </w:r>
            </w:ins>
          </w:p>
        </w:tc>
        <w:tc>
          <w:tcPr>
            <w:tcW w:w="358" w:type="dxa"/>
          </w:tcPr>
          <w:p>
            <w:pPr>
              <w:pStyle w:val="yTableNAm"/>
              <w:rPr>
                <w:ins w:id="968" w:author="Master Repository Process" w:date="2021-08-29T02:35:00Z"/>
              </w:rPr>
            </w:pPr>
            <w:ins w:id="969" w:author="Master Repository Process" w:date="2021-08-29T02:35:00Z">
              <w:r>
                <w:rPr>
                  <w:sz w:val="12"/>
                </w:rPr>
                <w:t>80</w:t>
              </w:r>
            </w:ins>
          </w:p>
        </w:tc>
        <w:tc>
          <w:tcPr>
            <w:tcW w:w="359" w:type="dxa"/>
            <w:gridSpan w:val="2"/>
          </w:tcPr>
          <w:p>
            <w:pPr>
              <w:pStyle w:val="yTableNAm"/>
              <w:rPr>
                <w:ins w:id="970" w:author="Master Repository Process" w:date="2021-08-29T02:35:00Z"/>
              </w:rPr>
            </w:pPr>
            <w:ins w:id="971" w:author="Master Repository Process" w:date="2021-08-29T02:35:00Z">
              <w:r>
                <w:rPr>
                  <w:sz w:val="12"/>
                </w:rPr>
                <w:t>180</w:t>
              </w:r>
            </w:ins>
          </w:p>
        </w:tc>
        <w:tc>
          <w:tcPr>
            <w:tcW w:w="358" w:type="dxa"/>
          </w:tcPr>
          <w:p>
            <w:pPr>
              <w:pStyle w:val="yTableNAm"/>
              <w:rPr>
                <w:ins w:id="972" w:author="Master Repository Process" w:date="2021-08-29T02:35:00Z"/>
              </w:rPr>
            </w:pPr>
            <w:ins w:id="973" w:author="Master Repository Process" w:date="2021-08-29T02:35:00Z">
              <w:r>
                <w:rPr>
                  <w:sz w:val="12"/>
                </w:rPr>
                <w:t>320</w:t>
              </w:r>
            </w:ins>
          </w:p>
        </w:tc>
        <w:tc>
          <w:tcPr>
            <w:tcW w:w="359" w:type="dxa"/>
          </w:tcPr>
          <w:p>
            <w:pPr>
              <w:pStyle w:val="yTableNAm"/>
              <w:rPr>
                <w:ins w:id="974" w:author="Master Repository Process" w:date="2021-08-29T02:35:00Z"/>
              </w:rPr>
            </w:pPr>
            <w:ins w:id="975" w:author="Master Repository Process" w:date="2021-08-29T02:35:00Z">
              <w:r>
                <w:rPr>
                  <w:sz w:val="12"/>
                </w:rPr>
                <w:t>500</w:t>
              </w:r>
            </w:ins>
          </w:p>
        </w:tc>
        <w:tc>
          <w:tcPr>
            <w:tcW w:w="358" w:type="dxa"/>
          </w:tcPr>
          <w:p>
            <w:pPr>
              <w:pStyle w:val="yTableNAm"/>
              <w:rPr>
                <w:ins w:id="976" w:author="Master Repository Process" w:date="2021-08-29T02:35:00Z"/>
              </w:rPr>
            </w:pPr>
            <w:ins w:id="977" w:author="Master Repository Process" w:date="2021-08-29T02:35:00Z">
              <w:r>
                <w:rPr>
                  <w:sz w:val="12"/>
                </w:rPr>
                <w:t>720</w:t>
              </w:r>
            </w:ins>
          </w:p>
        </w:tc>
        <w:tc>
          <w:tcPr>
            <w:tcW w:w="359" w:type="dxa"/>
          </w:tcPr>
          <w:p>
            <w:pPr>
              <w:pStyle w:val="yTableNAm"/>
              <w:rPr>
                <w:ins w:id="978" w:author="Master Repository Process" w:date="2021-08-29T02:35:00Z"/>
              </w:rPr>
            </w:pPr>
            <w:ins w:id="979" w:author="Master Repository Process" w:date="2021-08-29T02:35:00Z">
              <w:r>
                <w:rPr>
                  <w:sz w:val="12"/>
                </w:rPr>
                <w:t>980</w:t>
              </w:r>
            </w:ins>
          </w:p>
        </w:tc>
        <w:tc>
          <w:tcPr>
            <w:tcW w:w="358" w:type="dxa"/>
          </w:tcPr>
          <w:p>
            <w:pPr>
              <w:pStyle w:val="yTableNAm"/>
              <w:rPr>
                <w:ins w:id="980" w:author="Master Repository Process" w:date="2021-08-29T02:35:00Z"/>
              </w:rPr>
            </w:pPr>
            <w:ins w:id="981" w:author="Master Repository Process" w:date="2021-08-29T02:35:00Z">
              <w:r>
                <w:rPr>
                  <w:sz w:val="12"/>
                </w:rPr>
                <w:t>1280</w:t>
              </w:r>
            </w:ins>
          </w:p>
        </w:tc>
        <w:tc>
          <w:tcPr>
            <w:tcW w:w="359" w:type="dxa"/>
          </w:tcPr>
          <w:p>
            <w:pPr>
              <w:pStyle w:val="yTableNAm"/>
              <w:rPr>
                <w:ins w:id="982" w:author="Master Repository Process" w:date="2021-08-29T02:35:00Z"/>
              </w:rPr>
            </w:pPr>
            <w:ins w:id="983" w:author="Master Repository Process" w:date="2021-08-29T02:35:00Z">
              <w:r>
                <w:rPr>
                  <w:sz w:val="12"/>
                </w:rPr>
                <w:t>1620</w:t>
              </w:r>
            </w:ins>
          </w:p>
        </w:tc>
        <w:tc>
          <w:tcPr>
            <w:tcW w:w="358" w:type="dxa"/>
          </w:tcPr>
          <w:p>
            <w:pPr>
              <w:pStyle w:val="yTableNAm"/>
              <w:rPr>
                <w:ins w:id="984" w:author="Master Repository Process" w:date="2021-08-29T02:35:00Z"/>
              </w:rPr>
            </w:pPr>
            <w:ins w:id="985" w:author="Master Repository Process" w:date="2021-08-29T02:35:00Z">
              <w:r>
                <w:rPr>
                  <w:sz w:val="12"/>
                </w:rPr>
                <w:t>2000</w:t>
              </w:r>
            </w:ins>
          </w:p>
        </w:tc>
        <w:tc>
          <w:tcPr>
            <w:tcW w:w="359" w:type="dxa"/>
          </w:tcPr>
          <w:p>
            <w:pPr>
              <w:pStyle w:val="yTableNAm"/>
              <w:rPr>
                <w:ins w:id="986" w:author="Master Repository Process" w:date="2021-08-29T02:35:00Z"/>
              </w:rPr>
            </w:pPr>
            <w:ins w:id="987" w:author="Master Repository Process" w:date="2021-08-29T02:35:00Z">
              <w:r>
                <w:rPr>
                  <w:sz w:val="12"/>
                </w:rPr>
                <w:t>2420</w:t>
              </w:r>
            </w:ins>
          </w:p>
        </w:tc>
        <w:tc>
          <w:tcPr>
            <w:tcW w:w="359" w:type="dxa"/>
          </w:tcPr>
          <w:p>
            <w:pPr>
              <w:pStyle w:val="yTableNAm"/>
              <w:rPr>
                <w:ins w:id="988" w:author="Master Repository Process" w:date="2021-08-29T02:35:00Z"/>
              </w:rPr>
            </w:pPr>
            <w:ins w:id="989" w:author="Master Repository Process" w:date="2021-08-29T02:35:00Z">
              <w:r>
                <w:rPr>
                  <w:sz w:val="12"/>
                </w:rPr>
                <w:t>2880</w:t>
              </w:r>
            </w:ins>
          </w:p>
        </w:tc>
      </w:tr>
      <w:tr>
        <w:tblPrEx>
          <w:tblCellMar>
            <w:left w:w="0" w:type="dxa"/>
            <w:right w:w="0" w:type="dxa"/>
          </w:tblCellMar>
        </w:tblPrEx>
        <w:trPr>
          <w:ins w:id="990" w:author="Master Repository Process" w:date="2021-08-29T02:35:00Z"/>
        </w:trPr>
        <w:tc>
          <w:tcPr>
            <w:tcW w:w="851" w:type="dxa"/>
          </w:tcPr>
          <w:p>
            <w:pPr>
              <w:pStyle w:val="zyTableNAm"/>
              <w:rPr>
                <w:ins w:id="991" w:author="Master Repository Process" w:date="2021-08-29T02:35:00Z"/>
                <w:sz w:val="12"/>
              </w:rPr>
            </w:pPr>
          </w:p>
        </w:tc>
        <w:tc>
          <w:tcPr>
            <w:tcW w:w="358" w:type="dxa"/>
            <w:tcBorders>
              <w:bottom w:val="nil"/>
              <w:right w:val="nil"/>
            </w:tcBorders>
          </w:tcPr>
          <w:p>
            <w:pPr>
              <w:pStyle w:val="yTableNAm"/>
              <w:rPr>
                <w:ins w:id="992" w:author="Master Repository Process" w:date="2021-08-29T02:35:00Z"/>
              </w:rPr>
            </w:pPr>
            <w:ins w:id="993" w:author="Master Repository Process" w:date="2021-08-29T02:35:00Z">
              <w:r>
                <w:rPr>
                  <w:sz w:val="12"/>
                </w:rPr>
                <w:t>6</w:t>
              </w:r>
            </w:ins>
          </w:p>
        </w:tc>
        <w:tc>
          <w:tcPr>
            <w:tcW w:w="359" w:type="dxa"/>
            <w:tcBorders>
              <w:left w:val="nil"/>
            </w:tcBorders>
          </w:tcPr>
          <w:p>
            <w:pPr>
              <w:pStyle w:val="yTableNAm"/>
              <w:rPr>
                <w:ins w:id="994" w:author="Master Repository Process" w:date="2021-08-29T02:35:00Z"/>
              </w:rPr>
            </w:pPr>
            <w:ins w:id="995" w:author="Master Repository Process" w:date="2021-08-29T02:35:00Z">
              <w:r>
                <w:rPr>
                  <w:sz w:val="12"/>
                </w:rPr>
                <w:noBreakHyphen/>
              </w:r>
            </w:ins>
          </w:p>
        </w:tc>
        <w:tc>
          <w:tcPr>
            <w:tcW w:w="358" w:type="dxa"/>
          </w:tcPr>
          <w:p>
            <w:pPr>
              <w:pStyle w:val="yTableNAm"/>
              <w:rPr>
                <w:ins w:id="996" w:author="Master Repository Process" w:date="2021-08-29T02:35:00Z"/>
              </w:rPr>
            </w:pPr>
            <w:ins w:id="997" w:author="Master Repository Process" w:date="2021-08-29T02:35:00Z">
              <w:r>
                <w:rPr>
                  <w:sz w:val="12"/>
                </w:rPr>
                <w:noBreakHyphen/>
              </w:r>
            </w:ins>
          </w:p>
        </w:tc>
        <w:tc>
          <w:tcPr>
            <w:tcW w:w="359" w:type="dxa"/>
          </w:tcPr>
          <w:p>
            <w:pPr>
              <w:pStyle w:val="yTableNAm"/>
              <w:rPr>
                <w:ins w:id="998" w:author="Master Repository Process" w:date="2021-08-29T02:35:00Z"/>
              </w:rPr>
            </w:pPr>
            <w:ins w:id="999" w:author="Master Repository Process" w:date="2021-08-29T02:35:00Z">
              <w:r>
                <w:rPr>
                  <w:sz w:val="12"/>
                </w:rPr>
                <w:noBreakHyphen/>
              </w:r>
            </w:ins>
          </w:p>
        </w:tc>
        <w:tc>
          <w:tcPr>
            <w:tcW w:w="358" w:type="dxa"/>
          </w:tcPr>
          <w:p>
            <w:pPr>
              <w:pStyle w:val="yTableNAm"/>
              <w:rPr>
                <w:ins w:id="1000" w:author="Master Repository Process" w:date="2021-08-29T02:35:00Z"/>
              </w:rPr>
            </w:pPr>
            <w:ins w:id="1001" w:author="Master Repository Process" w:date="2021-08-29T02:35:00Z">
              <w:r>
                <w:rPr>
                  <w:sz w:val="12"/>
                </w:rPr>
                <w:noBreakHyphen/>
              </w:r>
            </w:ins>
          </w:p>
        </w:tc>
        <w:tc>
          <w:tcPr>
            <w:tcW w:w="359" w:type="dxa"/>
          </w:tcPr>
          <w:p>
            <w:pPr>
              <w:pStyle w:val="yTableNAm"/>
              <w:rPr>
                <w:ins w:id="1002" w:author="Master Repository Process" w:date="2021-08-29T02:35:00Z"/>
              </w:rPr>
            </w:pPr>
            <w:ins w:id="1003" w:author="Master Repository Process" w:date="2021-08-29T02:35:00Z">
              <w:r>
                <w:rPr>
                  <w:sz w:val="12"/>
                </w:rPr>
                <w:noBreakHyphen/>
              </w:r>
            </w:ins>
          </w:p>
        </w:tc>
        <w:tc>
          <w:tcPr>
            <w:tcW w:w="358" w:type="dxa"/>
          </w:tcPr>
          <w:p>
            <w:pPr>
              <w:pStyle w:val="yTableNAm"/>
              <w:rPr>
                <w:ins w:id="1004" w:author="Master Repository Process" w:date="2021-08-29T02:35:00Z"/>
              </w:rPr>
            </w:pPr>
            <w:ins w:id="1005" w:author="Master Repository Process" w:date="2021-08-29T02:35:00Z">
              <w:r>
                <w:rPr>
                  <w:sz w:val="12"/>
                </w:rPr>
                <w:t>15</w:t>
              </w:r>
            </w:ins>
          </w:p>
        </w:tc>
        <w:tc>
          <w:tcPr>
            <w:tcW w:w="359" w:type="dxa"/>
            <w:gridSpan w:val="2"/>
          </w:tcPr>
          <w:p>
            <w:pPr>
              <w:pStyle w:val="yTableNAm"/>
              <w:rPr>
                <w:ins w:id="1006" w:author="Master Repository Process" w:date="2021-08-29T02:35:00Z"/>
              </w:rPr>
            </w:pPr>
            <w:ins w:id="1007" w:author="Master Repository Process" w:date="2021-08-29T02:35:00Z">
              <w:r>
                <w:rPr>
                  <w:sz w:val="12"/>
                </w:rPr>
                <w:t>51</w:t>
              </w:r>
            </w:ins>
          </w:p>
        </w:tc>
        <w:tc>
          <w:tcPr>
            <w:tcW w:w="358" w:type="dxa"/>
          </w:tcPr>
          <w:p>
            <w:pPr>
              <w:pStyle w:val="yTableNAm"/>
              <w:rPr>
                <w:ins w:id="1008" w:author="Master Repository Process" w:date="2021-08-29T02:35:00Z"/>
              </w:rPr>
            </w:pPr>
            <w:ins w:id="1009" w:author="Master Repository Process" w:date="2021-08-29T02:35:00Z">
              <w:r>
                <w:rPr>
                  <w:sz w:val="12"/>
                </w:rPr>
                <w:t>114</w:t>
              </w:r>
            </w:ins>
          </w:p>
        </w:tc>
        <w:tc>
          <w:tcPr>
            <w:tcW w:w="359" w:type="dxa"/>
          </w:tcPr>
          <w:p>
            <w:pPr>
              <w:pStyle w:val="yTableNAm"/>
              <w:rPr>
                <w:ins w:id="1010" w:author="Master Repository Process" w:date="2021-08-29T02:35:00Z"/>
              </w:rPr>
            </w:pPr>
            <w:ins w:id="1011" w:author="Master Repository Process" w:date="2021-08-29T02:35:00Z">
              <w:r>
                <w:rPr>
                  <w:sz w:val="12"/>
                </w:rPr>
                <w:t>210</w:t>
              </w:r>
            </w:ins>
          </w:p>
        </w:tc>
        <w:tc>
          <w:tcPr>
            <w:tcW w:w="358" w:type="dxa"/>
          </w:tcPr>
          <w:p>
            <w:pPr>
              <w:pStyle w:val="yTableNAm"/>
              <w:rPr>
                <w:ins w:id="1012" w:author="Master Repository Process" w:date="2021-08-29T02:35:00Z"/>
              </w:rPr>
            </w:pPr>
            <w:ins w:id="1013" w:author="Master Repository Process" w:date="2021-08-29T02:35:00Z">
              <w:r>
                <w:rPr>
                  <w:sz w:val="12"/>
                </w:rPr>
                <w:t>345</w:t>
              </w:r>
            </w:ins>
          </w:p>
        </w:tc>
        <w:tc>
          <w:tcPr>
            <w:tcW w:w="359" w:type="dxa"/>
          </w:tcPr>
          <w:p>
            <w:pPr>
              <w:pStyle w:val="yTableNAm"/>
              <w:rPr>
                <w:ins w:id="1014" w:author="Master Repository Process" w:date="2021-08-29T02:35:00Z"/>
              </w:rPr>
            </w:pPr>
            <w:ins w:id="1015" w:author="Master Repository Process" w:date="2021-08-29T02:35:00Z">
              <w:r>
                <w:rPr>
                  <w:sz w:val="12"/>
                </w:rPr>
                <w:t>525</w:t>
              </w:r>
            </w:ins>
          </w:p>
        </w:tc>
        <w:tc>
          <w:tcPr>
            <w:tcW w:w="358" w:type="dxa"/>
          </w:tcPr>
          <w:p>
            <w:pPr>
              <w:pStyle w:val="yTableNAm"/>
              <w:rPr>
                <w:ins w:id="1016" w:author="Master Repository Process" w:date="2021-08-29T02:35:00Z"/>
              </w:rPr>
            </w:pPr>
            <w:ins w:id="1017" w:author="Master Repository Process" w:date="2021-08-29T02:35:00Z">
              <w:r>
                <w:rPr>
                  <w:sz w:val="12"/>
                </w:rPr>
                <w:t>756</w:t>
              </w:r>
            </w:ins>
          </w:p>
        </w:tc>
        <w:tc>
          <w:tcPr>
            <w:tcW w:w="359" w:type="dxa"/>
          </w:tcPr>
          <w:p>
            <w:pPr>
              <w:pStyle w:val="yTableNAm"/>
              <w:rPr>
                <w:ins w:id="1018" w:author="Master Repository Process" w:date="2021-08-29T02:35:00Z"/>
              </w:rPr>
            </w:pPr>
            <w:ins w:id="1019" w:author="Master Repository Process" w:date="2021-08-29T02:35:00Z">
              <w:r>
                <w:rPr>
                  <w:sz w:val="12"/>
                </w:rPr>
                <w:t>1044</w:t>
              </w:r>
            </w:ins>
          </w:p>
        </w:tc>
        <w:tc>
          <w:tcPr>
            <w:tcW w:w="358" w:type="dxa"/>
          </w:tcPr>
          <w:p>
            <w:pPr>
              <w:pStyle w:val="yTableNAm"/>
              <w:rPr>
                <w:ins w:id="1020" w:author="Master Repository Process" w:date="2021-08-29T02:35:00Z"/>
              </w:rPr>
            </w:pPr>
            <w:ins w:id="1021" w:author="Master Repository Process" w:date="2021-08-29T02:35:00Z">
              <w:r>
                <w:rPr>
                  <w:sz w:val="12"/>
                </w:rPr>
                <w:t>1395</w:t>
              </w:r>
            </w:ins>
          </w:p>
        </w:tc>
        <w:tc>
          <w:tcPr>
            <w:tcW w:w="359" w:type="dxa"/>
          </w:tcPr>
          <w:p>
            <w:pPr>
              <w:pStyle w:val="yTableNAm"/>
              <w:rPr>
                <w:ins w:id="1022" w:author="Master Repository Process" w:date="2021-08-29T02:35:00Z"/>
              </w:rPr>
            </w:pPr>
            <w:ins w:id="1023" w:author="Master Repository Process" w:date="2021-08-29T02:35:00Z">
              <w:r>
                <w:rPr>
                  <w:sz w:val="12"/>
                </w:rPr>
                <w:t>1815</w:t>
              </w:r>
            </w:ins>
          </w:p>
        </w:tc>
        <w:tc>
          <w:tcPr>
            <w:tcW w:w="359" w:type="dxa"/>
          </w:tcPr>
          <w:p>
            <w:pPr>
              <w:pStyle w:val="yTableNAm"/>
              <w:rPr>
                <w:ins w:id="1024" w:author="Master Repository Process" w:date="2021-08-29T02:35:00Z"/>
              </w:rPr>
            </w:pPr>
            <w:ins w:id="1025" w:author="Master Repository Process" w:date="2021-08-29T02:35:00Z">
              <w:r>
                <w:rPr>
                  <w:sz w:val="12"/>
                </w:rPr>
                <w:t>2310</w:t>
              </w:r>
            </w:ins>
          </w:p>
        </w:tc>
      </w:tr>
      <w:tr>
        <w:tblPrEx>
          <w:tblCellMar>
            <w:left w:w="0" w:type="dxa"/>
            <w:right w:w="0" w:type="dxa"/>
          </w:tblCellMar>
        </w:tblPrEx>
        <w:trPr>
          <w:ins w:id="1026" w:author="Master Repository Process" w:date="2021-08-29T02:35:00Z"/>
        </w:trPr>
        <w:tc>
          <w:tcPr>
            <w:tcW w:w="851" w:type="dxa"/>
          </w:tcPr>
          <w:p>
            <w:pPr>
              <w:pStyle w:val="yTableNAm"/>
              <w:rPr>
                <w:ins w:id="1027" w:author="Master Repository Process" w:date="2021-08-29T02:35:00Z"/>
              </w:rPr>
            </w:pPr>
            <w:ins w:id="1028" w:author="Master Repository Process" w:date="2021-08-29T02:35:00Z">
              <w:r>
                <w:rPr>
                  <w:sz w:val="12"/>
                </w:rPr>
                <w:t>Six and one</w:t>
              </w:r>
              <w:r>
                <w:rPr>
                  <w:sz w:val="12"/>
                </w:rPr>
                <w:br/>
                <w:t>supplementary</w:t>
              </w:r>
            </w:ins>
          </w:p>
        </w:tc>
        <w:tc>
          <w:tcPr>
            <w:tcW w:w="358" w:type="dxa"/>
            <w:tcBorders>
              <w:bottom w:val="nil"/>
              <w:right w:val="nil"/>
            </w:tcBorders>
          </w:tcPr>
          <w:p>
            <w:pPr>
              <w:pStyle w:val="zyTableNAm"/>
              <w:rPr>
                <w:ins w:id="1029" w:author="Master Repository Process" w:date="2021-08-29T02:35:00Z"/>
                <w:sz w:val="12"/>
              </w:rPr>
            </w:pPr>
          </w:p>
        </w:tc>
        <w:tc>
          <w:tcPr>
            <w:tcW w:w="359" w:type="dxa"/>
            <w:tcBorders>
              <w:left w:val="nil"/>
            </w:tcBorders>
          </w:tcPr>
          <w:p>
            <w:pPr>
              <w:pStyle w:val="zyTableNAm"/>
              <w:rPr>
                <w:ins w:id="1030" w:author="Master Repository Process" w:date="2021-08-29T02:35:00Z"/>
                <w:sz w:val="12"/>
              </w:rPr>
            </w:pPr>
          </w:p>
        </w:tc>
        <w:tc>
          <w:tcPr>
            <w:tcW w:w="358" w:type="dxa"/>
          </w:tcPr>
          <w:p>
            <w:pPr>
              <w:pStyle w:val="zyTableNAm"/>
              <w:rPr>
                <w:ins w:id="1031" w:author="Master Repository Process" w:date="2021-08-29T02:35:00Z"/>
                <w:sz w:val="12"/>
              </w:rPr>
            </w:pPr>
          </w:p>
        </w:tc>
        <w:tc>
          <w:tcPr>
            <w:tcW w:w="359" w:type="dxa"/>
          </w:tcPr>
          <w:p>
            <w:pPr>
              <w:pStyle w:val="zyTableNAm"/>
              <w:rPr>
                <w:ins w:id="1032" w:author="Master Repository Process" w:date="2021-08-29T02:35:00Z"/>
                <w:sz w:val="12"/>
              </w:rPr>
            </w:pPr>
          </w:p>
        </w:tc>
        <w:tc>
          <w:tcPr>
            <w:tcW w:w="358" w:type="dxa"/>
          </w:tcPr>
          <w:p>
            <w:pPr>
              <w:pStyle w:val="zyTableNAm"/>
              <w:rPr>
                <w:ins w:id="1033" w:author="Master Repository Process" w:date="2021-08-29T02:35:00Z"/>
                <w:sz w:val="12"/>
              </w:rPr>
            </w:pPr>
          </w:p>
        </w:tc>
        <w:tc>
          <w:tcPr>
            <w:tcW w:w="359" w:type="dxa"/>
          </w:tcPr>
          <w:p>
            <w:pPr>
              <w:pStyle w:val="zyTableNAm"/>
              <w:rPr>
                <w:ins w:id="1034" w:author="Master Repository Process" w:date="2021-08-29T02:35:00Z"/>
                <w:sz w:val="12"/>
              </w:rPr>
            </w:pPr>
          </w:p>
        </w:tc>
        <w:tc>
          <w:tcPr>
            <w:tcW w:w="358" w:type="dxa"/>
          </w:tcPr>
          <w:p>
            <w:pPr>
              <w:pStyle w:val="zyTableNAm"/>
              <w:rPr>
                <w:ins w:id="1035" w:author="Master Repository Process" w:date="2021-08-29T02:35:00Z"/>
                <w:sz w:val="12"/>
              </w:rPr>
            </w:pPr>
          </w:p>
        </w:tc>
        <w:tc>
          <w:tcPr>
            <w:tcW w:w="359" w:type="dxa"/>
            <w:gridSpan w:val="2"/>
          </w:tcPr>
          <w:p>
            <w:pPr>
              <w:pStyle w:val="zyTableNAm"/>
              <w:rPr>
                <w:ins w:id="1036" w:author="Master Repository Process" w:date="2021-08-29T02:35:00Z"/>
                <w:sz w:val="12"/>
              </w:rPr>
            </w:pPr>
          </w:p>
        </w:tc>
        <w:tc>
          <w:tcPr>
            <w:tcW w:w="358" w:type="dxa"/>
          </w:tcPr>
          <w:p>
            <w:pPr>
              <w:pStyle w:val="zyTableNAm"/>
              <w:rPr>
                <w:ins w:id="1037" w:author="Master Repository Process" w:date="2021-08-29T02:35:00Z"/>
                <w:sz w:val="12"/>
              </w:rPr>
            </w:pPr>
          </w:p>
        </w:tc>
        <w:tc>
          <w:tcPr>
            <w:tcW w:w="359" w:type="dxa"/>
          </w:tcPr>
          <w:p>
            <w:pPr>
              <w:pStyle w:val="zyTableNAm"/>
              <w:rPr>
                <w:ins w:id="1038" w:author="Master Repository Process" w:date="2021-08-29T02:35:00Z"/>
                <w:sz w:val="12"/>
              </w:rPr>
            </w:pPr>
          </w:p>
        </w:tc>
        <w:tc>
          <w:tcPr>
            <w:tcW w:w="358" w:type="dxa"/>
          </w:tcPr>
          <w:p>
            <w:pPr>
              <w:pStyle w:val="zyTableNAm"/>
              <w:rPr>
                <w:ins w:id="1039" w:author="Master Repository Process" w:date="2021-08-29T02:35:00Z"/>
                <w:sz w:val="12"/>
              </w:rPr>
            </w:pPr>
          </w:p>
        </w:tc>
        <w:tc>
          <w:tcPr>
            <w:tcW w:w="359" w:type="dxa"/>
          </w:tcPr>
          <w:p>
            <w:pPr>
              <w:pStyle w:val="zyTableNAm"/>
              <w:rPr>
                <w:ins w:id="1040" w:author="Master Repository Process" w:date="2021-08-29T02:35:00Z"/>
                <w:sz w:val="12"/>
              </w:rPr>
            </w:pPr>
          </w:p>
        </w:tc>
        <w:tc>
          <w:tcPr>
            <w:tcW w:w="358" w:type="dxa"/>
          </w:tcPr>
          <w:p>
            <w:pPr>
              <w:pStyle w:val="zyTableNAm"/>
              <w:rPr>
                <w:ins w:id="1041" w:author="Master Repository Process" w:date="2021-08-29T02:35:00Z"/>
                <w:sz w:val="12"/>
              </w:rPr>
            </w:pPr>
          </w:p>
        </w:tc>
        <w:tc>
          <w:tcPr>
            <w:tcW w:w="359" w:type="dxa"/>
          </w:tcPr>
          <w:p>
            <w:pPr>
              <w:pStyle w:val="zyTableNAm"/>
              <w:rPr>
                <w:ins w:id="1042" w:author="Master Repository Process" w:date="2021-08-29T02:35:00Z"/>
                <w:sz w:val="12"/>
              </w:rPr>
            </w:pPr>
          </w:p>
        </w:tc>
        <w:tc>
          <w:tcPr>
            <w:tcW w:w="358" w:type="dxa"/>
          </w:tcPr>
          <w:p>
            <w:pPr>
              <w:pStyle w:val="zyTableNAm"/>
              <w:rPr>
                <w:ins w:id="1043" w:author="Master Repository Process" w:date="2021-08-29T02:35:00Z"/>
                <w:sz w:val="12"/>
              </w:rPr>
            </w:pPr>
          </w:p>
        </w:tc>
        <w:tc>
          <w:tcPr>
            <w:tcW w:w="359" w:type="dxa"/>
          </w:tcPr>
          <w:p>
            <w:pPr>
              <w:pStyle w:val="zyTableNAm"/>
              <w:rPr>
                <w:ins w:id="1044" w:author="Master Repository Process" w:date="2021-08-29T02:35:00Z"/>
                <w:sz w:val="12"/>
              </w:rPr>
            </w:pPr>
          </w:p>
        </w:tc>
        <w:tc>
          <w:tcPr>
            <w:tcW w:w="359" w:type="dxa"/>
          </w:tcPr>
          <w:p>
            <w:pPr>
              <w:pStyle w:val="yTableNAm"/>
              <w:rPr>
                <w:ins w:id="1045" w:author="Master Repository Process" w:date="2021-08-29T02:35:00Z"/>
              </w:rPr>
            </w:pPr>
          </w:p>
        </w:tc>
      </w:tr>
      <w:tr>
        <w:tblPrEx>
          <w:tblCellMar>
            <w:left w:w="0" w:type="dxa"/>
            <w:right w:w="0" w:type="dxa"/>
          </w:tblCellMar>
        </w:tblPrEx>
        <w:trPr>
          <w:ins w:id="1046" w:author="Master Repository Process" w:date="2021-08-29T02:35:00Z"/>
        </w:trPr>
        <w:tc>
          <w:tcPr>
            <w:tcW w:w="851" w:type="dxa"/>
          </w:tcPr>
          <w:p>
            <w:pPr>
              <w:pStyle w:val="zyTableNAm"/>
              <w:rPr>
                <w:ins w:id="1047" w:author="Master Repository Process" w:date="2021-08-29T02:35:00Z"/>
                <w:sz w:val="12"/>
              </w:rPr>
            </w:pPr>
          </w:p>
        </w:tc>
        <w:tc>
          <w:tcPr>
            <w:tcW w:w="358" w:type="dxa"/>
            <w:tcBorders>
              <w:bottom w:val="nil"/>
              <w:right w:val="nil"/>
            </w:tcBorders>
          </w:tcPr>
          <w:p>
            <w:pPr>
              <w:pStyle w:val="yTableNAm"/>
              <w:rPr>
                <w:ins w:id="1048" w:author="Master Repository Process" w:date="2021-08-29T02:35:00Z"/>
              </w:rPr>
            </w:pPr>
            <w:ins w:id="1049" w:author="Master Repository Process" w:date="2021-08-29T02:35:00Z">
              <w:r>
                <w:rPr>
                  <w:sz w:val="12"/>
                </w:rPr>
                <w:t>1</w:t>
              </w:r>
            </w:ins>
          </w:p>
        </w:tc>
        <w:tc>
          <w:tcPr>
            <w:tcW w:w="359" w:type="dxa"/>
            <w:tcBorders>
              <w:left w:val="nil"/>
            </w:tcBorders>
          </w:tcPr>
          <w:p>
            <w:pPr>
              <w:pStyle w:val="yTableNAm"/>
              <w:rPr>
                <w:ins w:id="1050" w:author="Master Repository Process" w:date="2021-08-29T02:35:00Z"/>
              </w:rPr>
            </w:pPr>
            <w:ins w:id="1051" w:author="Master Repository Process" w:date="2021-08-29T02:35:00Z">
              <w:r>
                <w:rPr>
                  <w:sz w:val="12"/>
                </w:rPr>
                <w:noBreakHyphen/>
              </w:r>
            </w:ins>
          </w:p>
        </w:tc>
        <w:tc>
          <w:tcPr>
            <w:tcW w:w="358" w:type="dxa"/>
          </w:tcPr>
          <w:p>
            <w:pPr>
              <w:pStyle w:val="yTableNAm"/>
              <w:rPr>
                <w:ins w:id="1052" w:author="Master Repository Process" w:date="2021-08-29T02:35:00Z"/>
              </w:rPr>
            </w:pPr>
            <w:ins w:id="1053" w:author="Master Repository Process" w:date="2021-08-29T02:35:00Z">
              <w:r>
                <w:rPr>
                  <w:sz w:val="12"/>
                </w:rPr>
                <w:noBreakHyphen/>
              </w:r>
            </w:ins>
          </w:p>
        </w:tc>
        <w:tc>
          <w:tcPr>
            <w:tcW w:w="359" w:type="dxa"/>
          </w:tcPr>
          <w:p>
            <w:pPr>
              <w:pStyle w:val="yTableNAm"/>
              <w:rPr>
                <w:ins w:id="1054" w:author="Master Repository Process" w:date="2021-08-29T02:35:00Z"/>
              </w:rPr>
            </w:pPr>
            <w:ins w:id="1055" w:author="Master Repository Process" w:date="2021-08-29T02:35:00Z">
              <w:r>
                <w:rPr>
                  <w:sz w:val="12"/>
                </w:rPr>
                <w:t>1</w:t>
              </w:r>
            </w:ins>
          </w:p>
        </w:tc>
        <w:tc>
          <w:tcPr>
            <w:tcW w:w="358" w:type="dxa"/>
          </w:tcPr>
          <w:p>
            <w:pPr>
              <w:pStyle w:val="yTableNAm"/>
              <w:rPr>
                <w:ins w:id="1056" w:author="Master Repository Process" w:date="2021-08-29T02:35:00Z"/>
              </w:rPr>
            </w:pPr>
            <w:ins w:id="1057" w:author="Master Repository Process" w:date="2021-08-29T02:35:00Z">
              <w:r>
                <w:rPr>
                  <w:sz w:val="12"/>
                </w:rPr>
                <w:t>1</w:t>
              </w:r>
            </w:ins>
          </w:p>
        </w:tc>
        <w:tc>
          <w:tcPr>
            <w:tcW w:w="359" w:type="dxa"/>
          </w:tcPr>
          <w:p>
            <w:pPr>
              <w:pStyle w:val="yTableNAm"/>
              <w:rPr>
                <w:ins w:id="1058" w:author="Master Repository Process" w:date="2021-08-29T02:35:00Z"/>
              </w:rPr>
            </w:pPr>
            <w:ins w:id="1059" w:author="Master Repository Process" w:date="2021-08-29T02:35:00Z">
              <w:r>
                <w:rPr>
                  <w:sz w:val="12"/>
                </w:rPr>
                <w:t>1</w:t>
              </w:r>
            </w:ins>
          </w:p>
        </w:tc>
        <w:tc>
          <w:tcPr>
            <w:tcW w:w="358" w:type="dxa"/>
          </w:tcPr>
          <w:p>
            <w:pPr>
              <w:pStyle w:val="yTableNAm"/>
              <w:rPr>
                <w:ins w:id="1060" w:author="Master Repository Process" w:date="2021-08-29T02:35:00Z"/>
              </w:rPr>
            </w:pPr>
            <w:ins w:id="1061" w:author="Master Repository Process" w:date="2021-08-29T02:35:00Z">
              <w:r>
                <w:rPr>
                  <w:sz w:val="12"/>
                </w:rPr>
                <w:t>1</w:t>
              </w:r>
            </w:ins>
          </w:p>
        </w:tc>
        <w:tc>
          <w:tcPr>
            <w:tcW w:w="359" w:type="dxa"/>
            <w:gridSpan w:val="2"/>
          </w:tcPr>
          <w:p>
            <w:pPr>
              <w:pStyle w:val="yTableNAm"/>
              <w:rPr>
                <w:ins w:id="1062" w:author="Master Repository Process" w:date="2021-08-29T02:35:00Z"/>
              </w:rPr>
            </w:pPr>
            <w:ins w:id="1063" w:author="Master Repository Process" w:date="2021-08-29T02:35:00Z">
              <w:r>
                <w:rPr>
                  <w:sz w:val="12"/>
                </w:rPr>
                <w:t>1</w:t>
              </w:r>
            </w:ins>
          </w:p>
        </w:tc>
        <w:tc>
          <w:tcPr>
            <w:tcW w:w="358" w:type="dxa"/>
          </w:tcPr>
          <w:p>
            <w:pPr>
              <w:pStyle w:val="yTableNAm"/>
              <w:rPr>
                <w:ins w:id="1064" w:author="Master Repository Process" w:date="2021-08-29T02:35:00Z"/>
              </w:rPr>
            </w:pPr>
            <w:ins w:id="1065" w:author="Master Repository Process" w:date="2021-08-29T02:35:00Z">
              <w:r>
                <w:rPr>
                  <w:sz w:val="12"/>
                </w:rPr>
                <w:t>1</w:t>
              </w:r>
            </w:ins>
          </w:p>
        </w:tc>
        <w:tc>
          <w:tcPr>
            <w:tcW w:w="359" w:type="dxa"/>
          </w:tcPr>
          <w:p>
            <w:pPr>
              <w:pStyle w:val="yTableNAm"/>
              <w:rPr>
                <w:ins w:id="1066" w:author="Master Repository Process" w:date="2021-08-29T02:35:00Z"/>
              </w:rPr>
            </w:pPr>
            <w:ins w:id="1067" w:author="Master Repository Process" w:date="2021-08-29T02:35:00Z">
              <w:r>
                <w:rPr>
                  <w:sz w:val="12"/>
                </w:rPr>
                <w:t>1</w:t>
              </w:r>
            </w:ins>
          </w:p>
        </w:tc>
        <w:tc>
          <w:tcPr>
            <w:tcW w:w="358" w:type="dxa"/>
          </w:tcPr>
          <w:p>
            <w:pPr>
              <w:pStyle w:val="yTableNAm"/>
              <w:rPr>
                <w:ins w:id="1068" w:author="Master Repository Process" w:date="2021-08-29T02:35:00Z"/>
              </w:rPr>
            </w:pPr>
            <w:ins w:id="1069" w:author="Master Repository Process" w:date="2021-08-29T02:35:00Z">
              <w:r>
                <w:rPr>
                  <w:sz w:val="12"/>
                </w:rPr>
                <w:t>1</w:t>
              </w:r>
            </w:ins>
          </w:p>
        </w:tc>
        <w:tc>
          <w:tcPr>
            <w:tcW w:w="359" w:type="dxa"/>
          </w:tcPr>
          <w:p>
            <w:pPr>
              <w:pStyle w:val="yTableNAm"/>
              <w:rPr>
                <w:ins w:id="1070" w:author="Master Repository Process" w:date="2021-08-29T02:35:00Z"/>
              </w:rPr>
            </w:pPr>
            <w:ins w:id="1071" w:author="Master Repository Process" w:date="2021-08-29T02:35:00Z">
              <w:r>
                <w:rPr>
                  <w:sz w:val="12"/>
                </w:rPr>
                <w:t>1</w:t>
              </w:r>
            </w:ins>
          </w:p>
        </w:tc>
        <w:tc>
          <w:tcPr>
            <w:tcW w:w="358" w:type="dxa"/>
          </w:tcPr>
          <w:p>
            <w:pPr>
              <w:pStyle w:val="yTableNAm"/>
              <w:rPr>
                <w:ins w:id="1072" w:author="Master Repository Process" w:date="2021-08-29T02:35:00Z"/>
              </w:rPr>
            </w:pPr>
            <w:ins w:id="1073" w:author="Master Repository Process" w:date="2021-08-29T02:35:00Z">
              <w:r>
                <w:rPr>
                  <w:sz w:val="12"/>
                </w:rPr>
                <w:t>1</w:t>
              </w:r>
            </w:ins>
          </w:p>
        </w:tc>
        <w:tc>
          <w:tcPr>
            <w:tcW w:w="359" w:type="dxa"/>
          </w:tcPr>
          <w:p>
            <w:pPr>
              <w:pStyle w:val="yTableNAm"/>
              <w:rPr>
                <w:ins w:id="1074" w:author="Master Repository Process" w:date="2021-08-29T02:35:00Z"/>
              </w:rPr>
            </w:pPr>
            <w:ins w:id="1075" w:author="Master Repository Process" w:date="2021-08-29T02:35:00Z">
              <w:r>
                <w:rPr>
                  <w:sz w:val="12"/>
                </w:rPr>
                <w:t>1</w:t>
              </w:r>
            </w:ins>
          </w:p>
        </w:tc>
        <w:tc>
          <w:tcPr>
            <w:tcW w:w="358" w:type="dxa"/>
          </w:tcPr>
          <w:p>
            <w:pPr>
              <w:pStyle w:val="yTableNAm"/>
              <w:rPr>
                <w:ins w:id="1076" w:author="Master Repository Process" w:date="2021-08-29T02:35:00Z"/>
              </w:rPr>
            </w:pPr>
            <w:ins w:id="1077" w:author="Master Repository Process" w:date="2021-08-29T02:35:00Z">
              <w:r>
                <w:rPr>
                  <w:sz w:val="12"/>
                </w:rPr>
                <w:t>1</w:t>
              </w:r>
            </w:ins>
          </w:p>
        </w:tc>
        <w:tc>
          <w:tcPr>
            <w:tcW w:w="359" w:type="dxa"/>
          </w:tcPr>
          <w:p>
            <w:pPr>
              <w:pStyle w:val="yTableNAm"/>
              <w:rPr>
                <w:ins w:id="1078" w:author="Master Repository Process" w:date="2021-08-29T02:35:00Z"/>
              </w:rPr>
            </w:pPr>
            <w:ins w:id="1079" w:author="Master Repository Process" w:date="2021-08-29T02:35:00Z">
              <w:r>
                <w:rPr>
                  <w:sz w:val="12"/>
                </w:rPr>
                <w:t>1</w:t>
              </w:r>
            </w:ins>
          </w:p>
        </w:tc>
        <w:tc>
          <w:tcPr>
            <w:tcW w:w="359" w:type="dxa"/>
          </w:tcPr>
          <w:p>
            <w:pPr>
              <w:pStyle w:val="yTableNAm"/>
              <w:rPr>
                <w:ins w:id="1080" w:author="Master Repository Process" w:date="2021-08-29T02:35:00Z"/>
              </w:rPr>
            </w:pPr>
            <w:ins w:id="1081" w:author="Master Repository Process" w:date="2021-08-29T02:35:00Z">
              <w:r>
                <w:rPr>
                  <w:sz w:val="12"/>
                </w:rPr>
                <w:t>1</w:t>
              </w:r>
            </w:ins>
          </w:p>
        </w:tc>
      </w:tr>
      <w:tr>
        <w:tblPrEx>
          <w:tblCellMar>
            <w:left w:w="0" w:type="dxa"/>
            <w:right w:w="0" w:type="dxa"/>
          </w:tblCellMar>
        </w:tblPrEx>
        <w:trPr>
          <w:ins w:id="1082" w:author="Master Repository Process" w:date="2021-08-29T02:35:00Z"/>
        </w:trPr>
        <w:tc>
          <w:tcPr>
            <w:tcW w:w="851" w:type="dxa"/>
          </w:tcPr>
          <w:p>
            <w:pPr>
              <w:pStyle w:val="zyTableNAm"/>
              <w:rPr>
                <w:ins w:id="1083" w:author="Master Repository Process" w:date="2021-08-29T02:35:00Z"/>
                <w:sz w:val="12"/>
              </w:rPr>
            </w:pPr>
          </w:p>
        </w:tc>
        <w:tc>
          <w:tcPr>
            <w:tcW w:w="358" w:type="dxa"/>
            <w:tcBorders>
              <w:bottom w:val="nil"/>
              <w:right w:val="nil"/>
            </w:tcBorders>
          </w:tcPr>
          <w:p>
            <w:pPr>
              <w:pStyle w:val="yTableNAm"/>
              <w:rPr>
                <w:ins w:id="1084" w:author="Master Repository Process" w:date="2021-08-29T02:35:00Z"/>
              </w:rPr>
            </w:pPr>
            <w:ins w:id="1085" w:author="Master Repository Process" w:date="2021-08-29T02:35:00Z">
              <w:r>
                <w:rPr>
                  <w:sz w:val="12"/>
                </w:rPr>
                <w:t>2</w:t>
              </w:r>
            </w:ins>
          </w:p>
        </w:tc>
        <w:tc>
          <w:tcPr>
            <w:tcW w:w="359" w:type="dxa"/>
            <w:tcBorders>
              <w:left w:val="nil"/>
            </w:tcBorders>
          </w:tcPr>
          <w:p>
            <w:pPr>
              <w:pStyle w:val="yTableNAm"/>
              <w:rPr>
                <w:ins w:id="1086" w:author="Master Repository Process" w:date="2021-08-29T02:35:00Z"/>
              </w:rPr>
            </w:pPr>
            <w:ins w:id="1087" w:author="Master Repository Process" w:date="2021-08-29T02:35:00Z">
              <w:r>
                <w:rPr>
                  <w:sz w:val="12"/>
                </w:rPr>
                <w:noBreakHyphen/>
              </w:r>
            </w:ins>
          </w:p>
        </w:tc>
        <w:tc>
          <w:tcPr>
            <w:tcW w:w="358" w:type="dxa"/>
          </w:tcPr>
          <w:p>
            <w:pPr>
              <w:pStyle w:val="yTableNAm"/>
              <w:rPr>
                <w:ins w:id="1088" w:author="Master Repository Process" w:date="2021-08-29T02:35:00Z"/>
              </w:rPr>
            </w:pPr>
            <w:ins w:id="1089" w:author="Master Repository Process" w:date="2021-08-29T02:35:00Z">
              <w:r>
                <w:rPr>
                  <w:sz w:val="12"/>
                </w:rPr>
                <w:noBreakHyphen/>
              </w:r>
            </w:ins>
          </w:p>
        </w:tc>
        <w:tc>
          <w:tcPr>
            <w:tcW w:w="359" w:type="dxa"/>
          </w:tcPr>
          <w:p>
            <w:pPr>
              <w:pStyle w:val="yTableNAm"/>
              <w:rPr>
                <w:ins w:id="1090" w:author="Master Repository Process" w:date="2021-08-29T02:35:00Z"/>
              </w:rPr>
            </w:pPr>
            <w:ins w:id="1091" w:author="Master Repository Process" w:date="2021-08-29T02:35:00Z">
              <w:r>
                <w:rPr>
                  <w:sz w:val="12"/>
                </w:rPr>
                <w:t>6</w:t>
              </w:r>
            </w:ins>
          </w:p>
        </w:tc>
        <w:tc>
          <w:tcPr>
            <w:tcW w:w="358" w:type="dxa"/>
          </w:tcPr>
          <w:p>
            <w:pPr>
              <w:pStyle w:val="yTableNAm"/>
              <w:rPr>
                <w:ins w:id="1092" w:author="Master Repository Process" w:date="2021-08-29T02:35:00Z"/>
              </w:rPr>
            </w:pPr>
            <w:ins w:id="1093" w:author="Master Repository Process" w:date="2021-08-29T02:35:00Z">
              <w:r>
                <w:rPr>
                  <w:sz w:val="12"/>
                </w:rPr>
                <w:t>6</w:t>
              </w:r>
            </w:ins>
          </w:p>
        </w:tc>
        <w:tc>
          <w:tcPr>
            <w:tcW w:w="359" w:type="dxa"/>
          </w:tcPr>
          <w:p>
            <w:pPr>
              <w:pStyle w:val="yTableNAm"/>
              <w:rPr>
                <w:ins w:id="1094" w:author="Master Repository Process" w:date="2021-08-29T02:35:00Z"/>
              </w:rPr>
            </w:pPr>
            <w:ins w:id="1095" w:author="Master Repository Process" w:date="2021-08-29T02:35:00Z">
              <w:r>
                <w:rPr>
                  <w:sz w:val="12"/>
                </w:rPr>
                <w:t>6</w:t>
              </w:r>
            </w:ins>
          </w:p>
        </w:tc>
        <w:tc>
          <w:tcPr>
            <w:tcW w:w="358" w:type="dxa"/>
          </w:tcPr>
          <w:p>
            <w:pPr>
              <w:pStyle w:val="yTableNAm"/>
              <w:rPr>
                <w:ins w:id="1096" w:author="Master Repository Process" w:date="2021-08-29T02:35:00Z"/>
              </w:rPr>
            </w:pPr>
            <w:ins w:id="1097" w:author="Master Repository Process" w:date="2021-08-29T02:35:00Z">
              <w:r>
                <w:rPr>
                  <w:sz w:val="12"/>
                </w:rPr>
                <w:t>6</w:t>
              </w:r>
            </w:ins>
          </w:p>
        </w:tc>
        <w:tc>
          <w:tcPr>
            <w:tcW w:w="359" w:type="dxa"/>
            <w:gridSpan w:val="2"/>
          </w:tcPr>
          <w:p>
            <w:pPr>
              <w:pStyle w:val="yTableNAm"/>
              <w:rPr>
                <w:ins w:id="1098" w:author="Master Repository Process" w:date="2021-08-29T02:35:00Z"/>
              </w:rPr>
            </w:pPr>
            <w:ins w:id="1099" w:author="Master Repository Process" w:date="2021-08-29T02:35:00Z">
              <w:r>
                <w:rPr>
                  <w:sz w:val="12"/>
                </w:rPr>
                <w:t>6</w:t>
              </w:r>
            </w:ins>
          </w:p>
        </w:tc>
        <w:tc>
          <w:tcPr>
            <w:tcW w:w="358" w:type="dxa"/>
          </w:tcPr>
          <w:p>
            <w:pPr>
              <w:pStyle w:val="yTableNAm"/>
              <w:rPr>
                <w:ins w:id="1100" w:author="Master Repository Process" w:date="2021-08-29T02:35:00Z"/>
              </w:rPr>
            </w:pPr>
            <w:ins w:id="1101" w:author="Master Repository Process" w:date="2021-08-29T02:35:00Z">
              <w:r>
                <w:rPr>
                  <w:sz w:val="12"/>
                </w:rPr>
                <w:t>6</w:t>
              </w:r>
            </w:ins>
          </w:p>
        </w:tc>
        <w:tc>
          <w:tcPr>
            <w:tcW w:w="359" w:type="dxa"/>
          </w:tcPr>
          <w:p>
            <w:pPr>
              <w:pStyle w:val="yTableNAm"/>
              <w:rPr>
                <w:ins w:id="1102" w:author="Master Repository Process" w:date="2021-08-29T02:35:00Z"/>
              </w:rPr>
            </w:pPr>
            <w:ins w:id="1103" w:author="Master Repository Process" w:date="2021-08-29T02:35:00Z">
              <w:r>
                <w:rPr>
                  <w:sz w:val="12"/>
                </w:rPr>
                <w:t>6</w:t>
              </w:r>
            </w:ins>
          </w:p>
        </w:tc>
        <w:tc>
          <w:tcPr>
            <w:tcW w:w="358" w:type="dxa"/>
          </w:tcPr>
          <w:p>
            <w:pPr>
              <w:pStyle w:val="yTableNAm"/>
              <w:rPr>
                <w:ins w:id="1104" w:author="Master Repository Process" w:date="2021-08-29T02:35:00Z"/>
              </w:rPr>
            </w:pPr>
            <w:ins w:id="1105" w:author="Master Repository Process" w:date="2021-08-29T02:35:00Z">
              <w:r>
                <w:rPr>
                  <w:sz w:val="12"/>
                </w:rPr>
                <w:t>6</w:t>
              </w:r>
            </w:ins>
          </w:p>
        </w:tc>
        <w:tc>
          <w:tcPr>
            <w:tcW w:w="359" w:type="dxa"/>
          </w:tcPr>
          <w:p>
            <w:pPr>
              <w:pStyle w:val="yTableNAm"/>
              <w:rPr>
                <w:ins w:id="1106" w:author="Master Repository Process" w:date="2021-08-29T02:35:00Z"/>
              </w:rPr>
            </w:pPr>
            <w:ins w:id="1107" w:author="Master Repository Process" w:date="2021-08-29T02:35:00Z">
              <w:r>
                <w:rPr>
                  <w:sz w:val="12"/>
                </w:rPr>
                <w:t>6</w:t>
              </w:r>
            </w:ins>
          </w:p>
        </w:tc>
        <w:tc>
          <w:tcPr>
            <w:tcW w:w="358" w:type="dxa"/>
          </w:tcPr>
          <w:p>
            <w:pPr>
              <w:pStyle w:val="yTableNAm"/>
              <w:rPr>
                <w:ins w:id="1108" w:author="Master Repository Process" w:date="2021-08-29T02:35:00Z"/>
              </w:rPr>
            </w:pPr>
            <w:ins w:id="1109" w:author="Master Repository Process" w:date="2021-08-29T02:35:00Z">
              <w:r>
                <w:rPr>
                  <w:sz w:val="12"/>
                </w:rPr>
                <w:t>6</w:t>
              </w:r>
            </w:ins>
          </w:p>
        </w:tc>
        <w:tc>
          <w:tcPr>
            <w:tcW w:w="359" w:type="dxa"/>
          </w:tcPr>
          <w:p>
            <w:pPr>
              <w:pStyle w:val="yTableNAm"/>
              <w:rPr>
                <w:ins w:id="1110" w:author="Master Repository Process" w:date="2021-08-29T02:35:00Z"/>
              </w:rPr>
            </w:pPr>
            <w:ins w:id="1111" w:author="Master Repository Process" w:date="2021-08-29T02:35:00Z">
              <w:r>
                <w:rPr>
                  <w:sz w:val="12"/>
                </w:rPr>
                <w:t>6</w:t>
              </w:r>
            </w:ins>
          </w:p>
        </w:tc>
        <w:tc>
          <w:tcPr>
            <w:tcW w:w="358" w:type="dxa"/>
          </w:tcPr>
          <w:p>
            <w:pPr>
              <w:pStyle w:val="yTableNAm"/>
              <w:rPr>
                <w:ins w:id="1112" w:author="Master Repository Process" w:date="2021-08-29T02:35:00Z"/>
              </w:rPr>
            </w:pPr>
            <w:ins w:id="1113" w:author="Master Repository Process" w:date="2021-08-29T02:35:00Z">
              <w:r>
                <w:rPr>
                  <w:sz w:val="12"/>
                </w:rPr>
                <w:t>6</w:t>
              </w:r>
            </w:ins>
          </w:p>
        </w:tc>
        <w:tc>
          <w:tcPr>
            <w:tcW w:w="359" w:type="dxa"/>
          </w:tcPr>
          <w:p>
            <w:pPr>
              <w:pStyle w:val="yTableNAm"/>
              <w:rPr>
                <w:ins w:id="1114" w:author="Master Repository Process" w:date="2021-08-29T02:35:00Z"/>
              </w:rPr>
            </w:pPr>
            <w:ins w:id="1115" w:author="Master Repository Process" w:date="2021-08-29T02:35:00Z">
              <w:r>
                <w:rPr>
                  <w:sz w:val="12"/>
                </w:rPr>
                <w:t>6</w:t>
              </w:r>
            </w:ins>
          </w:p>
        </w:tc>
        <w:tc>
          <w:tcPr>
            <w:tcW w:w="359" w:type="dxa"/>
          </w:tcPr>
          <w:p>
            <w:pPr>
              <w:pStyle w:val="yTableNAm"/>
              <w:rPr>
                <w:ins w:id="1116" w:author="Master Repository Process" w:date="2021-08-29T02:35:00Z"/>
              </w:rPr>
            </w:pPr>
            <w:ins w:id="1117" w:author="Master Repository Process" w:date="2021-08-29T02:35:00Z">
              <w:r>
                <w:rPr>
                  <w:sz w:val="12"/>
                </w:rPr>
                <w:t>6</w:t>
              </w:r>
            </w:ins>
          </w:p>
        </w:tc>
      </w:tr>
      <w:tr>
        <w:tblPrEx>
          <w:tblCellMar>
            <w:left w:w="0" w:type="dxa"/>
            <w:right w:w="0" w:type="dxa"/>
          </w:tblCellMar>
        </w:tblPrEx>
        <w:trPr>
          <w:ins w:id="1118" w:author="Master Repository Process" w:date="2021-08-29T02:35:00Z"/>
        </w:trPr>
        <w:tc>
          <w:tcPr>
            <w:tcW w:w="851" w:type="dxa"/>
          </w:tcPr>
          <w:p>
            <w:pPr>
              <w:pStyle w:val="zyTableNAm"/>
              <w:rPr>
                <w:ins w:id="1119" w:author="Master Repository Process" w:date="2021-08-29T02:35:00Z"/>
                <w:sz w:val="12"/>
              </w:rPr>
            </w:pPr>
          </w:p>
        </w:tc>
        <w:tc>
          <w:tcPr>
            <w:tcW w:w="358" w:type="dxa"/>
            <w:tcBorders>
              <w:bottom w:val="nil"/>
              <w:right w:val="nil"/>
            </w:tcBorders>
          </w:tcPr>
          <w:p>
            <w:pPr>
              <w:pStyle w:val="yTableNAm"/>
              <w:rPr>
                <w:ins w:id="1120" w:author="Master Repository Process" w:date="2021-08-29T02:35:00Z"/>
              </w:rPr>
            </w:pPr>
            <w:ins w:id="1121" w:author="Master Repository Process" w:date="2021-08-29T02:35:00Z">
              <w:r>
                <w:rPr>
                  <w:sz w:val="12"/>
                </w:rPr>
                <w:t>3</w:t>
              </w:r>
            </w:ins>
          </w:p>
        </w:tc>
        <w:tc>
          <w:tcPr>
            <w:tcW w:w="359" w:type="dxa"/>
            <w:tcBorders>
              <w:left w:val="nil"/>
            </w:tcBorders>
          </w:tcPr>
          <w:p>
            <w:pPr>
              <w:pStyle w:val="yTableNAm"/>
              <w:rPr>
                <w:ins w:id="1122" w:author="Master Repository Process" w:date="2021-08-29T02:35:00Z"/>
              </w:rPr>
            </w:pPr>
            <w:ins w:id="1123" w:author="Master Repository Process" w:date="2021-08-29T02:35:00Z">
              <w:r>
                <w:rPr>
                  <w:sz w:val="12"/>
                </w:rPr>
                <w:noBreakHyphen/>
              </w:r>
            </w:ins>
          </w:p>
        </w:tc>
        <w:tc>
          <w:tcPr>
            <w:tcW w:w="358" w:type="dxa"/>
          </w:tcPr>
          <w:p>
            <w:pPr>
              <w:pStyle w:val="yTableNAm"/>
              <w:rPr>
                <w:ins w:id="1124" w:author="Master Repository Process" w:date="2021-08-29T02:35:00Z"/>
              </w:rPr>
            </w:pPr>
            <w:ins w:id="1125" w:author="Master Repository Process" w:date="2021-08-29T02:35:00Z">
              <w:r>
                <w:rPr>
                  <w:sz w:val="12"/>
                </w:rPr>
                <w:noBreakHyphen/>
              </w:r>
            </w:ins>
          </w:p>
        </w:tc>
        <w:tc>
          <w:tcPr>
            <w:tcW w:w="359" w:type="dxa"/>
          </w:tcPr>
          <w:p>
            <w:pPr>
              <w:pStyle w:val="yTableNAm"/>
              <w:rPr>
                <w:ins w:id="1126" w:author="Master Repository Process" w:date="2021-08-29T02:35:00Z"/>
              </w:rPr>
            </w:pPr>
            <w:ins w:id="1127" w:author="Master Repository Process" w:date="2021-08-29T02:35:00Z">
              <w:r>
                <w:rPr>
                  <w:sz w:val="12"/>
                </w:rPr>
                <w:noBreakHyphen/>
              </w:r>
            </w:ins>
          </w:p>
        </w:tc>
        <w:tc>
          <w:tcPr>
            <w:tcW w:w="358" w:type="dxa"/>
          </w:tcPr>
          <w:p>
            <w:pPr>
              <w:pStyle w:val="yTableNAm"/>
              <w:rPr>
                <w:ins w:id="1128" w:author="Master Repository Process" w:date="2021-08-29T02:35:00Z"/>
              </w:rPr>
            </w:pPr>
            <w:ins w:id="1129" w:author="Master Repository Process" w:date="2021-08-29T02:35:00Z">
              <w:r>
                <w:rPr>
                  <w:sz w:val="12"/>
                </w:rPr>
                <w:t>6</w:t>
              </w:r>
            </w:ins>
          </w:p>
        </w:tc>
        <w:tc>
          <w:tcPr>
            <w:tcW w:w="359" w:type="dxa"/>
          </w:tcPr>
          <w:p>
            <w:pPr>
              <w:pStyle w:val="yTableNAm"/>
              <w:rPr>
                <w:ins w:id="1130" w:author="Master Repository Process" w:date="2021-08-29T02:35:00Z"/>
              </w:rPr>
            </w:pPr>
            <w:ins w:id="1131" w:author="Master Repository Process" w:date="2021-08-29T02:35:00Z">
              <w:r>
                <w:rPr>
                  <w:sz w:val="12"/>
                </w:rPr>
                <w:t>12</w:t>
              </w:r>
            </w:ins>
          </w:p>
        </w:tc>
        <w:tc>
          <w:tcPr>
            <w:tcW w:w="358" w:type="dxa"/>
          </w:tcPr>
          <w:p>
            <w:pPr>
              <w:pStyle w:val="yTableNAm"/>
              <w:rPr>
                <w:ins w:id="1132" w:author="Master Repository Process" w:date="2021-08-29T02:35:00Z"/>
              </w:rPr>
            </w:pPr>
            <w:ins w:id="1133" w:author="Master Repository Process" w:date="2021-08-29T02:35:00Z">
              <w:r>
                <w:rPr>
                  <w:sz w:val="12"/>
                </w:rPr>
                <w:t>18</w:t>
              </w:r>
            </w:ins>
          </w:p>
        </w:tc>
        <w:tc>
          <w:tcPr>
            <w:tcW w:w="359" w:type="dxa"/>
            <w:gridSpan w:val="2"/>
          </w:tcPr>
          <w:p>
            <w:pPr>
              <w:pStyle w:val="yTableNAm"/>
              <w:rPr>
                <w:ins w:id="1134" w:author="Master Repository Process" w:date="2021-08-29T02:35:00Z"/>
              </w:rPr>
            </w:pPr>
            <w:ins w:id="1135" w:author="Master Repository Process" w:date="2021-08-29T02:35:00Z">
              <w:r>
                <w:rPr>
                  <w:sz w:val="12"/>
                </w:rPr>
                <w:t>24</w:t>
              </w:r>
            </w:ins>
          </w:p>
        </w:tc>
        <w:tc>
          <w:tcPr>
            <w:tcW w:w="358" w:type="dxa"/>
          </w:tcPr>
          <w:p>
            <w:pPr>
              <w:pStyle w:val="yTableNAm"/>
              <w:rPr>
                <w:ins w:id="1136" w:author="Master Repository Process" w:date="2021-08-29T02:35:00Z"/>
              </w:rPr>
            </w:pPr>
            <w:ins w:id="1137" w:author="Master Repository Process" w:date="2021-08-29T02:35:00Z">
              <w:r>
                <w:rPr>
                  <w:sz w:val="12"/>
                </w:rPr>
                <w:t>30</w:t>
              </w:r>
            </w:ins>
          </w:p>
        </w:tc>
        <w:tc>
          <w:tcPr>
            <w:tcW w:w="359" w:type="dxa"/>
          </w:tcPr>
          <w:p>
            <w:pPr>
              <w:pStyle w:val="yTableNAm"/>
              <w:rPr>
                <w:ins w:id="1138" w:author="Master Repository Process" w:date="2021-08-29T02:35:00Z"/>
              </w:rPr>
            </w:pPr>
            <w:ins w:id="1139" w:author="Master Repository Process" w:date="2021-08-29T02:35:00Z">
              <w:r>
                <w:rPr>
                  <w:sz w:val="12"/>
                </w:rPr>
                <w:t>36</w:t>
              </w:r>
            </w:ins>
          </w:p>
        </w:tc>
        <w:tc>
          <w:tcPr>
            <w:tcW w:w="358" w:type="dxa"/>
          </w:tcPr>
          <w:p>
            <w:pPr>
              <w:pStyle w:val="yTableNAm"/>
              <w:rPr>
                <w:ins w:id="1140" w:author="Master Repository Process" w:date="2021-08-29T02:35:00Z"/>
              </w:rPr>
            </w:pPr>
            <w:ins w:id="1141" w:author="Master Repository Process" w:date="2021-08-29T02:35:00Z">
              <w:r>
                <w:rPr>
                  <w:sz w:val="12"/>
                </w:rPr>
                <w:t>42</w:t>
              </w:r>
            </w:ins>
          </w:p>
        </w:tc>
        <w:tc>
          <w:tcPr>
            <w:tcW w:w="359" w:type="dxa"/>
          </w:tcPr>
          <w:p>
            <w:pPr>
              <w:pStyle w:val="yTableNAm"/>
              <w:rPr>
                <w:ins w:id="1142" w:author="Master Repository Process" w:date="2021-08-29T02:35:00Z"/>
              </w:rPr>
            </w:pPr>
            <w:ins w:id="1143" w:author="Master Repository Process" w:date="2021-08-29T02:35:00Z">
              <w:r>
                <w:rPr>
                  <w:sz w:val="12"/>
                </w:rPr>
                <w:t>48</w:t>
              </w:r>
            </w:ins>
          </w:p>
        </w:tc>
        <w:tc>
          <w:tcPr>
            <w:tcW w:w="358" w:type="dxa"/>
          </w:tcPr>
          <w:p>
            <w:pPr>
              <w:pStyle w:val="yTableNAm"/>
              <w:rPr>
                <w:ins w:id="1144" w:author="Master Repository Process" w:date="2021-08-29T02:35:00Z"/>
              </w:rPr>
            </w:pPr>
            <w:ins w:id="1145" w:author="Master Repository Process" w:date="2021-08-29T02:35:00Z">
              <w:r>
                <w:rPr>
                  <w:sz w:val="12"/>
                </w:rPr>
                <w:t>54</w:t>
              </w:r>
            </w:ins>
          </w:p>
        </w:tc>
        <w:tc>
          <w:tcPr>
            <w:tcW w:w="359" w:type="dxa"/>
          </w:tcPr>
          <w:p>
            <w:pPr>
              <w:pStyle w:val="yTableNAm"/>
              <w:rPr>
                <w:ins w:id="1146" w:author="Master Repository Process" w:date="2021-08-29T02:35:00Z"/>
              </w:rPr>
            </w:pPr>
            <w:ins w:id="1147" w:author="Master Repository Process" w:date="2021-08-29T02:35:00Z">
              <w:r>
                <w:rPr>
                  <w:sz w:val="12"/>
                </w:rPr>
                <w:t>60</w:t>
              </w:r>
            </w:ins>
          </w:p>
        </w:tc>
        <w:tc>
          <w:tcPr>
            <w:tcW w:w="358" w:type="dxa"/>
          </w:tcPr>
          <w:p>
            <w:pPr>
              <w:pStyle w:val="yTableNAm"/>
              <w:rPr>
                <w:ins w:id="1148" w:author="Master Repository Process" w:date="2021-08-29T02:35:00Z"/>
              </w:rPr>
            </w:pPr>
            <w:ins w:id="1149" w:author="Master Repository Process" w:date="2021-08-29T02:35:00Z">
              <w:r>
                <w:rPr>
                  <w:sz w:val="12"/>
                </w:rPr>
                <w:t>66</w:t>
              </w:r>
            </w:ins>
          </w:p>
        </w:tc>
        <w:tc>
          <w:tcPr>
            <w:tcW w:w="359" w:type="dxa"/>
          </w:tcPr>
          <w:p>
            <w:pPr>
              <w:pStyle w:val="yTableNAm"/>
              <w:rPr>
                <w:ins w:id="1150" w:author="Master Repository Process" w:date="2021-08-29T02:35:00Z"/>
              </w:rPr>
            </w:pPr>
            <w:ins w:id="1151" w:author="Master Repository Process" w:date="2021-08-29T02:35:00Z">
              <w:r>
                <w:rPr>
                  <w:sz w:val="12"/>
                </w:rPr>
                <w:t>72</w:t>
              </w:r>
            </w:ins>
          </w:p>
        </w:tc>
        <w:tc>
          <w:tcPr>
            <w:tcW w:w="359" w:type="dxa"/>
          </w:tcPr>
          <w:p>
            <w:pPr>
              <w:pStyle w:val="yTableNAm"/>
              <w:rPr>
                <w:ins w:id="1152" w:author="Master Repository Process" w:date="2021-08-29T02:35:00Z"/>
              </w:rPr>
            </w:pPr>
            <w:ins w:id="1153" w:author="Master Repository Process" w:date="2021-08-29T02:35:00Z">
              <w:r>
                <w:rPr>
                  <w:sz w:val="12"/>
                </w:rPr>
                <w:t>78</w:t>
              </w:r>
            </w:ins>
          </w:p>
        </w:tc>
      </w:tr>
      <w:tr>
        <w:tblPrEx>
          <w:tblCellMar>
            <w:left w:w="0" w:type="dxa"/>
            <w:right w:w="0" w:type="dxa"/>
          </w:tblCellMar>
        </w:tblPrEx>
        <w:trPr>
          <w:ins w:id="1154" w:author="Master Repository Process" w:date="2021-08-29T02:35:00Z"/>
        </w:trPr>
        <w:tc>
          <w:tcPr>
            <w:tcW w:w="851" w:type="dxa"/>
          </w:tcPr>
          <w:p>
            <w:pPr>
              <w:pStyle w:val="zyTableNAm"/>
              <w:rPr>
                <w:ins w:id="1155" w:author="Master Repository Process" w:date="2021-08-29T02:35:00Z"/>
                <w:sz w:val="12"/>
              </w:rPr>
            </w:pPr>
          </w:p>
        </w:tc>
        <w:tc>
          <w:tcPr>
            <w:tcW w:w="358" w:type="dxa"/>
            <w:tcBorders>
              <w:bottom w:val="nil"/>
              <w:right w:val="nil"/>
            </w:tcBorders>
          </w:tcPr>
          <w:p>
            <w:pPr>
              <w:pStyle w:val="yTableNAm"/>
              <w:rPr>
                <w:ins w:id="1156" w:author="Master Repository Process" w:date="2021-08-29T02:35:00Z"/>
              </w:rPr>
            </w:pPr>
            <w:ins w:id="1157" w:author="Master Repository Process" w:date="2021-08-29T02:35:00Z">
              <w:r>
                <w:rPr>
                  <w:sz w:val="12"/>
                </w:rPr>
                <w:t>4</w:t>
              </w:r>
            </w:ins>
          </w:p>
        </w:tc>
        <w:tc>
          <w:tcPr>
            <w:tcW w:w="359" w:type="dxa"/>
            <w:tcBorders>
              <w:left w:val="nil"/>
            </w:tcBorders>
          </w:tcPr>
          <w:p>
            <w:pPr>
              <w:pStyle w:val="yTableNAm"/>
              <w:rPr>
                <w:ins w:id="1158" w:author="Master Repository Process" w:date="2021-08-29T02:35:00Z"/>
              </w:rPr>
            </w:pPr>
            <w:ins w:id="1159" w:author="Master Repository Process" w:date="2021-08-29T02:35:00Z">
              <w:r>
                <w:rPr>
                  <w:sz w:val="12"/>
                </w:rPr>
                <w:noBreakHyphen/>
              </w:r>
            </w:ins>
          </w:p>
        </w:tc>
        <w:tc>
          <w:tcPr>
            <w:tcW w:w="358" w:type="dxa"/>
          </w:tcPr>
          <w:p>
            <w:pPr>
              <w:pStyle w:val="yTableNAm"/>
              <w:rPr>
                <w:ins w:id="1160" w:author="Master Repository Process" w:date="2021-08-29T02:35:00Z"/>
              </w:rPr>
            </w:pPr>
            <w:ins w:id="1161" w:author="Master Repository Process" w:date="2021-08-29T02:35:00Z">
              <w:r>
                <w:rPr>
                  <w:sz w:val="12"/>
                </w:rPr>
                <w:noBreakHyphen/>
              </w:r>
            </w:ins>
          </w:p>
        </w:tc>
        <w:tc>
          <w:tcPr>
            <w:tcW w:w="359" w:type="dxa"/>
          </w:tcPr>
          <w:p>
            <w:pPr>
              <w:pStyle w:val="yTableNAm"/>
              <w:rPr>
                <w:ins w:id="1162" w:author="Master Repository Process" w:date="2021-08-29T02:35:00Z"/>
              </w:rPr>
            </w:pPr>
            <w:ins w:id="1163" w:author="Master Repository Process" w:date="2021-08-29T02:35:00Z">
              <w:r>
                <w:rPr>
                  <w:sz w:val="12"/>
                </w:rPr>
                <w:noBreakHyphen/>
              </w:r>
            </w:ins>
          </w:p>
        </w:tc>
        <w:tc>
          <w:tcPr>
            <w:tcW w:w="358" w:type="dxa"/>
          </w:tcPr>
          <w:p>
            <w:pPr>
              <w:pStyle w:val="yTableNAm"/>
              <w:rPr>
                <w:ins w:id="1164" w:author="Master Repository Process" w:date="2021-08-29T02:35:00Z"/>
              </w:rPr>
            </w:pPr>
            <w:ins w:id="1165" w:author="Master Repository Process" w:date="2021-08-29T02:35:00Z">
              <w:r>
                <w:rPr>
                  <w:sz w:val="12"/>
                </w:rPr>
                <w:t>15</w:t>
              </w:r>
            </w:ins>
          </w:p>
        </w:tc>
        <w:tc>
          <w:tcPr>
            <w:tcW w:w="359" w:type="dxa"/>
          </w:tcPr>
          <w:p>
            <w:pPr>
              <w:pStyle w:val="yTableNAm"/>
              <w:rPr>
                <w:ins w:id="1166" w:author="Master Repository Process" w:date="2021-08-29T02:35:00Z"/>
              </w:rPr>
            </w:pPr>
            <w:ins w:id="1167" w:author="Master Repository Process" w:date="2021-08-29T02:35:00Z">
              <w:r>
                <w:rPr>
                  <w:sz w:val="12"/>
                </w:rPr>
                <w:t>45</w:t>
              </w:r>
            </w:ins>
          </w:p>
        </w:tc>
        <w:tc>
          <w:tcPr>
            <w:tcW w:w="358" w:type="dxa"/>
          </w:tcPr>
          <w:p>
            <w:pPr>
              <w:pStyle w:val="yTableNAm"/>
              <w:rPr>
                <w:ins w:id="1168" w:author="Master Repository Process" w:date="2021-08-29T02:35:00Z"/>
              </w:rPr>
            </w:pPr>
            <w:ins w:id="1169" w:author="Master Repository Process" w:date="2021-08-29T02:35:00Z">
              <w:r>
                <w:rPr>
                  <w:sz w:val="12"/>
                </w:rPr>
                <w:t>90</w:t>
              </w:r>
            </w:ins>
          </w:p>
        </w:tc>
        <w:tc>
          <w:tcPr>
            <w:tcW w:w="359" w:type="dxa"/>
            <w:gridSpan w:val="2"/>
          </w:tcPr>
          <w:p>
            <w:pPr>
              <w:pStyle w:val="yTableNAm"/>
              <w:rPr>
                <w:ins w:id="1170" w:author="Master Repository Process" w:date="2021-08-29T02:35:00Z"/>
              </w:rPr>
            </w:pPr>
            <w:ins w:id="1171" w:author="Master Repository Process" w:date="2021-08-29T02:35:00Z">
              <w:r>
                <w:rPr>
                  <w:sz w:val="12"/>
                </w:rPr>
                <w:t>150</w:t>
              </w:r>
            </w:ins>
          </w:p>
        </w:tc>
        <w:tc>
          <w:tcPr>
            <w:tcW w:w="358" w:type="dxa"/>
          </w:tcPr>
          <w:p>
            <w:pPr>
              <w:pStyle w:val="yTableNAm"/>
              <w:rPr>
                <w:ins w:id="1172" w:author="Master Repository Process" w:date="2021-08-29T02:35:00Z"/>
              </w:rPr>
            </w:pPr>
            <w:ins w:id="1173" w:author="Master Repository Process" w:date="2021-08-29T02:35:00Z">
              <w:r>
                <w:rPr>
                  <w:sz w:val="12"/>
                </w:rPr>
                <w:t>225</w:t>
              </w:r>
            </w:ins>
          </w:p>
        </w:tc>
        <w:tc>
          <w:tcPr>
            <w:tcW w:w="359" w:type="dxa"/>
          </w:tcPr>
          <w:p>
            <w:pPr>
              <w:pStyle w:val="yTableNAm"/>
              <w:rPr>
                <w:ins w:id="1174" w:author="Master Repository Process" w:date="2021-08-29T02:35:00Z"/>
              </w:rPr>
            </w:pPr>
            <w:ins w:id="1175" w:author="Master Repository Process" w:date="2021-08-29T02:35:00Z">
              <w:r>
                <w:rPr>
                  <w:sz w:val="12"/>
                </w:rPr>
                <w:t>315</w:t>
              </w:r>
            </w:ins>
          </w:p>
        </w:tc>
        <w:tc>
          <w:tcPr>
            <w:tcW w:w="358" w:type="dxa"/>
          </w:tcPr>
          <w:p>
            <w:pPr>
              <w:pStyle w:val="yTableNAm"/>
              <w:rPr>
                <w:ins w:id="1176" w:author="Master Repository Process" w:date="2021-08-29T02:35:00Z"/>
              </w:rPr>
            </w:pPr>
            <w:ins w:id="1177" w:author="Master Repository Process" w:date="2021-08-29T02:35:00Z">
              <w:r>
                <w:rPr>
                  <w:sz w:val="12"/>
                </w:rPr>
                <w:t>420</w:t>
              </w:r>
            </w:ins>
          </w:p>
        </w:tc>
        <w:tc>
          <w:tcPr>
            <w:tcW w:w="359" w:type="dxa"/>
          </w:tcPr>
          <w:p>
            <w:pPr>
              <w:pStyle w:val="yTableNAm"/>
              <w:rPr>
                <w:ins w:id="1178" w:author="Master Repository Process" w:date="2021-08-29T02:35:00Z"/>
              </w:rPr>
            </w:pPr>
            <w:ins w:id="1179" w:author="Master Repository Process" w:date="2021-08-29T02:35:00Z">
              <w:r>
                <w:rPr>
                  <w:sz w:val="12"/>
                </w:rPr>
                <w:t>540</w:t>
              </w:r>
            </w:ins>
          </w:p>
        </w:tc>
        <w:tc>
          <w:tcPr>
            <w:tcW w:w="358" w:type="dxa"/>
          </w:tcPr>
          <w:p>
            <w:pPr>
              <w:pStyle w:val="yTableNAm"/>
              <w:rPr>
                <w:ins w:id="1180" w:author="Master Repository Process" w:date="2021-08-29T02:35:00Z"/>
              </w:rPr>
            </w:pPr>
            <w:ins w:id="1181" w:author="Master Repository Process" w:date="2021-08-29T02:35:00Z">
              <w:r>
                <w:rPr>
                  <w:sz w:val="12"/>
                </w:rPr>
                <w:t>675</w:t>
              </w:r>
            </w:ins>
          </w:p>
        </w:tc>
        <w:tc>
          <w:tcPr>
            <w:tcW w:w="359" w:type="dxa"/>
          </w:tcPr>
          <w:p>
            <w:pPr>
              <w:pStyle w:val="yTableNAm"/>
              <w:rPr>
                <w:ins w:id="1182" w:author="Master Repository Process" w:date="2021-08-29T02:35:00Z"/>
              </w:rPr>
            </w:pPr>
            <w:ins w:id="1183" w:author="Master Repository Process" w:date="2021-08-29T02:35:00Z">
              <w:r>
                <w:rPr>
                  <w:sz w:val="12"/>
                </w:rPr>
                <w:t>825</w:t>
              </w:r>
            </w:ins>
          </w:p>
        </w:tc>
        <w:tc>
          <w:tcPr>
            <w:tcW w:w="358" w:type="dxa"/>
          </w:tcPr>
          <w:p>
            <w:pPr>
              <w:pStyle w:val="yTableNAm"/>
              <w:rPr>
                <w:ins w:id="1184" w:author="Master Repository Process" w:date="2021-08-29T02:35:00Z"/>
              </w:rPr>
            </w:pPr>
            <w:ins w:id="1185" w:author="Master Repository Process" w:date="2021-08-29T02:35:00Z">
              <w:r>
                <w:rPr>
                  <w:sz w:val="12"/>
                </w:rPr>
                <w:t>990</w:t>
              </w:r>
            </w:ins>
          </w:p>
        </w:tc>
        <w:tc>
          <w:tcPr>
            <w:tcW w:w="359" w:type="dxa"/>
          </w:tcPr>
          <w:p>
            <w:pPr>
              <w:pStyle w:val="yTableNAm"/>
              <w:rPr>
                <w:ins w:id="1186" w:author="Master Repository Process" w:date="2021-08-29T02:35:00Z"/>
              </w:rPr>
            </w:pPr>
            <w:ins w:id="1187" w:author="Master Repository Process" w:date="2021-08-29T02:35:00Z">
              <w:r>
                <w:rPr>
                  <w:sz w:val="12"/>
                </w:rPr>
                <w:t>1170</w:t>
              </w:r>
            </w:ins>
          </w:p>
        </w:tc>
        <w:tc>
          <w:tcPr>
            <w:tcW w:w="359" w:type="dxa"/>
          </w:tcPr>
          <w:p>
            <w:pPr>
              <w:pStyle w:val="yTableNAm"/>
              <w:rPr>
                <w:ins w:id="1188" w:author="Master Repository Process" w:date="2021-08-29T02:35:00Z"/>
              </w:rPr>
            </w:pPr>
            <w:ins w:id="1189" w:author="Master Repository Process" w:date="2021-08-29T02:35:00Z">
              <w:r>
                <w:rPr>
                  <w:sz w:val="12"/>
                </w:rPr>
                <w:t>1365</w:t>
              </w:r>
            </w:ins>
          </w:p>
        </w:tc>
      </w:tr>
      <w:tr>
        <w:tblPrEx>
          <w:tblCellMar>
            <w:left w:w="0" w:type="dxa"/>
            <w:right w:w="0" w:type="dxa"/>
          </w:tblCellMar>
        </w:tblPrEx>
        <w:trPr>
          <w:ins w:id="1190" w:author="Master Repository Process" w:date="2021-08-29T02:35:00Z"/>
        </w:trPr>
        <w:tc>
          <w:tcPr>
            <w:tcW w:w="851" w:type="dxa"/>
          </w:tcPr>
          <w:p>
            <w:pPr>
              <w:pStyle w:val="zyTableNAm"/>
              <w:rPr>
                <w:ins w:id="1191" w:author="Master Repository Process" w:date="2021-08-29T02:35:00Z"/>
                <w:sz w:val="12"/>
              </w:rPr>
            </w:pPr>
          </w:p>
        </w:tc>
        <w:tc>
          <w:tcPr>
            <w:tcW w:w="358" w:type="dxa"/>
            <w:tcBorders>
              <w:bottom w:val="nil"/>
              <w:right w:val="nil"/>
            </w:tcBorders>
          </w:tcPr>
          <w:p>
            <w:pPr>
              <w:pStyle w:val="yTableNAm"/>
              <w:rPr>
                <w:ins w:id="1192" w:author="Master Repository Process" w:date="2021-08-29T02:35:00Z"/>
              </w:rPr>
            </w:pPr>
            <w:ins w:id="1193" w:author="Master Repository Process" w:date="2021-08-29T02:35:00Z">
              <w:r>
                <w:rPr>
                  <w:sz w:val="12"/>
                </w:rPr>
                <w:t>5</w:t>
              </w:r>
            </w:ins>
          </w:p>
        </w:tc>
        <w:tc>
          <w:tcPr>
            <w:tcW w:w="359" w:type="dxa"/>
            <w:tcBorders>
              <w:left w:val="nil"/>
            </w:tcBorders>
          </w:tcPr>
          <w:p>
            <w:pPr>
              <w:pStyle w:val="yTableNAm"/>
              <w:rPr>
                <w:ins w:id="1194" w:author="Master Repository Process" w:date="2021-08-29T02:35:00Z"/>
              </w:rPr>
            </w:pPr>
            <w:ins w:id="1195" w:author="Master Repository Process" w:date="2021-08-29T02:35:00Z">
              <w:r>
                <w:rPr>
                  <w:sz w:val="12"/>
                </w:rPr>
                <w:noBreakHyphen/>
              </w:r>
            </w:ins>
          </w:p>
        </w:tc>
        <w:tc>
          <w:tcPr>
            <w:tcW w:w="358" w:type="dxa"/>
          </w:tcPr>
          <w:p>
            <w:pPr>
              <w:pStyle w:val="yTableNAm"/>
              <w:rPr>
                <w:ins w:id="1196" w:author="Master Repository Process" w:date="2021-08-29T02:35:00Z"/>
              </w:rPr>
            </w:pPr>
            <w:ins w:id="1197" w:author="Master Repository Process" w:date="2021-08-29T02:35:00Z">
              <w:r>
                <w:rPr>
                  <w:sz w:val="12"/>
                </w:rPr>
                <w:noBreakHyphen/>
              </w:r>
            </w:ins>
          </w:p>
        </w:tc>
        <w:tc>
          <w:tcPr>
            <w:tcW w:w="359" w:type="dxa"/>
          </w:tcPr>
          <w:p>
            <w:pPr>
              <w:pStyle w:val="yTableNAm"/>
              <w:rPr>
                <w:ins w:id="1198" w:author="Master Repository Process" w:date="2021-08-29T02:35:00Z"/>
              </w:rPr>
            </w:pPr>
            <w:ins w:id="1199" w:author="Master Repository Process" w:date="2021-08-29T02:35:00Z">
              <w:r>
                <w:rPr>
                  <w:sz w:val="12"/>
                </w:rPr>
                <w:noBreakHyphen/>
              </w:r>
            </w:ins>
          </w:p>
        </w:tc>
        <w:tc>
          <w:tcPr>
            <w:tcW w:w="358" w:type="dxa"/>
          </w:tcPr>
          <w:p>
            <w:pPr>
              <w:pStyle w:val="yTableNAm"/>
              <w:rPr>
                <w:ins w:id="1200" w:author="Master Repository Process" w:date="2021-08-29T02:35:00Z"/>
              </w:rPr>
            </w:pPr>
            <w:ins w:id="1201" w:author="Master Repository Process" w:date="2021-08-29T02:35:00Z">
              <w:r>
                <w:rPr>
                  <w:sz w:val="12"/>
                </w:rPr>
                <w:noBreakHyphen/>
              </w:r>
            </w:ins>
          </w:p>
        </w:tc>
        <w:tc>
          <w:tcPr>
            <w:tcW w:w="359" w:type="dxa"/>
          </w:tcPr>
          <w:p>
            <w:pPr>
              <w:pStyle w:val="yTableNAm"/>
              <w:rPr>
                <w:ins w:id="1202" w:author="Master Repository Process" w:date="2021-08-29T02:35:00Z"/>
              </w:rPr>
            </w:pPr>
            <w:ins w:id="1203" w:author="Master Repository Process" w:date="2021-08-29T02:35:00Z">
              <w:r>
                <w:rPr>
                  <w:sz w:val="12"/>
                </w:rPr>
                <w:t>20</w:t>
              </w:r>
            </w:ins>
          </w:p>
        </w:tc>
        <w:tc>
          <w:tcPr>
            <w:tcW w:w="358" w:type="dxa"/>
          </w:tcPr>
          <w:p>
            <w:pPr>
              <w:pStyle w:val="yTableNAm"/>
              <w:rPr>
                <w:ins w:id="1204" w:author="Master Repository Process" w:date="2021-08-29T02:35:00Z"/>
              </w:rPr>
            </w:pPr>
            <w:ins w:id="1205" w:author="Master Repository Process" w:date="2021-08-29T02:35:00Z">
              <w:r>
                <w:rPr>
                  <w:sz w:val="12"/>
                </w:rPr>
                <w:t>60</w:t>
              </w:r>
            </w:ins>
          </w:p>
        </w:tc>
        <w:tc>
          <w:tcPr>
            <w:tcW w:w="359" w:type="dxa"/>
            <w:gridSpan w:val="2"/>
          </w:tcPr>
          <w:p>
            <w:pPr>
              <w:pStyle w:val="yTableNAm"/>
              <w:rPr>
                <w:ins w:id="1206" w:author="Master Repository Process" w:date="2021-08-29T02:35:00Z"/>
              </w:rPr>
            </w:pPr>
            <w:ins w:id="1207" w:author="Master Repository Process" w:date="2021-08-29T02:35:00Z">
              <w:r>
                <w:rPr>
                  <w:sz w:val="12"/>
                </w:rPr>
                <w:t>120</w:t>
              </w:r>
            </w:ins>
          </w:p>
        </w:tc>
        <w:tc>
          <w:tcPr>
            <w:tcW w:w="358" w:type="dxa"/>
          </w:tcPr>
          <w:p>
            <w:pPr>
              <w:pStyle w:val="yTableNAm"/>
              <w:rPr>
                <w:ins w:id="1208" w:author="Master Repository Process" w:date="2021-08-29T02:35:00Z"/>
              </w:rPr>
            </w:pPr>
            <w:ins w:id="1209" w:author="Master Repository Process" w:date="2021-08-29T02:35:00Z">
              <w:r>
                <w:rPr>
                  <w:sz w:val="12"/>
                </w:rPr>
                <w:t>200</w:t>
              </w:r>
            </w:ins>
          </w:p>
        </w:tc>
        <w:tc>
          <w:tcPr>
            <w:tcW w:w="359" w:type="dxa"/>
          </w:tcPr>
          <w:p>
            <w:pPr>
              <w:pStyle w:val="yTableNAm"/>
              <w:rPr>
                <w:ins w:id="1210" w:author="Master Repository Process" w:date="2021-08-29T02:35:00Z"/>
              </w:rPr>
            </w:pPr>
            <w:ins w:id="1211" w:author="Master Repository Process" w:date="2021-08-29T02:35:00Z">
              <w:r>
                <w:rPr>
                  <w:sz w:val="12"/>
                </w:rPr>
                <w:t>300</w:t>
              </w:r>
            </w:ins>
          </w:p>
        </w:tc>
        <w:tc>
          <w:tcPr>
            <w:tcW w:w="358" w:type="dxa"/>
          </w:tcPr>
          <w:p>
            <w:pPr>
              <w:pStyle w:val="yTableNAm"/>
              <w:rPr>
                <w:ins w:id="1212" w:author="Master Repository Process" w:date="2021-08-29T02:35:00Z"/>
              </w:rPr>
            </w:pPr>
            <w:ins w:id="1213" w:author="Master Repository Process" w:date="2021-08-29T02:35:00Z">
              <w:r>
                <w:rPr>
                  <w:sz w:val="12"/>
                </w:rPr>
                <w:t>420</w:t>
              </w:r>
            </w:ins>
          </w:p>
        </w:tc>
        <w:tc>
          <w:tcPr>
            <w:tcW w:w="359" w:type="dxa"/>
          </w:tcPr>
          <w:p>
            <w:pPr>
              <w:pStyle w:val="yTableNAm"/>
              <w:rPr>
                <w:ins w:id="1214" w:author="Master Repository Process" w:date="2021-08-29T02:35:00Z"/>
              </w:rPr>
            </w:pPr>
            <w:ins w:id="1215" w:author="Master Repository Process" w:date="2021-08-29T02:35:00Z">
              <w:r>
                <w:rPr>
                  <w:sz w:val="12"/>
                </w:rPr>
                <w:t>560</w:t>
              </w:r>
            </w:ins>
          </w:p>
        </w:tc>
        <w:tc>
          <w:tcPr>
            <w:tcW w:w="358" w:type="dxa"/>
          </w:tcPr>
          <w:p>
            <w:pPr>
              <w:pStyle w:val="yTableNAm"/>
              <w:rPr>
                <w:ins w:id="1216" w:author="Master Repository Process" w:date="2021-08-29T02:35:00Z"/>
              </w:rPr>
            </w:pPr>
            <w:ins w:id="1217" w:author="Master Repository Process" w:date="2021-08-29T02:35:00Z">
              <w:r>
                <w:rPr>
                  <w:sz w:val="12"/>
                </w:rPr>
                <w:t>720</w:t>
              </w:r>
            </w:ins>
          </w:p>
        </w:tc>
        <w:tc>
          <w:tcPr>
            <w:tcW w:w="359" w:type="dxa"/>
          </w:tcPr>
          <w:p>
            <w:pPr>
              <w:pStyle w:val="yTableNAm"/>
              <w:rPr>
                <w:ins w:id="1218" w:author="Master Repository Process" w:date="2021-08-29T02:35:00Z"/>
              </w:rPr>
            </w:pPr>
            <w:ins w:id="1219" w:author="Master Repository Process" w:date="2021-08-29T02:35:00Z">
              <w:r>
                <w:rPr>
                  <w:sz w:val="12"/>
                </w:rPr>
                <w:t>900</w:t>
              </w:r>
            </w:ins>
          </w:p>
        </w:tc>
        <w:tc>
          <w:tcPr>
            <w:tcW w:w="358" w:type="dxa"/>
          </w:tcPr>
          <w:p>
            <w:pPr>
              <w:pStyle w:val="yTableNAm"/>
              <w:rPr>
                <w:ins w:id="1220" w:author="Master Repository Process" w:date="2021-08-29T02:35:00Z"/>
              </w:rPr>
            </w:pPr>
            <w:ins w:id="1221" w:author="Master Repository Process" w:date="2021-08-29T02:35:00Z">
              <w:r>
                <w:rPr>
                  <w:sz w:val="12"/>
                </w:rPr>
                <w:t>1100</w:t>
              </w:r>
            </w:ins>
          </w:p>
        </w:tc>
        <w:tc>
          <w:tcPr>
            <w:tcW w:w="359" w:type="dxa"/>
          </w:tcPr>
          <w:p>
            <w:pPr>
              <w:pStyle w:val="yTableNAm"/>
              <w:rPr>
                <w:ins w:id="1222" w:author="Master Repository Process" w:date="2021-08-29T02:35:00Z"/>
              </w:rPr>
            </w:pPr>
            <w:ins w:id="1223" w:author="Master Repository Process" w:date="2021-08-29T02:35:00Z">
              <w:r>
                <w:rPr>
                  <w:sz w:val="12"/>
                </w:rPr>
                <w:t>1320</w:t>
              </w:r>
            </w:ins>
          </w:p>
        </w:tc>
        <w:tc>
          <w:tcPr>
            <w:tcW w:w="359" w:type="dxa"/>
          </w:tcPr>
          <w:p>
            <w:pPr>
              <w:pStyle w:val="yTableNAm"/>
              <w:rPr>
                <w:ins w:id="1224" w:author="Master Repository Process" w:date="2021-08-29T02:35:00Z"/>
              </w:rPr>
            </w:pPr>
            <w:ins w:id="1225" w:author="Master Repository Process" w:date="2021-08-29T02:35:00Z">
              <w:r>
                <w:rPr>
                  <w:sz w:val="12"/>
                </w:rPr>
                <w:t>1560</w:t>
              </w:r>
            </w:ins>
          </w:p>
        </w:tc>
      </w:tr>
      <w:tr>
        <w:tblPrEx>
          <w:tblCellMar>
            <w:left w:w="0" w:type="dxa"/>
            <w:right w:w="0" w:type="dxa"/>
          </w:tblCellMar>
        </w:tblPrEx>
        <w:trPr>
          <w:ins w:id="1226" w:author="Master Repository Process" w:date="2021-08-29T02:35:00Z"/>
        </w:trPr>
        <w:tc>
          <w:tcPr>
            <w:tcW w:w="851" w:type="dxa"/>
          </w:tcPr>
          <w:p>
            <w:pPr>
              <w:pStyle w:val="yTableNAm"/>
              <w:rPr>
                <w:ins w:id="1227" w:author="Master Repository Process" w:date="2021-08-29T02:35:00Z"/>
              </w:rPr>
            </w:pPr>
            <w:ins w:id="1228" w:author="Master Repository Process" w:date="2021-08-29T02:35:00Z">
              <w:r>
                <w:rPr>
                  <w:sz w:val="12"/>
                </w:rPr>
                <w:t>Six</w:t>
              </w:r>
            </w:ins>
          </w:p>
        </w:tc>
        <w:tc>
          <w:tcPr>
            <w:tcW w:w="358" w:type="dxa"/>
            <w:tcBorders>
              <w:bottom w:val="nil"/>
              <w:right w:val="nil"/>
            </w:tcBorders>
          </w:tcPr>
          <w:p>
            <w:pPr>
              <w:pStyle w:val="zyTableNAm"/>
              <w:rPr>
                <w:ins w:id="1229" w:author="Master Repository Process" w:date="2021-08-29T02:35:00Z"/>
                <w:sz w:val="12"/>
              </w:rPr>
            </w:pPr>
          </w:p>
        </w:tc>
        <w:tc>
          <w:tcPr>
            <w:tcW w:w="359" w:type="dxa"/>
            <w:tcBorders>
              <w:left w:val="nil"/>
            </w:tcBorders>
          </w:tcPr>
          <w:p>
            <w:pPr>
              <w:pStyle w:val="zyTableNAm"/>
              <w:rPr>
                <w:ins w:id="1230" w:author="Master Repository Process" w:date="2021-08-29T02:35:00Z"/>
                <w:sz w:val="12"/>
              </w:rPr>
            </w:pPr>
          </w:p>
        </w:tc>
        <w:tc>
          <w:tcPr>
            <w:tcW w:w="358" w:type="dxa"/>
          </w:tcPr>
          <w:p>
            <w:pPr>
              <w:pStyle w:val="zyTableNAm"/>
              <w:rPr>
                <w:ins w:id="1231" w:author="Master Repository Process" w:date="2021-08-29T02:35:00Z"/>
                <w:sz w:val="12"/>
              </w:rPr>
            </w:pPr>
          </w:p>
        </w:tc>
        <w:tc>
          <w:tcPr>
            <w:tcW w:w="359" w:type="dxa"/>
          </w:tcPr>
          <w:p>
            <w:pPr>
              <w:pStyle w:val="zyTableNAm"/>
              <w:rPr>
                <w:ins w:id="1232" w:author="Master Repository Process" w:date="2021-08-29T02:35:00Z"/>
                <w:sz w:val="12"/>
              </w:rPr>
            </w:pPr>
          </w:p>
        </w:tc>
        <w:tc>
          <w:tcPr>
            <w:tcW w:w="358" w:type="dxa"/>
          </w:tcPr>
          <w:p>
            <w:pPr>
              <w:pStyle w:val="zyTableNAm"/>
              <w:rPr>
                <w:ins w:id="1233" w:author="Master Repository Process" w:date="2021-08-29T02:35:00Z"/>
                <w:sz w:val="12"/>
              </w:rPr>
            </w:pPr>
          </w:p>
        </w:tc>
        <w:tc>
          <w:tcPr>
            <w:tcW w:w="359" w:type="dxa"/>
          </w:tcPr>
          <w:p>
            <w:pPr>
              <w:pStyle w:val="zyTableNAm"/>
              <w:rPr>
                <w:ins w:id="1234" w:author="Master Repository Process" w:date="2021-08-29T02:35:00Z"/>
                <w:sz w:val="12"/>
              </w:rPr>
            </w:pPr>
          </w:p>
        </w:tc>
        <w:tc>
          <w:tcPr>
            <w:tcW w:w="358" w:type="dxa"/>
          </w:tcPr>
          <w:p>
            <w:pPr>
              <w:pStyle w:val="zyTableNAm"/>
              <w:rPr>
                <w:ins w:id="1235" w:author="Master Repository Process" w:date="2021-08-29T02:35:00Z"/>
                <w:sz w:val="12"/>
              </w:rPr>
            </w:pPr>
          </w:p>
        </w:tc>
        <w:tc>
          <w:tcPr>
            <w:tcW w:w="359" w:type="dxa"/>
            <w:gridSpan w:val="2"/>
          </w:tcPr>
          <w:p>
            <w:pPr>
              <w:pStyle w:val="zyTableNAm"/>
              <w:rPr>
                <w:ins w:id="1236" w:author="Master Repository Process" w:date="2021-08-29T02:35:00Z"/>
                <w:sz w:val="12"/>
              </w:rPr>
            </w:pPr>
          </w:p>
        </w:tc>
        <w:tc>
          <w:tcPr>
            <w:tcW w:w="358" w:type="dxa"/>
          </w:tcPr>
          <w:p>
            <w:pPr>
              <w:pStyle w:val="zyTableNAm"/>
              <w:rPr>
                <w:ins w:id="1237" w:author="Master Repository Process" w:date="2021-08-29T02:35:00Z"/>
                <w:sz w:val="12"/>
              </w:rPr>
            </w:pPr>
          </w:p>
        </w:tc>
        <w:tc>
          <w:tcPr>
            <w:tcW w:w="359" w:type="dxa"/>
          </w:tcPr>
          <w:p>
            <w:pPr>
              <w:pStyle w:val="zyTableNAm"/>
              <w:rPr>
                <w:ins w:id="1238" w:author="Master Repository Process" w:date="2021-08-29T02:35:00Z"/>
                <w:sz w:val="12"/>
              </w:rPr>
            </w:pPr>
          </w:p>
        </w:tc>
        <w:tc>
          <w:tcPr>
            <w:tcW w:w="358" w:type="dxa"/>
          </w:tcPr>
          <w:p>
            <w:pPr>
              <w:pStyle w:val="zyTableNAm"/>
              <w:rPr>
                <w:ins w:id="1239" w:author="Master Repository Process" w:date="2021-08-29T02:35:00Z"/>
                <w:sz w:val="12"/>
              </w:rPr>
            </w:pPr>
          </w:p>
        </w:tc>
        <w:tc>
          <w:tcPr>
            <w:tcW w:w="359" w:type="dxa"/>
          </w:tcPr>
          <w:p>
            <w:pPr>
              <w:pStyle w:val="zyTableNAm"/>
              <w:rPr>
                <w:ins w:id="1240" w:author="Master Repository Process" w:date="2021-08-29T02:35:00Z"/>
                <w:sz w:val="12"/>
              </w:rPr>
            </w:pPr>
          </w:p>
        </w:tc>
        <w:tc>
          <w:tcPr>
            <w:tcW w:w="358" w:type="dxa"/>
          </w:tcPr>
          <w:p>
            <w:pPr>
              <w:pStyle w:val="zyTableNAm"/>
              <w:rPr>
                <w:ins w:id="1241" w:author="Master Repository Process" w:date="2021-08-29T02:35:00Z"/>
                <w:sz w:val="12"/>
              </w:rPr>
            </w:pPr>
          </w:p>
        </w:tc>
        <w:tc>
          <w:tcPr>
            <w:tcW w:w="359" w:type="dxa"/>
          </w:tcPr>
          <w:p>
            <w:pPr>
              <w:pStyle w:val="zyTableNAm"/>
              <w:rPr>
                <w:ins w:id="1242" w:author="Master Repository Process" w:date="2021-08-29T02:35:00Z"/>
                <w:sz w:val="12"/>
              </w:rPr>
            </w:pPr>
          </w:p>
        </w:tc>
        <w:tc>
          <w:tcPr>
            <w:tcW w:w="358" w:type="dxa"/>
          </w:tcPr>
          <w:p>
            <w:pPr>
              <w:pStyle w:val="zyTableNAm"/>
              <w:rPr>
                <w:ins w:id="1243" w:author="Master Repository Process" w:date="2021-08-29T02:35:00Z"/>
                <w:sz w:val="12"/>
              </w:rPr>
            </w:pPr>
          </w:p>
        </w:tc>
        <w:tc>
          <w:tcPr>
            <w:tcW w:w="359" w:type="dxa"/>
          </w:tcPr>
          <w:p>
            <w:pPr>
              <w:pStyle w:val="zyTableNAm"/>
              <w:rPr>
                <w:ins w:id="1244" w:author="Master Repository Process" w:date="2021-08-29T02:35:00Z"/>
                <w:sz w:val="12"/>
              </w:rPr>
            </w:pPr>
          </w:p>
        </w:tc>
        <w:tc>
          <w:tcPr>
            <w:tcW w:w="359" w:type="dxa"/>
          </w:tcPr>
          <w:p>
            <w:pPr>
              <w:pStyle w:val="yTableNAm"/>
              <w:rPr>
                <w:ins w:id="1245" w:author="Master Repository Process" w:date="2021-08-29T02:35:00Z"/>
              </w:rPr>
            </w:pPr>
          </w:p>
        </w:tc>
      </w:tr>
      <w:tr>
        <w:tblPrEx>
          <w:tblCellMar>
            <w:left w:w="0" w:type="dxa"/>
            <w:right w:w="0" w:type="dxa"/>
          </w:tblCellMar>
        </w:tblPrEx>
        <w:trPr>
          <w:ins w:id="1246" w:author="Master Repository Process" w:date="2021-08-29T02:35:00Z"/>
        </w:trPr>
        <w:tc>
          <w:tcPr>
            <w:tcW w:w="851" w:type="dxa"/>
          </w:tcPr>
          <w:p>
            <w:pPr>
              <w:pStyle w:val="zyTableNAm"/>
              <w:rPr>
                <w:ins w:id="1247" w:author="Master Repository Process" w:date="2021-08-29T02:35:00Z"/>
                <w:sz w:val="12"/>
              </w:rPr>
            </w:pPr>
          </w:p>
        </w:tc>
        <w:tc>
          <w:tcPr>
            <w:tcW w:w="358" w:type="dxa"/>
            <w:tcBorders>
              <w:bottom w:val="nil"/>
              <w:right w:val="nil"/>
            </w:tcBorders>
          </w:tcPr>
          <w:p>
            <w:pPr>
              <w:pStyle w:val="yTableNAm"/>
              <w:rPr>
                <w:ins w:id="1248" w:author="Master Repository Process" w:date="2021-08-29T02:35:00Z"/>
              </w:rPr>
            </w:pPr>
            <w:ins w:id="1249" w:author="Master Repository Process" w:date="2021-08-29T02:35:00Z">
              <w:r>
                <w:rPr>
                  <w:sz w:val="12"/>
                </w:rPr>
                <w:t>1</w:t>
              </w:r>
            </w:ins>
          </w:p>
        </w:tc>
        <w:tc>
          <w:tcPr>
            <w:tcW w:w="359" w:type="dxa"/>
            <w:tcBorders>
              <w:left w:val="nil"/>
            </w:tcBorders>
          </w:tcPr>
          <w:p>
            <w:pPr>
              <w:pStyle w:val="yTableNAm"/>
              <w:rPr>
                <w:ins w:id="1250" w:author="Master Repository Process" w:date="2021-08-29T02:35:00Z"/>
              </w:rPr>
            </w:pPr>
            <w:ins w:id="1251" w:author="Master Repository Process" w:date="2021-08-29T02:35:00Z">
              <w:r>
                <w:rPr>
                  <w:sz w:val="12"/>
                </w:rPr>
                <w:noBreakHyphen/>
              </w:r>
            </w:ins>
          </w:p>
        </w:tc>
        <w:tc>
          <w:tcPr>
            <w:tcW w:w="358" w:type="dxa"/>
          </w:tcPr>
          <w:p>
            <w:pPr>
              <w:pStyle w:val="yTableNAm"/>
              <w:rPr>
                <w:ins w:id="1252" w:author="Master Repository Process" w:date="2021-08-29T02:35:00Z"/>
              </w:rPr>
            </w:pPr>
            <w:ins w:id="1253" w:author="Master Repository Process" w:date="2021-08-29T02:35:00Z">
              <w:r>
                <w:rPr>
                  <w:sz w:val="12"/>
                </w:rPr>
                <w:noBreakHyphen/>
              </w:r>
            </w:ins>
          </w:p>
        </w:tc>
        <w:tc>
          <w:tcPr>
            <w:tcW w:w="359" w:type="dxa"/>
          </w:tcPr>
          <w:p>
            <w:pPr>
              <w:pStyle w:val="yTableNAm"/>
              <w:rPr>
                <w:ins w:id="1254" w:author="Master Repository Process" w:date="2021-08-29T02:35:00Z"/>
              </w:rPr>
            </w:pPr>
            <w:ins w:id="1255" w:author="Master Repository Process" w:date="2021-08-29T02:35:00Z">
              <w:r>
                <w:rPr>
                  <w:sz w:val="12"/>
                </w:rPr>
                <w:t>1</w:t>
              </w:r>
            </w:ins>
          </w:p>
        </w:tc>
        <w:tc>
          <w:tcPr>
            <w:tcW w:w="358" w:type="dxa"/>
          </w:tcPr>
          <w:p>
            <w:pPr>
              <w:pStyle w:val="yTableNAm"/>
              <w:rPr>
                <w:ins w:id="1256" w:author="Master Repository Process" w:date="2021-08-29T02:35:00Z"/>
              </w:rPr>
            </w:pPr>
            <w:ins w:id="1257" w:author="Master Repository Process" w:date="2021-08-29T02:35:00Z">
              <w:r>
                <w:rPr>
                  <w:sz w:val="12"/>
                </w:rPr>
                <w:t>1</w:t>
              </w:r>
            </w:ins>
          </w:p>
        </w:tc>
        <w:tc>
          <w:tcPr>
            <w:tcW w:w="359" w:type="dxa"/>
          </w:tcPr>
          <w:p>
            <w:pPr>
              <w:pStyle w:val="yTableNAm"/>
              <w:rPr>
                <w:ins w:id="1258" w:author="Master Repository Process" w:date="2021-08-29T02:35:00Z"/>
              </w:rPr>
            </w:pPr>
            <w:ins w:id="1259" w:author="Master Repository Process" w:date="2021-08-29T02:35:00Z">
              <w:r>
                <w:rPr>
                  <w:sz w:val="12"/>
                </w:rPr>
                <w:t>1</w:t>
              </w:r>
            </w:ins>
          </w:p>
        </w:tc>
        <w:tc>
          <w:tcPr>
            <w:tcW w:w="358" w:type="dxa"/>
          </w:tcPr>
          <w:p>
            <w:pPr>
              <w:pStyle w:val="yTableNAm"/>
              <w:rPr>
                <w:ins w:id="1260" w:author="Master Repository Process" w:date="2021-08-29T02:35:00Z"/>
              </w:rPr>
            </w:pPr>
            <w:ins w:id="1261" w:author="Master Repository Process" w:date="2021-08-29T02:35:00Z">
              <w:r>
                <w:rPr>
                  <w:sz w:val="12"/>
                </w:rPr>
                <w:t>1</w:t>
              </w:r>
            </w:ins>
          </w:p>
        </w:tc>
        <w:tc>
          <w:tcPr>
            <w:tcW w:w="359" w:type="dxa"/>
            <w:gridSpan w:val="2"/>
          </w:tcPr>
          <w:p>
            <w:pPr>
              <w:pStyle w:val="yTableNAm"/>
              <w:rPr>
                <w:ins w:id="1262" w:author="Master Repository Process" w:date="2021-08-29T02:35:00Z"/>
              </w:rPr>
            </w:pPr>
            <w:ins w:id="1263" w:author="Master Repository Process" w:date="2021-08-29T02:35:00Z">
              <w:r>
                <w:rPr>
                  <w:sz w:val="12"/>
                </w:rPr>
                <w:t>1</w:t>
              </w:r>
            </w:ins>
          </w:p>
        </w:tc>
        <w:tc>
          <w:tcPr>
            <w:tcW w:w="358" w:type="dxa"/>
          </w:tcPr>
          <w:p>
            <w:pPr>
              <w:pStyle w:val="yTableNAm"/>
              <w:rPr>
                <w:ins w:id="1264" w:author="Master Repository Process" w:date="2021-08-29T02:35:00Z"/>
              </w:rPr>
            </w:pPr>
            <w:ins w:id="1265" w:author="Master Repository Process" w:date="2021-08-29T02:35:00Z">
              <w:r>
                <w:rPr>
                  <w:sz w:val="12"/>
                </w:rPr>
                <w:t>1</w:t>
              </w:r>
            </w:ins>
          </w:p>
        </w:tc>
        <w:tc>
          <w:tcPr>
            <w:tcW w:w="359" w:type="dxa"/>
          </w:tcPr>
          <w:p>
            <w:pPr>
              <w:pStyle w:val="yTableNAm"/>
              <w:rPr>
                <w:ins w:id="1266" w:author="Master Repository Process" w:date="2021-08-29T02:35:00Z"/>
              </w:rPr>
            </w:pPr>
            <w:ins w:id="1267" w:author="Master Repository Process" w:date="2021-08-29T02:35:00Z">
              <w:r>
                <w:rPr>
                  <w:sz w:val="12"/>
                </w:rPr>
                <w:t>1</w:t>
              </w:r>
            </w:ins>
          </w:p>
        </w:tc>
        <w:tc>
          <w:tcPr>
            <w:tcW w:w="358" w:type="dxa"/>
          </w:tcPr>
          <w:p>
            <w:pPr>
              <w:pStyle w:val="yTableNAm"/>
              <w:rPr>
                <w:ins w:id="1268" w:author="Master Repository Process" w:date="2021-08-29T02:35:00Z"/>
              </w:rPr>
            </w:pPr>
            <w:ins w:id="1269" w:author="Master Repository Process" w:date="2021-08-29T02:35:00Z">
              <w:r>
                <w:rPr>
                  <w:sz w:val="12"/>
                </w:rPr>
                <w:t>1</w:t>
              </w:r>
            </w:ins>
          </w:p>
        </w:tc>
        <w:tc>
          <w:tcPr>
            <w:tcW w:w="359" w:type="dxa"/>
          </w:tcPr>
          <w:p>
            <w:pPr>
              <w:pStyle w:val="yTableNAm"/>
              <w:rPr>
                <w:ins w:id="1270" w:author="Master Repository Process" w:date="2021-08-29T02:35:00Z"/>
              </w:rPr>
            </w:pPr>
            <w:ins w:id="1271" w:author="Master Repository Process" w:date="2021-08-29T02:35:00Z">
              <w:r>
                <w:rPr>
                  <w:sz w:val="12"/>
                </w:rPr>
                <w:t>1</w:t>
              </w:r>
            </w:ins>
          </w:p>
        </w:tc>
        <w:tc>
          <w:tcPr>
            <w:tcW w:w="358" w:type="dxa"/>
          </w:tcPr>
          <w:p>
            <w:pPr>
              <w:pStyle w:val="yTableNAm"/>
              <w:rPr>
                <w:ins w:id="1272" w:author="Master Repository Process" w:date="2021-08-29T02:35:00Z"/>
              </w:rPr>
            </w:pPr>
            <w:ins w:id="1273" w:author="Master Repository Process" w:date="2021-08-29T02:35:00Z">
              <w:r>
                <w:rPr>
                  <w:sz w:val="12"/>
                </w:rPr>
                <w:t>1</w:t>
              </w:r>
            </w:ins>
          </w:p>
        </w:tc>
        <w:tc>
          <w:tcPr>
            <w:tcW w:w="359" w:type="dxa"/>
          </w:tcPr>
          <w:p>
            <w:pPr>
              <w:pStyle w:val="yTableNAm"/>
              <w:rPr>
                <w:ins w:id="1274" w:author="Master Repository Process" w:date="2021-08-29T02:35:00Z"/>
              </w:rPr>
            </w:pPr>
            <w:ins w:id="1275" w:author="Master Repository Process" w:date="2021-08-29T02:35:00Z">
              <w:r>
                <w:rPr>
                  <w:sz w:val="12"/>
                </w:rPr>
                <w:t>1</w:t>
              </w:r>
            </w:ins>
          </w:p>
        </w:tc>
        <w:tc>
          <w:tcPr>
            <w:tcW w:w="358" w:type="dxa"/>
          </w:tcPr>
          <w:p>
            <w:pPr>
              <w:pStyle w:val="yTableNAm"/>
              <w:rPr>
                <w:ins w:id="1276" w:author="Master Repository Process" w:date="2021-08-29T02:35:00Z"/>
              </w:rPr>
            </w:pPr>
            <w:ins w:id="1277" w:author="Master Repository Process" w:date="2021-08-29T02:35:00Z">
              <w:r>
                <w:rPr>
                  <w:sz w:val="12"/>
                </w:rPr>
                <w:t>1</w:t>
              </w:r>
            </w:ins>
          </w:p>
        </w:tc>
        <w:tc>
          <w:tcPr>
            <w:tcW w:w="359" w:type="dxa"/>
          </w:tcPr>
          <w:p>
            <w:pPr>
              <w:pStyle w:val="yTableNAm"/>
              <w:rPr>
                <w:ins w:id="1278" w:author="Master Repository Process" w:date="2021-08-29T02:35:00Z"/>
              </w:rPr>
            </w:pPr>
            <w:ins w:id="1279" w:author="Master Repository Process" w:date="2021-08-29T02:35:00Z">
              <w:r>
                <w:rPr>
                  <w:sz w:val="12"/>
                </w:rPr>
                <w:t>1</w:t>
              </w:r>
            </w:ins>
          </w:p>
        </w:tc>
        <w:tc>
          <w:tcPr>
            <w:tcW w:w="359" w:type="dxa"/>
          </w:tcPr>
          <w:p>
            <w:pPr>
              <w:pStyle w:val="yTableNAm"/>
              <w:rPr>
                <w:ins w:id="1280" w:author="Master Repository Process" w:date="2021-08-29T02:35:00Z"/>
              </w:rPr>
            </w:pPr>
            <w:ins w:id="1281" w:author="Master Repository Process" w:date="2021-08-29T02:35:00Z">
              <w:r>
                <w:rPr>
                  <w:sz w:val="12"/>
                </w:rPr>
                <w:t>1</w:t>
              </w:r>
            </w:ins>
          </w:p>
        </w:tc>
      </w:tr>
      <w:tr>
        <w:tblPrEx>
          <w:tblCellMar>
            <w:left w:w="0" w:type="dxa"/>
            <w:right w:w="0" w:type="dxa"/>
          </w:tblCellMar>
        </w:tblPrEx>
        <w:trPr>
          <w:ins w:id="1282" w:author="Master Repository Process" w:date="2021-08-29T02:35:00Z"/>
        </w:trPr>
        <w:tc>
          <w:tcPr>
            <w:tcW w:w="851" w:type="dxa"/>
          </w:tcPr>
          <w:p>
            <w:pPr>
              <w:pStyle w:val="zyTableNAm"/>
              <w:rPr>
                <w:ins w:id="1283" w:author="Master Repository Process" w:date="2021-08-29T02:35:00Z"/>
                <w:sz w:val="12"/>
              </w:rPr>
            </w:pPr>
          </w:p>
        </w:tc>
        <w:tc>
          <w:tcPr>
            <w:tcW w:w="358" w:type="dxa"/>
            <w:tcBorders>
              <w:bottom w:val="nil"/>
              <w:right w:val="nil"/>
            </w:tcBorders>
          </w:tcPr>
          <w:p>
            <w:pPr>
              <w:pStyle w:val="yTableNAm"/>
              <w:rPr>
                <w:ins w:id="1284" w:author="Master Repository Process" w:date="2021-08-29T02:35:00Z"/>
              </w:rPr>
            </w:pPr>
            <w:ins w:id="1285" w:author="Master Repository Process" w:date="2021-08-29T02:35:00Z">
              <w:r>
                <w:rPr>
                  <w:sz w:val="12"/>
                </w:rPr>
                <w:t>3</w:t>
              </w:r>
            </w:ins>
          </w:p>
        </w:tc>
        <w:tc>
          <w:tcPr>
            <w:tcW w:w="359" w:type="dxa"/>
            <w:tcBorders>
              <w:left w:val="nil"/>
            </w:tcBorders>
          </w:tcPr>
          <w:p>
            <w:pPr>
              <w:pStyle w:val="yTableNAm"/>
              <w:rPr>
                <w:ins w:id="1286" w:author="Master Repository Process" w:date="2021-08-29T02:35:00Z"/>
              </w:rPr>
            </w:pPr>
            <w:ins w:id="1287" w:author="Master Repository Process" w:date="2021-08-29T02:35:00Z">
              <w:r>
                <w:rPr>
                  <w:sz w:val="12"/>
                </w:rPr>
                <w:noBreakHyphen/>
              </w:r>
            </w:ins>
          </w:p>
        </w:tc>
        <w:tc>
          <w:tcPr>
            <w:tcW w:w="358" w:type="dxa"/>
          </w:tcPr>
          <w:p>
            <w:pPr>
              <w:pStyle w:val="yTableNAm"/>
              <w:rPr>
                <w:ins w:id="1288" w:author="Master Repository Process" w:date="2021-08-29T02:35:00Z"/>
              </w:rPr>
            </w:pPr>
            <w:ins w:id="1289" w:author="Master Repository Process" w:date="2021-08-29T02:35:00Z">
              <w:r>
                <w:rPr>
                  <w:sz w:val="12"/>
                </w:rPr>
                <w:noBreakHyphen/>
              </w:r>
            </w:ins>
          </w:p>
        </w:tc>
        <w:tc>
          <w:tcPr>
            <w:tcW w:w="359" w:type="dxa"/>
          </w:tcPr>
          <w:p>
            <w:pPr>
              <w:pStyle w:val="yTableNAm"/>
              <w:rPr>
                <w:ins w:id="1290" w:author="Master Repository Process" w:date="2021-08-29T02:35:00Z"/>
              </w:rPr>
            </w:pPr>
            <w:ins w:id="1291" w:author="Master Repository Process" w:date="2021-08-29T02:35:00Z">
              <w:r>
                <w:rPr>
                  <w:sz w:val="12"/>
                </w:rPr>
                <w:t>6</w:t>
              </w:r>
            </w:ins>
          </w:p>
        </w:tc>
        <w:tc>
          <w:tcPr>
            <w:tcW w:w="358" w:type="dxa"/>
          </w:tcPr>
          <w:p>
            <w:pPr>
              <w:pStyle w:val="yTableNAm"/>
              <w:rPr>
                <w:ins w:id="1292" w:author="Master Repository Process" w:date="2021-08-29T02:35:00Z"/>
              </w:rPr>
            </w:pPr>
            <w:ins w:id="1293" w:author="Master Repository Process" w:date="2021-08-29T02:35:00Z">
              <w:r>
                <w:rPr>
                  <w:sz w:val="12"/>
                </w:rPr>
                <w:t>12</w:t>
              </w:r>
            </w:ins>
          </w:p>
        </w:tc>
        <w:tc>
          <w:tcPr>
            <w:tcW w:w="359" w:type="dxa"/>
          </w:tcPr>
          <w:p>
            <w:pPr>
              <w:pStyle w:val="yTableNAm"/>
              <w:rPr>
                <w:ins w:id="1294" w:author="Master Repository Process" w:date="2021-08-29T02:35:00Z"/>
              </w:rPr>
            </w:pPr>
            <w:ins w:id="1295" w:author="Master Repository Process" w:date="2021-08-29T02:35:00Z">
              <w:r>
                <w:rPr>
                  <w:sz w:val="12"/>
                </w:rPr>
                <w:t>18</w:t>
              </w:r>
            </w:ins>
          </w:p>
        </w:tc>
        <w:tc>
          <w:tcPr>
            <w:tcW w:w="358" w:type="dxa"/>
          </w:tcPr>
          <w:p>
            <w:pPr>
              <w:pStyle w:val="yTableNAm"/>
              <w:rPr>
                <w:ins w:id="1296" w:author="Master Repository Process" w:date="2021-08-29T02:35:00Z"/>
              </w:rPr>
            </w:pPr>
            <w:ins w:id="1297" w:author="Master Repository Process" w:date="2021-08-29T02:35:00Z">
              <w:r>
                <w:rPr>
                  <w:sz w:val="12"/>
                </w:rPr>
                <w:t>24</w:t>
              </w:r>
            </w:ins>
          </w:p>
        </w:tc>
        <w:tc>
          <w:tcPr>
            <w:tcW w:w="359" w:type="dxa"/>
            <w:gridSpan w:val="2"/>
          </w:tcPr>
          <w:p>
            <w:pPr>
              <w:pStyle w:val="yTableNAm"/>
              <w:rPr>
                <w:ins w:id="1298" w:author="Master Repository Process" w:date="2021-08-29T02:35:00Z"/>
              </w:rPr>
            </w:pPr>
            <w:ins w:id="1299" w:author="Master Repository Process" w:date="2021-08-29T02:35:00Z">
              <w:r>
                <w:rPr>
                  <w:sz w:val="12"/>
                </w:rPr>
                <w:t>30</w:t>
              </w:r>
            </w:ins>
          </w:p>
        </w:tc>
        <w:tc>
          <w:tcPr>
            <w:tcW w:w="358" w:type="dxa"/>
          </w:tcPr>
          <w:p>
            <w:pPr>
              <w:pStyle w:val="yTableNAm"/>
              <w:rPr>
                <w:ins w:id="1300" w:author="Master Repository Process" w:date="2021-08-29T02:35:00Z"/>
              </w:rPr>
            </w:pPr>
            <w:ins w:id="1301" w:author="Master Repository Process" w:date="2021-08-29T02:35:00Z">
              <w:r>
                <w:rPr>
                  <w:sz w:val="12"/>
                </w:rPr>
                <w:t>36</w:t>
              </w:r>
            </w:ins>
          </w:p>
        </w:tc>
        <w:tc>
          <w:tcPr>
            <w:tcW w:w="359" w:type="dxa"/>
          </w:tcPr>
          <w:p>
            <w:pPr>
              <w:pStyle w:val="yTableNAm"/>
              <w:rPr>
                <w:ins w:id="1302" w:author="Master Repository Process" w:date="2021-08-29T02:35:00Z"/>
              </w:rPr>
            </w:pPr>
            <w:ins w:id="1303" w:author="Master Repository Process" w:date="2021-08-29T02:35:00Z">
              <w:r>
                <w:rPr>
                  <w:sz w:val="12"/>
                </w:rPr>
                <w:t>42</w:t>
              </w:r>
            </w:ins>
          </w:p>
        </w:tc>
        <w:tc>
          <w:tcPr>
            <w:tcW w:w="358" w:type="dxa"/>
          </w:tcPr>
          <w:p>
            <w:pPr>
              <w:pStyle w:val="yTableNAm"/>
              <w:rPr>
                <w:ins w:id="1304" w:author="Master Repository Process" w:date="2021-08-29T02:35:00Z"/>
              </w:rPr>
            </w:pPr>
            <w:ins w:id="1305" w:author="Master Repository Process" w:date="2021-08-29T02:35:00Z">
              <w:r>
                <w:rPr>
                  <w:sz w:val="12"/>
                </w:rPr>
                <w:t>48</w:t>
              </w:r>
            </w:ins>
          </w:p>
        </w:tc>
        <w:tc>
          <w:tcPr>
            <w:tcW w:w="359" w:type="dxa"/>
          </w:tcPr>
          <w:p>
            <w:pPr>
              <w:pStyle w:val="yTableNAm"/>
              <w:rPr>
                <w:ins w:id="1306" w:author="Master Repository Process" w:date="2021-08-29T02:35:00Z"/>
              </w:rPr>
            </w:pPr>
            <w:ins w:id="1307" w:author="Master Repository Process" w:date="2021-08-29T02:35:00Z">
              <w:r>
                <w:rPr>
                  <w:sz w:val="12"/>
                </w:rPr>
                <w:t>54</w:t>
              </w:r>
            </w:ins>
          </w:p>
        </w:tc>
        <w:tc>
          <w:tcPr>
            <w:tcW w:w="358" w:type="dxa"/>
          </w:tcPr>
          <w:p>
            <w:pPr>
              <w:pStyle w:val="yTableNAm"/>
              <w:rPr>
                <w:ins w:id="1308" w:author="Master Repository Process" w:date="2021-08-29T02:35:00Z"/>
              </w:rPr>
            </w:pPr>
            <w:ins w:id="1309" w:author="Master Repository Process" w:date="2021-08-29T02:35:00Z">
              <w:r>
                <w:rPr>
                  <w:sz w:val="12"/>
                </w:rPr>
                <w:t>60</w:t>
              </w:r>
            </w:ins>
          </w:p>
        </w:tc>
        <w:tc>
          <w:tcPr>
            <w:tcW w:w="359" w:type="dxa"/>
          </w:tcPr>
          <w:p>
            <w:pPr>
              <w:pStyle w:val="yTableNAm"/>
              <w:rPr>
                <w:ins w:id="1310" w:author="Master Repository Process" w:date="2021-08-29T02:35:00Z"/>
              </w:rPr>
            </w:pPr>
            <w:ins w:id="1311" w:author="Master Repository Process" w:date="2021-08-29T02:35:00Z">
              <w:r>
                <w:rPr>
                  <w:sz w:val="12"/>
                </w:rPr>
                <w:t>66</w:t>
              </w:r>
            </w:ins>
          </w:p>
        </w:tc>
        <w:tc>
          <w:tcPr>
            <w:tcW w:w="358" w:type="dxa"/>
          </w:tcPr>
          <w:p>
            <w:pPr>
              <w:pStyle w:val="yTableNAm"/>
              <w:rPr>
                <w:ins w:id="1312" w:author="Master Repository Process" w:date="2021-08-29T02:35:00Z"/>
              </w:rPr>
            </w:pPr>
            <w:ins w:id="1313" w:author="Master Repository Process" w:date="2021-08-29T02:35:00Z">
              <w:r>
                <w:rPr>
                  <w:sz w:val="12"/>
                </w:rPr>
                <w:t>72</w:t>
              </w:r>
            </w:ins>
          </w:p>
        </w:tc>
        <w:tc>
          <w:tcPr>
            <w:tcW w:w="359" w:type="dxa"/>
          </w:tcPr>
          <w:p>
            <w:pPr>
              <w:pStyle w:val="yTableNAm"/>
              <w:rPr>
                <w:ins w:id="1314" w:author="Master Repository Process" w:date="2021-08-29T02:35:00Z"/>
              </w:rPr>
            </w:pPr>
            <w:ins w:id="1315" w:author="Master Repository Process" w:date="2021-08-29T02:35:00Z">
              <w:r>
                <w:rPr>
                  <w:sz w:val="12"/>
                </w:rPr>
                <w:t>78</w:t>
              </w:r>
            </w:ins>
          </w:p>
        </w:tc>
        <w:tc>
          <w:tcPr>
            <w:tcW w:w="359" w:type="dxa"/>
          </w:tcPr>
          <w:p>
            <w:pPr>
              <w:pStyle w:val="yTableNAm"/>
              <w:rPr>
                <w:ins w:id="1316" w:author="Master Repository Process" w:date="2021-08-29T02:35:00Z"/>
              </w:rPr>
            </w:pPr>
            <w:ins w:id="1317" w:author="Master Repository Process" w:date="2021-08-29T02:35:00Z">
              <w:r>
                <w:rPr>
                  <w:sz w:val="12"/>
                </w:rPr>
                <w:t>84</w:t>
              </w:r>
            </w:ins>
          </w:p>
        </w:tc>
      </w:tr>
      <w:tr>
        <w:tblPrEx>
          <w:tblCellMar>
            <w:left w:w="0" w:type="dxa"/>
            <w:right w:w="0" w:type="dxa"/>
          </w:tblCellMar>
        </w:tblPrEx>
        <w:trPr>
          <w:ins w:id="1318" w:author="Master Repository Process" w:date="2021-08-29T02:35:00Z"/>
        </w:trPr>
        <w:tc>
          <w:tcPr>
            <w:tcW w:w="851" w:type="dxa"/>
          </w:tcPr>
          <w:p>
            <w:pPr>
              <w:pStyle w:val="zyTableNAm"/>
              <w:rPr>
                <w:ins w:id="1319" w:author="Master Repository Process" w:date="2021-08-29T02:35:00Z"/>
                <w:sz w:val="12"/>
              </w:rPr>
            </w:pPr>
          </w:p>
        </w:tc>
        <w:tc>
          <w:tcPr>
            <w:tcW w:w="358" w:type="dxa"/>
            <w:tcBorders>
              <w:bottom w:val="nil"/>
              <w:right w:val="nil"/>
            </w:tcBorders>
          </w:tcPr>
          <w:p>
            <w:pPr>
              <w:pStyle w:val="yTableNAm"/>
              <w:rPr>
                <w:ins w:id="1320" w:author="Master Repository Process" w:date="2021-08-29T02:35:00Z"/>
              </w:rPr>
            </w:pPr>
            <w:ins w:id="1321" w:author="Master Repository Process" w:date="2021-08-29T02:35:00Z">
              <w:r>
                <w:rPr>
                  <w:sz w:val="12"/>
                </w:rPr>
                <w:t>4</w:t>
              </w:r>
            </w:ins>
          </w:p>
        </w:tc>
        <w:tc>
          <w:tcPr>
            <w:tcW w:w="359" w:type="dxa"/>
            <w:tcBorders>
              <w:left w:val="nil"/>
            </w:tcBorders>
          </w:tcPr>
          <w:p>
            <w:pPr>
              <w:pStyle w:val="yTableNAm"/>
              <w:rPr>
                <w:ins w:id="1322" w:author="Master Repository Process" w:date="2021-08-29T02:35:00Z"/>
              </w:rPr>
            </w:pPr>
            <w:ins w:id="1323" w:author="Master Repository Process" w:date="2021-08-29T02:35:00Z">
              <w:r>
                <w:rPr>
                  <w:sz w:val="12"/>
                </w:rPr>
                <w:noBreakHyphen/>
              </w:r>
            </w:ins>
          </w:p>
        </w:tc>
        <w:tc>
          <w:tcPr>
            <w:tcW w:w="358" w:type="dxa"/>
          </w:tcPr>
          <w:p>
            <w:pPr>
              <w:pStyle w:val="yTableNAm"/>
              <w:rPr>
                <w:ins w:id="1324" w:author="Master Repository Process" w:date="2021-08-29T02:35:00Z"/>
              </w:rPr>
            </w:pPr>
            <w:ins w:id="1325" w:author="Master Repository Process" w:date="2021-08-29T02:35:00Z">
              <w:r>
                <w:rPr>
                  <w:sz w:val="12"/>
                </w:rPr>
                <w:noBreakHyphen/>
              </w:r>
            </w:ins>
          </w:p>
        </w:tc>
        <w:tc>
          <w:tcPr>
            <w:tcW w:w="359" w:type="dxa"/>
          </w:tcPr>
          <w:p>
            <w:pPr>
              <w:pStyle w:val="yTableNAm"/>
              <w:rPr>
                <w:ins w:id="1326" w:author="Master Repository Process" w:date="2021-08-29T02:35:00Z"/>
              </w:rPr>
            </w:pPr>
            <w:ins w:id="1327" w:author="Master Repository Process" w:date="2021-08-29T02:35:00Z">
              <w:r>
                <w:rPr>
                  <w:sz w:val="12"/>
                </w:rPr>
                <w:noBreakHyphen/>
              </w:r>
            </w:ins>
          </w:p>
        </w:tc>
        <w:tc>
          <w:tcPr>
            <w:tcW w:w="358" w:type="dxa"/>
          </w:tcPr>
          <w:p>
            <w:pPr>
              <w:pStyle w:val="yTableNAm"/>
              <w:rPr>
                <w:ins w:id="1328" w:author="Master Repository Process" w:date="2021-08-29T02:35:00Z"/>
              </w:rPr>
            </w:pPr>
            <w:ins w:id="1329" w:author="Master Repository Process" w:date="2021-08-29T02:35:00Z">
              <w:r>
                <w:rPr>
                  <w:sz w:val="12"/>
                </w:rPr>
                <w:t>15</w:t>
              </w:r>
            </w:ins>
          </w:p>
        </w:tc>
        <w:tc>
          <w:tcPr>
            <w:tcW w:w="359" w:type="dxa"/>
          </w:tcPr>
          <w:p>
            <w:pPr>
              <w:pStyle w:val="yTableNAm"/>
              <w:rPr>
                <w:ins w:id="1330" w:author="Master Repository Process" w:date="2021-08-29T02:35:00Z"/>
              </w:rPr>
            </w:pPr>
            <w:ins w:id="1331" w:author="Master Repository Process" w:date="2021-08-29T02:35:00Z">
              <w:r>
                <w:rPr>
                  <w:sz w:val="12"/>
                </w:rPr>
                <w:t>45</w:t>
              </w:r>
            </w:ins>
          </w:p>
        </w:tc>
        <w:tc>
          <w:tcPr>
            <w:tcW w:w="358" w:type="dxa"/>
          </w:tcPr>
          <w:p>
            <w:pPr>
              <w:pStyle w:val="yTableNAm"/>
              <w:rPr>
                <w:ins w:id="1332" w:author="Master Repository Process" w:date="2021-08-29T02:35:00Z"/>
              </w:rPr>
            </w:pPr>
            <w:ins w:id="1333" w:author="Master Repository Process" w:date="2021-08-29T02:35:00Z">
              <w:r>
                <w:rPr>
                  <w:sz w:val="12"/>
                </w:rPr>
                <w:t>90</w:t>
              </w:r>
            </w:ins>
          </w:p>
        </w:tc>
        <w:tc>
          <w:tcPr>
            <w:tcW w:w="359" w:type="dxa"/>
            <w:gridSpan w:val="2"/>
          </w:tcPr>
          <w:p>
            <w:pPr>
              <w:pStyle w:val="yTableNAm"/>
              <w:rPr>
                <w:ins w:id="1334" w:author="Master Repository Process" w:date="2021-08-29T02:35:00Z"/>
              </w:rPr>
            </w:pPr>
            <w:ins w:id="1335" w:author="Master Repository Process" w:date="2021-08-29T02:35:00Z">
              <w:r>
                <w:rPr>
                  <w:sz w:val="12"/>
                </w:rPr>
                <w:t>150</w:t>
              </w:r>
            </w:ins>
          </w:p>
        </w:tc>
        <w:tc>
          <w:tcPr>
            <w:tcW w:w="358" w:type="dxa"/>
          </w:tcPr>
          <w:p>
            <w:pPr>
              <w:pStyle w:val="yTableNAm"/>
              <w:rPr>
                <w:ins w:id="1336" w:author="Master Repository Process" w:date="2021-08-29T02:35:00Z"/>
              </w:rPr>
            </w:pPr>
            <w:ins w:id="1337" w:author="Master Repository Process" w:date="2021-08-29T02:35:00Z">
              <w:r>
                <w:rPr>
                  <w:sz w:val="12"/>
                </w:rPr>
                <w:t>225</w:t>
              </w:r>
            </w:ins>
          </w:p>
        </w:tc>
        <w:tc>
          <w:tcPr>
            <w:tcW w:w="359" w:type="dxa"/>
          </w:tcPr>
          <w:p>
            <w:pPr>
              <w:pStyle w:val="yTableNAm"/>
              <w:rPr>
                <w:ins w:id="1338" w:author="Master Repository Process" w:date="2021-08-29T02:35:00Z"/>
              </w:rPr>
            </w:pPr>
            <w:ins w:id="1339" w:author="Master Repository Process" w:date="2021-08-29T02:35:00Z">
              <w:r>
                <w:rPr>
                  <w:sz w:val="12"/>
                </w:rPr>
                <w:t>315</w:t>
              </w:r>
            </w:ins>
          </w:p>
        </w:tc>
        <w:tc>
          <w:tcPr>
            <w:tcW w:w="358" w:type="dxa"/>
          </w:tcPr>
          <w:p>
            <w:pPr>
              <w:pStyle w:val="yTableNAm"/>
              <w:rPr>
                <w:ins w:id="1340" w:author="Master Repository Process" w:date="2021-08-29T02:35:00Z"/>
              </w:rPr>
            </w:pPr>
            <w:ins w:id="1341" w:author="Master Repository Process" w:date="2021-08-29T02:35:00Z">
              <w:r>
                <w:rPr>
                  <w:sz w:val="12"/>
                </w:rPr>
                <w:t>420</w:t>
              </w:r>
            </w:ins>
          </w:p>
        </w:tc>
        <w:tc>
          <w:tcPr>
            <w:tcW w:w="359" w:type="dxa"/>
          </w:tcPr>
          <w:p>
            <w:pPr>
              <w:pStyle w:val="yTableNAm"/>
              <w:rPr>
                <w:ins w:id="1342" w:author="Master Repository Process" w:date="2021-08-29T02:35:00Z"/>
              </w:rPr>
            </w:pPr>
            <w:ins w:id="1343" w:author="Master Repository Process" w:date="2021-08-29T02:35:00Z">
              <w:r>
                <w:rPr>
                  <w:sz w:val="12"/>
                </w:rPr>
                <w:t>540</w:t>
              </w:r>
            </w:ins>
          </w:p>
        </w:tc>
        <w:tc>
          <w:tcPr>
            <w:tcW w:w="358" w:type="dxa"/>
          </w:tcPr>
          <w:p>
            <w:pPr>
              <w:pStyle w:val="yTableNAm"/>
              <w:rPr>
                <w:ins w:id="1344" w:author="Master Repository Process" w:date="2021-08-29T02:35:00Z"/>
              </w:rPr>
            </w:pPr>
            <w:ins w:id="1345" w:author="Master Repository Process" w:date="2021-08-29T02:35:00Z">
              <w:r>
                <w:rPr>
                  <w:sz w:val="12"/>
                </w:rPr>
                <w:t>675</w:t>
              </w:r>
            </w:ins>
          </w:p>
        </w:tc>
        <w:tc>
          <w:tcPr>
            <w:tcW w:w="359" w:type="dxa"/>
          </w:tcPr>
          <w:p>
            <w:pPr>
              <w:pStyle w:val="yTableNAm"/>
              <w:rPr>
                <w:ins w:id="1346" w:author="Master Repository Process" w:date="2021-08-29T02:35:00Z"/>
              </w:rPr>
            </w:pPr>
            <w:ins w:id="1347" w:author="Master Repository Process" w:date="2021-08-29T02:35:00Z">
              <w:r>
                <w:rPr>
                  <w:sz w:val="12"/>
                </w:rPr>
                <w:t>825</w:t>
              </w:r>
            </w:ins>
          </w:p>
        </w:tc>
        <w:tc>
          <w:tcPr>
            <w:tcW w:w="358" w:type="dxa"/>
          </w:tcPr>
          <w:p>
            <w:pPr>
              <w:pStyle w:val="yTableNAm"/>
              <w:rPr>
                <w:ins w:id="1348" w:author="Master Repository Process" w:date="2021-08-29T02:35:00Z"/>
              </w:rPr>
            </w:pPr>
            <w:ins w:id="1349" w:author="Master Repository Process" w:date="2021-08-29T02:35:00Z">
              <w:r>
                <w:rPr>
                  <w:sz w:val="12"/>
                </w:rPr>
                <w:t>990</w:t>
              </w:r>
            </w:ins>
          </w:p>
        </w:tc>
        <w:tc>
          <w:tcPr>
            <w:tcW w:w="359" w:type="dxa"/>
          </w:tcPr>
          <w:p>
            <w:pPr>
              <w:pStyle w:val="yTableNAm"/>
              <w:rPr>
                <w:ins w:id="1350" w:author="Master Repository Process" w:date="2021-08-29T02:35:00Z"/>
              </w:rPr>
            </w:pPr>
            <w:ins w:id="1351" w:author="Master Repository Process" w:date="2021-08-29T02:35:00Z">
              <w:r>
                <w:rPr>
                  <w:sz w:val="12"/>
                </w:rPr>
                <w:t>1170</w:t>
              </w:r>
            </w:ins>
          </w:p>
        </w:tc>
        <w:tc>
          <w:tcPr>
            <w:tcW w:w="359" w:type="dxa"/>
          </w:tcPr>
          <w:p>
            <w:pPr>
              <w:pStyle w:val="yTableNAm"/>
              <w:rPr>
                <w:ins w:id="1352" w:author="Master Repository Process" w:date="2021-08-29T02:35:00Z"/>
              </w:rPr>
            </w:pPr>
            <w:ins w:id="1353" w:author="Master Repository Process" w:date="2021-08-29T02:35:00Z">
              <w:r>
                <w:rPr>
                  <w:sz w:val="12"/>
                </w:rPr>
                <w:t>1365</w:t>
              </w:r>
            </w:ins>
          </w:p>
        </w:tc>
      </w:tr>
      <w:tr>
        <w:tblPrEx>
          <w:tblCellMar>
            <w:left w:w="0" w:type="dxa"/>
            <w:right w:w="0" w:type="dxa"/>
          </w:tblCellMar>
        </w:tblPrEx>
        <w:trPr>
          <w:ins w:id="1354" w:author="Master Repository Process" w:date="2021-08-29T02:35:00Z"/>
        </w:trPr>
        <w:tc>
          <w:tcPr>
            <w:tcW w:w="851" w:type="dxa"/>
          </w:tcPr>
          <w:p>
            <w:pPr>
              <w:pStyle w:val="yTableNAm"/>
              <w:rPr>
                <w:ins w:id="1355" w:author="Master Repository Process" w:date="2021-08-29T02:35:00Z"/>
              </w:rPr>
            </w:pPr>
            <w:ins w:id="1356" w:author="Master Repository Process" w:date="2021-08-29T02:35:00Z">
              <w:r>
                <w:rPr>
                  <w:sz w:val="12"/>
                </w:rPr>
                <w:t>Five and two</w:t>
              </w:r>
              <w:r>
                <w:rPr>
                  <w:sz w:val="12"/>
                </w:rPr>
                <w:br/>
                <w:t>supplementaries</w:t>
              </w:r>
            </w:ins>
          </w:p>
        </w:tc>
        <w:tc>
          <w:tcPr>
            <w:tcW w:w="358" w:type="dxa"/>
            <w:tcBorders>
              <w:bottom w:val="nil"/>
              <w:right w:val="nil"/>
            </w:tcBorders>
          </w:tcPr>
          <w:p>
            <w:pPr>
              <w:pStyle w:val="zyTableNAm"/>
              <w:rPr>
                <w:ins w:id="1357" w:author="Master Repository Process" w:date="2021-08-29T02:35:00Z"/>
                <w:sz w:val="12"/>
              </w:rPr>
            </w:pPr>
          </w:p>
        </w:tc>
        <w:tc>
          <w:tcPr>
            <w:tcW w:w="359" w:type="dxa"/>
            <w:tcBorders>
              <w:left w:val="nil"/>
            </w:tcBorders>
          </w:tcPr>
          <w:p>
            <w:pPr>
              <w:pStyle w:val="zyTableNAm"/>
              <w:rPr>
                <w:ins w:id="1358" w:author="Master Repository Process" w:date="2021-08-29T02:35:00Z"/>
                <w:sz w:val="12"/>
              </w:rPr>
            </w:pPr>
          </w:p>
        </w:tc>
        <w:tc>
          <w:tcPr>
            <w:tcW w:w="358" w:type="dxa"/>
          </w:tcPr>
          <w:p>
            <w:pPr>
              <w:pStyle w:val="zyTableNAm"/>
              <w:rPr>
                <w:ins w:id="1359" w:author="Master Repository Process" w:date="2021-08-29T02:35:00Z"/>
                <w:sz w:val="12"/>
              </w:rPr>
            </w:pPr>
          </w:p>
        </w:tc>
        <w:tc>
          <w:tcPr>
            <w:tcW w:w="359" w:type="dxa"/>
          </w:tcPr>
          <w:p>
            <w:pPr>
              <w:pStyle w:val="zyTableNAm"/>
              <w:rPr>
                <w:ins w:id="1360" w:author="Master Repository Process" w:date="2021-08-29T02:35:00Z"/>
                <w:sz w:val="12"/>
              </w:rPr>
            </w:pPr>
          </w:p>
        </w:tc>
        <w:tc>
          <w:tcPr>
            <w:tcW w:w="358" w:type="dxa"/>
          </w:tcPr>
          <w:p>
            <w:pPr>
              <w:pStyle w:val="zyTableNAm"/>
              <w:rPr>
                <w:ins w:id="1361" w:author="Master Repository Process" w:date="2021-08-29T02:35:00Z"/>
                <w:sz w:val="12"/>
              </w:rPr>
            </w:pPr>
          </w:p>
        </w:tc>
        <w:tc>
          <w:tcPr>
            <w:tcW w:w="359" w:type="dxa"/>
          </w:tcPr>
          <w:p>
            <w:pPr>
              <w:pStyle w:val="zyTableNAm"/>
              <w:rPr>
                <w:ins w:id="1362" w:author="Master Repository Process" w:date="2021-08-29T02:35:00Z"/>
                <w:sz w:val="12"/>
              </w:rPr>
            </w:pPr>
          </w:p>
        </w:tc>
        <w:tc>
          <w:tcPr>
            <w:tcW w:w="358" w:type="dxa"/>
          </w:tcPr>
          <w:p>
            <w:pPr>
              <w:pStyle w:val="zyTableNAm"/>
              <w:rPr>
                <w:ins w:id="1363" w:author="Master Repository Process" w:date="2021-08-29T02:35:00Z"/>
                <w:sz w:val="12"/>
              </w:rPr>
            </w:pPr>
          </w:p>
        </w:tc>
        <w:tc>
          <w:tcPr>
            <w:tcW w:w="359" w:type="dxa"/>
            <w:gridSpan w:val="2"/>
          </w:tcPr>
          <w:p>
            <w:pPr>
              <w:pStyle w:val="zyTableNAm"/>
              <w:rPr>
                <w:ins w:id="1364" w:author="Master Repository Process" w:date="2021-08-29T02:35:00Z"/>
                <w:sz w:val="12"/>
              </w:rPr>
            </w:pPr>
          </w:p>
        </w:tc>
        <w:tc>
          <w:tcPr>
            <w:tcW w:w="358" w:type="dxa"/>
          </w:tcPr>
          <w:p>
            <w:pPr>
              <w:pStyle w:val="zyTableNAm"/>
              <w:rPr>
                <w:ins w:id="1365" w:author="Master Repository Process" w:date="2021-08-29T02:35:00Z"/>
                <w:sz w:val="12"/>
              </w:rPr>
            </w:pPr>
          </w:p>
        </w:tc>
        <w:tc>
          <w:tcPr>
            <w:tcW w:w="359" w:type="dxa"/>
          </w:tcPr>
          <w:p>
            <w:pPr>
              <w:pStyle w:val="zyTableNAm"/>
              <w:rPr>
                <w:ins w:id="1366" w:author="Master Repository Process" w:date="2021-08-29T02:35:00Z"/>
                <w:sz w:val="12"/>
              </w:rPr>
            </w:pPr>
          </w:p>
        </w:tc>
        <w:tc>
          <w:tcPr>
            <w:tcW w:w="358" w:type="dxa"/>
          </w:tcPr>
          <w:p>
            <w:pPr>
              <w:pStyle w:val="zyTableNAm"/>
              <w:rPr>
                <w:ins w:id="1367" w:author="Master Repository Process" w:date="2021-08-29T02:35:00Z"/>
                <w:sz w:val="12"/>
              </w:rPr>
            </w:pPr>
          </w:p>
        </w:tc>
        <w:tc>
          <w:tcPr>
            <w:tcW w:w="359" w:type="dxa"/>
          </w:tcPr>
          <w:p>
            <w:pPr>
              <w:pStyle w:val="zyTableNAm"/>
              <w:rPr>
                <w:ins w:id="1368" w:author="Master Repository Process" w:date="2021-08-29T02:35:00Z"/>
                <w:sz w:val="12"/>
              </w:rPr>
            </w:pPr>
          </w:p>
        </w:tc>
        <w:tc>
          <w:tcPr>
            <w:tcW w:w="358" w:type="dxa"/>
          </w:tcPr>
          <w:p>
            <w:pPr>
              <w:pStyle w:val="zyTableNAm"/>
              <w:rPr>
                <w:ins w:id="1369" w:author="Master Repository Process" w:date="2021-08-29T02:35:00Z"/>
                <w:sz w:val="12"/>
              </w:rPr>
            </w:pPr>
          </w:p>
        </w:tc>
        <w:tc>
          <w:tcPr>
            <w:tcW w:w="359" w:type="dxa"/>
          </w:tcPr>
          <w:p>
            <w:pPr>
              <w:pStyle w:val="zyTableNAm"/>
              <w:rPr>
                <w:ins w:id="1370" w:author="Master Repository Process" w:date="2021-08-29T02:35:00Z"/>
                <w:sz w:val="12"/>
              </w:rPr>
            </w:pPr>
          </w:p>
        </w:tc>
        <w:tc>
          <w:tcPr>
            <w:tcW w:w="358" w:type="dxa"/>
          </w:tcPr>
          <w:p>
            <w:pPr>
              <w:pStyle w:val="zyTableNAm"/>
              <w:rPr>
                <w:ins w:id="1371" w:author="Master Repository Process" w:date="2021-08-29T02:35:00Z"/>
                <w:sz w:val="12"/>
              </w:rPr>
            </w:pPr>
          </w:p>
        </w:tc>
        <w:tc>
          <w:tcPr>
            <w:tcW w:w="359" w:type="dxa"/>
          </w:tcPr>
          <w:p>
            <w:pPr>
              <w:pStyle w:val="zyTableNAm"/>
              <w:rPr>
                <w:ins w:id="1372" w:author="Master Repository Process" w:date="2021-08-29T02:35:00Z"/>
                <w:sz w:val="12"/>
              </w:rPr>
            </w:pPr>
          </w:p>
        </w:tc>
        <w:tc>
          <w:tcPr>
            <w:tcW w:w="359" w:type="dxa"/>
          </w:tcPr>
          <w:p>
            <w:pPr>
              <w:pStyle w:val="yTableNAm"/>
              <w:rPr>
                <w:ins w:id="1373" w:author="Master Repository Process" w:date="2021-08-29T02:35:00Z"/>
              </w:rPr>
            </w:pPr>
          </w:p>
        </w:tc>
      </w:tr>
      <w:tr>
        <w:tblPrEx>
          <w:tblCellMar>
            <w:left w:w="0" w:type="dxa"/>
            <w:right w:w="0" w:type="dxa"/>
          </w:tblCellMar>
        </w:tblPrEx>
        <w:trPr>
          <w:ins w:id="1374" w:author="Master Repository Process" w:date="2021-08-29T02:35:00Z"/>
        </w:trPr>
        <w:tc>
          <w:tcPr>
            <w:tcW w:w="851" w:type="dxa"/>
          </w:tcPr>
          <w:p>
            <w:pPr>
              <w:pStyle w:val="zyTableNAm"/>
              <w:rPr>
                <w:ins w:id="1375" w:author="Master Repository Process" w:date="2021-08-29T02:35:00Z"/>
                <w:sz w:val="12"/>
              </w:rPr>
            </w:pPr>
          </w:p>
        </w:tc>
        <w:tc>
          <w:tcPr>
            <w:tcW w:w="358" w:type="dxa"/>
            <w:tcBorders>
              <w:bottom w:val="nil"/>
              <w:right w:val="nil"/>
            </w:tcBorders>
          </w:tcPr>
          <w:p>
            <w:pPr>
              <w:pStyle w:val="yTableNAm"/>
              <w:rPr>
                <w:ins w:id="1376" w:author="Master Repository Process" w:date="2021-08-29T02:35:00Z"/>
              </w:rPr>
            </w:pPr>
            <w:ins w:id="1377" w:author="Master Repository Process" w:date="2021-08-29T02:35:00Z">
              <w:r>
                <w:rPr>
                  <w:sz w:val="12"/>
                </w:rPr>
                <w:t>2</w:t>
              </w:r>
            </w:ins>
          </w:p>
        </w:tc>
        <w:tc>
          <w:tcPr>
            <w:tcW w:w="359" w:type="dxa"/>
            <w:tcBorders>
              <w:left w:val="nil"/>
            </w:tcBorders>
          </w:tcPr>
          <w:p>
            <w:pPr>
              <w:pStyle w:val="yTableNAm"/>
              <w:rPr>
                <w:ins w:id="1378" w:author="Master Repository Process" w:date="2021-08-29T02:35:00Z"/>
              </w:rPr>
            </w:pPr>
            <w:ins w:id="1379" w:author="Master Repository Process" w:date="2021-08-29T02:35:00Z">
              <w:r>
                <w:rPr>
                  <w:sz w:val="12"/>
                </w:rPr>
                <w:noBreakHyphen/>
              </w:r>
            </w:ins>
          </w:p>
        </w:tc>
        <w:tc>
          <w:tcPr>
            <w:tcW w:w="358" w:type="dxa"/>
          </w:tcPr>
          <w:p>
            <w:pPr>
              <w:pStyle w:val="yTableNAm"/>
              <w:rPr>
                <w:ins w:id="1380" w:author="Master Repository Process" w:date="2021-08-29T02:35:00Z"/>
              </w:rPr>
            </w:pPr>
            <w:ins w:id="1381" w:author="Master Repository Process" w:date="2021-08-29T02:35:00Z">
              <w:r>
                <w:rPr>
                  <w:sz w:val="12"/>
                </w:rPr>
                <w:noBreakHyphen/>
              </w:r>
            </w:ins>
          </w:p>
        </w:tc>
        <w:tc>
          <w:tcPr>
            <w:tcW w:w="359" w:type="dxa"/>
          </w:tcPr>
          <w:p>
            <w:pPr>
              <w:pStyle w:val="yTableNAm"/>
              <w:rPr>
                <w:ins w:id="1382" w:author="Master Repository Process" w:date="2021-08-29T02:35:00Z"/>
              </w:rPr>
            </w:pPr>
            <w:ins w:id="1383" w:author="Master Repository Process" w:date="2021-08-29T02:35:00Z">
              <w:r>
                <w:rPr>
                  <w:sz w:val="12"/>
                </w:rPr>
                <w:t>2</w:t>
              </w:r>
            </w:ins>
          </w:p>
        </w:tc>
        <w:tc>
          <w:tcPr>
            <w:tcW w:w="358" w:type="dxa"/>
          </w:tcPr>
          <w:p>
            <w:pPr>
              <w:pStyle w:val="yTableNAm"/>
              <w:rPr>
                <w:ins w:id="1384" w:author="Master Repository Process" w:date="2021-08-29T02:35:00Z"/>
              </w:rPr>
            </w:pPr>
            <w:ins w:id="1385" w:author="Master Repository Process" w:date="2021-08-29T02:35:00Z">
              <w:r>
                <w:rPr>
                  <w:sz w:val="12"/>
                </w:rPr>
                <w:t>2</w:t>
              </w:r>
            </w:ins>
          </w:p>
        </w:tc>
        <w:tc>
          <w:tcPr>
            <w:tcW w:w="359" w:type="dxa"/>
          </w:tcPr>
          <w:p>
            <w:pPr>
              <w:pStyle w:val="yTableNAm"/>
              <w:rPr>
                <w:ins w:id="1386" w:author="Master Repository Process" w:date="2021-08-29T02:35:00Z"/>
              </w:rPr>
            </w:pPr>
            <w:ins w:id="1387" w:author="Master Repository Process" w:date="2021-08-29T02:35:00Z">
              <w:r>
                <w:rPr>
                  <w:sz w:val="12"/>
                </w:rPr>
                <w:t>2</w:t>
              </w:r>
            </w:ins>
          </w:p>
        </w:tc>
        <w:tc>
          <w:tcPr>
            <w:tcW w:w="358" w:type="dxa"/>
          </w:tcPr>
          <w:p>
            <w:pPr>
              <w:pStyle w:val="yTableNAm"/>
              <w:rPr>
                <w:ins w:id="1388" w:author="Master Repository Process" w:date="2021-08-29T02:35:00Z"/>
              </w:rPr>
            </w:pPr>
            <w:ins w:id="1389" w:author="Master Repository Process" w:date="2021-08-29T02:35:00Z">
              <w:r>
                <w:rPr>
                  <w:sz w:val="12"/>
                </w:rPr>
                <w:t>2</w:t>
              </w:r>
            </w:ins>
          </w:p>
        </w:tc>
        <w:tc>
          <w:tcPr>
            <w:tcW w:w="359" w:type="dxa"/>
            <w:gridSpan w:val="2"/>
          </w:tcPr>
          <w:p>
            <w:pPr>
              <w:pStyle w:val="yTableNAm"/>
              <w:rPr>
                <w:ins w:id="1390" w:author="Master Repository Process" w:date="2021-08-29T02:35:00Z"/>
              </w:rPr>
            </w:pPr>
            <w:ins w:id="1391" w:author="Master Repository Process" w:date="2021-08-29T02:35:00Z">
              <w:r>
                <w:rPr>
                  <w:sz w:val="12"/>
                </w:rPr>
                <w:t>2</w:t>
              </w:r>
            </w:ins>
          </w:p>
        </w:tc>
        <w:tc>
          <w:tcPr>
            <w:tcW w:w="358" w:type="dxa"/>
          </w:tcPr>
          <w:p>
            <w:pPr>
              <w:pStyle w:val="yTableNAm"/>
              <w:rPr>
                <w:ins w:id="1392" w:author="Master Repository Process" w:date="2021-08-29T02:35:00Z"/>
              </w:rPr>
            </w:pPr>
            <w:ins w:id="1393" w:author="Master Repository Process" w:date="2021-08-29T02:35:00Z">
              <w:r>
                <w:rPr>
                  <w:sz w:val="12"/>
                </w:rPr>
                <w:t>2</w:t>
              </w:r>
            </w:ins>
          </w:p>
        </w:tc>
        <w:tc>
          <w:tcPr>
            <w:tcW w:w="359" w:type="dxa"/>
          </w:tcPr>
          <w:p>
            <w:pPr>
              <w:pStyle w:val="yTableNAm"/>
              <w:rPr>
                <w:ins w:id="1394" w:author="Master Repository Process" w:date="2021-08-29T02:35:00Z"/>
              </w:rPr>
            </w:pPr>
            <w:ins w:id="1395" w:author="Master Repository Process" w:date="2021-08-29T02:35:00Z">
              <w:r>
                <w:rPr>
                  <w:sz w:val="12"/>
                </w:rPr>
                <w:t>2</w:t>
              </w:r>
            </w:ins>
          </w:p>
        </w:tc>
        <w:tc>
          <w:tcPr>
            <w:tcW w:w="358" w:type="dxa"/>
          </w:tcPr>
          <w:p>
            <w:pPr>
              <w:pStyle w:val="yTableNAm"/>
              <w:rPr>
                <w:ins w:id="1396" w:author="Master Repository Process" w:date="2021-08-29T02:35:00Z"/>
              </w:rPr>
            </w:pPr>
            <w:ins w:id="1397" w:author="Master Repository Process" w:date="2021-08-29T02:35:00Z">
              <w:r>
                <w:rPr>
                  <w:sz w:val="12"/>
                </w:rPr>
                <w:t>2</w:t>
              </w:r>
            </w:ins>
          </w:p>
        </w:tc>
        <w:tc>
          <w:tcPr>
            <w:tcW w:w="359" w:type="dxa"/>
          </w:tcPr>
          <w:p>
            <w:pPr>
              <w:pStyle w:val="yTableNAm"/>
              <w:rPr>
                <w:ins w:id="1398" w:author="Master Repository Process" w:date="2021-08-29T02:35:00Z"/>
              </w:rPr>
            </w:pPr>
            <w:ins w:id="1399" w:author="Master Repository Process" w:date="2021-08-29T02:35:00Z">
              <w:r>
                <w:rPr>
                  <w:sz w:val="12"/>
                </w:rPr>
                <w:t>2</w:t>
              </w:r>
            </w:ins>
          </w:p>
        </w:tc>
        <w:tc>
          <w:tcPr>
            <w:tcW w:w="358" w:type="dxa"/>
          </w:tcPr>
          <w:p>
            <w:pPr>
              <w:pStyle w:val="yTableNAm"/>
              <w:rPr>
                <w:ins w:id="1400" w:author="Master Repository Process" w:date="2021-08-29T02:35:00Z"/>
              </w:rPr>
            </w:pPr>
            <w:ins w:id="1401" w:author="Master Repository Process" w:date="2021-08-29T02:35:00Z">
              <w:r>
                <w:rPr>
                  <w:sz w:val="12"/>
                </w:rPr>
                <w:t>2</w:t>
              </w:r>
            </w:ins>
          </w:p>
        </w:tc>
        <w:tc>
          <w:tcPr>
            <w:tcW w:w="359" w:type="dxa"/>
          </w:tcPr>
          <w:p>
            <w:pPr>
              <w:pStyle w:val="yTableNAm"/>
              <w:rPr>
                <w:ins w:id="1402" w:author="Master Repository Process" w:date="2021-08-29T02:35:00Z"/>
              </w:rPr>
            </w:pPr>
            <w:ins w:id="1403" w:author="Master Repository Process" w:date="2021-08-29T02:35:00Z">
              <w:r>
                <w:rPr>
                  <w:sz w:val="12"/>
                </w:rPr>
                <w:t>2</w:t>
              </w:r>
            </w:ins>
          </w:p>
        </w:tc>
        <w:tc>
          <w:tcPr>
            <w:tcW w:w="358" w:type="dxa"/>
          </w:tcPr>
          <w:p>
            <w:pPr>
              <w:pStyle w:val="yTableNAm"/>
              <w:rPr>
                <w:ins w:id="1404" w:author="Master Repository Process" w:date="2021-08-29T02:35:00Z"/>
              </w:rPr>
            </w:pPr>
            <w:ins w:id="1405" w:author="Master Repository Process" w:date="2021-08-29T02:35:00Z">
              <w:r>
                <w:rPr>
                  <w:sz w:val="12"/>
                </w:rPr>
                <w:t>2</w:t>
              </w:r>
            </w:ins>
          </w:p>
        </w:tc>
        <w:tc>
          <w:tcPr>
            <w:tcW w:w="359" w:type="dxa"/>
          </w:tcPr>
          <w:p>
            <w:pPr>
              <w:pStyle w:val="yTableNAm"/>
              <w:rPr>
                <w:ins w:id="1406" w:author="Master Repository Process" w:date="2021-08-29T02:35:00Z"/>
              </w:rPr>
            </w:pPr>
            <w:ins w:id="1407" w:author="Master Repository Process" w:date="2021-08-29T02:35:00Z">
              <w:r>
                <w:rPr>
                  <w:sz w:val="12"/>
                </w:rPr>
                <w:t>2</w:t>
              </w:r>
            </w:ins>
          </w:p>
        </w:tc>
        <w:tc>
          <w:tcPr>
            <w:tcW w:w="359" w:type="dxa"/>
          </w:tcPr>
          <w:p>
            <w:pPr>
              <w:pStyle w:val="yTableNAm"/>
              <w:rPr>
                <w:ins w:id="1408" w:author="Master Repository Process" w:date="2021-08-29T02:35:00Z"/>
              </w:rPr>
            </w:pPr>
            <w:ins w:id="1409" w:author="Master Repository Process" w:date="2021-08-29T02:35:00Z">
              <w:r>
                <w:rPr>
                  <w:sz w:val="12"/>
                </w:rPr>
                <w:t>2</w:t>
              </w:r>
            </w:ins>
          </w:p>
        </w:tc>
      </w:tr>
      <w:tr>
        <w:tblPrEx>
          <w:tblCellMar>
            <w:left w:w="0" w:type="dxa"/>
            <w:right w:w="0" w:type="dxa"/>
          </w:tblCellMar>
        </w:tblPrEx>
        <w:trPr>
          <w:ins w:id="1410" w:author="Master Repository Process" w:date="2021-08-29T02:35:00Z"/>
        </w:trPr>
        <w:tc>
          <w:tcPr>
            <w:tcW w:w="851" w:type="dxa"/>
          </w:tcPr>
          <w:p>
            <w:pPr>
              <w:pStyle w:val="zyTableNAm"/>
              <w:rPr>
                <w:ins w:id="1411" w:author="Master Repository Process" w:date="2021-08-29T02:35:00Z"/>
                <w:sz w:val="12"/>
              </w:rPr>
            </w:pPr>
          </w:p>
        </w:tc>
        <w:tc>
          <w:tcPr>
            <w:tcW w:w="358" w:type="dxa"/>
            <w:tcBorders>
              <w:bottom w:val="nil"/>
              <w:right w:val="nil"/>
            </w:tcBorders>
          </w:tcPr>
          <w:p>
            <w:pPr>
              <w:pStyle w:val="yTableNAm"/>
              <w:rPr>
                <w:ins w:id="1412" w:author="Master Repository Process" w:date="2021-08-29T02:35:00Z"/>
              </w:rPr>
            </w:pPr>
            <w:ins w:id="1413" w:author="Master Repository Process" w:date="2021-08-29T02:35:00Z">
              <w:r>
                <w:rPr>
                  <w:sz w:val="12"/>
                </w:rPr>
                <w:t>3</w:t>
              </w:r>
            </w:ins>
          </w:p>
        </w:tc>
        <w:tc>
          <w:tcPr>
            <w:tcW w:w="359" w:type="dxa"/>
            <w:tcBorders>
              <w:left w:val="nil"/>
            </w:tcBorders>
          </w:tcPr>
          <w:p>
            <w:pPr>
              <w:pStyle w:val="yTableNAm"/>
              <w:rPr>
                <w:ins w:id="1414" w:author="Master Repository Process" w:date="2021-08-29T02:35:00Z"/>
              </w:rPr>
            </w:pPr>
            <w:ins w:id="1415" w:author="Master Repository Process" w:date="2021-08-29T02:35:00Z">
              <w:r>
                <w:rPr>
                  <w:sz w:val="12"/>
                </w:rPr>
                <w:noBreakHyphen/>
              </w:r>
            </w:ins>
          </w:p>
        </w:tc>
        <w:tc>
          <w:tcPr>
            <w:tcW w:w="358" w:type="dxa"/>
          </w:tcPr>
          <w:p>
            <w:pPr>
              <w:pStyle w:val="yTableNAm"/>
              <w:rPr>
                <w:ins w:id="1416" w:author="Master Repository Process" w:date="2021-08-29T02:35:00Z"/>
              </w:rPr>
            </w:pPr>
            <w:ins w:id="1417" w:author="Master Repository Process" w:date="2021-08-29T02:35:00Z">
              <w:r>
                <w:rPr>
                  <w:sz w:val="12"/>
                </w:rPr>
                <w:noBreakHyphen/>
              </w:r>
            </w:ins>
          </w:p>
        </w:tc>
        <w:tc>
          <w:tcPr>
            <w:tcW w:w="359" w:type="dxa"/>
          </w:tcPr>
          <w:p>
            <w:pPr>
              <w:pStyle w:val="yTableNAm"/>
              <w:rPr>
                <w:ins w:id="1418" w:author="Master Repository Process" w:date="2021-08-29T02:35:00Z"/>
              </w:rPr>
            </w:pPr>
            <w:ins w:id="1419" w:author="Master Repository Process" w:date="2021-08-29T02:35:00Z">
              <w:r>
                <w:rPr>
                  <w:sz w:val="12"/>
                </w:rPr>
                <w:noBreakHyphen/>
              </w:r>
            </w:ins>
          </w:p>
        </w:tc>
        <w:tc>
          <w:tcPr>
            <w:tcW w:w="358" w:type="dxa"/>
          </w:tcPr>
          <w:p>
            <w:pPr>
              <w:pStyle w:val="yTableNAm"/>
              <w:rPr>
                <w:ins w:id="1420" w:author="Master Repository Process" w:date="2021-08-29T02:35:00Z"/>
              </w:rPr>
            </w:pPr>
            <w:ins w:id="1421" w:author="Master Repository Process" w:date="2021-08-29T02:35:00Z">
              <w:r>
                <w:rPr>
                  <w:sz w:val="12"/>
                </w:rPr>
                <w:t>1</w:t>
              </w:r>
            </w:ins>
          </w:p>
        </w:tc>
        <w:tc>
          <w:tcPr>
            <w:tcW w:w="359" w:type="dxa"/>
          </w:tcPr>
          <w:p>
            <w:pPr>
              <w:pStyle w:val="yTableNAm"/>
              <w:rPr>
                <w:ins w:id="1422" w:author="Master Repository Process" w:date="2021-08-29T02:35:00Z"/>
              </w:rPr>
            </w:pPr>
            <w:ins w:id="1423" w:author="Master Repository Process" w:date="2021-08-29T02:35:00Z">
              <w:r>
                <w:rPr>
                  <w:sz w:val="12"/>
                </w:rPr>
                <w:t>2</w:t>
              </w:r>
            </w:ins>
          </w:p>
        </w:tc>
        <w:tc>
          <w:tcPr>
            <w:tcW w:w="358" w:type="dxa"/>
          </w:tcPr>
          <w:p>
            <w:pPr>
              <w:pStyle w:val="yTableNAm"/>
              <w:rPr>
                <w:ins w:id="1424" w:author="Master Repository Process" w:date="2021-08-29T02:35:00Z"/>
              </w:rPr>
            </w:pPr>
            <w:ins w:id="1425" w:author="Master Repository Process" w:date="2021-08-29T02:35:00Z">
              <w:r>
                <w:rPr>
                  <w:sz w:val="12"/>
                </w:rPr>
                <w:t>3</w:t>
              </w:r>
            </w:ins>
          </w:p>
        </w:tc>
        <w:tc>
          <w:tcPr>
            <w:tcW w:w="359" w:type="dxa"/>
            <w:gridSpan w:val="2"/>
          </w:tcPr>
          <w:p>
            <w:pPr>
              <w:pStyle w:val="yTableNAm"/>
              <w:rPr>
                <w:ins w:id="1426" w:author="Master Repository Process" w:date="2021-08-29T02:35:00Z"/>
              </w:rPr>
            </w:pPr>
            <w:ins w:id="1427" w:author="Master Repository Process" w:date="2021-08-29T02:35:00Z">
              <w:r>
                <w:rPr>
                  <w:sz w:val="12"/>
                </w:rPr>
                <w:t>4</w:t>
              </w:r>
            </w:ins>
          </w:p>
        </w:tc>
        <w:tc>
          <w:tcPr>
            <w:tcW w:w="358" w:type="dxa"/>
          </w:tcPr>
          <w:p>
            <w:pPr>
              <w:pStyle w:val="yTableNAm"/>
              <w:rPr>
                <w:ins w:id="1428" w:author="Master Repository Process" w:date="2021-08-29T02:35:00Z"/>
              </w:rPr>
            </w:pPr>
            <w:ins w:id="1429" w:author="Master Repository Process" w:date="2021-08-29T02:35:00Z">
              <w:r>
                <w:rPr>
                  <w:sz w:val="12"/>
                </w:rPr>
                <w:t>5</w:t>
              </w:r>
            </w:ins>
          </w:p>
        </w:tc>
        <w:tc>
          <w:tcPr>
            <w:tcW w:w="359" w:type="dxa"/>
          </w:tcPr>
          <w:p>
            <w:pPr>
              <w:pStyle w:val="yTableNAm"/>
              <w:rPr>
                <w:ins w:id="1430" w:author="Master Repository Process" w:date="2021-08-29T02:35:00Z"/>
              </w:rPr>
            </w:pPr>
            <w:ins w:id="1431" w:author="Master Repository Process" w:date="2021-08-29T02:35:00Z">
              <w:r>
                <w:rPr>
                  <w:sz w:val="12"/>
                </w:rPr>
                <w:t>6</w:t>
              </w:r>
            </w:ins>
          </w:p>
        </w:tc>
        <w:tc>
          <w:tcPr>
            <w:tcW w:w="358" w:type="dxa"/>
          </w:tcPr>
          <w:p>
            <w:pPr>
              <w:pStyle w:val="yTableNAm"/>
              <w:rPr>
                <w:ins w:id="1432" w:author="Master Repository Process" w:date="2021-08-29T02:35:00Z"/>
              </w:rPr>
            </w:pPr>
            <w:ins w:id="1433" w:author="Master Repository Process" w:date="2021-08-29T02:35:00Z">
              <w:r>
                <w:rPr>
                  <w:sz w:val="12"/>
                </w:rPr>
                <w:t>7</w:t>
              </w:r>
            </w:ins>
          </w:p>
        </w:tc>
        <w:tc>
          <w:tcPr>
            <w:tcW w:w="359" w:type="dxa"/>
          </w:tcPr>
          <w:p>
            <w:pPr>
              <w:pStyle w:val="yTableNAm"/>
              <w:rPr>
                <w:ins w:id="1434" w:author="Master Repository Process" w:date="2021-08-29T02:35:00Z"/>
              </w:rPr>
            </w:pPr>
            <w:ins w:id="1435" w:author="Master Repository Process" w:date="2021-08-29T02:35:00Z">
              <w:r>
                <w:rPr>
                  <w:sz w:val="12"/>
                </w:rPr>
                <w:t>8</w:t>
              </w:r>
            </w:ins>
          </w:p>
        </w:tc>
        <w:tc>
          <w:tcPr>
            <w:tcW w:w="358" w:type="dxa"/>
          </w:tcPr>
          <w:p>
            <w:pPr>
              <w:pStyle w:val="yTableNAm"/>
              <w:rPr>
                <w:ins w:id="1436" w:author="Master Repository Process" w:date="2021-08-29T02:35:00Z"/>
              </w:rPr>
            </w:pPr>
            <w:ins w:id="1437" w:author="Master Repository Process" w:date="2021-08-29T02:35:00Z">
              <w:r>
                <w:rPr>
                  <w:sz w:val="12"/>
                </w:rPr>
                <w:t>9</w:t>
              </w:r>
            </w:ins>
          </w:p>
        </w:tc>
        <w:tc>
          <w:tcPr>
            <w:tcW w:w="359" w:type="dxa"/>
          </w:tcPr>
          <w:p>
            <w:pPr>
              <w:pStyle w:val="yTableNAm"/>
              <w:rPr>
                <w:ins w:id="1438" w:author="Master Repository Process" w:date="2021-08-29T02:35:00Z"/>
              </w:rPr>
            </w:pPr>
            <w:ins w:id="1439" w:author="Master Repository Process" w:date="2021-08-29T02:35:00Z">
              <w:r>
                <w:rPr>
                  <w:sz w:val="12"/>
                </w:rPr>
                <w:t>10</w:t>
              </w:r>
            </w:ins>
          </w:p>
        </w:tc>
        <w:tc>
          <w:tcPr>
            <w:tcW w:w="358" w:type="dxa"/>
          </w:tcPr>
          <w:p>
            <w:pPr>
              <w:pStyle w:val="yTableNAm"/>
              <w:rPr>
                <w:ins w:id="1440" w:author="Master Repository Process" w:date="2021-08-29T02:35:00Z"/>
              </w:rPr>
            </w:pPr>
            <w:ins w:id="1441" w:author="Master Repository Process" w:date="2021-08-29T02:35:00Z">
              <w:r>
                <w:rPr>
                  <w:sz w:val="12"/>
                </w:rPr>
                <w:t>11</w:t>
              </w:r>
            </w:ins>
          </w:p>
        </w:tc>
        <w:tc>
          <w:tcPr>
            <w:tcW w:w="359" w:type="dxa"/>
          </w:tcPr>
          <w:p>
            <w:pPr>
              <w:pStyle w:val="yTableNAm"/>
              <w:rPr>
                <w:ins w:id="1442" w:author="Master Repository Process" w:date="2021-08-29T02:35:00Z"/>
              </w:rPr>
            </w:pPr>
            <w:ins w:id="1443" w:author="Master Repository Process" w:date="2021-08-29T02:35:00Z">
              <w:r>
                <w:rPr>
                  <w:sz w:val="12"/>
                </w:rPr>
                <w:t>12</w:t>
              </w:r>
            </w:ins>
          </w:p>
        </w:tc>
        <w:tc>
          <w:tcPr>
            <w:tcW w:w="359" w:type="dxa"/>
          </w:tcPr>
          <w:p>
            <w:pPr>
              <w:pStyle w:val="yTableNAm"/>
              <w:rPr>
                <w:ins w:id="1444" w:author="Master Repository Process" w:date="2021-08-29T02:35:00Z"/>
              </w:rPr>
            </w:pPr>
            <w:ins w:id="1445" w:author="Master Repository Process" w:date="2021-08-29T02:35:00Z">
              <w:r>
                <w:rPr>
                  <w:sz w:val="12"/>
                </w:rPr>
                <w:t>13</w:t>
              </w:r>
            </w:ins>
          </w:p>
        </w:tc>
      </w:tr>
      <w:tr>
        <w:tblPrEx>
          <w:tblCellMar>
            <w:left w:w="0" w:type="dxa"/>
            <w:right w:w="0" w:type="dxa"/>
          </w:tblCellMar>
        </w:tblPrEx>
        <w:trPr>
          <w:ins w:id="1446" w:author="Master Repository Process" w:date="2021-08-29T02:35:00Z"/>
        </w:trPr>
        <w:tc>
          <w:tcPr>
            <w:tcW w:w="851" w:type="dxa"/>
          </w:tcPr>
          <w:p>
            <w:pPr>
              <w:pStyle w:val="zyTableNAm"/>
              <w:rPr>
                <w:ins w:id="1447" w:author="Master Repository Process" w:date="2021-08-29T02:35:00Z"/>
                <w:sz w:val="12"/>
              </w:rPr>
            </w:pPr>
          </w:p>
        </w:tc>
        <w:tc>
          <w:tcPr>
            <w:tcW w:w="358" w:type="dxa"/>
            <w:tcBorders>
              <w:bottom w:val="nil"/>
              <w:right w:val="nil"/>
            </w:tcBorders>
          </w:tcPr>
          <w:p>
            <w:pPr>
              <w:pStyle w:val="yTableNAm"/>
              <w:rPr>
                <w:ins w:id="1448" w:author="Master Repository Process" w:date="2021-08-29T02:35:00Z"/>
              </w:rPr>
            </w:pPr>
            <w:ins w:id="1449" w:author="Master Repository Process" w:date="2021-08-29T02:35:00Z">
              <w:r>
                <w:rPr>
                  <w:sz w:val="12"/>
                </w:rPr>
                <w:t>4</w:t>
              </w:r>
            </w:ins>
          </w:p>
        </w:tc>
        <w:tc>
          <w:tcPr>
            <w:tcW w:w="359" w:type="dxa"/>
            <w:tcBorders>
              <w:left w:val="nil"/>
            </w:tcBorders>
          </w:tcPr>
          <w:p>
            <w:pPr>
              <w:pStyle w:val="yTableNAm"/>
              <w:rPr>
                <w:ins w:id="1450" w:author="Master Repository Process" w:date="2021-08-29T02:35:00Z"/>
              </w:rPr>
            </w:pPr>
            <w:ins w:id="1451" w:author="Master Repository Process" w:date="2021-08-29T02:35:00Z">
              <w:r>
                <w:rPr>
                  <w:sz w:val="12"/>
                </w:rPr>
                <w:noBreakHyphen/>
              </w:r>
            </w:ins>
          </w:p>
        </w:tc>
        <w:tc>
          <w:tcPr>
            <w:tcW w:w="358" w:type="dxa"/>
          </w:tcPr>
          <w:p>
            <w:pPr>
              <w:pStyle w:val="yTableNAm"/>
              <w:rPr>
                <w:ins w:id="1452" w:author="Master Repository Process" w:date="2021-08-29T02:35:00Z"/>
              </w:rPr>
            </w:pPr>
            <w:ins w:id="1453" w:author="Master Repository Process" w:date="2021-08-29T02:35:00Z">
              <w:r>
                <w:rPr>
                  <w:sz w:val="12"/>
                </w:rPr>
                <w:noBreakHyphen/>
              </w:r>
            </w:ins>
          </w:p>
        </w:tc>
        <w:tc>
          <w:tcPr>
            <w:tcW w:w="359" w:type="dxa"/>
          </w:tcPr>
          <w:p>
            <w:pPr>
              <w:pStyle w:val="yTableNAm"/>
              <w:rPr>
                <w:ins w:id="1454" w:author="Master Repository Process" w:date="2021-08-29T02:35:00Z"/>
              </w:rPr>
            </w:pPr>
            <w:ins w:id="1455" w:author="Master Repository Process" w:date="2021-08-29T02:35:00Z">
              <w:r>
                <w:rPr>
                  <w:sz w:val="12"/>
                </w:rPr>
                <w:t>5</w:t>
              </w:r>
            </w:ins>
          </w:p>
        </w:tc>
        <w:tc>
          <w:tcPr>
            <w:tcW w:w="358" w:type="dxa"/>
          </w:tcPr>
          <w:p>
            <w:pPr>
              <w:pStyle w:val="yTableNAm"/>
              <w:rPr>
                <w:ins w:id="1456" w:author="Master Repository Process" w:date="2021-08-29T02:35:00Z"/>
              </w:rPr>
            </w:pPr>
            <w:ins w:id="1457" w:author="Master Repository Process" w:date="2021-08-29T02:35:00Z">
              <w:r>
                <w:rPr>
                  <w:sz w:val="12"/>
                </w:rPr>
                <w:t>15</w:t>
              </w:r>
            </w:ins>
          </w:p>
        </w:tc>
        <w:tc>
          <w:tcPr>
            <w:tcW w:w="359" w:type="dxa"/>
          </w:tcPr>
          <w:p>
            <w:pPr>
              <w:pStyle w:val="yTableNAm"/>
              <w:rPr>
                <w:ins w:id="1458" w:author="Master Repository Process" w:date="2021-08-29T02:35:00Z"/>
              </w:rPr>
            </w:pPr>
            <w:ins w:id="1459" w:author="Master Repository Process" w:date="2021-08-29T02:35:00Z">
              <w:r>
                <w:rPr>
                  <w:sz w:val="12"/>
                </w:rPr>
                <w:t>30</w:t>
              </w:r>
            </w:ins>
          </w:p>
        </w:tc>
        <w:tc>
          <w:tcPr>
            <w:tcW w:w="358" w:type="dxa"/>
          </w:tcPr>
          <w:p>
            <w:pPr>
              <w:pStyle w:val="yTableNAm"/>
              <w:rPr>
                <w:ins w:id="1460" w:author="Master Repository Process" w:date="2021-08-29T02:35:00Z"/>
              </w:rPr>
            </w:pPr>
            <w:ins w:id="1461" w:author="Master Repository Process" w:date="2021-08-29T02:35:00Z">
              <w:r>
                <w:rPr>
                  <w:sz w:val="12"/>
                </w:rPr>
                <w:t>50</w:t>
              </w:r>
            </w:ins>
          </w:p>
        </w:tc>
        <w:tc>
          <w:tcPr>
            <w:tcW w:w="359" w:type="dxa"/>
            <w:gridSpan w:val="2"/>
          </w:tcPr>
          <w:p>
            <w:pPr>
              <w:pStyle w:val="yTableNAm"/>
              <w:rPr>
                <w:ins w:id="1462" w:author="Master Repository Process" w:date="2021-08-29T02:35:00Z"/>
              </w:rPr>
            </w:pPr>
            <w:ins w:id="1463" w:author="Master Repository Process" w:date="2021-08-29T02:35:00Z">
              <w:r>
                <w:rPr>
                  <w:sz w:val="12"/>
                </w:rPr>
                <w:t>75</w:t>
              </w:r>
            </w:ins>
          </w:p>
        </w:tc>
        <w:tc>
          <w:tcPr>
            <w:tcW w:w="358" w:type="dxa"/>
          </w:tcPr>
          <w:p>
            <w:pPr>
              <w:pStyle w:val="yTableNAm"/>
              <w:rPr>
                <w:ins w:id="1464" w:author="Master Repository Process" w:date="2021-08-29T02:35:00Z"/>
              </w:rPr>
            </w:pPr>
            <w:ins w:id="1465" w:author="Master Repository Process" w:date="2021-08-29T02:35:00Z">
              <w:r>
                <w:rPr>
                  <w:sz w:val="12"/>
                </w:rPr>
                <w:t>105</w:t>
              </w:r>
            </w:ins>
          </w:p>
        </w:tc>
        <w:tc>
          <w:tcPr>
            <w:tcW w:w="359" w:type="dxa"/>
          </w:tcPr>
          <w:p>
            <w:pPr>
              <w:pStyle w:val="yTableNAm"/>
              <w:rPr>
                <w:ins w:id="1466" w:author="Master Repository Process" w:date="2021-08-29T02:35:00Z"/>
              </w:rPr>
            </w:pPr>
            <w:ins w:id="1467" w:author="Master Repository Process" w:date="2021-08-29T02:35:00Z">
              <w:r>
                <w:rPr>
                  <w:sz w:val="12"/>
                </w:rPr>
                <w:t>140</w:t>
              </w:r>
            </w:ins>
          </w:p>
        </w:tc>
        <w:tc>
          <w:tcPr>
            <w:tcW w:w="358" w:type="dxa"/>
          </w:tcPr>
          <w:p>
            <w:pPr>
              <w:pStyle w:val="yTableNAm"/>
              <w:rPr>
                <w:ins w:id="1468" w:author="Master Repository Process" w:date="2021-08-29T02:35:00Z"/>
              </w:rPr>
            </w:pPr>
            <w:ins w:id="1469" w:author="Master Repository Process" w:date="2021-08-29T02:35:00Z">
              <w:r>
                <w:rPr>
                  <w:sz w:val="12"/>
                </w:rPr>
                <w:t>180</w:t>
              </w:r>
            </w:ins>
          </w:p>
        </w:tc>
        <w:tc>
          <w:tcPr>
            <w:tcW w:w="359" w:type="dxa"/>
          </w:tcPr>
          <w:p>
            <w:pPr>
              <w:pStyle w:val="yTableNAm"/>
              <w:rPr>
                <w:ins w:id="1470" w:author="Master Repository Process" w:date="2021-08-29T02:35:00Z"/>
              </w:rPr>
            </w:pPr>
            <w:ins w:id="1471" w:author="Master Repository Process" w:date="2021-08-29T02:35:00Z">
              <w:r>
                <w:rPr>
                  <w:sz w:val="12"/>
                </w:rPr>
                <w:t>225</w:t>
              </w:r>
            </w:ins>
          </w:p>
        </w:tc>
        <w:tc>
          <w:tcPr>
            <w:tcW w:w="358" w:type="dxa"/>
          </w:tcPr>
          <w:p>
            <w:pPr>
              <w:pStyle w:val="yTableNAm"/>
              <w:rPr>
                <w:ins w:id="1472" w:author="Master Repository Process" w:date="2021-08-29T02:35:00Z"/>
              </w:rPr>
            </w:pPr>
            <w:ins w:id="1473" w:author="Master Repository Process" w:date="2021-08-29T02:35:00Z">
              <w:r>
                <w:rPr>
                  <w:sz w:val="12"/>
                </w:rPr>
                <w:t>275</w:t>
              </w:r>
            </w:ins>
          </w:p>
        </w:tc>
        <w:tc>
          <w:tcPr>
            <w:tcW w:w="359" w:type="dxa"/>
          </w:tcPr>
          <w:p>
            <w:pPr>
              <w:pStyle w:val="yTableNAm"/>
              <w:rPr>
                <w:ins w:id="1474" w:author="Master Repository Process" w:date="2021-08-29T02:35:00Z"/>
              </w:rPr>
            </w:pPr>
            <w:ins w:id="1475" w:author="Master Repository Process" w:date="2021-08-29T02:35:00Z">
              <w:r>
                <w:rPr>
                  <w:sz w:val="12"/>
                </w:rPr>
                <w:t>330</w:t>
              </w:r>
            </w:ins>
          </w:p>
        </w:tc>
        <w:tc>
          <w:tcPr>
            <w:tcW w:w="358" w:type="dxa"/>
          </w:tcPr>
          <w:p>
            <w:pPr>
              <w:pStyle w:val="yTableNAm"/>
              <w:rPr>
                <w:ins w:id="1476" w:author="Master Repository Process" w:date="2021-08-29T02:35:00Z"/>
              </w:rPr>
            </w:pPr>
            <w:ins w:id="1477" w:author="Master Repository Process" w:date="2021-08-29T02:35:00Z">
              <w:r>
                <w:rPr>
                  <w:sz w:val="12"/>
                </w:rPr>
                <w:t>390</w:t>
              </w:r>
            </w:ins>
          </w:p>
        </w:tc>
        <w:tc>
          <w:tcPr>
            <w:tcW w:w="359" w:type="dxa"/>
          </w:tcPr>
          <w:p>
            <w:pPr>
              <w:pStyle w:val="yTableNAm"/>
              <w:rPr>
                <w:ins w:id="1478" w:author="Master Repository Process" w:date="2021-08-29T02:35:00Z"/>
              </w:rPr>
            </w:pPr>
            <w:ins w:id="1479" w:author="Master Repository Process" w:date="2021-08-29T02:35:00Z">
              <w:r>
                <w:rPr>
                  <w:sz w:val="12"/>
                </w:rPr>
                <w:t>455</w:t>
              </w:r>
            </w:ins>
          </w:p>
        </w:tc>
        <w:tc>
          <w:tcPr>
            <w:tcW w:w="359" w:type="dxa"/>
          </w:tcPr>
          <w:p>
            <w:pPr>
              <w:pStyle w:val="yTableNAm"/>
              <w:rPr>
                <w:ins w:id="1480" w:author="Master Repository Process" w:date="2021-08-29T02:35:00Z"/>
              </w:rPr>
            </w:pPr>
            <w:ins w:id="1481" w:author="Master Repository Process" w:date="2021-08-29T02:35:00Z">
              <w:r>
                <w:rPr>
                  <w:sz w:val="12"/>
                </w:rPr>
                <w:t>525</w:t>
              </w:r>
            </w:ins>
          </w:p>
        </w:tc>
      </w:tr>
      <w:tr>
        <w:tblPrEx>
          <w:tblCellMar>
            <w:left w:w="0" w:type="dxa"/>
            <w:right w:w="0" w:type="dxa"/>
          </w:tblCellMar>
        </w:tblPrEx>
        <w:trPr>
          <w:ins w:id="1482" w:author="Master Repository Process" w:date="2021-08-29T02:35:00Z"/>
        </w:trPr>
        <w:tc>
          <w:tcPr>
            <w:tcW w:w="851" w:type="dxa"/>
          </w:tcPr>
          <w:p>
            <w:pPr>
              <w:pStyle w:val="zyTableNAm"/>
              <w:rPr>
                <w:ins w:id="1483" w:author="Master Repository Process" w:date="2021-08-29T02:35:00Z"/>
                <w:sz w:val="12"/>
              </w:rPr>
            </w:pPr>
          </w:p>
        </w:tc>
        <w:tc>
          <w:tcPr>
            <w:tcW w:w="358" w:type="dxa"/>
            <w:tcBorders>
              <w:bottom w:val="nil"/>
              <w:right w:val="nil"/>
            </w:tcBorders>
          </w:tcPr>
          <w:p>
            <w:pPr>
              <w:pStyle w:val="yTableNAm"/>
              <w:rPr>
                <w:ins w:id="1484" w:author="Master Repository Process" w:date="2021-08-29T02:35:00Z"/>
              </w:rPr>
            </w:pPr>
            <w:ins w:id="1485" w:author="Master Repository Process" w:date="2021-08-29T02:35:00Z">
              <w:r>
                <w:rPr>
                  <w:sz w:val="12"/>
                </w:rPr>
                <w:t>5</w:t>
              </w:r>
            </w:ins>
          </w:p>
        </w:tc>
        <w:tc>
          <w:tcPr>
            <w:tcW w:w="359" w:type="dxa"/>
            <w:tcBorders>
              <w:left w:val="nil"/>
            </w:tcBorders>
          </w:tcPr>
          <w:p>
            <w:pPr>
              <w:pStyle w:val="yTableNAm"/>
              <w:rPr>
                <w:ins w:id="1486" w:author="Master Repository Process" w:date="2021-08-29T02:35:00Z"/>
              </w:rPr>
            </w:pPr>
            <w:ins w:id="1487" w:author="Master Repository Process" w:date="2021-08-29T02:35:00Z">
              <w:r>
                <w:rPr>
                  <w:sz w:val="12"/>
                </w:rPr>
                <w:noBreakHyphen/>
              </w:r>
            </w:ins>
          </w:p>
        </w:tc>
        <w:tc>
          <w:tcPr>
            <w:tcW w:w="358" w:type="dxa"/>
          </w:tcPr>
          <w:p>
            <w:pPr>
              <w:pStyle w:val="yTableNAm"/>
              <w:rPr>
                <w:ins w:id="1488" w:author="Master Repository Process" w:date="2021-08-29T02:35:00Z"/>
              </w:rPr>
            </w:pPr>
            <w:ins w:id="1489" w:author="Master Repository Process" w:date="2021-08-29T02:35:00Z">
              <w:r>
                <w:rPr>
                  <w:sz w:val="12"/>
                </w:rPr>
                <w:noBreakHyphen/>
              </w:r>
            </w:ins>
          </w:p>
        </w:tc>
        <w:tc>
          <w:tcPr>
            <w:tcW w:w="359" w:type="dxa"/>
          </w:tcPr>
          <w:p>
            <w:pPr>
              <w:pStyle w:val="yTableNAm"/>
              <w:rPr>
                <w:ins w:id="1490" w:author="Master Repository Process" w:date="2021-08-29T02:35:00Z"/>
              </w:rPr>
            </w:pPr>
            <w:ins w:id="1491" w:author="Master Repository Process" w:date="2021-08-29T02:35:00Z">
              <w:r>
                <w:rPr>
                  <w:sz w:val="12"/>
                </w:rPr>
                <w:noBreakHyphen/>
              </w:r>
            </w:ins>
          </w:p>
        </w:tc>
        <w:tc>
          <w:tcPr>
            <w:tcW w:w="358" w:type="dxa"/>
          </w:tcPr>
          <w:p>
            <w:pPr>
              <w:pStyle w:val="yTableNAm"/>
              <w:rPr>
                <w:ins w:id="1492" w:author="Master Repository Process" w:date="2021-08-29T02:35:00Z"/>
              </w:rPr>
            </w:pPr>
            <w:ins w:id="1493" w:author="Master Repository Process" w:date="2021-08-29T02:35:00Z">
              <w:r>
                <w:rPr>
                  <w:sz w:val="12"/>
                </w:rPr>
                <w:t>10</w:t>
              </w:r>
            </w:ins>
          </w:p>
        </w:tc>
        <w:tc>
          <w:tcPr>
            <w:tcW w:w="359" w:type="dxa"/>
          </w:tcPr>
          <w:p>
            <w:pPr>
              <w:pStyle w:val="yTableNAm"/>
              <w:rPr>
                <w:ins w:id="1494" w:author="Master Repository Process" w:date="2021-08-29T02:35:00Z"/>
              </w:rPr>
            </w:pPr>
            <w:ins w:id="1495" w:author="Master Repository Process" w:date="2021-08-29T02:35:00Z">
              <w:r>
                <w:rPr>
                  <w:sz w:val="12"/>
                </w:rPr>
                <w:t>40</w:t>
              </w:r>
            </w:ins>
          </w:p>
        </w:tc>
        <w:tc>
          <w:tcPr>
            <w:tcW w:w="358" w:type="dxa"/>
          </w:tcPr>
          <w:p>
            <w:pPr>
              <w:pStyle w:val="yTableNAm"/>
              <w:rPr>
                <w:ins w:id="1496" w:author="Master Repository Process" w:date="2021-08-29T02:35:00Z"/>
              </w:rPr>
            </w:pPr>
            <w:ins w:id="1497" w:author="Master Repository Process" w:date="2021-08-29T02:35:00Z">
              <w:r>
                <w:rPr>
                  <w:sz w:val="12"/>
                </w:rPr>
                <w:t>90</w:t>
              </w:r>
            </w:ins>
          </w:p>
        </w:tc>
        <w:tc>
          <w:tcPr>
            <w:tcW w:w="359" w:type="dxa"/>
            <w:gridSpan w:val="2"/>
          </w:tcPr>
          <w:p>
            <w:pPr>
              <w:pStyle w:val="yTableNAm"/>
              <w:rPr>
                <w:ins w:id="1498" w:author="Master Repository Process" w:date="2021-08-29T02:35:00Z"/>
              </w:rPr>
            </w:pPr>
            <w:ins w:id="1499" w:author="Master Repository Process" w:date="2021-08-29T02:35:00Z">
              <w:r>
                <w:rPr>
                  <w:sz w:val="12"/>
                </w:rPr>
                <w:t>160</w:t>
              </w:r>
            </w:ins>
          </w:p>
        </w:tc>
        <w:tc>
          <w:tcPr>
            <w:tcW w:w="358" w:type="dxa"/>
          </w:tcPr>
          <w:p>
            <w:pPr>
              <w:pStyle w:val="yTableNAm"/>
              <w:rPr>
                <w:ins w:id="1500" w:author="Master Repository Process" w:date="2021-08-29T02:35:00Z"/>
              </w:rPr>
            </w:pPr>
            <w:ins w:id="1501" w:author="Master Repository Process" w:date="2021-08-29T02:35:00Z">
              <w:r>
                <w:rPr>
                  <w:sz w:val="12"/>
                </w:rPr>
                <w:t>250</w:t>
              </w:r>
            </w:ins>
          </w:p>
        </w:tc>
        <w:tc>
          <w:tcPr>
            <w:tcW w:w="359" w:type="dxa"/>
          </w:tcPr>
          <w:p>
            <w:pPr>
              <w:pStyle w:val="yTableNAm"/>
              <w:rPr>
                <w:ins w:id="1502" w:author="Master Repository Process" w:date="2021-08-29T02:35:00Z"/>
              </w:rPr>
            </w:pPr>
            <w:ins w:id="1503" w:author="Master Repository Process" w:date="2021-08-29T02:35:00Z">
              <w:r>
                <w:rPr>
                  <w:sz w:val="12"/>
                </w:rPr>
                <w:t>360</w:t>
              </w:r>
            </w:ins>
          </w:p>
        </w:tc>
        <w:tc>
          <w:tcPr>
            <w:tcW w:w="358" w:type="dxa"/>
          </w:tcPr>
          <w:p>
            <w:pPr>
              <w:pStyle w:val="yTableNAm"/>
              <w:rPr>
                <w:ins w:id="1504" w:author="Master Repository Process" w:date="2021-08-29T02:35:00Z"/>
              </w:rPr>
            </w:pPr>
            <w:ins w:id="1505" w:author="Master Repository Process" w:date="2021-08-29T02:35:00Z">
              <w:r>
                <w:rPr>
                  <w:sz w:val="12"/>
                </w:rPr>
                <w:t>490</w:t>
              </w:r>
            </w:ins>
          </w:p>
        </w:tc>
        <w:tc>
          <w:tcPr>
            <w:tcW w:w="359" w:type="dxa"/>
          </w:tcPr>
          <w:p>
            <w:pPr>
              <w:pStyle w:val="yTableNAm"/>
              <w:rPr>
                <w:ins w:id="1506" w:author="Master Repository Process" w:date="2021-08-29T02:35:00Z"/>
              </w:rPr>
            </w:pPr>
            <w:ins w:id="1507" w:author="Master Repository Process" w:date="2021-08-29T02:35:00Z">
              <w:r>
                <w:rPr>
                  <w:sz w:val="12"/>
                </w:rPr>
                <w:t>640</w:t>
              </w:r>
            </w:ins>
          </w:p>
        </w:tc>
        <w:tc>
          <w:tcPr>
            <w:tcW w:w="358" w:type="dxa"/>
          </w:tcPr>
          <w:p>
            <w:pPr>
              <w:pStyle w:val="yTableNAm"/>
              <w:rPr>
                <w:ins w:id="1508" w:author="Master Repository Process" w:date="2021-08-29T02:35:00Z"/>
              </w:rPr>
            </w:pPr>
            <w:ins w:id="1509" w:author="Master Repository Process" w:date="2021-08-29T02:35:00Z">
              <w:r>
                <w:rPr>
                  <w:sz w:val="12"/>
                </w:rPr>
                <w:t>810</w:t>
              </w:r>
            </w:ins>
          </w:p>
        </w:tc>
        <w:tc>
          <w:tcPr>
            <w:tcW w:w="359" w:type="dxa"/>
          </w:tcPr>
          <w:p>
            <w:pPr>
              <w:pStyle w:val="yTableNAm"/>
              <w:rPr>
                <w:ins w:id="1510" w:author="Master Repository Process" w:date="2021-08-29T02:35:00Z"/>
              </w:rPr>
            </w:pPr>
            <w:ins w:id="1511" w:author="Master Repository Process" w:date="2021-08-29T02:35:00Z">
              <w:r>
                <w:rPr>
                  <w:sz w:val="12"/>
                </w:rPr>
                <w:t>1000</w:t>
              </w:r>
            </w:ins>
          </w:p>
        </w:tc>
        <w:tc>
          <w:tcPr>
            <w:tcW w:w="358" w:type="dxa"/>
          </w:tcPr>
          <w:p>
            <w:pPr>
              <w:pStyle w:val="yTableNAm"/>
              <w:rPr>
                <w:ins w:id="1512" w:author="Master Repository Process" w:date="2021-08-29T02:35:00Z"/>
              </w:rPr>
            </w:pPr>
            <w:ins w:id="1513" w:author="Master Repository Process" w:date="2021-08-29T02:35:00Z">
              <w:r>
                <w:rPr>
                  <w:sz w:val="12"/>
                </w:rPr>
                <w:t>1210</w:t>
              </w:r>
            </w:ins>
          </w:p>
        </w:tc>
        <w:tc>
          <w:tcPr>
            <w:tcW w:w="359" w:type="dxa"/>
          </w:tcPr>
          <w:p>
            <w:pPr>
              <w:pStyle w:val="yTableNAm"/>
              <w:rPr>
                <w:ins w:id="1514" w:author="Master Repository Process" w:date="2021-08-29T02:35:00Z"/>
              </w:rPr>
            </w:pPr>
            <w:ins w:id="1515" w:author="Master Repository Process" w:date="2021-08-29T02:35:00Z">
              <w:r>
                <w:rPr>
                  <w:sz w:val="12"/>
                </w:rPr>
                <w:t>1440</w:t>
              </w:r>
            </w:ins>
          </w:p>
        </w:tc>
        <w:tc>
          <w:tcPr>
            <w:tcW w:w="359" w:type="dxa"/>
          </w:tcPr>
          <w:p>
            <w:pPr>
              <w:pStyle w:val="yTableNAm"/>
              <w:rPr>
                <w:ins w:id="1516" w:author="Master Repository Process" w:date="2021-08-29T02:35:00Z"/>
              </w:rPr>
            </w:pPr>
            <w:ins w:id="1517" w:author="Master Repository Process" w:date="2021-08-29T02:35:00Z">
              <w:r>
                <w:rPr>
                  <w:sz w:val="12"/>
                </w:rPr>
                <w:t>1690</w:t>
              </w:r>
            </w:ins>
          </w:p>
        </w:tc>
      </w:tr>
      <w:tr>
        <w:tblPrEx>
          <w:tblCellMar>
            <w:left w:w="0" w:type="dxa"/>
            <w:right w:w="0" w:type="dxa"/>
          </w:tblCellMar>
        </w:tblPrEx>
        <w:trPr>
          <w:ins w:id="1518" w:author="Master Repository Process" w:date="2021-08-29T02:35:00Z"/>
        </w:trPr>
        <w:tc>
          <w:tcPr>
            <w:tcW w:w="851" w:type="dxa"/>
          </w:tcPr>
          <w:p>
            <w:pPr>
              <w:pStyle w:val="zyTableNAm"/>
              <w:rPr>
                <w:ins w:id="1519" w:author="Master Repository Process" w:date="2021-08-29T02:35:00Z"/>
                <w:sz w:val="12"/>
              </w:rPr>
            </w:pPr>
          </w:p>
        </w:tc>
        <w:tc>
          <w:tcPr>
            <w:tcW w:w="358" w:type="dxa"/>
            <w:tcBorders>
              <w:bottom w:val="nil"/>
              <w:right w:val="nil"/>
            </w:tcBorders>
          </w:tcPr>
          <w:p>
            <w:pPr>
              <w:pStyle w:val="yTableNAm"/>
              <w:rPr>
                <w:ins w:id="1520" w:author="Master Repository Process" w:date="2021-08-29T02:35:00Z"/>
              </w:rPr>
            </w:pPr>
            <w:ins w:id="1521" w:author="Master Repository Process" w:date="2021-08-29T02:35:00Z">
              <w:r>
                <w:rPr>
                  <w:sz w:val="12"/>
                </w:rPr>
                <w:t>6</w:t>
              </w:r>
            </w:ins>
          </w:p>
        </w:tc>
        <w:tc>
          <w:tcPr>
            <w:tcW w:w="359" w:type="dxa"/>
            <w:tcBorders>
              <w:left w:val="nil"/>
            </w:tcBorders>
          </w:tcPr>
          <w:p>
            <w:pPr>
              <w:pStyle w:val="yTableNAm"/>
              <w:rPr>
                <w:ins w:id="1522" w:author="Master Repository Process" w:date="2021-08-29T02:35:00Z"/>
              </w:rPr>
            </w:pPr>
            <w:ins w:id="1523" w:author="Master Repository Process" w:date="2021-08-29T02:35:00Z">
              <w:r>
                <w:rPr>
                  <w:sz w:val="12"/>
                </w:rPr>
                <w:noBreakHyphen/>
              </w:r>
            </w:ins>
          </w:p>
        </w:tc>
        <w:tc>
          <w:tcPr>
            <w:tcW w:w="358" w:type="dxa"/>
          </w:tcPr>
          <w:p>
            <w:pPr>
              <w:pStyle w:val="yTableNAm"/>
              <w:rPr>
                <w:ins w:id="1524" w:author="Master Repository Process" w:date="2021-08-29T02:35:00Z"/>
              </w:rPr>
            </w:pPr>
            <w:ins w:id="1525" w:author="Master Repository Process" w:date="2021-08-29T02:35:00Z">
              <w:r>
                <w:rPr>
                  <w:sz w:val="12"/>
                </w:rPr>
                <w:noBreakHyphen/>
              </w:r>
            </w:ins>
          </w:p>
        </w:tc>
        <w:tc>
          <w:tcPr>
            <w:tcW w:w="359" w:type="dxa"/>
          </w:tcPr>
          <w:p>
            <w:pPr>
              <w:pStyle w:val="yTableNAm"/>
              <w:rPr>
                <w:ins w:id="1526" w:author="Master Repository Process" w:date="2021-08-29T02:35:00Z"/>
              </w:rPr>
            </w:pPr>
            <w:ins w:id="1527" w:author="Master Repository Process" w:date="2021-08-29T02:35:00Z">
              <w:r>
                <w:rPr>
                  <w:sz w:val="12"/>
                </w:rPr>
                <w:noBreakHyphen/>
              </w:r>
            </w:ins>
          </w:p>
        </w:tc>
        <w:tc>
          <w:tcPr>
            <w:tcW w:w="358" w:type="dxa"/>
          </w:tcPr>
          <w:p>
            <w:pPr>
              <w:pStyle w:val="yTableNAm"/>
              <w:rPr>
                <w:ins w:id="1528" w:author="Master Repository Process" w:date="2021-08-29T02:35:00Z"/>
              </w:rPr>
            </w:pPr>
            <w:ins w:id="1529" w:author="Master Repository Process" w:date="2021-08-29T02:35:00Z">
              <w:r>
                <w:rPr>
                  <w:sz w:val="12"/>
                </w:rPr>
                <w:noBreakHyphen/>
              </w:r>
            </w:ins>
          </w:p>
        </w:tc>
        <w:tc>
          <w:tcPr>
            <w:tcW w:w="359" w:type="dxa"/>
          </w:tcPr>
          <w:p>
            <w:pPr>
              <w:pStyle w:val="yTableNAm"/>
              <w:rPr>
                <w:ins w:id="1530" w:author="Master Repository Process" w:date="2021-08-29T02:35:00Z"/>
              </w:rPr>
            </w:pPr>
            <w:ins w:id="1531" w:author="Master Repository Process" w:date="2021-08-29T02:35:00Z">
              <w:r>
                <w:rPr>
                  <w:sz w:val="12"/>
                </w:rPr>
                <w:t>10</w:t>
              </w:r>
            </w:ins>
          </w:p>
        </w:tc>
        <w:tc>
          <w:tcPr>
            <w:tcW w:w="358" w:type="dxa"/>
          </w:tcPr>
          <w:p>
            <w:pPr>
              <w:pStyle w:val="yTableNAm"/>
              <w:rPr>
                <w:ins w:id="1532" w:author="Master Repository Process" w:date="2021-08-29T02:35:00Z"/>
              </w:rPr>
            </w:pPr>
            <w:ins w:id="1533" w:author="Master Repository Process" w:date="2021-08-29T02:35:00Z">
              <w:r>
                <w:rPr>
                  <w:sz w:val="12"/>
                </w:rPr>
                <w:t>35</w:t>
              </w:r>
            </w:ins>
          </w:p>
        </w:tc>
        <w:tc>
          <w:tcPr>
            <w:tcW w:w="359" w:type="dxa"/>
            <w:gridSpan w:val="2"/>
          </w:tcPr>
          <w:p>
            <w:pPr>
              <w:pStyle w:val="yTableNAm"/>
              <w:rPr>
                <w:ins w:id="1534" w:author="Master Repository Process" w:date="2021-08-29T02:35:00Z"/>
              </w:rPr>
            </w:pPr>
            <w:ins w:id="1535" w:author="Master Repository Process" w:date="2021-08-29T02:35:00Z">
              <w:r>
                <w:rPr>
                  <w:sz w:val="12"/>
                </w:rPr>
                <w:t>80</w:t>
              </w:r>
            </w:ins>
          </w:p>
        </w:tc>
        <w:tc>
          <w:tcPr>
            <w:tcW w:w="358" w:type="dxa"/>
          </w:tcPr>
          <w:p>
            <w:pPr>
              <w:pStyle w:val="yTableNAm"/>
              <w:rPr>
                <w:ins w:id="1536" w:author="Master Repository Process" w:date="2021-08-29T02:35:00Z"/>
              </w:rPr>
            </w:pPr>
            <w:ins w:id="1537" w:author="Master Repository Process" w:date="2021-08-29T02:35:00Z">
              <w:r>
                <w:rPr>
                  <w:sz w:val="12"/>
                </w:rPr>
                <w:t>150</w:t>
              </w:r>
            </w:ins>
          </w:p>
        </w:tc>
        <w:tc>
          <w:tcPr>
            <w:tcW w:w="359" w:type="dxa"/>
          </w:tcPr>
          <w:p>
            <w:pPr>
              <w:pStyle w:val="yTableNAm"/>
              <w:rPr>
                <w:ins w:id="1538" w:author="Master Repository Process" w:date="2021-08-29T02:35:00Z"/>
              </w:rPr>
            </w:pPr>
            <w:ins w:id="1539" w:author="Master Repository Process" w:date="2021-08-29T02:35:00Z">
              <w:r>
                <w:rPr>
                  <w:sz w:val="12"/>
                </w:rPr>
                <w:t>250</w:t>
              </w:r>
            </w:ins>
          </w:p>
        </w:tc>
        <w:tc>
          <w:tcPr>
            <w:tcW w:w="358" w:type="dxa"/>
          </w:tcPr>
          <w:p>
            <w:pPr>
              <w:pStyle w:val="yTableNAm"/>
              <w:rPr>
                <w:ins w:id="1540" w:author="Master Repository Process" w:date="2021-08-29T02:35:00Z"/>
              </w:rPr>
            </w:pPr>
            <w:ins w:id="1541" w:author="Master Repository Process" w:date="2021-08-29T02:35:00Z">
              <w:r>
                <w:rPr>
                  <w:sz w:val="12"/>
                </w:rPr>
                <w:t>385</w:t>
              </w:r>
            </w:ins>
          </w:p>
        </w:tc>
        <w:tc>
          <w:tcPr>
            <w:tcW w:w="359" w:type="dxa"/>
          </w:tcPr>
          <w:p>
            <w:pPr>
              <w:pStyle w:val="yTableNAm"/>
              <w:rPr>
                <w:ins w:id="1542" w:author="Master Repository Process" w:date="2021-08-29T02:35:00Z"/>
              </w:rPr>
            </w:pPr>
            <w:ins w:id="1543" w:author="Master Repository Process" w:date="2021-08-29T02:35:00Z">
              <w:r>
                <w:rPr>
                  <w:sz w:val="12"/>
                </w:rPr>
                <w:t>560</w:t>
              </w:r>
            </w:ins>
          </w:p>
        </w:tc>
        <w:tc>
          <w:tcPr>
            <w:tcW w:w="358" w:type="dxa"/>
          </w:tcPr>
          <w:p>
            <w:pPr>
              <w:pStyle w:val="yTableNAm"/>
              <w:rPr>
                <w:ins w:id="1544" w:author="Master Repository Process" w:date="2021-08-29T02:35:00Z"/>
              </w:rPr>
            </w:pPr>
            <w:ins w:id="1545" w:author="Master Repository Process" w:date="2021-08-29T02:35:00Z">
              <w:r>
                <w:rPr>
                  <w:sz w:val="12"/>
                </w:rPr>
                <w:t>780</w:t>
              </w:r>
            </w:ins>
          </w:p>
        </w:tc>
        <w:tc>
          <w:tcPr>
            <w:tcW w:w="359" w:type="dxa"/>
          </w:tcPr>
          <w:p>
            <w:pPr>
              <w:pStyle w:val="yTableNAm"/>
              <w:rPr>
                <w:ins w:id="1546" w:author="Master Repository Process" w:date="2021-08-29T02:35:00Z"/>
              </w:rPr>
            </w:pPr>
            <w:ins w:id="1547" w:author="Master Repository Process" w:date="2021-08-29T02:35:00Z">
              <w:r>
                <w:rPr>
                  <w:sz w:val="12"/>
                </w:rPr>
                <w:t>1050</w:t>
              </w:r>
            </w:ins>
          </w:p>
        </w:tc>
        <w:tc>
          <w:tcPr>
            <w:tcW w:w="358" w:type="dxa"/>
          </w:tcPr>
          <w:p>
            <w:pPr>
              <w:pStyle w:val="yTableNAm"/>
              <w:rPr>
                <w:ins w:id="1548" w:author="Master Repository Process" w:date="2021-08-29T02:35:00Z"/>
              </w:rPr>
            </w:pPr>
            <w:ins w:id="1549" w:author="Master Repository Process" w:date="2021-08-29T02:35:00Z">
              <w:r>
                <w:rPr>
                  <w:sz w:val="12"/>
                </w:rPr>
                <w:t>1375</w:t>
              </w:r>
            </w:ins>
          </w:p>
        </w:tc>
        <w:tc>
          <w:tcPr>
            <w:tcW w:w="359" w:type="dxa"/>
          </w:tcPr>
          <w:p>
            <w:pPr>
              <w:pStyle w:val="yTableNAm"/>
              <w:rPr>
                <w:ins w:id="1550" w:author="Master Repository Process" w:date="2021-08-29T02:35:00Z"/>
              </w:rPr>
            </w:pPr>
            <w:ins w:id="1551" w:author="Master Repository Process" w:date="2021-08-29T02:35:00Z">
              <w:r>
                <w:rPr>
                  <w:sz w:val="12"/>
                </w:rPr>
                <w:t>1760</w:t>
              </w:r>
            </w:ins>
          </w:p>
        </w:tc>
        <w:tc>
          <w:tcPr>
            <w:tcW w:w="359" w:type="dxa"/>
          </w:tcPr>
          <w:p>
            <w:pPr>
              <w:pStyle w:val="yTableNAm"/>
              <w:rPr>
                <w:ins w:id="1552" w:author="Master Repository Process" w:date="2021-08-29T02:35:00Z"/>
              </w:rPr>
            </w:pPr>
            <w:ins w:id="1553" w:author="Master Repository Process" w:date="2021-08-29T02:35:00Z">
              <w:r>
                <w:rPr>
                  <w:sz w:val="12"/>
                </w:rPr>
                <w:t>2210</w:t>
              </w:r>
            </w:ins>
          </w:p>
        </w:tc>
      </w:tr>
      <w:tr>
        <w:tblPrEx>
          <w:tblCellMar>
            <w:left w:w="0" w:type="dxa"/>
            <w:right w:w="0" w:type="dxa"/>
          </w:tblCellMar>
        </w:tblPrEx>
        <w:trPr>
          <w:ins w:id="1554" w:author="Master Repository Process" w:date="2021-08-29T02:35:00Z"/>
        </w:trPr>
        <w:tc>
          <w:tcPr>
            <w:tcW w:w="851" w:type="dxa"/>
          </w:tcPr>
          <w:p>
            <w:pPr>
              <w:pStyle w:val="yTableNAm"/>
              <w:rPr>
                <w:ins w:id="1555" w:author="Master Repository Process" w:date="2021-08-29T02:35:00Z"/>
              </w:rPr>
            </w:pPr>
            <w:ins w:id="1556" w:author="Master Repository Process" w:date="2021-08-29T02:35:00Z">
              <w:r>
                <w:rPr>
                  <w:sz w:val="12"/>
                </w:rPr>
                <w:t>Five and one</w:t>
              </w:r>
              <w:r>
                <w:rPr>
                  <w:sz w:val="12"/>
                </w:rPr>
                <w:br/>
                <w:t>supplementary</w:t>
              </w:r>
            </w:ins>
          </w:p>
        </w:tc>
        <w:tc>
          <w:tcPr>
            <w:tcW w:w="358" w:type="dxa"/>
            <w:tcBorders>
              <w:bottom w:val="nil"/>
              <w:right w:val="nil"/>
            </w:tcBorders>
          </w:tcPr>
          <w:p>
            <w:pPr>
              <w:pStyle w:val="zyTableNAm"/>
              <w:rPr>
                <w:ins w:id="1557" w:author="Master Repository Process" w:date="2021-08-29T02:35:00Z"/>
                <w:sz w:val="12"/>
              </w:rPr>
            </w:pPr>
          </w:p>
        </w:tc>
        <w:tc>
          <w:tcPr>
            <w:tcW w:w="359" w:type="dxa"/>
            <w:tcBorders>
              <w:left w:val="nil"/>
            </w:tcBorders>
          </w:tcPr>
          <w:p>
            <w:pPr>
              <w:pStyle w:val="zyTableNAm"/>
              <w:rPr>
                <w:ins w:id="1558" w:author="Master Repository Process" w:date="2021-08-29T02:35:00Z"/>
                <w:sz w:val="12"/>
              </w:rPr>
            </w:pPr>
          </w:p>
        </w:tc>
        <w:tc>
          <w:tcPr>
            <w:tcW w:w="358" w:type="dxa"/>
          </w:tcPr>
          <w:p>
            <w:pPr>
              <w:pStyle w:val="zyTableNAm"/>
              <w:rPr>
                <w:ins w:id="1559" w:author="Master Repository Process" w:date="2021-08-29T02:35:00Z"/>
                <w:sz w:val="12"/>
              </w:rPr>
            </w:pPr>
          </w:p>
        </w:tc>
        <w:tc>
          <w:tcPr>
            <w:tcW w:w="359" w:type="dxa"/>
          </w:tcPr>
          <w:p>
            <w:pPr>
              <w:pStyle w:val="zyTableNAm"/>
              <w:rPr>
                <w:ins w:id="1560" w:author="Master Repository Process" w:date="2021-08-29T02:35:00Z"/>
                <w:sz w:val="12"/>
              </w:rPr>
            </w:pPr>
          </w:p>
        </w:tc>
        <w:tc>
          <w:tcPr>
            <w:tcW w:w="358" w:type="dxa"/>
          </w:tcPr>
          <w:p>
            <w:pPr>
              <w:pStyle w:val="zyTableNAm"/>
              <w:rPr>
                <w:ins w:id="1561" w:author="Master Repository Process" w:date="2021-08-29T02:35:00Z"/>
                <w:sz w:val="12"/>
              </w:rPr>
            </w:pPr>
          </w:p>
        </w:tc>
        <w:tc>
          <w:tcPr>
            <w:tcW w:w="359" w:type="dxa"/>
          </w:tcPr>
          <w:p>
            <w:pPr>
              <w:pStyle w:val="zyTableNAm"/>
              <w:rPr>
                <w:ins w:id="1562" w:author="Master Repository Process" w:date="2021-08-29T02:35:00Z"/>
                <w:sz w:val="12"/>
              </w:rPr>
            </w:pPr>
          </w:p>
        </w:tc>
        <w:tc>
          <w:tcPr>
            <w:tcW w:w="358" w:type="dxa"/>
          </w:tcPr>
          <w:p>
            <w:pPr>
              <w:pStyle w:val="zyTableNAm"/>
              <w:rPr>
                <w:ins w:id="1563" w:author="Master Repository Process" w:date="2021-08-29T02:35:00Z"/>
                <w:sz w:val="12"/>
              </w:rPr>
            </w:pPr>
          </w:p>
        </w:tc>
        <w:tc>
          <w:tcPr>
            <w:tcW w:w="359" w:type="dxa"/>
            <w:gridSpan w:val="2"/>
          </w:tcPr>
          <w:p>
            <w:pPr>
              <w:pStyle w:val="zyTableNAm"/>
              <w:rPr>
                <w:ins w:id="1564" w:author="Master Repository Process" w:date="2021-08-29T02:35:00Z"/>
                <w:sz w:val="12"/>
              </w:rPr>
            </w:pPr>
          </w:p>
        </w:tc>
        <w:tc>
          <w:tcPr>
            <w:tcW w:w="358" w:type="dxa"/>
          </w:tcPr>
          <w:p>
            <w:pPr>
              <w:pStyle w:val="zyTableNAm"/>
              <w:rPr>
                <w:ins w:id="1565" w:author="Master Repository Process" w:date="2021-08-29T02:35:00Z"/>
                <w:sz w:val="12"/>
              </w:rPr>
            </w:pPr>
          </w:p>
        </w:tc>
        <w:tc>
          <w:tcPr>
            <w:tcW w:w="359" w:type="dxa"/>
          </w:tcPr>
          <w:p>
            <w:pPr>
              <w:pStyle w:val="zyTableNAm"/>
              <w:rPr>
                <w:ins w:id="1566" w:author="Master Repository Process" w:date="2021-08-29T02:35:00Z"/>
                <w:sz w:val="12"/>
              </w:rPr>
            </w:pPr>
          </w:p>
        </w:tc>
        <w:tc>
          <w:tcPr>
            <w:tcW w:w="358" w:type="dxa"/>
          </w:tcPr>
          <w:p>
            <w:pPr>
              <w:pStyle w:val="zyTableNAm"/>
              <w:rPr>
                <w:ins w:id="1567" w:author="Master Repository Process" w:date="2021-08-29T02:35:00Z"/>
                <w:sz w:val="12"/>
              </w:rPr>
            </w:pPr>
          </w:p>
        </w:tc>
        <w:tc>
          <w:tcPr>
            <w:tcW w:w="359" w:type="dxa"/>
          </w:tcPr>
          <w:p>
            <w:pPr>
              <w:pStyle w:val="zyTableNAm"/>
              <w:rPr>
                <w:ins w:id="1568" w:author="Master Repository Process" w:date="2021-08-29T02:35:00Z"/>
                <w:sz w:val="12"/>
              </w:rPr>
            </w:pPr>
          </w:p>
        </w:tc>
        <w:tc>
          <w:tcPr>
            <w:tcW w:w="358" w:type="dxa"/>
          </w:tcPr>
          <w:p>
            <w:pPr>
              <w:pStyle w:val="zyTableNAm"/>
              <w:rPr>
                <w:ins w:id="1569" w:author="Master Repository Process" w:date="2021-08-29T02:35:00Z"/>
                <w:sz w:val="12"/>
              </w:rPr>
            </w:pPr>
          </w:p>
        </w:tc>
        <w:tc>
          <w:tcPr>
            <w:tcW w:w="359" w:type="dxa"/>
          </w:tcPr>
          <w:p>
            <w:pPr>
              <w:pStyle w:val="zyTableNAm"/>
              <w:rPr>
                <w:ins w:id="1570" w:author="Master Repository Process" w:date="2021-08-29T02:35:00Z"/>
                <w:sz w:val="12"/>
              </w:rPr>
            </w:pPr>
          </w:p>
        </w:tc>
        <w:tc>
          <w:tcPr>
            <w:tcW w:w="358" w:type="dxa"/>
          </w:tcPr>
          <w:p>
            <w:pPr>
              <w:pStyle w:val="zyTableNAm"/>
              <w:rPr>
                <w:ins w:id="1571" w:author="Master Repository Process" w:date="2021-08-29T02:35:00Z"/>
                <w:sz w:val="12"/>
              </w:rPr>
            </w:pPr>
          </w:p>
        </w:tc>
        <w:tc>
          <w:tcPr>
            <w:tcW w:w="359" w:type="dxa"/>
          </w:tcPr>
          <w:p>
            <w:pPr>
              <w:pStyle w:val="zyTableNAm"/>
              <w:rPr>
                <w:ins w:id="1572" w:author="Master Repository Process" w:date="2021-08-29T02:35:00Z"/>
                <w:sz w:val="12"/>
              </w:rPr>
            </w:pPr>
          </w:p>
        </w:tc>
        <w:tc>
          <w:tcPr>
            <w:tcW w:w="359" w:type="dxa"/>
          </w:tcPr>
          <w:p>
            <w:pPr>
              <w:pStyle w:val="yTableNAm"/>
              <w:rPr>
                <w:ins w:id="1573" w:author="Master Repository Process" w:date="2021-08-29T02:35:00Z"/>
              </w:rPr>
            </w:pPr>
          </w:p>
        </w:tc>
      </w:tr>
      <w:tr>
        <w:tblPrEx>
          <w:tblCellMar>
            <w:left w:w="0" w:type="dxa"/>
            <w:right w:w="0" w:type="dxa"/>
          </w:tblCellMar>
        </w:tblPrEx>
        <w:trPr>
          <w:ins w:id="1574" w:author="Master Repository Process" w:date="2021-08-29T02:35:00Z"/>
        </w:trPr>
        <w:tc>
          <w:tcPr>
            <w:tcW w:w="851" w:type="dxa"/>
          </w:tcPr>
          <w:p>
            <w:pPr>
              <w:pStyle w:val="zyTableNAm"/>
              <w:rPr>
                <w:ins w:id="1575" w:author="Master Repository Process" w:date="2021-08-29T02:35:00Z"/>
                <w:sz w:val="12"/>
              </w:rPr>
            </w:pPr>
          </w:p>
        </w:tc>
        <w:tc>
          <w:tcPr>
            <w:tcW w:w="358" w:type="dxa"/>
            <w:tcBorders>
              <w:bottom w:val="nil"/>
              <w:right w:val="nil"/>
            </w:tcBorders>
          </w:tcPr>
          <w:p>
            <w:pPr>
              <w:pStyle w:val="yTableNAm"/>
              <w:rPr>
                <w:ins w:id="1576" w:author="Master Repository Process" w:date="2021-08-29T02:35:00Z"/>
              </w:rPr>
            </w:pPr>
            <w:ins w:id="1577" w:author="Master Repository Process" w:date="2021-08-29T02:35:00Z">
              <w:r>
                <w:rPr>
                  <w:sz w:val="12"/>
                </w:rPr>
                <w:t>2</w:t>
              </w:r>
            </w:ins>
          </w:p>
        </w:tc>
        <w:tc>
          <w:tcPr>
            <w:tcW w:w="359" w:type="dxa"/>
            <w:tcBorders>
              <w:left w:val="nil"/>
            </w:tcBorders>
          </w:tcPr>
          <w:p>
            <w:pPr>
              <w:pStyle w:val="yTableNAm"/>
              <w:rPr>
                <w:ins w:id="1578" w:author="Master Repository Process" w:date="2021-08-29T02:35:00Z"/>
              </w:rPr>
            </w:pPr>
            <w:ins w:id="1579" w:author="Master Repository Process" w:date="2021-08-29T02:35:00Z">
              <w:r>
                <w:rPr>
                  <w:sz w:val="12"/>
                </w:rPr>
                <w:noBreakHyphen/>
              </w:r>
            </w:ins>
          </w:p>
        </w:tc>
        <w:tc>
          <w:tcPr>
            <w:tcW w:w="358" w:type="dxa"/>
          </w:tcPr>
          <w:p>
            <w:pPr>
              <w:pStyle w:val="yTableNAm"/>
              <w:rPr>
                <w:ins w:id="1580" w:author="Master Repository Process" w:date="2021-08-29T02:35:00Z"/>
              </w:rPr>
            </w:pPr>
            <w:ins w:id="1581" w:author="Master Repository Process" w:date="2021-08-29T02:35:00Z">
              <w:r>
                <w:rPr>
                  <w:sz w:val="12"/>
                </w:rPr>
                <w:noBreakHyphen/>
              </w:r>
            </w:ins>
          </w:p>
        </w:tc>
        <w:tc>
          <w:tcPr>
            <w:tcW w:w="359" w:type="dxa"/>
          </w:tcPr>
          <w:p>
            <w:pPr>
              <w:pStyle w:val="yTableNAm"/>
              <w:rPr>
                <w:ins w:id="1582" w:author="Master Repository Process" w:date="2021-08-29T02:35:00Z"/>
              </w:rPr>
            </w:pPr>
            <w:ins w:id="1583" w:author="Master Repository Process" w:date="2021-08-29T02:35:00Z">
              <w:r>
                <w:rPr>
                  <w:sz w:val="12"/>
                </w:rPr>
                <w:t>1</w:t>
              </w:r>
            </w:ins>
          </w:p>
        </w:tc>
        <w:tc>
          <w:tcPr>
            <w:tcW w:w="358" w:type="dxa"/>
          </w:tcPr>
          <w:p>
            <w:pPr>
              <w:pStyle w:val="yTableNAm"/>
              <w:rPr>
                <w:ins w:id="1584" w:author="Master Repository Process" w:date="2021-08-29T02:35:00Z"/>
              </w:rPr>
            </w:pPr>
            <w:ins w:id="1585" w:author="Master Repository Process" w:date="2021-08-29T02:35:00Z">
              <w:r>
                <w:rPr>
                  <w:sz w:val="12"/>
                </w:rPr>
                <w:t>1</w:t>
              </w:r>
            </w:ins>
          </w:p>
        </w:tc>
        <w:tc>
          <w:tcPr>
            <w:tcW w:w="359" w:type="dxa"/>
          </w:tcPr>
          <w:p>
            <w:pPr>
              <w:pStyle w:val="yTableNAm"/>
              <w:rPr>
                <w:ins w:id="1586" w:author="Master Repository Process" w:date="2021-08-29T02:35:00Z"/>
              </w:rPr>
            </w:pPr>
            <w:ins w:id="1587" w:author="Master Repository Process" w:date="2021-08-29T02:35:00Z">
              <w:r>
                <w:rPr>
                  <w:sz w:val="12"/>
                </w:rPr>
                <w:t>1</w:t>
              </w:r>
            </w:ins>
          </w:p>
        </w:tc>
        <w:tc>
          <w:tcPr>
            <w:tcW w:w="358" w:type="dxa"/>
          </w:tcPr>
          <w:p>
            <w:pPr>
              <w:pStyle w:val="yTableNAm"/>
              <w:rPr>
                <w:ins w:id="1588" w:author="Master Repository Process" w:date="2021-08-29T02:35:00Z"/>
              </w:rPr>
            </w:pPr>
            <w:ins w:id="1589" w:author="Master Repository Process" w:date="2021-08-29T02:35:00Z">
              <w:r>
                <w:rPr>
                  <w:sz w:val="12"/>
                </w:rPr>
                <w:t>1</w:t>
              </w:r>
            </w:ins>
          </w:p>
        </w:tc>
        <w:tc>
          <w:tcPr>
            <w:tcW w:w="359" w:type="dxa"/>
            <w:gridSpan w:val="2"/>
          </w:tcPr>
          <w:p>
            <w:pPr>
              <w:pStyle w:val="yTableNAm"/>
              <w:rPr>
                <w:ins w:id="1590" w:author="Master Repository Process" w:date="2021-08-29T02:35:00Z"/>
              </w:rPr>
            </w:pPr>
            <w:ins w:id="1591" w:author="Master Repository Process" w:date="2021-08-29T02:35:00Z">
              <w:r>
                <w:rPr>
                  <w:sz w:val="12"/>
                </w:rPr>
                <w:t>1</w:t>
              </w:r>
            </w:ins>
          </w:p>
        </w:tc>
        <w:tc>
          <w:tcPr>
            <w:tcW w:w="358" w:type="dxa"/>
          </w:tcPr>
          <w:p>
            <w:pPr>
              <w:pStyle w:val="yTableNAm"/>
              <w:rPr>
                <w:ins w:id="1592" w:author="Master Repository Process" w:date="2021-08-29T02:35:00Z"/>
              </w:rPr>
            </w:pPr>
            <w:ins w:id="1593" w:author="Master Repository Process" w:date="2021-08-29T02:35:00Z">
              <w:r>
                <w:rPr>
                  <w:sz w:val="12"/>
                </w:rPr>
                <w:t>1</w:t>
              </w:r>
            </w:ins>
          </w:p>
        </w:tc>
        <w:tc>
          <w:tcPr>
            <w:tcW w:w="359" w:type="dxa"/>
          </w:tcPr>
          <w:p>
            <w:pPr>
              <w:pStyle w:val="yTableNAm"/>
              <w:rPr>
                <w:ins w:id="1594" w:author="Master Repository Process" w:date="2021-08-29T02:35:00Z"/>
              </w:rPr>
            </w:pPr>
            <w:ins w:id="1595" w:author="Master Repository Process" w:date="2021-08-29T02:35:00Z">
              <w:r>
                <w:rPr>
                  <w:sz w:val="12"/>
                </w:rPr>
                <w:t>1</w:t>
              </w:r>
            </w:ins>
          </w:p>
        </w:tc>
        <w:tc>
          <w:tcPr>
            <w:tcW w:w="358" w:type="dxa"/>
          </w:tcPr>
          <w:p>
            <w:pPr>
              <w:pStyle w:val="yTableNAm"/>
              <w:rPr>
                <w:ins w:id="1596" w:author="Master Repository Process" w:date="2021-08-29T02:35:00Z"/>
              </w:rPr>
            </w:pPr>
            <w:ins w:id="1597" w:author="Master Repository Process" w:date="2021-08-29T02:35:00Z">
              <w:r>
                <w:rPr>
                  <w:sz w:val="12"/>
                </w:rPr>
                <w:t>1</w:t>
              </w:r>
            </w:ins>
          </w:p>
        </w:tc>
        <w:tc>
          <w:tcPr>
            <w:tcW w:w="359" w:type="dxa"/>
          </w:tcPr>
          <w:p>
            <w:pPr>
              <w:pStyle w:val="yTableNAm"/>
              <w:rPr>
                <w:ins w:id="1598" w:author="Master Repository Process" w:date="2021-08-29T02:35:00Z"/>
              </w:rPr>
            </w:pPr>
            <w:ins w:id="1599" w:author="Master Repository Process" w:date="2021-08-29T02:35:00Z">
              <w:r>
                <w:rPr>
                  <w:sz w:val="12"/>
                </w:rPr>
                <w:t>1</w:t>
              </w:r>
            </w:ins>
          </w:p>
        </w:tc>
        <w:tc>
          <w:tcPr>
            <w:tcW w:w="358" w:type="dxa"/>
          </w:tcPr>
          <w:p>
            <w:pPr>
              <w:pStyle w:val="yTableNAm"/>
              <w:rPr>
                <w:ins w:id="1600" w:author="Master Repository Process" w:date="2021-08-29T02:35:00Z"/>
              </w:rPr>
            </w:pPr>
            <w:ins w:id="1601" w:author="Master Repository Process" w:date="2021-08-29T02:35:00Z">
              <w:r>
                <w:rPr>
                  <w:sz w:val="12"/>
                </w:rPr>
                <w:t>1</w:t>
              </w:r>
            </w:ins>
          </w:p>
        </w:tc>
        <w:tc>
          <w:tcPr>
            <w:tcW w:w="359" w:type="dxa"/>
          </w:tcPr>
          <w:p>
            <w:pPr>
              <w:pStyle w:val="yTableNAm"/>
              <w:rPr>
                <w:ins w:id="1602" w:author="Master Repository Process" w:date="2021-08-29T02:35:00Z"/>
              </w:rPr>
            </w:pPr>
            <w:ins w:id="1603" w:author="Master Repository Process" w:date="2021-08-29T02:35:00Z">
              <w:r>
                <w:rPr>
                  <w:sz w:val="12"/>
                </w:rPr>
                <w:t>1</w:t>
              </w:r>
            </w:ins>
          </w:p>
        </w:tc>
        <w:tc>
          <w:tcPr>
            <w:tcW w:w="358" w:type="dxa"/>
          </w:tcPr>
          <w:p>
            <w:pPr>
              <w:pStyle w:val="yTableNAm"/>
              <w:rPr>
                <w:ins w:id="1604" w:author="Master Repository Process" w:date="2021-08-29T02:35:00Z"/>
              </w:rPr>
            </w:pPr>
            <w:ins w:id="1605" w:author="Master Repository Process" w:date="2021-08-29T02:35:00Z">
              <w:r>
                <w:rPr>
                  <w:sz w:val="12"/>
                </w:rPr>
                <w:t>1</w:t>
              </w:r>
            </w:ins>
          </w:p>
        </w:tc>
        <w:tc>
          <w:tcPr>
            <w:tcW w:w="359" w:type="dxa"/>
          </w:tcPr>
          <w:p>
            <w:pPr>
              <w:pStyle w:val="yTableNAm"/>
              <w:rPr>
                <w:ins w:id="1606" w:author="Master Repository Process" w:date="2021-08-29T02:35:00Z"/>
              </w:rPr>
            </w:pPr>
            <w:ins w:id="1607" w:author="Master Repository Process" w:date="2021-08-29T02:35:00Z">
              <w:r>
                <w:rPr>
                  <w:sz w:val="12"/>
                </w:rPr>
                <w:t>1</w:t>
              </w:r>
            </w:ins>
          </w:p>
        </w:tc>
        <w:tc>
          <w:tcPr>
            <w:tcW w:w="359" w:type="dxa"/>
          </w:tcPr>
          <w:p>
            <w:pPr>
              <w:pStyle w:val="yTableNAm"/>
              <w:rPr>
                <w:ins w:id="1608" w:author="Master Repository Process" w:date="2021-08-29T02:35:00Z"/>
              </w:rPr>
            </w:pPr>
            <w:ins w:id="1609" w:author="Master Repository Process" w:date="2021-08-29T02:35:00Z">
              <w:r>
                <w:rPr>
                  <w:sz w:val="12"/>
                </w:rPr>
                <w:t>1</w:t>
              </w:r>
            </w:ins>
          </w:p>
        </w:tc>
      </w:tr>
      <w:tr>
        <w:tblPrEx>
          <w:tblCellMar>
            <w:left w:w="0" w:type="dxa"/>
            <w:right w:w="0" w:type="dxa"/>
          </w:tblCellMar>
        </w:tblPrEx>
        <w:trPr>
          <w:ins w:id="1610" w:author="Master Repository Process" w:date="2021-08-29T02:35:00Z"/>
        </w:trPr>
        <w:tc>
          <w:tcPr>
            <w:tcW w:w="851" w:type="dxa"/>
          </w:tcPr>
          <w:p>
            <w:pPr>
              <w:pStyle w:val="zyTableNAm"/>
              <w:rPr>
                <w:ins w:id="1611" w:author="Master Repository Process" w:date="2021-08-29T02:35:00Z"/>
                <w:sz w:val="12"/>
              </w:rPr>
            </w:pPr>
          </w:p>
        </w:tc>
        <w:tc>
          <w:tcPr>
            <w:tcW w:w="358" w:type="dxa"/>
            <w:tcBorders>
              <w:bottom w:val="nil"/>
              <w:right w:val="nil"/>
            </w:tcBorders>
          </w:tcPr>
          <w:p>
            <w:pPr>
              <w:pStyle w:val="yTableNAm"/>
              <w:rPr>
                <w:ins w:id="1612" w:author="Master Repository Process" w:date="2021-08-29T02:35:00Z"/>
              </w:rPr>
            </w:pPr>
            <w:ins w:id="1613" w:author="Master Repository Process" w:date="2021-08-29T02:35:00Z">
              <w:r>
                <w:rPr>
                  <w:sz w:val="12"/>
                </w:rPr>
                <w:t>3</w:t>
              </w:r>
            </w:ins>
          </w:p>
        </w:tc>
        <w:tc>
          <w:tcPr>
            <w:tcW w:w="359" w:type="dxa"/>
            <w:tcBorders>
              <w:left w:val="nil"/>
            </w:tcBorders>
          </w:tcPr>
          <w:p>
            <w:pPr>
              <w:pStyle w:val="yTableNAm"/>
              <w:rPr>
                <w:ins w:id="1614" w:author="Master Repository Process" w:date="2021-08-29T02:35:00Z"/>
              </w:rPr>
            </w:pPr>
            <w:ins w:id="1615" w:author="Master Repository Process" w:date="2021-08-29T02:35:00Z">
              <w:r>
                <w:rPr>
                  <w:sz w:val="12"/>
                </w:rPr>
                <w:noBreakHyphen/>
              </w:r>
            </w:ins>
          </w:p>
        </w:tc>
        <w:tc>
          <w:tcPr>
            <w:tcW w:w="358" w:type="dxa"/>
          </w:tcPr>
          <w:p>
            <w:pPr>
              <w:pStyle w:val="yTableNAm"/>
              <w:rPr>
                <w:ins w:id="1616" w:author="Master Repository Process" w:date="2021-08-29T02:35:00Z"/>
              </w:rPr>
            </w:pPr>
            <w:ins w:id="1617" w:author="Master Repository Process" w:date="2021-08-29T02:35:00Z">
              <w:r>
                <w:rPr>
                  <w:sz w:val="12"/>
                </w:rPr>
                <w:noBreakHyphen/>
              </w:r>
            </w:ins>
          </w:p>
        </w:tc>
        <w:tc>
          <w:tcPr>
            <w:tcW w:w="359" w:type="dxa"/>
          </w:tcPr>
          <w:p>
            <w:pPr>
              <w:pStyle w:val="yTableNAm"/>
              <w:rPr>
                <w:ins w:id="1618" w:author="Master Repository Process" w:date="2021-08-29T02:35:00Z"/>
              </w:rPr>
            </w:pPr>
            <w:ins w:id="1619" w:author="Master Repository Process" w:date="2021-08-29T02:35:00Z">
              <w:r>
                <w:rPr>
                  <w:sz w:val="12"/>
                </w:rPr>
                <w:t>1</w:t>
              </w:r>
            </w:ins>
          </w:p>
        </w:tc>
        <w:tc>
          <w:tcPr>
            <w:tcW w:w="358" w:type="dxa"/>
          </w:tcPr>
          <w:p>
            <w:pPr>
              <w:pStyle w:val="yTableNAm"/>
              <w:rPr>
                <w:ins w:id="1620" w:author="Master Repository Process" w:date="2021-08-29T02:35:00Z"/>
              </w:rPr>
            </w:pPr>
            <w:ins w:id="1621" w:author="Master Repository Process" w:date="2021-08-29T02:35:00Z">
              <w:r>
                <w:rPr>
                  <w:sz w:val="12"/>
                </w:rPr>
                <w:t>2</w:t>
              </w:r>
            </w:ins>
          </w:p>
        </w:tc>
        <w:tc>
          <w:tcPr>
            <w:tcW w:w="359" w:type="dxa"/>
          </w:tcPr>
          <w:p>
            <w:pPr>
              <w:pStyle w:val="yTableNAm"/>
              <w:rPr>
                <w:ins w:id="1622" w:author="Master Repository Process" w:date="2021-08-29T02:35:00Z"/>
              </w:rPr>
            </w:pPr>
            <w:ins w:id="1623" w:author="Master Repository Process" w:date="2021-08-29T02:35:00Z">
              <w:r>
                <w:rPr>
                  <w:sz w:val="12"/>
                </w:rPr>
                <w:t>3</w:t>
              </w:r>
            </w:ins>
          </w:p>
        </w:tc>
        <w:tc>
          <w:tcPr>
            <w:tcW w:w="358" w:type="dxa"/>
          </w:tcPr>
          <w:p>
            <w:pPr>
              <w:pStyle w:val="yTableNAm"/>
              <w:rPr>
                <w:ins w:id="1624" w:author="Master Repository Process" w:date="2021-08-29T02:35:00Z"/>
              </w:rPr>
            </w:pPr>
            <w:ins w:id="1625" w:author="Master Repository Process" w:date="2021-08-29T02:35:00Z">
              <w:r>
                <w:rPr>
                  <w:sz w:val="12"/>
                </w:rPr>
                <w:t>4</w:t>
              </w:r>
            </w:ins>
          </w:p>
        </w:tc>
        <w:tc>
          <w:tcPr>
            <w:tcW w:w="359" w:type="dxa"/>
            <w:gridSpan w:val="2"/>
          </w:tcPr>
          <w:p>
            <w:pPr>
              <w:pStyle w:val="yTableNAm"/>
              <w:rPr>
                <w:ins w:id="1626" w:author="Master Repository Process" w:date="2021-08-29T02:35:00Z"/>
              </w:rPr>
            </w:pPr>
            <w:ins w:id="1627" w:author="Master Repository Process" w:date="2021-08-29T02:35:00Z">
              <w:r>
                <w:rPr>
                  <w:sz w:val="12"/>
                </w:rPr>
                <w:t>5</w:t>
              </w:r>
            </w:ins>
          </w:p>
        </w:tc>
        <w:tc>
          <w:tcPr>
            <w:tcW w:w="358" w:type="dxa"/>
          </w:tcPr>
          <w:p>
            <w:pPr>
              <w:pStyle w:val="yTableNAm"/>
              <w:rPr>
                <w:ins w:id="1628" w:author="Master Repository Process" w:date="2021-08-29T02:35:00Z"/>
              </w:rPr>
            </w:pPr>
            <w:ins w:id="1629" w:author="Master Repository Process" w:date="2021-08-29T02:35:00Z">
              <w:r>
                <w:rPr>
                  <w:sz w:val="12"/>
                </w:rPr>
                <w:t>6</w:t>
              </w:r>
            </w:ins>
          </w:p>
        </w:tc>
        <w:tc>
          <w:tcPr>
            <w:tcW w:w="359" w:type="dxa"/>
          </w:tcPr>
          <w:p>
            <w:pPr>
              <w:pStyle w:val="yTableNAm"/>
              <w:rPr>
                <w:ins w:id="1630" w:author="Master Repository Process" w:date="2021-08-29T02:35:00Z"/>
              </w:rPr>
            </w:pPr>
            <w:ins w:id="1631" w:author="Master Repository Process" w:date="2021-08-29T02:35:00Z">
              <w:r>
                <w:rPr>
                  <w:sz w:val="12"/>
                </w:rPr>
                <w:t>7</w:t>
              </w:r>
            </w:ins>
          </w:p>
        </w:tc>
        <w:tc>
          <w:tcPr>
            <w:tcW w:w="358" w:type="dxa"/>
          </w:tcPr>
          <w:p>
            <w:pPr>
              <w:pStyle w:val="yTableNAm"/>
              <w:rPr>
                <w:ins w:id="1632" w:author="Master Repository Process" w:date="2021-08-29T02:35:00Z"/>
              </w:rPr>
            </w:pPr>
            <w:ins w:id="1633" w:author="Master Repository Process" w:date="2021-08-29T02:35:00Z">
              <w:r>
                <w:rPr>
                  <w:sz w:val="12"/>
                </w:rPr>
                <w:t>8</w:t>
              </w:r>
            </w:ins>
          </w:p>
        </w:tc>
        <w:tc>
          <w:tcPr>
            <w:tcW w:w="359" w:type="dxa"/>
          </w:tcPr>
          <w:p>
            <w:pPr>
              <w:pStyle w:val="yTableNAm"/>
              <w:rPr>
                <w:ins w:id="1634" w:author="Master Repository Process" w:date="2021-08-29T02:35:00Z"/>
              </w:rPr>
            </w:pPr>
            <w:ins w:id="1635" w:author="Master Repository Process" w:date="2021-08-29T02:35:00Z">
              <w:r>
                <w:rPr>
                  <w:sz w:val="12"/>
                </w:rPr>
                <w:t>9</w:t>
              </w:r>
            </w:ins>
          </w:p>
        </w:tc>
        <w:tc>
          <w:tcPr>
            <w:tcW w:w="358" w:type="dxa"/>
          </w:tcPr>
          <w:p>
            <w:pPr>
              <w:pStyle w:val="yTableNAm"/>
              <w:rPr>
                <w:ins w:id="1636" w:author="Master Repository Process" w:date="2021-08-29T02:35:00Z"/>
              </w:rPr>
            </w:pPr>
            <w:ins w:id="1637" w:author="Master Repository Process" w:date="2021-08-29T02:35:00Z">
              <w:r>
                <w:rPr>
                  <w:sz w:val="12"/>
                </w:rPr>
                <w:t>10</w:t>
              </w:r>
            </w:ins>
          </w:p>
        </w:tc>
        <w:tc>
          <w:tcPr>
            <w:tcW w:w="359" w:type="dxa"/>
          </w:tcPr>
          <w:p>
            <w:pPr>
              <w:pStyle w:val="yTableNAm"/>
              <w:rPr>
                <w:ins w:id="1638" w:author="Master Repository Process" w:date="2021-08-29T02:35:00Z"/>
              </w:rPr>
            </w:pPr>
            <w:ins w:id="1639" w:author="Master Repository Process" w:date="2021-08-29T02:35:00Z">
              <w:r>
                <w:rPr>
                  <w:sz w:val="12"/>
                </w:rPr>
                <w:t>11</w:t>
              </w:r>
            </w:ins>
          </w:p>
        </w:tc>
        <w:tc>
          <w:tcPr>
            <w:tcW w:w="358" w:type="dxa"/>
          </w:tcPr>
          <w:p>
            <w:pPr>
              <w:pStyle w:val="yTableNAm"/>
              <w:rPr>
                <w:ins w:id="1640" w:author="Master Repository Process" w:date="2021-08-29T02:35:00Z"/>
              </w:rPr>
            </w:pPr>
            <w:ins w:id="1641" w:author="Master Repository Process" w:date="2021-08-29T02:35:00Z">
              <w:r>
                <w:rPr>
                  <w:sz w:val="12"/>
                </w:rPr>
                <w:t>12</w:t>
              </w:r>
            </w:ins>
          </w:p>
        </w:tc>
        <w:tc>
          <w:tcPr>
            <w:tcW w:w="359" w:type="dxa"/>
          </w:tcPr>
          <w:p>
            <w:pPr>
              <w:pStyle w:val="yTableNAm"/>
              <w:rPr>
                <w:ins w:id="1642" w:author="Master Repository Process" w:date="2021-08-29T02:35:00Z"/>
              </w:rPr>
            </w:pPr>
            <w:ins w:id="1643" w:author="Master Repository Process" w:date="2021-08-29T02:35:00Z">
              <w:r>
                <w:rPr>
                  <w:sz w:val="12"/>
                </w:rPr>
                <w:t>13</w:t>
              </w:r>
            </w:ins>
          </w:p>
        </w:tc>
        <w:tc>
          <w:tcPr>
            <w:tcW w:w="359" w:type="dxa"/>
          </w:tcPr>
          <w:p>
            <w:pPr>
              <w:pStyle w:val="yTableNAm"/>
              <w:rPr>
                <w:ins w:id="1644" w:author="Master Repository Process" w:date="2021-08-29T02:35:00Z"/>
              </w:rPr>
            </w:pPr>
            <w:ins w:id="1645" w:author="Master Repository Process" w:date="2021-08-29T02:35:00Z">
              <w:r>
                <w:rPr>
                  <w:sz w:val="12"/>
                </w:rPr>
                <w:t>14</w:t>
              </w:r>
            </w:ins>
          </w:p>
        </w:tc>
      </w:tr>
      <w:tr>
        <w:tblPrEx>
          <w:tblCellMar>
            <w:left w:w="0" w:type="dxa"/>
            <w:right w:w="0" w:type="dxa"/>
          </w:tblCellMar>
        </w:tblPrEx>
        <w:trPr>
          <w:ins w:id="1646" w:author="Master Repository Process" w:date="2021-08-29T02:35:00Z"/>
        </w:trPr>
        <w:tc>
          <w:tcPr>
            <w:tcW w:w="851" w:type="dxa"/>
          </w:tcPr>
          <w:p>
            <w:pPr>
              <w:pStyle w:val="zyTableNAm"/>
              <w:rPr>
                <w:ins w:id="1647" w:author="Master Repository Process" w:date="2021-08-29T02:35:00Z"/>
                <w:sz w:val="12"/>
              </w:rPr>
            </w:pPr>
          </w:p>
        </w:tc>
        <w:tc>
          <w:tcPr>
            <w:tcW w:w="358" w:type="dxa"/>
            <w:tcBorders>
              <w:bottom w:val="nil"/>
              <w:right w:val="nil"/>
            </w:tcBorders>
          </w:tcPr>
          <w:p>
            <w:pPr>
              <w:pStyle w:val="yTableNAm"/>
              <w:rPr>
                <w:ins w:id="1648" w:author="Master Repository Process" w:date="2021-08-29T02:35:00Z"/>
              </w:rPr>
            </w:pPr>
            <w:ins w:id="1649" w:author="Master Repository Process" w:date="2021-08-29T02:35:00Z">
              <w:r>
                <w:rPr>
                  <w:sz w:val="12"/>
                </w:rPr>
                <w:t>4</w:t>
              </w:r>
            </w:ins>
          </w:p>
        </w:tc>
        <w:tc>
          <w:tcPr>
            <w:tcW w:w="359" w:type="dxa"/>
            <w:tcBorders>
              <w:left w:val="nil"/>
            </w:tcBorders>
          </w:tcPr>
          <w:p>
            <w:pPr>
              <w:pStyle w:val="yTableNAm"/>
              <w:rPr>
                <w:ins w:id="1650" w:author="Master Repository Process" w:date="2021-08-29T02:35:00Z"/>
              </w:rPr>
            </w:pPr>
            <w:ins w:id="1651" w:author="Master Repository Process" w:date="2021-08-29T02:35:00Z">
              <w:r>
                <w:rPr>
                  <w:sz w:val="12"/>
                </w:rPr>
                <w:noBreakHyphen/>
              </w:r>
            </w:ins>
          </w:p>
        </w:tc>
        <w:tc>
          <w:tcPr>
            <w:tcW w:w="358" w:type="dxa"/>
          </w:tcPr>
          <w:p>
            <w:pPr>
              <w:pStyle w:val="yTableNAm"/>
              <w:rPr>
                <w:ins w:id="1652" w:author="Master Repository Process" w:date="2021-08-29T02:35:00Z"/>
              </w:rPr>
            </w:pPr>
            <w:ins w:id="1653" w:author="Master Repository Process" w:date="2021-08-29T02:35:00Z">
              <w:r>
                <w:rPr>
                  <w:sz w:val="12"/>
                </w:rPr>
                <w:noBreakHyphen/>
              </w:r>
            </w:ins>
          </w:p>
        </w:tc>
        <w:tc>
          <w:tcPr>
            <w:tcW w:w="359" w:type="dxa"/>
          </w:tcPr>
          <w:p>
            <w:pPr>
              <w:pStyle w:val="yTableNAm"/>
              <w:rPr>
                <w:ins w:id="1654" w:author="Master Repository Process" w:date="2021-08-29T02:35:00Z"/>
              </w:rPr>
            </w:pPr>
            <w:ins w:id="1655" w:author="Master Repository Process" w:date="2021-08-29T02:35:00Z">
              <w:r>
                <w:rPr>
                  <w:sz w:val="12"/>
                </w:rPr>
                <w:t>5</w:t>
              </w:r>
            </w:ins>
          </w:p>
        </w:tc>
        <w:tc>
          <w:tcPr>
            <w:tcW w:w="358" w:type="dxa"/>
          </w:tcPr>
          <w:p>
            <w:pPr>
              <w:pStyle w:val="yTableNAm"/>
              <w:rPr>
                <w:ins w:id="1656" w:author="Master Repository Process" w:date="2021-08-29T02:35:00Z"/>
              </w:rPr>
            </w:pPr>
            <w:ins w:id="1657" w:author="Master Repository Process" w:date="2021-08-29T02:35:00Z">
              <w:r>
                <w:rPr>
                  <w:sz w:val="12"/>
                </w:rPr>
                <w:t>15</w:t>
              </w:r>
            </w:ins>
          </w:p>
        </w:tc>
        <w:tc>
          <w:tcPr>
            <w:tcW w:w="359" w:type="dxa"/>
          </w:tcPr>
          <w:p>
            <w:pPr>
              <w:pStyle w:val="yTableNAm"/>
              <w:rPr>
                <w:ins w:id="1658" w:author="Master Repository Process" w:date="2021-08-29T02:35:00Z"/>
              </w:rPr>
            </w:pPr>
            <w:ins w:id="1659" w:author="Master Repository Process" w:date="2021-08-29T02:35:00Z">
              <w:r>
                <w:rPr>
                  <w:sz w:val="12"/>
                </w:rPr>
                <w:t>30</w:t>
              </w:r>
            </w:ins>
          </w:p>
        </w:tc>
        <w:tc>
          <w:tcPr>
            <w:tcW w:w="358" w:type="dxa"/>
          </w:tcPr>
          <w:p>
            <w:pPr>
              <w:pStyle w:val="yTableNAm"/>
              <w:rPr>
                <w:ins w:id="1660" w:author="Master Repository Process" w:date="2021-08-29T02:35:00Z"/>
              </w:rPr>
            </w:pPr>
            <w:ins w:id="1661" w:author="Master Repository Process" w:date="2021-08-29T02:35:00Z">
              <w:r>
                <w:rPr>
                  <w:sz w:val="12"/>
                </w:rPr>
                <w:t>50</w:t>
              </w:r>
            </w:ins>
          </w:p>
        </w:tc>
        <w:tc>
          <w:tcPr>
            <w:tcW w:w="359" w:type="dxa"/>
            <w:gridSpan w:val="2"/>
          </w:tcPr>
          <w:p>
            <w:pPr>
              <w:pStyle w:val="yTableNAm"/>
              <w:rPr>
                <w:ins w:id="1662" w:author="Master Repository Process" w:date="2021-08-29T02:35:00Z"/>
              </w:rPr>
            </w:pPr>
            <w:ins w:id="1663" w:author="Master Repository Process" w:date="2021-08-29T02:35:00Z">
              <w:r>
                <w:rPr>
                  <w:sz w:val="12"/>
                </w:rPr>
                <w:t>75</w:t>
              </w:r>
            </w:ins>
          </w:p>
        </w:tc>
        <w:tc>
          <w:tcPr>
            <w:tcW w:w="358" w:type="dxa"/>
          </w:tcPr>
          <w:p>
            <w:pPr>
              <w:pStyle w:val="yTableNAm"/>
              <w:rPr>
                <w:ins w:id="1664" w:author="Master Repository Process" w:date="2021-08-29T02:35:00Z"/>
              </w:rPr>
            </w:pPr>
            <w:ins w:id="1665" w:author="Master Repository Process" w:date="2021-08-29T02:35:00Z">
              <w:r>
                <w:rPr>
                  <w:sz w:val="12"/>
                </w:rPr>
                <w:t>105</w:t>
              </w:r>
            </w:ins>
          </w:p>
        </w:tc>
        <w:tc>
          <w:tcPr>
            <w:tcW w:w="359" w:type="dxa"/>
          </w:tcPr>
          <w:p>
            <w:pPr>
              <w:pStyle w:val="yTableNAm"/>
              <w:rPr>
                <w:ins w:id="1666" w:author="Master Repository Process" w:date="2021-08-29T02:35:00Z"/>
              </w:rPr>
            </w:pPr>
            <w:ins w:id="1667" w:author="Master Repository Process" w:date="2021-08-29T02:35:00Z">
              <w:r>
                <w:rPr>
                  <w:sz w:val="12"/>
                </w:rPr>
                <w:t>140</w:t>
              </w:r>
            </w:ins>
          </w:p>
        </w:tc>
        <w:tc>
          <w:tcPr>
            <w:tcW w:w="358" w:type="dxa"/>
          </w:tcPr>
          <w:p>
            <w:pPr>
              <w:pStyle w:val="yTableNAm"/>
              <w:rPr>
                <w:ins w:id="1668" w:author="Master Repository Process" w:date="2021-08-29T02:35:00Z"/>
              </w:rPr>
            </w:pPr>
            <w:ins w:id="1669" w:author="Master Repository Process" w:date="2021-08-29T02:35:00Z">
              <w:r>
                <w:rPr>
                  <w:sz w:val="12"/>
                </w:rPr>
                <w:t>180</w:t>
              </w:r>
            </w:ins>
          </w:p>
        </w:tc>
        <w:tc>
          <w:tcPr>
            <w:tcW w:w="359" w:type="dxa"/>
          </w:tcPr>
          <w:p>
            <w:pPr>
              <w:pStyle w:val="yTableNAm"/>
              <w:rPr>
                <w:ins w:id="1670" w:author="Master Repository Process" w:date="2021-08-29T02:35:00Z"/>
              </w:rPr>
            </w:pPr>
            <w:ins w:id="1671" w:author="Master Repository Process" w:date="2021-08-29T02:35:00Z">
              <w:r>
                <w:rPr>
                  <w:sz w:val="12"/>
                </w:rPr>
                <w:t>225</w:t>
              </w:r>
            </w:ins>
          </w:p>
        </w:tc>
        <w:tc>
          <w:tcPr>
            <w:tcW w:w="358" w:type="dxa"/>
          </w:tcPr>
          <w:p>
            <w:pPr>
              <w:pStyle w:val="yTableNAm"/>
              <w:rPr>
                <w:ins w:id="1672" w:author="Master Repository Process" w:date="2021-08-29T02:35:00Z"/>
              </w:rPr>
            </w:pPr>
            <w:ins w:id="1673" w:author="Master Repository Process" w:date="2021-08-29T02:35:00Z">
              <w:r>
                <w:rPr>
                  <w:sz w:val="12"/>
                </w:rPr>
                <w:t>275</w:t>
              </w:r>
            </w:ins>
          </w:p>
        </w:tc>
        <w:tc>
          <w:tcPr>
            <w:tcW w:w="359" w:type="dxa"/>
          </w:tcPr>
          <w:p>
            <w:pPr>
              <w:pStyle w:val="yTableNAm"/>
              <w:rPr>
                <w:ins w:id="1674" w:author="Master Repository Process" w:date="2021-08-29T02:35:00Z"/>
              </w:rPr>
            </w:pPr>
            <w:ins w:id="1675" w:author="Master Repository Process" w:date="2021-08-29T02:35:00Z">
              <w:r>
                <w:rPr>
                  <w:sz w:val="12"/>
                </w:rPr>
                <w:t>330</w:t>
              </w:r>
            </w:ins>
          </w:p>
        </w:tc>
        <w:tc>
          <w:tcPr>
            <w:tcW w:w="358" w:type="dxa"/>
          </w:tcPr>
          <w:p>
            <w:pPr>
              <w:pStyle w:val="yTableNAm"/>
              <w:rPr>
                <w:ins w:id="1676" w:author="Master Repository Process" w:date="2021-08-29T02:35:00Z"/>
              </w:rPr>
            </w:pPr>
            <w:ins w:id="1677" w:author="Master Repository Process" w:date="2021-08-29T02:35:00Z">
              <w:r>
                <w:rPr>
                  <w:sz w:val="12"/>
                </w:rPr>
                <w:t>390</w:t>
              </w:r>
            </w:ins>
          </w:p>
        </w:tc>
        <w:tc>
          <w:tcPr>
            <w:tcW w:w="359" w:type="dxa"/>
          </w:tcPr>
          <w:p>
            <w:pPr>
              <w:pStyle w:val="yTableNAm"/>
              <w:rPr>
                <w:ins w:id="1678" w:author="Master Repository Process" w:date="2021-08-29T02:35:00Z"/>
              </w:rPr>
            </w:pPr>
            <w:ins w:id="1679" w:author="Master Repository Process" w:date="2021-08-29T02:35:00Z">
              <w:r>
                <w:rPr>
                  <w:sz w:val="12"/>
                </w:rPr>
                <w:t>455</w:t>
              </w:r>
            </w:ins>
          </w:p>
        </w:tc>
        <w:tc>
          <w:tcPr>
            <w:tcW w:w="359" w:type="dxa"/>
          </w:tcPr>
          <w:p>
            <w:pPr>
              <w:pStyle w:val="yTableNAm"/>
              <w:rPr>
                <w:ins w:id="1680" w:author="Master Repository Process" w:date="2021-08-29T02:35:00Z"/>
              </w:rPr>
            </w:pPr>
            <w:ins w:id="1681" w:author="Master Repository Process" w:date="2021-08-29T02:35:00Z">
              <w:r>
                <w:rPr>
                  <w:sz w:val="12"/>
                </w:rPr>
                <w:t>525</w:t>
              </w:r>
            </w:ins>
          </w:p>
        </w:tc>
      </w:tr>
      <w:tr>
        <w:tblPrEx>
          <w:tblCellMar>
            <w:left w:w="0" w:type="dxa"/>
            <w:right w:w="0" w:type="dxa"/>
          </w:tblCellMar>
        </w:tblPrEx>
        <w:trPr>
          <w:ins w:id="1682" w:author="Master Repository Process" w:date="2021-08-29T02:35:00Z"/>
        </w:trPr>
        <w:tc>
          <w:tcPr>
            <w:tcW w:w="851" w:type="dxa"/>
          </w:tcPr>
          <w:p>
            <w:pPr>
              <w:pStyle w:val="zyTableNAm"/>
              <w:rPr>
                <w:ins w:id="1683" w:author="Master Repository Process" w:date="2021-08-29T02:35:00Z"/>
                <w:sz w:val="12"/>
              </w:rPr>
            </w:pPr>
          </w:p>
        </w:tc>
        <w:tc>
          <w:tcPr>
            <w:tcW w:w="358" w:type="dxa"/>
            <w:tcBorders>
              <w:bottom w:val="nil"/>
              <w:right w:val="nil"/>
            </w:tcBorders>
          </w:tcPr>
          <w:p>
            <w:pPr>
              <w:pStyle w:val="yTableNAm"/>
              <w:rPr>
                <w:ins w:id="1684" w:author="Master Repository Process" w:date="2021-08-29T02:35:00Z"/>
              </w:rPr>
            </w:pPr>
            <w:ins w:id="1685" w:author="Master Repository Process" w:date="2021-08-29T02:35:00Z">
              <w:r>
                <w:rPr>
                  <w:sz w:val="12"/>
                </w:rPr>
                <w:t>5</w:t>
              </w:r>
            </w:ins>
          </w:p>
        </w:tc>
        <w:tc>
          <w:tcPr>
            <w:tcW w:w="359" w:type="dxa"/>
            <w:tcBorders>
              <w:left w:val="nil"/>
            </w:tcBorders>
          </w:tcPr>
          <w:p>
            <w:pPr>
              <w:pStyle w:val="yTableNAm"/>
              <w:rPr>
                <w:ins w:id="1686" w:author="Master Repository Process" w:date="2021-08-29T02:35:00Z"/>
              </w:rPr>
            </w:pPr>
            <w:ins w:id="1687" w:author="Master Repository Process" w:date="2021-08-29T02:35:00Z">
              <w:r>
                <w:rPr>
                  <w:sz w:val="12"/>
                </w:rPr>
                <w:noBreakHyphen/>
              </w:r>
            </w:ins>
          </w:p>
        </w:tc>
        <w:tc>
          <w:tcPr>
            <w:tcW w:w="358" w:type="dxa"/>
          </w:tcPr>
          <w:p>
            <w:pPr>
              <w:pStyle w:val="yTableNAm"/>
              <w:rPr>
                <w:ins w:id="1688" w:author="Master Repository Process" w:date="2021-08-29T02:35:00Z"/>
              </w:rPr>
            </w:pPr>
            <w:ins w:id="1689" w:author="Master Repository Process" w:date="2021-08-29T02:35:00Z">
              <w:r>
                <w:rPr>
                  <w:sz w:val="12"/>
                </w:rPr>
                <w:noBreakHyphen/>
              </w:r>
            </w:ins>
          </w:p>
        </w:tc>
        <w:tc>
          <w:tcPr>
            <w:tcW w:w="359" w:type="dxa"/>
          </w:tcPr>
          <w:p>
            <w:pPr>
              <w:pStyle w:val="yTableNAm"/>
              <w:rPr>
                <w:ins w:id="1690" w:author="Master Repository Process" w:date="2021-08-29T02:35:00Z"/>
              </w:rPr>
            </w:pPr>
            <w:ins w:id="1691" w:author="Master Repository Process" w:date="2021-08-29T02:35:00Z">
              <w:r>
                <w:rPr>
                  <w:sz w:val="12"/>
                </w:rPr>
                <w:noBreakHyphen/>
              </w:r>
            </w:ins>
          </w:p>
        </w:tc>
        <w:tc>
          <w:tcPr>
            <w:tcW w:w="358" w:type="dxa"/>
          </w:tcPr>
          <w:p>
            <w:pPr>
              <w:pStyle w:val="yTableNAm"/>
              <w:rPr>
                <w:ins w:id="1692" w:author="Master Repository Process" w:date="2021-08-29T02:35:00Z"/>
              </w:rPr>
            </w:pPr>
            <w:ins w:id="1693" w:author="Master Repository Process" w:date="2021-08-29T02:35:00Z">
              <w:r>
                <w:rPr>
                  <w:sz w:val="12"/>
                </w:rPr>
                <w:t>10</w:t>
              </w:r>
            </w:ins>
          </w:p>
        </w:tc>
        <w:tc>
          <w:tcPr>
            <w:tcW w:w="359" w:type="dxa"/>
          </w:tcPr>
          <w:p>
            <w:pPr>
              <w:pStyle w:val="yTableNAm"/>
              <w:rPr>
                <w:ins w:id="1694" w:author="Master Repository Process" w:date="2021-08-29T02:35:00Z"/>
              </w:rPr>
            </w:pPr>
            <w:ins w:id="1695" w:author="Master Repository Process" w:date="2021-08-29T02:35:00Z">
              <w:r>
                <w:rPr>
                  <w:sz w:val="12"/>
                </w:rPr>
                <w:t>30</w:t>
              </w:r>
            </w:ins>
          </w:p>
        </w:tc>
        <w:tc>
          <w:tcPr>
            <w:tcW w:w="358" w:type="dxa"/>
          </w:tcPr>
          <w:p>
            <w:pPr>
              <w:pStyle w:val="yTableNAm"/>
              <w:rPr>
                <w:ins w:id="1696" w:author="Master Repository Process" w:date="2021-08-29T02:35:00Z"/>
              </w:rPr>
            </w:pPr>
            <w:ins w:id="1697" w:author="Master Repository Process" w:date="2021-08-29T02:35:00Z">
              <w:r>
                <w:rPr>
                  <w:sz w:val="12"/>
                </w:rPr>
                <w:t>60</w:t>
              </w:r>
            </w:ins>
          </w:p>
        </w:tc>
        <w:tc>
          <w:tcPr>
            <w:tcW w:w="359" w:type="dxa"/>
            <w:gridSpan w:val="2"/>
          </w:tcPr>
          <w:p>
            <w:pPr>
              <w:pStyle w:val="yTableNAm"/>
              <w:rPr>
                <w:ins w:id="1698" w:author="Master Repository Process" w:date="2021-08-29T02:35:00Z"/>
              </w:rPr>
            </w:pPr>
            <w:ins w:id="1699" w:author="Master Repository Process" w:date="2021-08-29T02:35:00Z">
              <w:r>
                <w:rPr>
                  <w:sz w:val="12"/>
                </w:rPr>
                <w:t>100</w:t>
              </w:r>
            </w:ins>
          </w:p>
        </w:tc>
        <w:tc>
          <w:tcPr>
            <w:tcW w:w="358" w:type="dxa"/>
          </w:tcPr>
          <w:p>
            <w:pPr>
              <w:pStyle w:val="yTableNAm"/>
              <w:rPr>
                <w:ins w:id="1700" w:author="Master Repository Process" w:date="2021-08-29T02:35:00Z"/>
              </w:rPr>
            </w:pPr>
            <w:ins w:id="1701" w:author="Master Repository Process" w:date="2021-08-29T02:35:00Z">
              <w:r>
                <w:rPr>
                  <w:sz w:val="12"/>
                </w:rPr>
                <w:t>150</w:t>
              </w:r>
            </w:ins>
          </w:p>
        </w:tc>
        <w:tc>
          <w:tcPr>
            <w:tcW w:w="359" w:type="dxa"/>
          </w:tcPr>
          <w:p>
            <w:pPr>
              <w:pStyle w:val="yTableNAm"/>
              <w:rPr>
                <w:ins w:id="1702" w:author="Master Repository Process" w:date="2021-08-29T02:35:00Z"/>
              </w:rPr>
            </w:pPr>
            <w:ins w:id="1703" w:author="Master Repository Process" w:date="2021-08-29T02:35:00Z">
              <w:r>
                <w:rPr>
                  <w:sz w:val="12"/>
                </w:rPr>
                <w:t>210</w:t>
              </w:r>
            </w:ins>
          </w:p>
        </w:tc>
        <w:tc>
          <w:tcPr>
            <w:tcW w:w="358" w:type="dxa"/>
          </w:tcPr>
          <w:p>
            <w:pPr>
              <w:pStyle w:val="yTableNAm"/>
              <w:rPr>
                <w:ins w:id="1704" w:author="Master Repository Process" w:date="2021-08-29T02:35:00Z"/>
              </w:rPr>
            </w:pPr>
            <w:ins w:id="1705" w:author="Master Repository Process" w:date="2021-08-29T02:35:00Z">
              <w:r>
                <w:rPr>
                  <w:sz w:val="12"/>
                </w:rPr>
                <w:t>280</w:t>
              </w:r>
            </w:ins>
          </w:p>
        </w:tc>
        <w:tc>
          <w:tcPr>
            <w:tcW w:w="359" w:type="dxa"/>
          </w:tcPr>
          <w:p>
            <w:pPr>
              <w:pStyle w:val="yTableNAm"/>
              <w:rPr>
                <w:ins w:id="1706" w:author="Master Repository Process" w:date="2021-08-29T02:35:00Z"/>
              </w:rPr>
            </w:pPr>
            <w:ins w:id="1707" w:author="Master Repository Process" w:date="2021-08-29T02:35:00Z">
              <w:r>
                <w:rPr>
                  <w:sz w:val="12"/>
                </w:rPr>
                <w:t>360</w:t>
              </w:r>
            </w:ins>
          </w:p>
        </w:tc>
        <w:tc>
          <w:tcPr>
            <w:tcW w:w="358" w:type="dxa"/>
          </w:tcPr>
          <w:p>
            <w:pPr>
              <w:pStyle w:val="yTableNAm"/>
              <w:rPr>
                <w:ins w:id="1708" w:author="Master Repository Process" w:date="2021-08-29T02:35:00Z"/>
              </w:rPr>
            </w:pPr>
            <w:ins w:id="1709" w:author="Master Repository Process" w:date="2021-08-29T02:35:00Z">
              <w:r>
                <w:rPr>
                  <w:sz w:val="12"/>
                </w:rPr>
                <w:t>450</w:t>
              </w:r>
            </w:ins>
          </w:p>
        </w:tc>
        <w:tc>
          <w:tcPr>
            <w:tcW w:w="359" w:type="dxa"/>
          </w:tcPr>
          <w:p>
            <w:pPr>
              <w:pStyle w:val="yTableNAm"/>
              <w:rPr>
                <w:ins w:id="1710" w:author="Master Repository Process" w:date="2021-08-29T02:35:00Z"/>
              </w:rPr>
            </w:pPr>
            <w:ins w:id="1711" w:author="Master Repository Process" w:date="2021-08-29T02:35:00Z">
              <w:r>
                <w:rPr>
                  <w:sz w:val="12"/>
                </w:rPr>
                <w:t>550</w:t>
              </w:r>
            </w:ins>
          </w:p>
        </w:tc>
        <w:tc>
          <w:tcPr>
            <w:tcW w:w="358" w:type="dxa"/>
          </w:tcPr>
          <w:p>
            <w:pPr>
              <w:pStyle w:val="yTableNAm"/>
              <w:rPr>
                <w:ins w:id="1712" w:author="Master Repository Process" w:date="2021-08-29T02:35:00Z"/>
              </w:rPr>
            </w:pPr>
            <w:ins w:id="1713" w:author="Master Repository Process" w:date="2021-08-29T02:35:00Z">
              <w:r>
                <w:rPr>
                  <w:sz w:val="12"/>
                </w:rPr>
                <w:t>660</w:t>
              </w:r>
            </w:ins>
          </w:p>
        </w:tc>
        <w:tc>
          <w:tcPr>
            <w:tcW w:w="359" w:type="dxa"/>
          </w:tcPr>
          <w:p>
            <w:pPr>
              <w:pStyle w:val="yTableNAm"/>
              <w:rPr>
                <w:ins w:id="1714" w:author="Master Repository Process" w:date="2021-08-29T02:35:00Z"/>
              </w:rPr>
            </w:pPr>
            <w:ins w:id="1715" w:author="Master Repository Process" w:date="2021-08-29T02:35:00Z">
              <w:r>
                <w:rPr>
                  <w:sz w:val="12"/>
                </w:rPr>
                <w:t>780</w:t>
              </w:r>
            </w:ins>
          </w:p>
        </w:tc>
        <w:tc>
          <w:tcPr>
            <w:tcW w:w="359" w:type="dxa"/>
          </w:tcPr>
          <w:p>
            <w:pPr>
              <w:pStyle w:val="yTableNAm"/>
              <w:rPr>
                <w:ins w:id="1716" w:author="Master Repository Process" w:date="2021-08-29T02:35:00Z"/>
              </w:rPr>
            </w:pPr>
            <w:ins w:id="1717" w:author="Master Repository Process" w:date="2021-08-29T02:35:00Z">
              <w:r>
                <w:rPr>
                  <w:sz w:val="12"/>
                </w:rPr>
                <w:t>910</w:t>
              </w:r>
            </w:ins>
          </w:p>
        </w:tc>
      </w:tr>
      <w:tr>
        <w:tblPrEx>
          <w:tblCellMar>
            <w:left w:w="0" w:type="dxa"/>
            <w:right w:w="0" w:type="dxa"/>
          </w:tblCellMar>
        </w:tblPrEx>
        <w:trPr>
          <w:ins w:id="1718" w:author="Master Repository Process" w:date="2021-08-29T02:35:00Z"/>
        </w:trPr>
        <w:tc>
          <w:tcPr>
            <w:tcW w:w="851" w:type="dxa"/>
          </w:tcPr>
          <w:p>
            <w:pPr>
              <w:pStyle w:val="yTableNAm"/>
              <w:rPr>
                <w:ins w:id="1719" w:author="Master Repository Process" w:date="2021-08-29T02:35:00Z"/>
              </w:rPr>
            </w:pPr>
            <w:ins w:id="1720" w:author="Master Repository Process" w:date="2021-08-29T02:35:00Z">
              <w:r>
                <w:rPr>
                  <w:sz w:val="12"/>
                </w:rPr>
                <w:t>Five</w:t>
              </w:r>
            </w:ins>
          </w:p>
        </w:tc>
        <w:tc>
          <w:tcPr>
            <w:tcW w:w="358" w:type="dxa"/>
            <w:tcBorders>
              <w:bottom w:val="nil"/>
              <w:right w:val="nil"/>
            </w:tcBorders>
          </w:tcPr>
          <w:p>
            <w:pPr>
              <w:pStyle w:val="zyTableNAm"/>
              <w:rPr>
                <w:ins w:id="1721" w:author="Master Repository Process" w:date="2021-08-29T02:35:00Z"/>
                <w:sz w:val="12"/>
              </w:rPr>
            </w:pPr>
          </w:p>
        </w:tc>
        <w:tc>
          <w:tcPr>
            <w:tcW w:w="359" w:type="dxa"/>
            <w:tcBorders>
              <w:left w:val="nil"/>
            </w:tcBorders>
          </w:tcPr>
          <w:p>
            <w:pPr>
              <w:pStyle w:val="zyTableNAm"/>
              <w:rPr>
                <w:ins w:id="1722" w:author="Master Repository Process" w:date="2021-08-29T02:35:00Z"/>
                <w:sz w:val="12"/>
              </w:rPr>
            </w:pPr>
          </w:p>
        </w:tc>
        <w:tc>
          <w:tcPr>
            <w:tcW w:w="358" w:type="dxa"/>
          </w:tcPr>
          <w:p>
            <w:pPr>
              <w:pStyle w:val="zyTableNAm"/>
              <w:rPr>
                <w:ins w:id="1723" w:author="Master Repository Process" w:date="2021-08-29T02:35:00Z"/>
                <w:sz w:val="12"/>
              </w:rPr>
            </w:pPr>
          </w:p>
        </w:tc>
        <w:tc>
          <w:tcPr>
            <w:tcW w:w="359" w:type="dxa"/>
          </w:tcPr>
          <w:p>
            <w:pPr>
              <w:pStyle w:val="zyTableNAm"/>
              <w:rPr>
                <w:ins w:id="1724" w:author="Master Repository Process" w:date="2021-08-29T02:35:00Z"/>
                <w:sz w:val="12"/>
              </w:rPr>
            </w:pPr>
          </w:p>
        </w:tc>
        <w:tc>
          <w:tcPr>
            <w:tcW w:w="358" w:type="dxa"/>
          </w:tcPr>
          <w:p>
            <w:pPr>
              <w:pStyle w:val="zyTableNAm"/>
              <w:rPr>
                <w:ins w:id="1725" w:author="Master Repository Process" w:date="2021-08-29T02:35:00Z"/>
                <w:sz w:val="12"/>
              </w:rPr>
            </w:pPr>
          </w:p>
        </w:tc>
        <w:tc>
          <w:tcPr>
            <w:tcW w:w="359" w:type="dxa"/>
          </w:tcPr>
          <w:p>
            <w:pPr>
              <w:pStyle w:val="zyTableNAm"/>
              <w:rPr>
                <w:ins w:id="1726" w:author="Master Repository Process" w:date="2021-08-29T02:35:00Z"/>
                <w:sz w:val="12"/>
              </w:rPr>
            </w:pPr>
          </w:p>
        </w:tc>
        <w:tc>
          <w:tcPr>
            <w:tcW w:w="358" w:type="dxa"/>
          </w:tcPr>
          <w:p>
            <w:pPr>
              <w:pStyle w:val="zyTableNAm"/>
              <w:rPr>
                <w:ins w:id="1727" w:author="Master Repository Process" w:date="2021-08-29T02:35:00Z"/>
                <w:sz w:val="12"/>
              </w:rPr>
            </w:pPr>
          </w:p>
        </w:tc>
        <w:tc>
          <w:tcPr>
            <w:tcW w:w="359" w:type="dxa"/>
            <w:gridSpan w:val="2"/>
          </w:tcPr>
          <w:p>
            <w:pPr>
              <w:pStyle w:val="zyTableNAm"/>
              <w:rPr>
                <w:ins w:id="1728" w:author="Master Repository Process" w:date="2021-08-29T02:35:00Z"/>
                <w:sz w:val="12"/>
              </w:rPr>
            </w:pPr>
          </w:p>
        </w:tc>
        <w:tc>
          <w:tcPr>
            <w:tcW w:w="358" w:type="dxa"/>
          </w:tcPr>
          <w:p>
            <w:pPr>
              <w:pStyle w:val="zyTableNAm"/>
              <w:rPr>
                <w:ins w:id="1729" w:author="Master Repository Process" w:date="2021-08-29T02:35:00Z"/>
                <w:sz w:val="12"/>
              </w:rPr>
            </w:pPr>
          </w:p>
        </w:tc>
        <w:tc>
          <w:tcPr>
            <w:tcW w:w="359" w:type="dxa"/>
          </w:tcPr>
          <w:p>
            <w:pPr>
              <w:pStyle w:val="zyTableNAm"/>
              <w:rPr>
                <w:ins w:id="1730" w:author="Master Repository Process" w:date="2021-08-29T02:35:00Z"/>
                <w:sz w:val="12"/>
              </w:rPr>
            </w:pPr>
          </w:p>
        </w:tc>
        <w:tc>
          <w:tcPr>
            <w:tcW w:w="358" w:type="dxa"/>
          </w:tcPr>
          <w:p>
            <w:pPr>
              <w:pStyle w:val="zyTableNAm"/>
              <w:rPr>
                <w:ins w:id="1731" w:author="Master Repository Process" w:date="2021-08-29T02:35:00Z"/>
                <w:sz w:val="12"/>
              </w:rPr>
            </w:pPr>
          </w:p>
        </w:tc>
        <w:tc>
          <w:tcPr>
            <w:tcW w:w="359" w:type="dxa"/>
          </w:tcPr>
          <w:p>
            <w:pPr>
              <w:pStyle w:val="zyTableNAm"/>
              <w:rPr>
                <w:ins w:id="1732" w:author="Master Repository Process" w:date="2021-08-29T02:35:00Z"/>
                <w:sz w:val="12"/>
              </w:rPr>
            </w:pPr>
          </w:p>
        </w:tc>
        <w:tc>
          <w:tcPr>
            <w:tcW w:w="358" w:type="dxa"/>
          </w:tcPr>
          <w:p>
            <w:pPr>
              <w:pStyle w:val="zyTableNAm"/>
              <w:rPr>
                <w:ins w:id="1733" w:author="Master Repository Process" w:date="2021-08-29T02:35:00Z"/>
                <w:sz w:val="12"/>
              </w:rPr>
            </w:pPr>
          </w:p>
        </w:tc>
        <w:tc>
          <w:tcPr>
            <w:tcW w:w="359" w:type="dxa"/>
          </w:tcPr>
          <w:p>
            <w:pPr>
              <w:pStyle w:val="zyTableNAm"/>
              <w:rPr>
                <w:ins w:id="1734" w:author="Master Repository Process" w:date="2021-08-29T02:35:00Z"/>
                <w:sz w:val="12"/>
              </w:rPr>
            </w:pPr>
          </w:p>
        </w:tc>
        <w:tc>
          <w:tcPr>
            <w:tcW w:w="358" w:type="dxa"/>
          </w:tcPr>
          <w:p>
            <w:pPr>
              <w:pStyle w:val="zyTableNAm"/>
              <w:rPr>
                <w:ins w:id="1735" w:author="Master Repository Process" w:date="2021-08-29T02:35:00Z"/>
                <w:sz w:val="12"/>
              </w:rPr>
            </w:pPr>
          </w:p>
        </w:tc>
        <w:tc>
          <w:tcPr>
            <w:tcW w:w="359" w:type="dxa"/>
          </w:tcPr>
          <w:p>
            <w:pPr>
              <w:pStyle w:val="zyTableNAm"/>
              <w:rPr>
                <w:ins w:id="1736" w:author="Master Repository Process" w:date="2021-08-29T02:35:00Z"/>
                <w:sz w:val="12"/>
              </w:rPr>
            </w:pPr>
          </w:p>
        </w:tc>
        <w:tc>
          <w:tcPr>
            <w:tcW w:w="359" w:type="dxa"/>
          </w:tcPr>
          <w:p>
            <w:pPr>
              <w:pStyle w:val="yTableNAm"/>
              <w:rPr>
                <w:ins w:id="1737" w:author="Master Repository Process" w:date="2021-08-29T02:35:00Z"/>
              </w:rPr>
            </w:pPr>
          </w:p>
        </w:tc>
      </w:tr>
      <w:tr>
        <w:tblPrEx>
          <w:tblCellMar>
            <w:left w:w="0" w:type="dxa"/>
            <w:right w:w="0" w:type="dxa"/>
          </w:tblCellMar>
        </w:tblPrEx>
        <w:trPr>
          <w:ins w:id="1738" w:author="Master Repository Process" w:date="2021-08-29T02:35:00Z"/>
        </w:trPr>
        <w:tc>
          <w:tcPr>
            <w:tcW w:w="851" w:type="dxa"/>
          </w:tcPr>
          <w:p>
            <w:pPr>
              <w:pStyle w:val="zyTableNAm"/>
              <w:rPr>
                <w:ins w:id="1739" w:author="Master Repository Process" w:date="2021-08-29T02:35:00Z"/>
                <w:sz w:val="12"/>
              </w:rPr>
            </w:pPr>
          </w:p>
        </w:tc>
        <w:tc>
          <w:tcPr>
            <w:tcW w:w="358" w:type="dxa"/>
            <w:tcBorders>
              <w:bottom w:val="nil"/>
              <w:right w:val="nil"/>
            </w:tcBorders>
          </w:tcPr>
          <w:p>
            <w:pPr>
              <w:pStyle w:val="yTableNAm"/>
              <w:rPr>
                <w:ins w:id="1740" w:author="Master Repository Process" w:date="2021-08-29T02:35:00Z"/>
              </w:rPr>
            </w:pPr>
            <w:ins w:id="1741" w:author="Master Repository Process" w:date="2021-08-29T02:35:00Z">
              <w:r>
                <w:rPr>
                  <w:sz w:val="12"/>
                </w:rPr>
                <w:t>1</w:t>
              </w:r>
            </w:ins>
          </w:p>
        </w:tc>
        <w:tc>
          <w:tcPr>
            <w:tcW w:w="359" w:type="dxa"/>
            <w:tcBorders>
              <w:left w:val="nil"/>
            </w:tcBorders>
          </w:tcPr>
          <w:p>
            <w:pPr>
              <w:pStyle w:val="yTableNAm"/>
              <w:rPr>
                <w:ins w:id="1742" w:author="Master Repository Process" w:date="2021-08-29T02:35:00Z"/>
              </w:rPr>
            </w:pPr>
            <w:ins w:id="1743" w:author="Master Repository Process" w:date="2021-08-29T02:35:00Z">
              <w:r>
                <w:rPr>
                  <w:sz w:val="12"/>
                </w:rPr>
                <w:t>1</w:t>
              </w:r>
            </w:ins>
          </w:p>
        </w:tc>
        <w:tc>
          <w:tcPr>
            <w:tcW w:w="358" w:type="dxa"/>
          </w:tcPr>
          <w:p>
            <w:pPr>
              <w:pStyle w:val="yTableNAm"/>
              <w:rPr>
                <w:ins w:id="1744" w:author="Master Repository Process" w:date="2021-08-29T02:35:00Z"/>
              </w:rPr>
            </w:pPr>
            <w:ins w:id="1745" w:author="Master Repository Process" w:date="2021-08-29T02:35:00Z">
              <w:r>
                <w:rPr>
                  <w:sz w:val="12"/>
                </w:rPr>
                <w:noBreakHyphen/>
              </w:r>
            </w:ins>
          </w:p>
        </w:tc>
        <w:tc>
          <w:tcPr>
            <w:tcW w:w="359" w:type="dxa"/>
          </w:tcPr>
          <w:p>
            <w:pPr>
              <w:pStyle w:val="yTableNAm"/>
              <w:rPr>
                <w:ins w:id="1746" w:author="Master Repository Process" w:date="2021-08-29T02:35:00Z"/>
              </w:rPr>
            </w:pPr>
            <w:ins w:id="1747" w:author="Master Repository Process" w:date="2021-08-29T02:35:00Z">
              <w:r>
                <w:rPr>
                  <w:sz w:val="12"/>
                </w:rPr>
                <w:noBreakHyphen/>
              </w:r>
            </w:ins>
          </w:p>
        </w:tc>
        <w:tc>
          <w:tcPr>
            <w:tcW w:w="358" w:type="dxa"/>
          </w:tcPr>
          <w:p>
            <w:pPr>
              <w:pStyle w:val="yTableNAm"/>
              <w:rPr>
                <w:ins w:id="1748" w:author="Master Repository Process" w:date="2021-08-29T02:35:00Z"/>
              </w:rPr>
            </w:pPr>
            <w:ins w:id="1749" w:author="Master Repository Process" w:date="2021-08-29T02:35:00Z">
              <w:r>
                <w:rPr>
                  <w:sz w:val="12"/>
                </w:rPr>
                <w:noBreakHyphen/>
              </w:r>
            </w:ins>
          </w:p>
        </w:tc>
        <w:tc>
          <w:tcPr>
            <w:tcW w:w="359" w:type="dxa"/>
          </w:tcPr>
          <w:p>
            <w:pPr>
              <w:pStyle w:val="yTableNAm"/>
              <w:rPr>
                <w:ins w:id="1750" w:author="Master Repository Process" w:date="2021-08-29T02:35:00Z"/>
              </w:rPr>
            </w:pPr>
            <w:ins w:id="1751" w:author="Master Repository Process" w:date="2021-08-29T02:35:00Z">
              <w:r>
                <w:rPr>
                  <w:sz w:val="12"/>
                </w:rPr>
                <w:noBreakHyphen/>
              </w:r>
            </w:ins>
          </w:p>
        </w:tc>
        <w:tc>
          <w:tcPr>
            <w:tcW w:w="358" w:type="dxa"/>
          </w:tcPr>
          <w:p>
            <w:pPr>
              <w:pStyle w:val="yTableNAm"/>
              <w:rPr>
                <w:ins w:id="1752" w:author="Master Repository Process" w:date="2021-08-29T02:35:00Z"/>
              </w:rPr>
            </w:pPr>
            <w:ins w:id="1753" w:author="Master Repository Process" w:date="2021-08-29T02:35:00Z">
              <w:r>
                <w:rPr>
                  <w:sz w:val="12"/>
                </w:rPr>
                <w:noBreakHyphen/>
              </w:r>
            </w:ins>
          </w:p>
        </w:tc>
        <w:tc>
          <w:tcPr>
            <w:tcW w:w="359" w:type="dxa"/>
            <w:gridSpan w:val="2"/>
          </w:tcPr>
          <w:p>
            <w:pPr>
              <w:pStyle w:val="yTableNAm"/>
              <w:rPr>
                <w:ins w:id="1754" w:author="Master Repository Process" w:date="2021-08-29T02:35:00Z"/>
              </w:rPr>
            </w:pPr>
            <w:ins w:id="1755" w:author="Master Repository Process" w:date="2021-08-29T02:35:00Z">
              <w:r>
                <w:rPr>
                  <w:sz w:val="12"/>
                </w:rPr>
                <w:noBreakHyphen/>
              </w:r>
            </w:ins>
          </w:p>
        </w:tc>
        <w:tc>
          <w:tcPr>
            <w:tcW w:w="358" w:type="dxa"/>
          </w:tcPr>
          <w:p>
            <w:pPr>
              <w:pStyle w:val="yTableNAm"/>
              <w:rPr>
                <w:ins w:id="1756" w:author="Master Repository Process" w:date="2021-08-29T02:35:00Z"/>
              </w:rPr>
            </w:pPr>
            <w:ins w:id="1757" w:author="Master Repository Process" w:date="2021-08-29T02:35:00Z">
              <w:r>
                <w:rPr>
                  <w:sz w:val="12"/>
                </w:rPr>
                <w:noBreakHyphen/>
              </w:r>
            </w:ins>
          </w:p>
        </w:tc>
        <w:tc>
          <w:tcPr>
            <w:tcW w:w="359" w:type="dxa"/>
          </w:tcPr>
          <w:p>
            <w:pPr>
              <w:pStyle w:val="yTableNAm"/>
              <w:rPr>
                <w:ins w:id="1758" w:author="Master Repository Process" w:date="2021-08-29T02:35:00Z"/>
              </w:rPr>
            </w:pPr>
            <w:ins w:id="1759" w:author="Master Repository Process" w:date="2021-08-29T02:35:00Z">
              <w:r>
                <w:rPr>
                  <w:sz w:val="12"/>
                </w:rPr>
                <w:noBreakHyphen/>
              </w:r>
            </w:ins>
          </w:p>
        </w:tc>
        <w:tc>
          <w:tcPr>
            <w:tcW w:w="358" w:type="dxa"/>
          </w:tcPr>
          <w:p>
            <w:pPr>
              <w:pStyle w:val="yTableNAm"/>
              <w:rPr>
                <w:ins w:id="1760" w:author="Master Repository Process" w:date="2021-08-29T02:35:00Z"/>
              </w:rPr>
            </w:pPr>
            <w:ins w:id="1761" w:author="Master Repository Process" w:date="2021-08-29T02:35:00Z">
              <w:r>
                <w:rPr>
                  <w:sz w:val="12"/>
                </w:rPr>
                <w:noBreakHyphen/>
              </w:r>
            </w:ins>
          </w:p>
        </w:tc>
        <w:tc>
          <w:tcPr>
            <w:tcW w:w="359" w:type="dxa"/>
          </w:tcPr>
          <w:p>
            <w:pPr>
              <w:pStyle w:val="yTableNAm"/>
              <w:rPr>
                <w:ins w:id="1762" w:author="Master Repository Process" w:date="2021-08-29T02:35:00Z"/>
              </w:rPr>
            </w:pPr>
            <w:ins w:id="1763" w:author="Master Repository Process" w:date="2021-08-29T02:35:00Z">
              <w:r>
                <w:rPr>
                  <w:sz w:val="12"/>
                </w:rPr>
                <w:noBreakHyphen/>
              </w:r>
            </w:ins>
          </w:p>
        </w:tc>
        <w:tc>
          <w:tcPr>
            <w:tcW w:w="358" w:type="dxa"/>
          </w:tcPr>
          <w:p>
            <w:pPr>
              <w:pStyle w:val="yTableNAm"/>
              <w:rPr>
                <w:ins w:id="1764" w:author="Master Repository Process" w:date="2021-08-29T02:35:00Z"/>
              </w:rPr>
            </w:pPr>
            <w:ins w:id="1765" w:author="Master Repository Process" w:date="2021-08-29T02:35:00Z">
              <w:r>
                <w:rPr>
                  <w:sz w:val="12"/>
                </w:rPr>
                <w:noBreakHyphen/>
              </w:r>
            </w:ins>
          </w:p>
        </w:tc>
        <w:tc>
          <w:tcPr>
            <w:tcW w:w="359" w:type="dxa"/>
          </w:tcPr>
          <w:p>
            <w:pPr>
              <w:pStyle w:val="yTableNAm"/>
              <w:rPr>
                <w:ins w:id="1766" w:author="Master Repository Process" w:date="2021-08-29T02:35:00Z"/>
              </w:rPr>
            </w:pPr>
            <w:ins w:id="1767" w:author="Master Repository Process" w:date="2021-08-29T02:35:00Z">
              <w:r>
                <w:rPr>
                  <w:sz w:val="12"/>
                </w:rPr>
                <w:noBreakHyphen/>
              </w:r>
            </w:ins>
          </w:p>
        </w:tc>
        <w:tc>
          <w:tcPr>
            <w:tcW w:w="358" w:type="dxa"/>
          </w:tcPr>
          <w:p>
            <w:pPr>
              <w:pStyle w:val="yTableNAm"/>
              <w:rPr>
                <w:ins w:id="1768" w:author="Master Repository Process" w:date="2021-08-29T02:35:00Z"/>
              </w:rPr>
            </w:pPr>
            <w:ins w:id="1769" w:author="Master Repository Process" w:date="2021-08-29T02:35:00Z">
              <w:r>
                <w:rPr>
                  <w:sz w:val="12"/>
                </w:rPr>
                <w:noBreakHyphen/>
              </w:r>
            </w:ins>
          </w:p>
        </w:tc>
        <w:tc>
          <w:tcPr>
            <w:tcW w:w="359" w:type="dxa"/>
          </w:tcPr>
          <w:p>
            <w:pPr>
              <w:pStyle w:val="yTableNAm"/>
              <w:rPr>
                <w:ins w:id="1770" w:author="Master Repository Process" w:date="2021-08-29T02:35:00Z"/>
              </w:rPr>
            </w:pPr>
            <w:ins w:id="1771" w:author="Master Repository Process" w:date="2021-08-29T02:35:00Z">
              <w:r>
                <w:rPr>
                  <w:sz w:val="12"/>
                </w:rPr>
                <w:noBreakHyphen/>
              </w:r>
            </w:ins>
          </w:p>
        </w:tc>
        <w:tc>
          <w:tcPr>
            <w:tcW w:w="359" w:type="dxa"/>
          </w:tcPr>
          <w:p>
            <w:pPr>
              <w:pStyle w:val="yTableNAm"/>
              <w:rPr>
                <w:ins w:id="1772" w:author="Master Repository Process" w:date="2021-08-29T02:35:00Z"/>
              </w:rPr>
            </w:pPr>
            <w:ins w:id="1773" w:author="Master Repository Process" w:date="2021-08-29T02:35:00Z">
              <w:r>
                <w:rPr>
                  <w:sz w:val="12"/>
                </w:rPr>
                <w:noBreakHyphen/>
              </w:r>
            </w:ins>
          </w:p>
        </w:tc>
      </w:tr>
      <w:tr>
        <w:tblPrEx>
          <w:tblCellMar>
            <w:left w:w="0" w:type="dxa"/>
            <w:right w:w="0" w:type="dxa"/>
          </w:tblCellMar>
        </w:tblPrEx>
        <w:trPr>
          <w:ins w:id="1774" w:author="Master Repository Process" w:date="2021-08-29T02:35:00Z"/>
        </w:trPr>
        <w:tc>
          <w:tcPr>
            <w:tcW w:w="851" w:type="dxa"/>
          </w:tcPr>
          <w:p>
            <w:pPr>
              <w:pStyle w:val="zyTableNAm"/>
              <w:rPr>
                <w:ins w:id="1775" w:author="Master Repository Process" w:date="2021-08-29T02:35:00Z"/>
                <w:sz w:val="12"/>
              </w:rPr>
            </w:pPr>
          </w:p>
        </w:tc>
        <w:tc>
          <w:tcPr>
            <w:tcW w:w="358" w:type="dxa"/>
            <w:tcBorders>
              <w:bottom w:val="nil"/>
              <w:right w:val="nil"/>
            </w:tcBorders>
          </w:tcPr>
          <w:p>
            <w:pPr>
              <w:pStyle w:val="yTableNAm"/>
              <w:rPr>
                <w:ins w:id="1776" w:author="Master Repository Process" w:date="2021-08-29T02:35:00Z"/>
              </w:rPr>
            </w:pPr>
            <w:ins w:id="1777" w:author="Master Repository Process" w:date="2021-08-29T02:35:00Z">
              <w:r>
                <w:rPr>
                  <w:sz w:val="12"/>
                </w:rPr>
                <w:t>2</w:t>
              </w:r>
            </w:ins>
          </w:p>
        </w:tc>
        <w:tc>
          <w:tcPr>
            <w:tcW w:w="359" w:type="dxa"/>
            <w:tcBorders>
              <w:left w:val="nil"/>
            </w:tcBorders>
          </w:tcPr>
          <w:p>
            <w:pPr>
              <w:pStyle w:val="yTableNAm"/>
              <w:rPr>
                <w:ins w:id="1778" w:author="Master Repository Process" w:date="2021-08-29T02:35:00Z"/>
              </w:rPr>
            </w:pPr>
            <w:ins w:id="1779" w:author="Master Repository Process" w:date="2021-08-29T02:35:00Z">
              <w:r>
                <w:rPr>
                  <w:sz w:val="12"/>
                </w:rPr>
                <w:t>2</w:t>
              </w:r>
            </w:ins>
          </w:p>
        </w:tc>
        <w:tc>
          <w:tcPr>
            <w:tcW w:w="358" w:type="dxa"/>
          </w:tcPr>
          <w:p>
            <w:pPr>
              <w:pStyle w:val="yTableNAm"/>
              <w:rPr>
                <w:ins w:id="1780" w:author="Master Repository Process" w:date="2021-08-29T02:35:00Z"/>
              </w:rPr>
            </w:pPr>
            <w:ins w:id="1781" w:author="Master Repository Process" w:date="2021-08-29T02:35:00Z">
              <w:r>
                <w:rPr>
                  <w:sz w:val="12"/>
                </w:rPr>
                <w:noBreakHyphen/>
              </w:r>
            </w:ins>
          </w:p>
        </w:tc>
        <w:tc>
          <w:tcPr>
            <w:tcW w:w="359" w:type="dxa"/>
          </w:tcPr>
          <w:p>
            <w:pPr>
              <w:pStyle w:val="yTableNAm"/>
              <w:rPr>
                <w:ins w:id="1782" w:author="Master Repository Process" w:date="2021-08-29T02:35:00Z"/>
              </w:rPr>
            </w:pPr>
            <w:ins w:id="1783" w:author="Master Repository Process" w:date="2021-08-29T02:35:00Z">
              <w:r>
                <w:rPr>
                  <w:sz w:val="12"/>
                </w:rPr>
                <w:noBreakHyphen/>
              </w:r>
            </w:ins>
          </w:p>
        </w:tc>
        <w:tc>
          <w:tcPr>
            <w:tcW w:w="358" w:type="dxa"/>
          </w:tcPr>
          <w:p>
            <w:pPr>
              <w:pStyle w:val="yTableNAm"/>
              <w:rPr>
                <w:ins w:id="1784" w:author="Master Repository Process" w:date="2021-08-29T02:35:00Z"/>
              </w:rPr>
            </w:pPr>
            <w:ins w:id="1785" w:author="Master Repository Process" w:date="2021-08-29T02:35:00Z">
              <w:r>
                <w:rPr>
                  <w:sz w:val="12"/>
                </w:rPr>
                <w:noBreakHyphen/>
              </w:r>
            </w:ins>
          </w:p>
        </w:tc>
        <w:tc>
          <w:tcPr>
            <w:tcW w:w="359" w:type="dxa"/>
          </w:tcPr>
          <w:p>
            <w:pPr>
              <w:pStyle w:val="yTableNAm"/>
              <w:rPr>
                <w:ins w:id="1786" w:author="Master Repository Process" w:date="2021-08-29T02:35:00Z"/>
              </w:rPr>
            </w:pPr>
            <w:ins w:id="1787" w:author="Master Repository Process" w:date="2021-08-29T02:35:00Z">
              <w:r>
                <w:rPr>
                  <w:sz w:val="12"/>
                </w:rPr>
                <w:noBreakHyphen/>
              </w:r>
            </w:ins>
          </w:p>
        </w:tc>
        <w:tc>
          <w:tcPr>
            <w:tcW w:w="358" w:type="dxa"/>
          </w:tcPr>
          <w:p>
            <w:pPr>
              <w:pStyle w:val="yTableNAm"/>
              <w:rPr>
                <w:ins w:id="1788" w:author="Master Repository Process" w:date="2021-08-29T02:35:00Z"/>
              </w:rPr>
            </w:pPr>
            <w:ins w:id="1789" w:author="Master Repository Process" w:date="2021-08-29T02:35:00Z">
              <w:r>
                <w:rPr>
                  <w:sz w:val="12"/>
                </w:rPr>
                <w:noBreakHyphen/>
              </w:r>
            </w:ins>
          </w:p>
        </w:tc>
        <w:tc>
          <w:tcPr>
            <w:tcW w:w="359" w:type="dxa"/>
            <w:gridSpan w:val="2"/>
          </w:tcPr>
          <w:p>
            <w:pPr>
              <w:pStyle w:val="yTableNAm"/>
              <w:rPr>
                <w:ins w:id="1790" w:author="Master Repository Process" w:date="2021-08-29T02:35:00Z"/>
              </w:rPr>
            </w:pPr>
            <w:ins w:id="1791" w:author="Master Repository Process" w:date="2021-08-29T02:35:00Z">
              <w:r>
                <w:rPr>
                  <w:sz w:val="12"/>
                </w:rPr>
                <w:noBreakHyphen/>
              </w:r>
            </w:ins>
          </w:p>
        </w:tc>
        <w:tc>
          <w:tcPr>
            <w:tcW w:w="358" w:type="dxa"/>
          </w:tcPr>
          <w:p>
            <w:pPr>
              <w:pStyle w:val="yTableNAm"/>
              <w:rPr>
                <w:ins w:id="1792" w:author="Master Repository Process" w:date="2021-08-29T02:35:00Z"/>
              </w:rPr>
            </w:pPr>
            <w:ins w:id="1793" w:author="Master Repository Process" w:date="2021-08-29T02:35:00Z">
              <w:r>
                <w:rPr>
                  <w:sz w:val="12"/>
                </w:rPr>
                <w:noBreakHyphen/>
              </w:r>
            </w:ins>
          </w:p>
        </w:tc>
        <w:tc>
          <w:tcPr>
            <w:tcW w:w="359" w:type="dxa"/>
          </w:tcPr>
          <w:p>
            <w:pPr>
              <w:pStyle w:val="yTableNAm"/>
              <w:rPr>
                <w:ins w:id="1794" w:author="Master Repository Process" w:date="2021-08-29T02:35:00Z"/>
              </w:rPr>
            </w:pPr>
            <w:ins w:id="1795" w:author="Master Repository Process" w:date="2021-08-29T02:35:00Z">
              <w:r>
                <w:rPr>
                  <w:sz w:val="12"/>
                </w:rPr>
                <w:noBreakHyphen/>
              </w:r>
            </w:ins>
          </w:p>
        </w:tc>
        <w:tc>
          <w:tcPr>
            <w:tcW w:w="358" w:type="dxa"/>
          </w:tcPr>
          <w:p>
            <w:pPr>
              <w:pStyle w:val="yTableNAm"/>
              <w:rPr>
                <w:ins w:id="1796" w:author="Master Repository Process" w:date="2021-08-29T02:35:00Z"/>
              </w:rPr>
            </w:pPr>
            <w:ins w:id="1797" w:author="Master Repository Process" w:date="2021-08-29T02:35:00Z">
              <w:r>
                <w:rPr>
                  <w:sz w:val="12"/>
                </w:rPr>
                <w:noBreakHyphen/>
              </w:r>
            </w:ins>
          </w:p>
        </w:tc>
        <w:tc>
          <w:tcPr>
            <w:tcW w:w="359" w:type="dxa"/>
          </w:tcPr>
          <w:p>
            <w:pPr>
              <w:pStyle w:val="yTableNAm"/>
              <w:rPr>
                <w:ins w:id="1798" w:author="Master Repository Process" w:date="2021-08-29T02:35:00Z"/>
              </w:rPr>
            </w:pPr>
            <w:ins w:id="1799" w:author="Master Repository Process" w:date="2021-08-29T02:35:00Z">
              <w:r>
                <w:rPr>
                  <w:sz w:val="12"/>
                </w:rPr>
                <w:noBreakHyphen/>
              </w:r>
            </w:ins>
          </w:p>
        </w:tc>
        <w:tc>
          <w:tcPr>
            <w:tcW w:w="358" w:type="dxa"/>
          </w:tcPr>
          <w:p>
            <w:pPr>
              <w:pStyle w:val="yTableNAm"/>
              <w:rPr>
                <w:ins w:id="1800" w:author="Master Repository Process" w:date="2021-08-29T02:35:00Z"/>
              </w:rPr>
            </w:pPr>
            <w:ins w:id="1801" w:author="Master Repository Process" w:date="2021-08-29T02:35:00Z">
              <w:r>
                <w:rPr>
                  <w:sz w:val="12"/>
                </w:rPr>
                <w:noBreakHyphen/>
              </w:r>
            </w:ins>
          </w:p>
        </w:tc>
        <w:tc>
          <w:tcPr>
            <w:tcW w:w="359" w:type="dxa"/>
          </w:tcPr>
          <w:p>
            <w:pPr>
              <w:pStyle w:val="yTableNAm"/>
              <w:rPr>
                <w:ins w:id="1802" w:author="Master Repository Process" w:date="2021-08-29T02:35:00Z"/>
              </w:rPr>
            </w:pPr>
            <w:ins w:id="1803" w:author="Master Repository Process" w:date="2021-08-29T02:35:00Z">
              <w:r>
                <w:rPr>
                  <w:sz w:val="12"/>
                </w:rPr>
                <w:noBreakHyphen/>
              </w:r>
            </w:ins>
          </w:p>
        </w:tc>
        <w:tc>
          <w:tcPr>
            <w:tcW w:w="358" w:type="dxa"/>
          </w:tcPr>
          <w:p>
            <w:pPr>
              <w:pStyle w:val="yTableNAm"/>
              <w:rPr>
                <w:ins w:id="1804" w:author="Master Repository Process" w:date="2021-08-29T02:35:00Z"/>
              </w:rPr>
            </w:pPr>
            <w:ins w:id="1805" w:author="Master Repository Process" w:date="2021-08-29T02:35:00Z">
              <w:r>
                <w:rPr>
                  <w:sz w:val="12"/>
                </w:rPr>
                <w:noBreakHyphen/>
              </w:r>
            </w:ins>
          </w:p>
        </w:tc>
        <w:tc>
          <w:tcPr>
            <w:tcW w:w="359" w:type="dxa"/>
          </w:tcPr>
          <w:p>
            <w:pPr>
              <w:pStyle w:val="yTableNAm"/>
              <w:rPr>
                <w:ins w:id="1806" w:author="Master Repository Process" w:date="2021-08-29T02:35:00Z"/>
              </w:rPr>
            </w:pPr>
            <w:ins w:id="1807" w:author="Master Repository Process" w:date="2021-08-29T02:35:00Z">
              <w:r>
                <w:rPr>
                  <w:sz w:val="12"/>
                </w:rPr>
                <w:noBreakHyphen/>
              </w:r>
            </w:ins>
          </w:p>
        </w:tc>
        <w:tc>
          <w:tcPr>
            <w:tcW w:w="359" w:type="dxa"/>
          </w:tcPr>
          <w:p>
            <w:pPr>
              <w:pStyle w:val="yTableNAm"/>
              <w:rPr>
                <w:ins w:id="1808" w:author="Master Repository Process" w:date="2021-08-29T02:35:00Z"/>
              </w:rPr>
            </w:pPr>
            <w:ins w:id="1809" w:author="Master Repository Process" w:date="2021-08-29T02:35:00Z">
              <w:r>
                <w:rPr>
                  <w:sz w:val="12"/>
                </w:rPr>
                <w:noBreakHyphen/>
              </w:r>
            </w:ins>
          </w:p>
        </w:tc>
      </w:tr>
      <w:tr>
        <w:tblPrEx>
          <w:tblCellMar>
            <w:left w:w="0" w:type="dxa"/>
            <w:right w:w="0" w:type="dxa"/>
          </w:tblCellMar>
        </w:tblPrEx>
        <w:trPr>
          <w:ins w:id="1810" w:author="Master Repository Process" w:date="2021-08-29T02:35:00Z"/>
        </w:trPr>
        <w:tc>
          <w:tcPr>
            <w:tcW w:w="851" w:type="dxa"/>
          </w:tcPr>
          <w:p>
            <w:pPr>
              <w:pStyle w:val="zyTableNAm"/>
              <w:rPr>
                <w:ins w:id="1811" w:author="Master Repository Process" w:date="2021-08-29T02:35:00Z"/>
                <w:sz w:val="12"/>
              </w:rPr>
            </w:pPr>
          </w:p>
        </w:tc>
        <w:tc>
          <w:tcPr>
            <w:tcW w:w="358" w:type="dxa"/>
            <w:tcBorders>
              <w:bottom w:val="nil"/>
              <w:right w:val="nil"/>
            </w:tcBorders>
          </w:tcPr>
          <w:p>
            <w:pPr>
              <w:pStyle w:val="yTableNAm"/>
              <w:rPr>
                <w:ins w:id="1812" w:author="Master Repository Process" w:date="2021-08-29T02:35:00Z"/>
              </w:rPr>
            </w:pPr>
            <w:ins w:id="1813" w:author="Master Repository Process" w:date="2021-08-29T02:35:00Z">
              <w:r>
                <w:rPr>
                  <w:sz w:val="12"/>
                </w:rPr>
                <w:t>3</w:t>
              </w:r>
            </w:ins>
          </w:p>
        </w:tc>
        <w:tc>
          <w:tcPr>
            <w:tcW w:w="359" w:type="dxa"/>
            <w:tcBorders>
              <w:left w:val="nil"/>
            </w:tcBorders>
          </w:tcPr>
          <w:p>
            <w:pPr>
              <w:pStyle w:val="yTableNAm"/>
              <w:rPr>
                <w:ins w:id="1814" w:author="Master Repository Process" w:date="2021-08-29T02:35:00Z"/>
              </w:rPr>
            </w:pPr>
            <w:ins w:id="1815" w:author="Master Repository Process" w:date="2021-08-29T02:35:00Z">
              <w:r>
                <w:rPr>
                  <w:sz w:val="12"/>
                </w:rPr>
                <w:t>37</w:t>
              </w:r>
            </w:ins>
          </w:p>
        </w:tc>
        <w:tc>
          <w:tcPr>
            <w:tcW w:w="358" w:type="dxa"/>
          </w:tcPr>
          <w:p>
            <w:pPr>
              <w:pStyle w:val="yTableNAm"/>
              <w:rPr>
                <w:ins w:id="1816" w:author="Master Repository Process" w:date="2021-08-29T02:35:00Z"/>
              </w:rPr>
            </w:pPr>
            <w:ins w:id="1817" w:author="Master Repository Process" w:date="2021-08-29T02:35:00Z">
              <w:r>
                <w:rPr>
                  <w:sz w:val="12"/>
                </w:rPr>
                <w:noBreakHyphen/>
              </w:r>
            </w:ins>
          </w:p>
        </w:tc>
        <w:tc>
          <w:tcPr>
            <w:tcW w:w="359" w:type="dxa"/>
          </w:tcPr>
          <w:p>
            <w:pPr>
              <w:pStyle w:val="yTableNAm"/>
              <w:rPr>
                <w:ins w:id="1818" w:author="Master Repository Process" w:date="2021-08-29T02:35:00Z"/>
              </w:rPr>
            </w:pPr>
            <w:ins w:id="1819" w:author="Master Repository Process" w:date="2021-08-29T02:35:00Z">
              <w:r>
                <w:rPr>
                  <w:sz w:val="12"/>
                </w:rPr>
                <w:t>2</w:t>
              </w:r>
            </w:ins>
          </w:p>
        </w:tc>
        <w:tc>
          <w:tcPr>
            <w:tcW w:w="358" w:type="dxa"/>
          </w:tcPr>
          <w:p>
            <w:pPr>
              <w:pStyle w:val="yTableNAm"/>
              <w:rPr>
                <w:ins w:id="1820" w:author="Master Repository Process" w:date="2021-08-29T02:35:00Z"/>
              </w:rPr>
            </w:pPr>
            <w:ins w:id="1821" w:author="Master Repository Process" w:date="2021-08-29T02:35:00Z">
              <w:r>
                <w:rPr>
                  <w:sz w:val="12"/>
                </w:rPr>
                <w:t>3</w:t>
              </w:r>
            </w:ins>
          </w:p>
        </w:tc>
        <w:tc>
          <w:tcPr>
            <w:tcW w:w="359" w:type="dxa"/>
          </w:tcPr>
          <w:p>
            <w:pPr>
              <w:pStyle w:val="yTableNAm"/>
              <w:rPr>
                <w:ins w:id="1822" w:author="Master Repository Process" w:date="2021-08-29T02:35:00Z"/>
              </w:rPr>
            </w:pPr>
            <w:ins w:id="1823" w:author="Master Repository Process" w:date="2021-08-29T02:35:00Z">
              <w:r>
                <w:rPr>
                  <w:sz w:val="12"/>
                </w:rPr>
                <w:t>4</w:t>
              </w:r>
            </w:ins>
          </w:p>
        </w:tc>
        <w:tc>
          <w:tcPr>
            <w:tcW w:w="358" w:type="dxa"/>
          </w:tcPr>
          <w:p>
            <w:pPr>
              <w:pStyle w:val="yTableNAm"/>
              <w:rPr>
                <w:ins w:id="1824" w:author="Master Repository Process" w:date="2021-08-29T02:35:00Z"/>
              </w:rPr>
            </w:pPr>
            <w:ins w:id="1825" w:author="Master Repository Process" w:date="2021-08-29T02:35:00Z">
              <w:r>
                <w:rPr>
                  <w:sz w:val="12"/>
                </w:rPr>
                <w:t>5</w:t>
              </w:r>
            </w:ins>
          </w:p>
        </w:tc>
        <w:tc>
          <w:tcPr>
            <w:tcW w:w="359" w:type="dxa"/>
            <w:gridSpan w:val="2"/>
          </w:tcPr>
          <w:p>
            <w:pPr>
              <w:pStyle w:val="yTableNAm"/>
              <w:rPr>
                <w:ins w:id="1826" w:author="Master Repository Process" w:date="2021-08-29T02:35:00Z"/>
              </w:rPr>
            </w:pPr>
            <w:ins w:id="1827" w:author="Master Repository Process" w:date="2021-08-29T02:35:00Z">
              <w:r>
                <w:rPr>
                  <w:sz w:val="12"/>
                </w:rPr>
                <w:t>6</w:t>
              </w:r>
            </w:ins>
          </w:p>
        </w:tc>
        <w:tc>
          <w:tcPr>
            <w:tcW w:w="358" w:type="dxa"/>
          </w:tcPr>
          <w:p>
            <w:pPr>
              <w:pStyle w:val="yTableNAm"/>
              <w:rPr>
                <w:ins w:id="1828" w:author="Master Repository Process" w:date="2021-08-29T02:35:00Z"/>
              </w:rPr>
            </w:pPr>
            <w:ins w:id="1829" w:author="Master Repository Process" w:date="2021-08-29T02:35:00Z">
              <w:r>
                <w:rPr>
                  <w:sz w:val="12"/>
                </w:rPr>
                <w:t>7</w:t>
              </w:r>
            </w:ins>
          </w:p>
        </w:tc>
        <w:tc>
          <w:tcPr>
            <w:tcW w:w="359" w:type="dxa"/>
          </w:tcPr>
          <w:p>
            <w:pPr>
              <w:pStyle w:val="yTableNAm"/>
              <w:rPr>
                <w:ins w:id="1830" w:author="Master Repository Process" w:date="2021-08-29T02:35:00Z"/>
              </w:rPr>
            </w:pPr>
            <w:ins w:id="1831" w:author="Master Repository Process" w:date="2021-08-29T02:35:00Z">
              <w:r>
                <w:rPr>
                  <w:sz w:val="12"/>
                </w:rPr>
                <w:t>8</w:t>
              </w:r>
            </w:ins>
          </w:p>
        </w:tc>
        <w:tc>
          <w:tcPr>
            <w:tcW w:w="358" w:type="dxa"/>
          </w:tcPr>
          <w:p>
            <w:pPr>
              <w:pStyle w:val="yTableNAm"/>
              <w:rPr>
                <w:ins w:id="1832" w:author="Master Repository Process" w:date="2021-08-29T02:35:00Z"/>
              </w:rPr>
            </w:pPr>
            <w:ins w:id="1833" w:author="Master Repository Process" w:date="2021-08-29T02:35:00Z">
              <w:r>
                <w:rPr>
                  <w:sz w:val="12"/>
                </w:rPr>
                <w:t>9</w:t>
              </w:r>
            </w:ins>
          </w:p>
        </w:tc>
        <w:tc>
          <w:tcPr>
            <w:tcW w:w="359" w:type="dxa"/>
          </w:tcPr>
          <w:p>
            <w:pPr>
              <w:pStyle w:val="yTableNAm"/>
              <w:rPr>
                <w:ins w:id="1834" w:author="Master Repository Process" w:date="2021-08-29T02:35:00Z"/>
              </w:rPr>
            </w:pPr>
            <w:ins w:id="1835" w:author="Master Repository Process" w:date="2021-08-29T02:35:00Z">
              <w:r>
                <w:rPr>
                  <w:sz w:val="12"/>
                </w:rPr>
                <w:t>10</w:t>
              </w:r>
            </w:ins>
          </w:p>
        </w:tc>
        <w:tc>
          <w:tcPr>
            <w:tcW w:w="358" w:type="dxa"/>
          </w:tcPr>
          <w:p>
            <w:pPr>
              <w:pStyle w:val="yTableNAm"/>
              <w:rPr>
                <w:ins w:id="1836" w:author="Master Repository Process" w:date="2021-08-29T02:35:00Z"/>
              </w:rPr>
            </w:pPr>
            <w:ins w:id="1837" w:author="Master Repository Process" w:date="2021-08-29T02:35:00Z">
              <w:r>
                <w:rPr>
                  <w:sz w:val="12"/>
                </w:rPr>
                <w:t>11</w:t>
              </w:r>
            </w:ins>
          </w:p>
        </w:tc>
        <w:tc>
          <w:tcPr>
            <w:tcW w:w="359" w:type="dxa"/>
          </w:tcPr>
          <w:p>
            <w:pPr>
              <w:pStyle w:val="yTableNAm"/>
              <w:rPr>
                <w:ins w:id="1838" w:author="Master Repository Process" w:date="2021-08-29T02:35:00Z"/>
              </w:rPr>
            </w:pPr>
            <w:ins w:id="1839" w:author="Master Repository Process" w:date="2021-08-29T02:35:00Z">
              <w:r>
                <w:rPr>
                  <w:sz w:val="12"/>
                </w:rPr>
                <w:t>12</w:t>
              </w:r>
            </w:ins>
          </w:p>
        </w:tc>
        <w:tc>
          <w:tcPr>
            <w:tcW w:w="358" w:type="dxa"/>
          </w:tcPr>
          <w:p>
            <w:pPr>
              <w:pStyle w:val="yTableNAm"/>
              <w:rPr>
                <w:ins w:id="1840" w:author="Master Repository Process" w:date="2021-08-29T02:35:00Z"/>
              </w:rPr>
            </w:pPr>
            <w:ins w:id="1841" w:author="Master Repository Process" w:date="2021-08-29T02:35:00Z">
              <w:r>
                <w:rPr>
                  <w:sz w:val="12"/>
                </w:rPr>
                <w:t>13</w:t>
              </w:r>
            </w:ins>
          </w:p>
        </w:tc>
        <w:tc>
          <w:tcPr>
            <w:tcW w:w="359" w:type="dxa"/>
          </w:tcPr>
          <w:p>
            <w:pPr>
              <w:pStyle w:val="yTableNAm"/>
              <w:rPr>
                <w:ins w:id="1842" w:author="Master Repository Process" w:date="2021-08-29T02:35:00Z"/>
              </w:rPr>
            </w:pPr>
            <w:ins w:id="1843" w:author="Master Repository Process" w:date="2021-08-29T02:35:00Z">
              <w:r>
                <w:rPr>
                  <w:sz w:val="12"/>
                </w:rPr>
                <w:t>14</w:t>
              </w:r>
            </w:ins>
          </w:p>
        </w:tc>
        <w:tc>
          <w:tcPr>
            <w:tcW w:w="359" w:type="dxa"/>
          </w:tcPr>
          <w:p>
            <w:pPr>
              <w:pStyle w:val="yTableNAm"/>
              <w:rPr>
                <w:ins w:id="1844" w:author="Master Repository Process" w:date="2021-08-29T02:35:00Z"/>
              </w:rPr>
            </w:pPr>
            <w:ins w:id="1845" w:author="Master Repository Process" w:date="2021-08-29T02:35:00Z">
              <w:r>
                <w:rPr>
                  <w:sz w:val="12"/>
                </w:rPr>
                <w:t>15</w:t>
              </w:r>
            </w:ins>
          </w:p>
        </w:tc>
      </w:tr>
      <w:tr>
        <w:tblPrEx>
          <w:tblCellMar>
            <w:left w:w="0" w:type="dxa"/>
            <w:right w:w="0" w:type="dxa"/>
          </w:tblCellMar>
        </w:tblPrEx>
        <w:trPr>
          <w:ins w:id="1846" w:author="Master Repository Process" w:date="2021-08-29T02:35:00Z"/>
        </w:trPr>
        <w:tc>
          <w:tcPr>
            <w:tcW w:w="851" w:type="dxa"/>
          </w:tcPr>
          <w:p>
            <w:pPr>
              <w:pStyle w:val="zyTableNAm"/>
              <w:rPr>
                <w:ins w:id="1847" w:author="Master Repository Process" w:date="2021-08-29T02:35:00Z"/>
                <w:sz w:val="12"/>
              </w:rPr>
            </w:pPr>
          </w:p>
        </w:tc>
        <w:tc>
          <w:tcPr>
            <w:tcW w:w="358" w:type="dxa"/>
            <w:tcBorders>
              <w:bottom w:val="nil"/>
              <w:right w:val="nil"/>
            </w:tcBorders>
          </w:tcPr>
          <w:p>
            <w:pPr>
              <w:pStyle w:val="yTableNAm"/>
              <w:rPr>
                <w:ins w:id="1848" w:author="Master Repository Process" w:date="2021-08-29T02:35:00Z"/>
              </w:rPr>
            </w:pPr>
            <w:ins w:id="1849" w:author="Master Repository Process" w:date="2021-08-29T02:35:00Z">
              <w:r>
                <w:rPr>
                  <w:sz w:val="12"/>
                </w:rPr>
                <w:t>4</w:t>
              </w:r>
            </w:ins>
          </w:p>
        </w:tc>
        <w:tc>
          <w:tcPr>
            <w:tcW w:w="359" w:type="dxa"/>
            <w:tcBorders>
              <w:left w:val="nil"/>
            </w:tcBorders>
          </w:tcPr>
          <w:p>
            <w:pPr>
              <w:pStyle w:val="yTableNAm"/>
              <w:rPr>
                <w:ins w:id="1850" w:author="Master Repository Process" w:date="2021-08-29T02:35:00Z"/>
              </w:rPr>
            </w:pPr>
            <w:ins w:id="1851" w:author="Master Repository Process" w:date="2021-08-29T02:35:00Z">
              <w:r>
                <w:rPr>
                  <w:sz w:val="12"/>
                </w:rPr>
                <w:noBreakHyphen/>
              </w:r>
            </w:ins>
          </w:p>
        </w:tc>
        <w:tc>
          <w:tcPr>
            <w:tcW w:w="358" w:type="dxa"/>
          </w:tcPr>
          <w:p>
            <w:pPr>
              <w:pStyle w:val="yTableNAm"/>
              <w:rPr>
                <w:ins w:id="1852" w:author="Master Repository Process" w:date="2021-08-29T02:35:00Z"/>
              </w:rPr>
            </w:pPr>
            <w:ins w:id="1853" w:author="Master Repository Process" w:date="2021-08-29T02:35:00Z">
              <w:r>
                <w:rPr>
                  <w:sz w:val="12"/>
                </w:rPr>
                <w:noBreakHyphen/>
              </w:r>
            </w:ins>
          </w:p>
        </w:tc>
        <w:tc>
          <w:tcPr>
            <w:tcW w:w="359" w:type="dxa"/>
          </w:tcPr>
          <w:p>
            <w:pPr>
              <w:pStyle w:val="yTableNAm"/>
              <w:rPr>
                <w:ins w:id="1854" w:author="Master Repository Process" w:date="2021-08-29T02:35:00Z"/>
              </w:rPr>
            </w:pPr>
            <w:ins w:id="1855" w:author="Master Repository Process" w:date="2021-08-29T02:35:00Z">
              <w:r>
                <w:rPr>
                  <w:sz w:val="12"/>
                </w:rPr>
                <w:t>5</w:t>
              </w:r>
            </w:ins>
          </w:p>
        </w:tc>
        <w:tc>
          <w:tcPr>
            <w:tcW w:w="358" w:type="dxa"/>
          </w:tcPr>
          <w:p>
            <w:pPr>
              <w:pStyle w:val="yTableNAm"/>
              <w:rPr>
                <w:ins w:id="1856" w:author="Master Repository Process" w:date="2021-08-29T02:35:00Z"/>
              </w:rPr>
            </w:pPr>
            <w:ins w:id="1857" w:author="Master Repository Process" w:date="2021-08-29T02:35:00Z">
              <w:r>
                <w:rPr>
                  <w:sz w:val="12"/>
                </w:rPr>
                <w:t>15</w:t>
              </w:r>
            </w:ins>
          </w:p>
        </w:tc>
        <w:tc>
          <w:tcPr>
            <w:tcW w:w="359" w:type="dxa"/>
          </w:tcPr>
          <w:p>
            <w:pPr>
              <w:pStyle w:val="yTableNAm"/>
              <w:rPr>
                <w:ins w:id="1858" w:author="Master Repository Process" w:date="2021-08-29T02:35:00Z"/>
              </w:rPr>
            </w:pPr>
            <w:ins w:id="1859" w:author="Master Repository Process" w:date="2021-08-29T02:35:00Z">
              <w:r>
                <w:rPr>
                  <w:sz w:val="12"/>
                </w:rPr>
                <w:t>30</w:t>
              </w:r>
            </w:ins>
          </w:p>
        </w:tc>
        <w:tc>
          <w:tcPr>
            <w:tcW w:w="358" w:type="dxa"/>
          </w:tcPr>
          <w:p>
            <w:pPr>
              <w:pStyle w:val="yTableNAm"/>
              <w:rPr>
                <w:ins w:id="1860" w:author="Master Repository Process" w:date="2021-08-29T02:35:00Z"/>
              </w:rPr>
            </w:pPr>
            <w:ins w:id="1861" w:author="Master Repository Process" w:date="2021-08-29T02:35:00Z">
              <w:r>
                <w:rPr>
                  <w:sz w:val="12"/>
                </w:rPr>
                <w:t>50</w:t>
              </w:r>
            </w:ins>
          </w:p>
        </w:tc>
        <w:tc>
          <w:tcPr>
            <w:tcW w:w="359" w:type="dxa"/>
            <w:gridSpan w:val="2"/>
          </w:tcPr>
          <w:p>
            <w:pPr>
              <w:pStyle w:val="yTableNAm"/>
              <w:rPr>
                <w:ins w:id="1862" w:author="Master Repository Process" w:date="2021-08-29T02:35:00Z"/>
              </w:rPr>
            </w:pPr>
            <w:ins w:id="1863" w:author="Master Repository Process" w:date="2021-08-29T02:35:00Z">
              <w:r>
                <w:rPr>
                  <w:sz w:val="12"/>
                </w:rPr>
                <w:t>75</w:t>
              </w:r>
            </w:ins>
          </w:p>
        </w:tc>
        <w:tc>
          <w:tcPr>
            <w:tcW w:w="358" w:type="dxa"/>
          </w:tcPr>
          <w:p>
            <w:pPr>
              <w:pStyle w:val="yTableNAm"/>
              <w:rPr>
                <w:ins w:id="1864" w:author="Master Repository Process" w:date="2021-08-29T02:35:00Z"/>
              </w:rPr>
            </w:pPr>
            <w:ins w:id="1865" w:author="Master Repository Process" w:date="2021-08-29T02:35:00Z">
              <w:r>
                <w:rPr>
                  <w:sz w:val="12"/>
                </w:rPr>
                <w:t>105</w:t>
              </w:r>
            </w:ins>
          </w:p>
        </w:tc>
        <w:tc>
          <w:tcPr>
            <w:tcW w:w="359" w:type="dxa"/>
          </w:tcPr>
          <w:p>
            <w:pPr>
              <w:pStyle w:val="yTableNAm"/>
              <w:rPr>
                <w:ins w:id="1866" w:author="Master Repository Process" w:date="2021-08-29T02:35:00Z"/>
              </w:rPr>
            </w:pPr>
            <w:ins w:id="1867" w:author="Master Repository Process" w:date="2021-08-29T02:35:00Z">
              <w:r>
                <w:rPr>
                  <w:sz w:val="12"/>
                </w:rPr>
                <w:t>140</w:t>
              </w:r>
            </w:ins>
          </w:p>
        </w:tc>
        <w:tc>
          <w:tcPr>
            <w:tcW w:w="358" w:type="dxa"/>
          </w:tcPr>
          <w:p>
            <w:pPr>
              <w:pStyle w:val="yTableNAm"/>
              <w:rPr>
                <w:ins w:id="1868" w:author="Master Repository Process" w:date="2021-08-29T02:35:00Z"/>
              </w:rPr>
            </w:pPr>
            <w:ins w:id="1869" w:author="Master Repository Process" w:date="2021-08-29T02:35:00Z">
              <w:r>
                <w:rPr>
                  <w:sz w:val="12"/>
                </w:rPr>
                <w:t>180</w:t>
              </w:r>
            </w:ins>
          </w:p>
        </w:tc>
        <w:tc>
          <w:tcPr>
            <w:tcW w:w="359" w:type="dxa"/>
          </w:tcPr>
          <w:p>
            <w:pPr>
              <w:pStyle w:val="yTableNAm"/>
              <w:rPr>
                <w:ins w:id="1870" w:author="Master Repository Process" w:date="2021-08-29T02:35:00Z"/>
              </w:rPr>
            </w:pPr>
            <w:ins w:id="1871" w:author="Master Repository Process" w:date="2021-08-29T02:35:00Z">
              <w:r>
                <w:rPr>
                  <w:sz w:val="12"/>
                </w:rPr>
                <w:t>225</w:t>
              </w:r>
            </w:ins>
          </w:p>
        </w:tc>
        <w:tc>
          <w:tcPr>
            <w:tcW w:w="358" w:type="dxa"/>
          </w:tcPr>
          <w:p>
            <w:pPr>
              <w:pStyle w:val="yTableNAm"/>
              <w:rPr>
                <w:ins w:id="1872" w:author="Master Repository Process" w:date="2021-08-29T02:35:00Z"/>
              </w:rPr>
            </w:pPr>
            <w:ins w:id="1873" w:author="Master Repository Process" w:date="2021-08-29T02:35:00Z">
              <w:r>
                <w:rPr>
                  <w:sz w:val="12"/>
                </w:rPr>
                <w:t>275</w:t>
              </w:r>
            </w:ins>
          </w:p>
        </w:tc>
        <w:tc>
          <w:tcPr>
            <w:tcW w:w="359" w:type="dxa"/>
          </w:tcPr>
          <w:p>
            <w:pPr>
              <w:pStyle w:val="yTableNAm"/>
              <w:rPr>
                <w:ins w:id="1874" w:author="Master Repository Process" w:date="2021-08-29T02:35:00Z"/>
              </w:rPr>
            </w:pPr>
            <w:ins w:id="1875" w:author="Master Repository Process" w:date="2021-08-29T02:35:00Z">
              <w:r>
                <w:rPr>
                  <w:sz w:val="12"/>
                </w:rPr>
                <w:t>330</w:t>
              </w:r>
            </w:ins>
          </w:p>
        </w:tc>
        <w:tc>
          <w:tcPr>
            <w:tcW w:w="358" w:type="dxa"/>
          </w:tcPr>
          <w:p>
            <w:pPr>
              <w:pStyle w:val="yTableNAm"/>
              <w:rPr>
                <w:ins w:id="1876" w:author="Master Repository Process" w:date="2021-08-29T02:35:00Z"/>
              </w:rPr>
            </w:pPr>
            <w:ins w:id="1877" w:author="Master Repository Process" w:date="2021-08-29T02:35:00Z">
              <w:r>
                <w:rPr>
                  <w:sz w:val="12"/>
                </w:rPr>
                <w:t>390</w:t>
              </w:r>
            </w:ins>
          </w:p>
        </w:tc>
        <w:tc>
          <w:tcPr>
            <w:tcW w:w="359" w:type="dxa"/>
          </w:tcPr>
          <w:p>
            <w:pPr>
              <w:pStyle w:val="yTableNAm"/>
              <w:rPr>
                <w:ins w:id="1878" w:author="Master Repository Process" w:date="2021-08-29T02:35:00Z"/>
              </w:rPr>
            </w:pPr>
            <w:ins w:id="1879" w:author="Master Repository Process" w:date="2021-08-29T02:35:00Z">
              <w:r>
                <w:rPr>
                  <w:sz w:val="12"/>
                </w:rPr>
                <w:t>455</w:t>
              </w:r>
            </w:ins>
          </w:p>
        </w:tc>
        <w:tc>
          <w:tcPr>
            <w:tcW w:w="359" w:type="dxa"/>
          </w:tcPr>
          <w:p>
            <w:pPr>
              <w:pStyle w:val="yTableNAm"/>
              <w:rPr>
                <w:ins w:id="1880" w:author="Master Repository Process" w:date="2021-08-29T02:35:00Z"/>
              </w:rPr>
            </w:pPr>
            <w:ins w:id="1881" w:author="Master Repository Process" w:date="2021-08-29T02:35:00Z">
              <w:r>
                <w:rPr>
                  <w:sz w:val="12"/>
                </w:rPr>
                <w:t>525</w:t>
              </w:r>
            </w:ins>
          </w:p>
        </w:tc>
      </w:tr>
      <w:tr>
        <w:tblPrEx>
          <w:tblCellMar>
            <w:left w:w="0" w:type="dxa"/>
            <w:right w:w="0" w:type="dxa"/>
          </w:tblCellMar>
        </w:tblPrEx>
        <w:trPr>
          <w:ins w:id="1882" w:author="Master Repository Process" w:date="2021-08-29T02:35:00Z"/>
        </w:trPr>
        <w:tc>
          <w:tcPr>
            <w:tcW w:w="851" w:type="dxa"/>
          </w:tcPr>
          <w:p>
            <w:pPr>
              <w:pStyle w:val="yTableNAm"/>
              <w:rPr>
                <w:ins w:id="1883" w:author="Master Repository Process" w:date="2021-08-29T02:35:00Z"/>
              </w:rPr>
            </w:pPr>
            <w:ins w:id="1884" w:author="Master Repository Process" w:date="2021-08-29T02:35:00Z">
              <w:r>
                <w:rPr>
                  <w:sz w:val="12"/>
                </w:rPr>
                <w:t>Four and two supplementaries</w:t>
              </w:r>
            </w:ins>
          </w:p>
        </w:tc>
        <w:tc>
          <w:tcPr>
            <w:tcW w:w="358" w:type="dxa"/>
            <w:tcBorders>
              <w:bottom w:val="nil"/>
              <w:right w:val="nil"/>
            </w:tcBorders>
          </w:tcPr>
          <w:p>
            <w:pPr>
              <w:pStyle w:val="zyTableNAm"/>
              <w:rPr>
                <w:ins w:id="1885" w:author="Master Repository Process" w:date="2021-08-29T02:35:00Z"/>
                <w:sz w:val="12"/>
              </w:rPr>
            </w:pPr>
          </w:p>
        </w:tc>
        <w:tc>
          <w:tcPr>
            <w:tcW w:w="359" w:type="dxa"/>
            <w:tcBorders>
              <w:left w:val="nil"/>
            </w:tcBorders>
          </w:tcPr>
          <w:p>
            <w:pPr>
              <w:pStyle w:val="zyTableNAm"/>
              <w:rPr>
                <w:ins w:id="1886" w:author="Master Repository Process" w:date="2021-08-29T02:35:00Z"/>
                <w:sz w:val="12"/>
              </w:rPr>
            </w:pPr>
          </w:p>
        </w:tc>
        <w:tc>
          <w:tcPr>
            <w:tcW w:w="358" w:type="dxa"/>
          </w:tcPr>
          <w:p>
            <w:pPr>
              <w:pStyle w:val="zyTableNAm"/>
              <w:rPr>
                <w:ins w:id="1887" w:author="Master Repository Process" w:date="2021-08-29T02:35:00Z"/>
                <w:sz w:val="12"/>
              </w:rPr>
            </w:pPr>
          </w:p>
        </w:tc>
        <w:tc>
          <w:tcPr>
            <w:tcW w:w="359" w:type="dxa"/>
          </w:tcPr>
          <w:p>
            <w:pPr>
              <w:pStyle w:val="zyTableNAm"/>
              <w:rPr>
                <w:ins w:id="1888" w:author="Master Repository Process" w:date="2021-08-29T02:35:00Z"/>
                <w:sz w:val="12"/>
              </w:rPr>
            </w:pPr>
          </w:p>
        </w:tc>
        <w:tc>
          <w:tcPr>
            <w:tcW w:w="358" w:type="dxa"/>
          </w:tcPr>
          <w:p>
            <w:pPr>
              <w:pStyle w:val="zyTableNAm"/>
              <w:rPr>
                <w:ins w:id="1889" w:author="Master Repository Process" w:date="2021-08-29T02:35:00Z"/>
                <w:sz w:val="12"/>
              </w:rPr>
            </w:pPr>
          </w:p>
        </w:tc>
        <w:tc>
          <w:tcPr>
            <w:tcW w:w="359" w:type="dxa"/>
          </w:tcPr>
          <w:p>
            <w:pPr>
              <w:pStyle w:val="zyTableNAm"/>
              <w:rPr>
                <w:ins w:id="1890" w:author="Master Repository Process" w:date="2021-08-29T02:35:00Z"/>
                <w:sz w:val="12"/>
              </w:rPr>
            </w:pPr>
          </w:p>
        </w:tc>
        <w:tc>
          <w:tcPr>
            <w:tcW w:w="358" w:type="dxa"/>
          </w:tcPr>
          <w:p>
            <w:pPr>
              <w:pStyle w:val="zyTableNAm"/>
              <w:rPr>
                <w:ins w:id="1891" w:author="Master Repository Process" w:date="2021-08-29T02:35:00Z"/>
                <w:sz w:val="12"/>
              </w:rPr>
            </w:pPr>
          </w:p>
        </w:tc>
        <w:tc>
          <w:tcPr>
            <w:tcW w:w="359" w:type="dxa"/>
            <w:gridSpan w:val="2"/>
          </w:tcPr>
          <w:p>
            <w:pPr>
              <w:pStyle w:val="zyTableNAm"/>
              <w:rPr>
                <w:ins w:id="1892" w:author="Master Repository Process" w:date="2021-08-29T02:35:00Z"/>
                <w:sz w:val="12"/>
              </w:rPr>
            </w:pPr>
          </w:p>
        </w:tc>
        <w:tc>
          <w:tcPr>
            <w:tcW w:w="358" w:type="dxa"/>
          </w:tcPr>
          <w:p>
            <w:pPr>
              <w:pStyle w:val="zyTableNAm"/>
              <w:rPr>
                <w:ins w:id="1893" w:author="Master Repository Process" w:date="2021-08-29T02:35:00Z"/>
                <w:sz w:val="12"/>
              </w:rPr>
            </w:pPr>
          </w:p>
        </w:tc>
        <w:tc>
          <w:tcPr>
            <w:tcW w:w="359" w:type="dxa"/>
          </w:tcPr>
          <w:p>
            <w:pPr>
              <w:pStyle w:val="zyTableNAm"/>
              <w:rPr>
                <w:ins w:id="1894" w:author="Master Repository Process" w:date="2021-08-29T02:35:00Z"/>
                <w:sz w:val="12"/>
              </w:rPr>
            </w:pPr>
          </w:p>
        </w:tc>
        <w:tc>
          <w:tcPr>
            <w:tcW w:w="358" w:type="dxa"/>
          </w:tcPr>
          <w:p>
            <w:pPr>
              <w:pStyle w:val="zyTableNAm"/>
              <w:rPr>
                <w:ins w:id="1895" w:author="Master Repository Process" w:date="2021-08-29T02:35:00Z"/>
                <w:sz w:val="12"/>
              </w:rPr>
            </w:pPr>
          </w:p>
        </w:tc>
        <w:tc>
          <w:tcPr>
            <w:tcW w:w="359" w:type="dxa"/>
          </w:tcPr>
          <w:p>
            <w:pPr>
              <w:pStyle w:val="zyTableNAm"/>
              <w:rPr>
                <w:ins w:id="1896" w:author="Master Repository Process" w:date="2021-08-29T02:35:00Z"/>
                <w:sz w:val="12"/>
              </w:rPr>
            </w:pPr>
          </w:p>
        </w:tc>
        <w:tc>
          <w:tcPr>
            <w:tcW w:w="358" w:type="dxa"/>
          </w:tcPr>
          <w:p>
            <w:pPr>
              <w:pStyle w:val="zyTableNAm"/>
              <w:rPr>
                <w:ins w:id="1897" w:author="Master Repository Process" w:date="2021-08-29T02:35:00Z"/>
                <w:sz w:val="12"/>
              </w:rPr>
            </w:pPr>
          </w:p>
        </w:tc>
        <w:tc>
          <w:tcPr>
            <w:tcW w:w="359" w:type="dxa"/>
          </w:tcPr>
          <w:p>
            <w:pPr>
              <w:pStyle w:val="zyTableNAm"/>
              <w:rPr>
                <w:ins w:id="1898" w:author="Master Repository Process" w:date="2021-08-29T02:35:00Z"/>
                <w:sz w:val="12"/>
              </w:rPr>
            </w:pPr>
          </w:p>
        </w:tc>
        <w:tc>
          <w:tcPr>
            <w:tcW w:w="358" w:type="dxa"/>
          </w:tcPr>
          <w:p>
            <w:pPr>
              <w:pStyle w:val="zyTableNAm"/>
              <w:rPr>
                <w:ins w:id="1899" w:author="Master Repository Process" w:date="2021-08-29T02:35:00Z"/>
                <w:sz w:val="12"/>
              </w:rPr>
            </w:pPr>
          </w:p>
        </w:tc>
        <w:tc>
          <w:tcPr>
            <w:tcW w:w="359" w:type="dxa"/>
          </w:tcPr>
          <w:p>
            <w:pPr>
              <w:pStyle w:val="zyTableNAm"/>
              <w:rPr>
                <w:ins w:id="1900" w:author="Master Repository Process" w:date="2021-08-29T02:35:00Z"/>
                <w:sz w:val="12"/>
              </w:rPr>
            </w:pPr>
          </w:p>
        </w:tc>
        <w:tc>
          <w:tcPr>
            <w:tcW w:w="359" w:type="dxa"/>
          </w:tcPr>
          <w:p>
            <w:pPr>
              <w:pStyle w:val="yTableNAm"/>
              <w:rPr>
                <w:ins w:id="1901" w:author="Master Repository Process" w:date="2021-08-29T02:35:00Z"/>
              </w:rPr>
            </w:pPr>
          </w:p>
        </w:tc>
      </w:tr>
      <w:tr>
        <w:tblPrEx>
          <w:tblCellMar>
            <w:left w:w="0" w:type="dxa"/>
            <w:right w:w="0" w:type="dxa"/>
          </w:tblCellMar>
        </w:tblPrEx>
        <w:trPr>
          <w:ins w:id="1902" w:author="Master Repository Process" w:date="2021-08-29T02:35:00Z"/>
        </w:trPr>
        <w:tc>
          <w:tcPr>
            <w:tcW w:w="851" w:type="dxa"/>
          </w:tcPr>
          <w:p>
            <w:pPr>
              <w:pStyle w:val="zyTableNAm"/>
              <w:rPr>
                <w:ins w:id="1903" w:author="Master Repository Process" w:date="2021-08-29T02:35:00Z"/>
                <w:sz w:val="12"/>
              </w:rPr>
            </w:pPr>
          </w:p>
        </w:tc>
        <w:tc>
          <w:tcPr>
            <w:tcW w:w="358" w:type="dxa"/>
            <w:tcBorders>
              <w:bottom w:val="nil"/>
              <w:right w:val="nil"/>
            </w:tcBorders>
          </w:tcPr>
          <w:p>
            <w:pPr>
              <w:pStyle w:val="yTableNAm"/>
              <w:rPr>
                <w:ins w:id="1904" w:author="Master Repository Process" w:date="2021-08-29T02:35:00Z"/>
              </w:rPr>
            </w:pPr>
            <w:ins w:id="1905" w:author="Master Repository Process" w:date="2021-08-29T02:35:00Z">
              <w:r>
                <w:rPr>
                  <w:sz w:val="12"/>
                </w:rPr>
                <w:t>4</w:t>
              </w:r>
            </w:ins>
          </w:p>
        </w:tc>
        <w:tc>
          <w:tcPr>
            <w:tcW w:w="359" w:type="dxa"/>
            <w:tcBorders>
              <w:left w:val="nil"/>
            </w:tcBorders>
          </w:tcPr>
          <w:p>
            <w:pPr>
              <w:pStyle w:val="yTableNAm"/>
              <w:rPr>
                <w:ins w:id="1906" w:author="Master Repository Process" w:date="2021-08-29T02:35:00Z"/>
              </w:rPr>
            </w:pPr>
            <w:ins w:id="1907" w:author="Master Repository Process" w:date="2021-08-29T02:35:00Z">
              <w:r>
                <w:rPr>
                  <w:sz w:val="12"/>
                </w:rPr>
                <w:noBreakHyphen/>
              </w:r>
            </w:ins>
          </w:p>
        </w:tc>
        <w:tc>
          <w:tcPr>
            <w:tcW w:w="358" w:type="dxa"/>
          </w:tcPr>
          <w:p>
            <w:pPr>
              <w:pStyle w:val="yTableNAm"/>
              <w:rPr>
                <w:ins w:id="1908" w:author="Master Repository Process" w:date="2021-08-29T02:35:00Z"/>
              </w:rPr>
            </w:pPr>
            <w:ins w:id="1909" w:author="Master Repository Process" w:date="2021-08-29T02:35:00Z">
              <w:r>
                <w:rPr>
                  <w:sz w:val="12"/>
                </w:rPr>
                <w:noBreakHyphen/>
              </w:r>
            </w:ins>
          </w:p>
        </w:tc>
        <w:tc>
          <w:tcPr>
            <w:tcW w:w="359" w:type="dxa"/>
          </w:tcPr>
          <w:p>
            <w:pPr>
              <w:pStyle w:val="yTableNAm"/>
              <w:rPr>
                <w:ins w:id="1910" w:author="Master Repository Process" w:date="2021-08-29T02:35:00Z"/>
              </w:rPr>
            </w:pPr>
            <w:ins w:id="1911" w:author="Master Repository Process" w:date="2021-08-29T02:35:00Z">
              <w:r>
                <w:rPr>
                  <w:sz w:val="12"/>
                </w:rPr>
                <w:t>3</w:t>
              </w:r>
            </w:ins>
          </w:p>
        </w:tc>
        <w:tc>
          <w:tcPr>
            <w:tcW w:w="358" w:type="dxa"/>
          </w:tcPr>
          <w:p>
            <w:pPr>
              <w:pStyle w:val="yTableNAm"/>
              <w:rPr>
                <w:ins w:id="1912" w:author="Master Repository Process" w:date="2021-08-29T02:35:00Z"/>
              </w:rPr>
            </w:pPr>
            <w:ins w:id="1913" w:author="Master Repository Process" w:date="2021-08-29T02:35:00Z">
              <w:r>
                <w:rPr>
                  <w:sz w:val="12"/>
                </w:rPr>
                <w:t>6</w:t>
              </w:r>
            </w:ins>
          </w:p>
        </w:tc>
        <w:tc>
          <w:tcPr>
            <w:tcW w:w="359" w:type="dxa"/>
          </w:tcPr>
          <w:p>
            <w:pPr>
              <w:pStyle w:val="yTableNAm"/>
              <w:rPr>
                <w:ins w:id="1914" w:author="Master Repository Process" w:date="2021-08-29T02:35:00Z"/>
              </w:rPr>
            </w:pPr>
            <w:ins w:id="1915" w:author="Master Repository Process" w:date="2021-08-29T02:35:00Z">
              <w:r>
                <w:rPr>
                  <w:sz w:val="12"/>
                </w:rPr>
                <w:t>10</w:t>
              </w:r>
            </w:ins>
          </w:p>
        </w:tc>
        <w:tc>
          <w:tcPr>
            <w:tcW w:w="358" w:type="dxa"/>
          </w:tcPr>
          <w:p>
            <w:pPr>
              <w:pStyle w:val="yTableNAm"/>
              <w:rPr>
                <w:ins w:id="1916" w:author="Master Repository Process" w:date="2021-08-29T02:35:00Z"/>
              </w:rPr>
            </w:pPr>
            <w:ins w:id="1917" w:author="Master Repository Process" w:date="2021-08-29T02:35:00Z">
              <w:r>
                <w:rPr>
                  <w:sz w:val="12"/>
                </w:rPr>
                <w:t>15</w:t>
              </w:r>
            </w:ins>
          </w:p>
        </w:tc>
        <w:tc>
          <w:tcPr>
            <w:tcW w:w="359" w:type="dxa"/>
            <w:gridSpan w:val="2"/>
          </w:tcPr>
          <w:p>
            <w:pPr>
              <w:pStyle w:val="yTableNAm"/>
              <w:rPr>
                <w:ins w:id="1918" w:author="Master Repository Process" w:date="2021-08-29T02:35:00Z"/>
              </w:rPr>
            </w:pPr>
            <w:ins w:id="1919" w:author="Master Repository Process" w:date="2021-08-29T02:35:00Z">
              <w:r>
                <w:rPr>
                  <w:sz w:val="12"/>
                </w:rPr>
                <w:t>21</w:t>
              </w:r>
            </w:ins>
          </w:p>
        </w:tc>
        <w:tc>
          <w:tcPr>
            <w:tcW w:w="358" w:type="dxa"/>
          </w:tcPr>
          <w:p>
            <w:pPr>
              <w:pStyle w:val="yTableNAm"/>
              <w:rPr>
                <w:ins w:id="1920" w:author="Master Repository Process" w:date="2021-08-29T02:35:00Z"/>
              </w:rPr>
            </w:pPr>
            <w:ins w:id="1921" w:author="Master Repository Process" w:date="2021-08-29T02:35:00Z">
              <w:r>
                <w:rPr>
                  <w:sz w:val="12"/>
                </w:rPr>
                <w:t>28</w:t>
              </w:r>
            </w:ins>
          </w:p>
        </w:tc>
        <w:tc>
          <w:tcPr>
            <w:tcW w:w="359" w:type="dxa"/>
          </w:tcPr>
          <w:p>
            <w:pPr>
              <w:pStyle w:val="yTableNAm"/>
              <w:rPr>
                <w:ins w:id="1922" w:author="Master Repository Process" w:date="2021-08-29T02:35:00Z"/>
              </w:rPr>
            </w:pPr>
            <w:ins w:id="1923" w:author="Master Repository Process" w:date="2021-08-29T02:35:00Z">
              <w:r>
                <w:rPr>
                  <w:sz w:val="12"/>
                </w:rPr>
                <w:t>36</w:t>
              </w:r>
            </w:ins>
          </w:p>
        </w:tc>
        <w:tc>
          <w:tcPr>
            <w:tcW w:w="358" w:type="dxa"/>
          </w:tcPr>
          <w:p>
            <w:pPr>
              <w:pStyle w:val="yTableNAm"/>
              <w:rPr>
                <w:ins w:id="1924" w:author="Master Repository Process" w:date="2021-08-29T02:35:00Z"/>
              </w:rPr>
            </w:pPr>
            <w:ins w:id="1925" w:author="Master Repository Process" w:date="2021-08-29T02:35:00Z">
              <w:r>
                <w:rPr>
                  <w:sz w:val="12"/>
                </w:rPr>
                <w:t>45</w:t>
              </w:r>
            </w:ins>
          </w:p>
        </w:tc>
        <w:tc>
          <w:tcPr>
            <w:tcW w:w="359" w:type="dxa"/>
          </w:tcPr>
          <w:p>
            <w:pPr>
              <w:pStyle w:val="yTableNAm"/>
              <w:rPr>
                <w:ins w:id="1926" w:author="Master Repository Process" w:date="2021-08-29T02:35:00Z"/>
              </w:rPr>
            </w:pPr>
            <w:ins w:id="1927" w:author="Master Repository Process" w:date="2021-08-29T02:35:00Z">
              <w:r>
                <w:rPr>
                  <w:sz w:val="12"/>
                </w:rPr>
                <w:t>55</w:t>
              </w:r>
            </w:ins>
          </w:p>
        </w:tc>
        <w:tc>
          <w:tcPr>
            <w:tcW w:w="358" w:type="dxa"/>
          </w:tcPr>
          <w:p>
            <w:pPr>
              <w:pStyle w:val="yTableNAm"/>
              <w:rPr>
                <w:ins w:id="1928" w:author="Master Repository Process" w:date="2021-08-29T02:35:00Z"/>
              </w:rPr>
            </w:pPr>
            <w:ins w:id="1929" w:author="Master Repository Process" w:date="2021-08-29T02:35:00Z">
              <w:r>
                <w:rPr>
                  <w:sz w:val="12"/>
                </w:rPr>
                <w:t>66</w:t>
              </w:r>
            </w:ins>
          </w:p>
        </w:tc>
        <w:tc>
          <w:tcPr>
            <w:tcW w:w="359" w:type="dxa"/>
          </w:tcPr>
          <w:p>
            <w:pPr>
              <w:pStyle w:val="yTableNAm"/>
              <w:rPr>
                <w:ins w:id="1930" w:author="Master Repository Process" w:date="2021-08-29T02:35:00Z"/>
              </w:rPr>
            </w:pPr>
            <w:ins w:id="1931" w:author="Master Repository Process" w:date="2021-08-29T02:35:00Z">
              <w:r>
                <w:rPr>
                  <w:sz w:val="12"/>
                </w:rPr>
                <w:t>78</w:t>
              </w:r>
            </w:ins>
          </w:p>
        </w:tc>
        <w:tc>
          <w:tcPr>
            <w:tcW w:w="358" w:type="dxa"/>
          </w:tcPr>
          <w:p>
            <w:pPr>
              <w:pStyle w:val="yTableNAm"/>
              <w:rPr>
                <w:ins w:id="1932" w:author="Master Repository Process" w:date="2021-08-29T02:35:00Z"/>
              </w:rPr>
            </w:pPr>
            <w:ins w:id="1933" w:author="Master Repository Process" w:date="2021-08-29T02:35:00Z">
              <w:r>
                <w:rPr>
                  <w:sz w:val="12"/>
                </w:rPr>
                <w:t>91</w:t>
              </w:r>
            </w:ins>
          </w:p>
        </w:tc>
        <w:tc>
          <w:tcPr>
            <w:tcW w:w="359" w:type="dxa"/>
          </w:tcPr>
          <w:p>
            <w:pPr>
              <w:pStyle w:val="yTableNAm"/>
              <w:rPr>
                <w:ins w:id="1934" w:author="Master Repository Process" w:date="2021-08-29T02:35:00Z"/>
              </w:rPr>
            </w:pPr>
            <w:ins w:id="1935" w:author="Master Repository Process" w:date="2021-08-29T02:35:00Z">
              <w:r>
                <w:rPr>
                  <w:sz w:val="12"/>
                </w:rPr>
                <w:t>105</w:t>
              </w:r>
            </w:ins>
          </w:p>
        </w:tc>
        <w:tc>
          <w:tcPr>
            <w:tcW w:w="359" w:type="dxa"/>
          </w:tcPr>
          <w:p>
            <w:pPr>
              <w:pStyle w:val="yTableNAm"/>
              <w:rPr>
                <w:ins w:id="1936" w:author="Master Repository Process" w:date="2021-08-29T02:35:00Z"/>
              </w:rPr>
            </w:pPr>
            <w:ins w:id="1937" w:author="Master Repository Process" w:date="2021-08-29T02:35:00Z">
              <w:r>
                <w:rPr>
                  <w:sz w:val="12"/>
                </w:rPr>
                <w:t>120</w:t>
              </w:r>
            </w:ins>
          </w:p>
        </w:tc>
      </w:tr>
      <w:tr>
        <w:tblPrEx>
          <w:tblCellMar>
            <w:left w:w="0" w:type="dxa"/>
            <w:right w:w="0" w:type="dxa"/>
          </w:tblCellMar>
        </w:tblPrEx>
        <w:trPr>
          <w:ins w:id="1938" w:author="Master Repository Process" w:date="2021-08-29T02:35:00Z"/>
        </w:trPr>
        <w:tc>
          <w:tcPr>
            <w:tcW w:w="851" w:type="dxa"/>
          </w:tcPr>
          <w:p>
            <w:pPr>
              <w:pStyle w:val="zyTableNAm"/>
              <w:rPr>
                <w:ins w:id="1939" w:author="Master Repository Process" w:date="2021-08-29T02:35:00Z"/>
                <w:sz w:val="12"/>
              </w:rPr>
            </w:pPr>
          </w:p>
        </w:tc>
        <w:tc>
          <w:tcPr>
            <w:tcW w:w="358" w:type="dxa"/>
            <w:tcBorders>
              <w:bottom w:val="nil"/>
              <w:right w:val="nil"/>
            </w:tcBorders>
          </w:tcPr>
          <w:p>
            <w:pPr>
              <w:pStyle w:val="yTableNAm"/>
              <w:rPr>
                <w:ins w:id="1940" w:author="Master Repository Process" w:date="2021-08-29T02:35:00Z"/>
              </w:rPr>
            </w:pPr>
            <w:ins w:id="1941" w:author="Master Repository Process" w:date="2021-08-29T02:35:00Z">
              <w:r>
                <w:rPr>
                  <w:sz w:val="12"/>
                </w:rPr>
                <w:t>5</w:t>
              </w:r>
            </w:ins>
          </w:p>
        </w:tc>
        <w:tc>
          <w:tcPr>
            <w:tcW w:w="359" w:type="dxa"/>
            <w:tcBorders>
              <w:left w:val="nil"/>
            </w:tcBorders>
          </w:tcPr>
          <w:p>
            <w:pPr>
              <w:pStyle w:val="yTableNAm"/>
              <w:rPr>
                <w:ins w:id="1942" w:author="Master Repository Process" w:date="2021-08-29T02:35:00Z"/>
              </w:rPr>
            </w:pPr>
            <w:ins w:id="1943" w:author="Master Repository Process" w:date="2021-08-29T02:35:00Z">
              <w:r>
                <w:rPr>
                  <w:sz w:val="12"/>
                </w:rPr>
                <w:noBreakHyphen/>
              </w:r>
            </w:ins>
          </w:p>
        </w:tc>
        <w:tc>
          <w:tcPr>
            <w:tcW w:w="358" w:type="dxa"/>
          </w:tcPr>
          <w:p>
            <w:pPr>
              <w:pStyle w:val="yTableNAm"/>
              <w:rPr>
                <w:ins w:id="1944" w:author="Master Repository Process" w:date="2021-08-29T02:35:00Z"/>
              </w:rPr>
            </w:pPr>
            <w:ins w:id="1945" w:author="Master Repository Process" w:date="2021-08-29T02:35:00Z">
              <w:r>
                <w:rPr>
                  <w:sz w:val="12"/>
                </w:rPr>
                <w:noBreakHyphen/>
              </w:r>
            </w:ins>
          </w:p>
        </w:tc>
        <w:tc>
          <w:tcPr>
            <w:tcW w:w="359" w:type="dxa"/>
          </w:tcPr>
          <w:p>
            <w:pPr>
              <w:pStyle w:val="yTableNAm"/>
              <w:rPr>
                <w:ins w:id="1946" w:author="Master Repository Process" w:date="2021-08-29T02:35:00Z"/>
              </w:rPr>
            </w:pPr>
            <w:ins w:id="1947" w:author="Master Repository Process" w:date="2021-08-29T02:35:00Z">
              <w:r>
                <w:rPr>
                  <w:sz w:val="12"/>
                </w:rPr>
                <w:t>4</w:t>
              </w:r>
            </w:ins>
          </w:p>
        </w:tc>
        <w:tc>
          <w:tcPr>
            <w:tcW w:w="358" w:type="dxa"/>
          </w:tcPr>
          <w:p>
            <w:pPr>
              <w:pStyle w:val="yTableNAm"/>
              <w:rPr>
                <w:ins w:id="1948" w:author="Master Repository Process" w:date="2021-08-29T02:35:00Z"/>
              </w:rPr>
            </w:pPr>
            <w:ins w:id="1949" w:author="Master Repository Process" w:date="2021-08-29T02:35:00Z">
              <w:r>
                <w:rPr>
                  <w:sz w:val="12"/>
                </w:rPr>
                <w:t>16</w:t>
              </w:r>
            </w:ins>
          </w:p>
        </w:tc>
        <w:tc>
          <w:tcPr>
            <w:tcW w:w="359" w:type="dxa"/>
          </w:tcPr>
          <w:p>
            <w:pPr>
              <w:pStyle w:val="yTableNAm"/>
              <w:rPr>
                <w:ins w:id="1950" w:author="Master Repository Process" w:date="2021-08-29T02:35:00Z"/>
              </w:rPr>
            </w:pPr>
            <w:ins w:id="1951" w:author="Master Repository Process" w:date="2021-08-29T02:35:00Z">
              <w:r>
                <w:rPr>
                  <w:sz w:val="12"/>
                </w:rPr>
                <w:t>36</w:t>
              </w:r>
            </w:ins>
          </w:p>
        </w:tc>
        <w:tc>
          <w:tcPr>
            <w:tcW w:w="358" w:type="dxa"/>
          </w:tcPr>
          <w:p>
            <w:pPr>
              <w:pStyle w:val="yTableNAm"/>
              <w:rPr>
                <w:ins w:id="1952" w:author="Master Repository Process" w:date="2021-08-29T02:35:00Z"/>
              </w:rPr>
            </w:pPr>
            <w:ins w:id="1953" w:author="Master Repository Process" w:date="2021-08-29T02:35:00Z">
              <w:r>
                <w:rPr>
                  <w:sz w:val="12"/>
                </w:rPr>
                <w:t>64</w:t>
              </w:r>
            </w:ins>
          </w:p>
        </w:tc>
        <w:tc>
          <w:tcPr>
            <w:tcW w:w="359" w:type="dxa"/>
            <w:gridSpan w:val="2"/>
          </w:tcPr>
          <w:p>
            <w:pPr>
              <w:pStyle w:val="yTableNAm"/>
              <w:rPr>
                <w:ins w:id="1954" w:author="Master Repository Process" w:date="2021-08-29T02:35:00Z"/>
              </w:rPr>
            </w:pPr>
            <w:ins w:id="1955" w:author="Master Repository Process" w:date="2021-08-29T02:35:00Z">
              <w:r>
                <w:rPr>
                  <w:sz w:val="12"/>
                </w:rPr>
                <w:t>100</w:t>
              </w:r>
            </w:ins>
          </w:p>
        </w:tc>
        <w:tc>
          <w:tcPr>
            <w:tcW w:w="358" w:type="dxa"/>
          </w:tcPr>
          <w:p>
            <w:pPr>
              <w:pStyle w:val="yTableNAm"/>
              <w:rPr>
                <w:ins w:id="1956" w:author="Master Repository Process" w:date="2021-08-29T02:35:00Z"/>
              </w:rPr>
            </w:pPr>
            <w:ins w:id="1957" w:author="Master Repository Process" w:date="2021-08-29T02:35:00Z">
              <w:r>
                <w:rPr>
                  <w:sz w:val="12"/>
                </w:rPr>
                <w:t>144</w:t>
              </w:r>
            </w:ins>
          </w:p>
        </w:tc>
        <w:tc>
          <w:tcPr>
            <w:tcW w:w="359" w:type="dxa"/>
          </w:tcPr>
          <w:p>
            <w:pPr>
              <w:pStyle w:val="yTableNAm"/>
              <w:rPr>
                <w:ins w:id="1958" w:author="Master Repository Process" w:date="2021-08-29T02:35:00Z"/>
              </w:rPr>
            </w:pPr>
            <w:ins w:id="1959" w:author="Master Repository Process" w:date="2021-08-29T02:35:00Z">
              <w:r>
                <w:rPr>
                  <w:sz w:val="12"/>
                </w:rPr>
                <w:t>196</w:t>
              </w:r>
            </w:ins>
          </w:p>
        </w:tc>
        <w:tc>
          <w:tcPr>
            <w:tcW w:w="358" w:type="dxa"/>
          </w:tcPr>
          <w:p>
            <w:pPr>
              <w:pStyle w:val="yTableNAm"/>
              <w:rPr>
                <w:ins w:id="1960" w:author="Master Repository Process" w:date="2021-08-29T02:35:00Z"/>
              </w:rPr>
            </w:pPr>
            <w:ins w:id="1961" w:author="Master Repository Process" w:date="2021-08-29T02:35:00Z">
              <w:r>
                <w:rPr>
                  <w:sz w:val="12"/>
                </w:rPr>
                <w:t>256</w:t>
              </w:r>
            </w:ins>
          </w:p>
        </w:tc>
        <w:tc>
          <w:tcPr>
            <w:tcW w:w="359" w:type="dxa"/>
          </w:tcPr>
          <w:p>
            <w:pPr>
              <w:pStyle w:val="yTableNAm"/>
              <w:rPr>
                <w:ins w:id="1962" w:author="Master Repository Process" w:date="2021-08-29T02:35:00Z"/>
              </w:rPr>
            </w:pPr>
            <w:ins w:id="1963" w:author="Master Repository Process" w:date="2021-08-29T02:35:00Z">
              <w:r>
                <w:rPr>
                  <w:sz w:val="12"/>
                </w:rPr>
                <w:t>324</w:t>
              </w:r>
            </w:ins>
          </w:p>
        </w:tc>
        <w:tc>
          <w:tcPr>
            <w:tcW w:w="358" w:type="dxa"/>
          </w:tcPr>
          <w:p>
            <w:pPr>
              <w:pStyle w:val="yTableNAm"/>
              <w:rPr>
                <w:ins w:id="1964" w:author="Master Repository Process" w:date="2021-08-29T02:35:00Z"/>
              </w:rPr>
            </w:pPr>
            <w:ins w:id="1965" w:author="Master Repository Process" w:date="2021-08-29T02:35:00Z">
              <w:r>
                <w:rPr>
                  <w:sz w:val="12"/>
                </w:rPr>
                <w:t>400</w:t>
              </w:r>
            </w:ins>
          </w:p>
        </w:tc>
        <w:tc>
          <w:tcPr>
            <w:tcW w:w="359" w:type="dxa"/>
          </w:tcPr>
          <w:p>
            <w:pPr>
              <w:pStyle w:val="yTableNAm"/>
              <w:rPr>
                <w:ins w:id="1966" w:author="Master Repository Process" w:date="2021-08-29T02:35:00Z"/>
              </w:rPr>
            </w:pPr>
            <w:ins w:id="1967" w:author="Master Repository Process" w:date="2021-08-29T02:35:00Z">
              <w:r>
                <w:rPr>
                  <w:sz w:val="12"/>
                </w:rPr>
                <w:t>484</w:t>
              </w:r>
            </w:ins>
          </w:p>
        </w:tc>
        <w:tc>
          <w:tcPr>
            <w:tcW w:w="358" w:type="dxa"/>
          </w:tcPr>
          <w:p>
            <w:pPr>
              <w:pStyle w:val="yTableNAm"/>
              <w:rPr>
                <w:ins w:id="1968" w:author="Master Repository Process" w:date="2021-08-29T02:35:00Z"/>
              </w:rPr>
            </w:pPr>
            <w:ins w:id="1969" w:author="Master Repository Process" w:date="2021-08-29T02:35:00Z">
              <w:r>
                <w:rPr>
                  <w:sz w:val="12"/>
                </w:rPr>
                <w:t>576</w:t>
              </w:r>
            </w:ins>
          </w:p>
        </w:tc>
        <w:tc>
          <w:tcPr>
            <w:tcW w:w="359" w:type="dxa"/>
          </w:tcPr>
          <w:p>
            <w:pPr>
              <w:pStyle w:val="yTableNAm"/>
              <w:rPr>
                <w:ins w:id="1970" w:author="Master Repository Process" w:date="2021-08-29T02:35:00Z"/>
              </w:rPr>
            </w:pPr>
            <w:ins w:id="1971" w:author="Master Repository Process" w:date="2021-08-29T02:35:00Z">
              <w:r>
                <w:rPr>
                  <w:sz w:val="12"/>
                </w:rPr>
                <w:t>676</w:t>
              </w:r>
            </w:ins>
          </w:p>
        </w:tc>
        <w:tc>
          <w:tcPr>
            <w:tcW w:w="359" w:type="dxa"/>
          </w:tcPr>
          <w:p>
            <w:pPr>
              <w:pStyle w:val="yTableNAm"/>
              <w:rPr>
                <w:ins w:id="1972" w:author="Master Repository Process" w:date="2021-08-29T02:35:00Z"/>
              </w:rPr>
            </w:pPr>
            <w:ins w:id="1973" w:author="Master Repository Process" w:date="2021-08-29T02:35:00Z">
              <w:r>
                <w:rPr>
                  <w:sz w:val="12"/>
                </w:rPr>
                <w:t>784</w:t>
              </w:r>
            </w:ins>
          </w:p>
        </w:tc>
      </w:tr>
      <w:tr>
        <w:tblPrEx>
          <w:tblCellMar>
            <w:left w:w="0" w:type="dxa"/>
            <w:right w:w="0" w:type="dxa"/>
          </w:tblCellMar>
        </w:tblPrEx>
        <w:trPr>
          <w:ins w:id="1974" w:author="Master Repository Process" w:date="2021-08-29T02:35:00Z"/>
        </w:trPr>
        <w:tc>
          <w:tcPr>
            <w:tcW w:w="851" w:type="dxa"/>
          </w:tcPr>
          <w:p>
            <w:pPr>
              <w:pStyle w:val="zyTableNAm"/>
              <w:rPr>
                <w:ins w:id="1975" w:author="Master Repository Process" w:date="2021-08-29T02:35:00Z"/>
                <w:sz w:val="12"/>
              </w:rPr>
            </w:pPr>
          </w:p>
        </w:tc>
        <w:tc>
          <w:tcPr>
            <w:tcW w:w="358" w:type="dxa"/>
            <w:tcBorders>
              <w:bottom w:val="nil"/>
              <w:right w:val="nil"/>
            </w:tcBorders>
          </w:tcPr>
          <w:p>
            <w:pPr>
              <w:pStyle w:val="yTableNAm"/>
              <w:rPr>
                <w:ins w:id="1976" w:author="Master Repository Process" w:date="2021-08-29T02:35:00Z"/>
              </w:rPr>
            </w:pPr>
            <w:ins w:id="1977" w:author="Master Repository Process" w:date="2021-08-29T02:35:00Z">
              <w:r>
                <w:rPr>
                  <w:sz w:val="12"/>
                </w:rPr>
                <w:t>6</w:t>
              </w:r>
            </w:ins>
          </w:p>
        </w:tc>
        <w:tc>
          <w:tcPr>
            <w:tcW w:w="359" w:type="dxa"/>
            <w:tcBorders>
              <w:left w:val="nil"/>
            </w:tcBorders>
          </w:tcPr>
          <w:p>
            <w:pPr>
              <w:pStyle w:val="yTableNAm"/>
              <w:rPr>
                <w:ins w:id="1978" w:author="Master Repository Process" w:date="2021-08-29T02:35:00Z"/>
              </w:rPr>
            </w:pPr>
            <w:ins w:id="1979" w:author="Master Repository Process" w:date="2021-08-29T02:35:00Z">
              <w:r>
                <w:rPr>
                  <w:sz w:val="12"/>
                </w:rPr>
                <w:noBreakHyphen/>
              </w:r>
            </w:ins>
          </w:p>
        </w:tc>
        <w:tc>
          <w:tcPr>
            <w:tcW w:w="358" w:type="dxa"/>
          </w:tcPr>
          <w:p>
            <w:pPr>
              <w:pStyle w:val="yTableNAm"/>
              <w:rPr>
                <w:ins w:id="1980" w:author="Master Repository Process" w:date="2021-08-29T02:35:00Z"/>
              </w:rPr>
            </w:pPr>
            <w:ins w:id="1981" w:author="Master Repository Process" w:date="2021-08-29T02:35:00Z">
              <w:r>
                <w:rPr>
                  <w:sz w:val="12"/>
                </w:rPr>
                <w:noBreakHyphen/>
              </w:r>
            </w:ins>
          </w:p>
        </w:tc>
        <w:tc>
          <w:tcPr>
            <w:tcW w:w="359" w:type="dxa"/>
          </w:tcPr>
          <w:p>
            <w:pPr>
              <w:pStyle w:val="yTableNAm"/>
              <w:rPr>
                <w:ins w:id="1982" w:author="Master Repository Process" w:date="2021-08-29T02:35:00Z"/>
              </w:rPr>
            </w:pPr>
            <w:ins w:id="1983" w:author="Master Repository Process" w:date="2021-08-29T02:35:00Z">
              <w:r>
                <w:rPr>
                  <w:sz w:val="12"/>
                </w:rPr>
                <w:noBreakHyphen/>
              </w:r>
            </w:ins>
          </w:p>
        </w:tc>
        <w:tc>
          <w:tcPr>
            <w:tcW w:w="358" w:type="dxa"/>
          </w:tcPr>
          <w:p>
            <w:pPr>
              <w:pStyle w:val="yTableNAm"/>
              <w:rPr>
                <w:ins w:id="1984" w:author="Master Repository Process" w:date="2021-08-29T02:35:00Z"/>
              </w:rPr>
            </w:pPr>
            <w:ins w:id="1985" w:author="Master Repository Process" w:date="2021-08-29T02:35:00Z">
              <w:r>
                <w:rPr>
                  <w:sz w:val="12"/>
                </w:rPr>
                <w:t>6</w:t>
              </w:r>
            </w:ins>
          </w:p>
        </w:tc>
        <w:tc>
          <w:tcPr>
            <w:tcW w:w="359" w:type="dxa"/>
          </w:tcPr>
          <w:p>
            <w:pPr>
              <w:pStyle w:val="yTableNAm"/>
              <w:rPr>
                <w:ins w:id="1986" w:author="Master Repository Process" w:date="2021-08-29T02:35:00Z"/>
              </w:rPr>
            </w:pPr>
            <w:ins w:id="1987" w:author="Master Repository Process" w:date="2021-08-29T02:35:00Z">
              <w:r>
                <w:rPr>
                  <w:sz w:val="12"/>
                </w:rPr>
                <w:t>22</w:t>
              </w:r>
            </w:ins>
          </w:p>
        </w:tc>
        <w:tc>
          <w:tcPr>
            <w:tcW w:w="358" w:type="dxa"/>
          </w:tcPr>
          <w:p>
            <w:pPr>
              <w:pStyle w:val="yTableNAm"/>
              <w:rPr>
                <w:ins w:id="1988" w:author="Master Repository Process" w:date="2021-08-29T02:35:00Z"/>
              </w:rPr>
            </w:pPr>
            <w:ins w:id="1989" w:author="Master Repository Process" w:date="2021-08-29T02:35:00Z">
              <w:r>
                <w:rPr>
                  <w:sz w:val="12"/>
                </w:rPr>
                <w:t>52</w:t>
              </w:r>
            </w:ins>
          </w:p>
        </w:tc>
        <w:tc>
          <w:tcPr>
            <w:tcW w:w="359" w:type="dxa"/>
            <w:gridSpan w:val="2"/>
          </w:tcPr>
          <w:p>
            <w:pPr>
              <w:pStyle w:val="yTableNAm"/>
              <w:rPr>
                <w:ins w:id="1990" w:author="Master Repository Process" w:date="2021-08-29T02:35:00Z"/>
              </w:rPr>
            </w:pPr>
            <w:ins w:id="1991" w:author="Master Repository Process" w:date="2021-08-29T02:35:00Z">
              <w:r>
                <w:rPr>
                  <w:sz w:val="12"/>
                </w:rPr>
                <w:t>100</w:t>
              </w:r>
            </w:ins>
          </w:p>
        </w:tc>
        <w:tc>
          <w:tcPr>
            <w:tcW w:w="358" w:type="dxa"/>
          </w:tcPr>
          <w:p>
            <w:pPr>
              <w:pStyle w:val="yTableNAm"/>
              <w:rPr>
                <w:ins w:id="1992" w:author="Master Repository Process" w:date="2021-08-29T02:35:00Z"/>
              </w:rPr>
            </w:pPr>
            <w:ins w:id="1993" w:author="Master Repository Process" w:date="2021-08-29T02:35:00Z">
              <w:r>
                <w:rPr>
                  <w:sz w:val="12"/>
                </w:rPr>
                <w:t>170</w:t>
              </w:r>
            </w:ins>
          </w:p>
        </w:tc>
        <w:tc>
          <w:tcPr>
            <w:tcW w:w="359" w:type="dxa"/>
          </w:tcPr>
          <w:p>
            <w:pPr>
              <w:pStyle w:val="yTableNAm"/>
              <w:rPr>
                <w:ins w:id="1994" w:author="Master Repository Process" w:date="2021-08-29T02:35:00Z"/>
              </w:rPr>
            </w:pPr>
            <w:ins w:id="1995" w:author="Master Repository Process" w:date="2021-08-29T02:35:00Z">
              <w:r>
                <w:rPr>
                  <w:sz w:val="12"/>
                </w:rPr>
                <w:t>266</w:t>
              </w:r>
            </w:ins>
          </w:p>
        </w:tc>
        <w:tc>
          <w:tcPr>
            <w:tcW w:w="358" w:type="dxa"/>
          </w:tcPr>
          <w:p>
            <w:pPr>
              <w:pStyle w:val="yTableNAm"/>
              <w:rPr>
                <w:ins w:id="1996" w:author="Master Repository Process" w:date="2021-08-29T02:35:00Z"/>
              </w:rPr>
            </w:pPr>
            <w:ins w:id="1997" w:author="Master Repository Process" w:date="2021-08-29T02:35:00Z">
              <w:r>
                <w:rPr>
                  <w:sz w:val="12"/>
                </w:rPr>
                <w:t>392</w:t>
              </w:r>
            </w:ins>
          </w:p>
        </w:tc>
        <w:tc>
          <w:tcPr>
            <w:tcW w:w="359" w:type="dxa"/>
          </w:tcPr>
          <w:p>
            <w:pPr>
              <w:pStyle w:val="yTableNAm"/>
              <w:rPr>
                <w:ins w:id="1998" w:author="Master Repository Process" w:date="2021-08-29T02:35:00Z"/>
              </w:rPr>
            </w:pPr>
            <w:ins w:id="1999" w:author="Master Repository Process" w:date="2021-08-29T02:35:00Z">
              <w:r>
                <w:rPr>
                  <w:sz w:val="12"/>
                </w:rPr>
                <w:t>552</w:t>
              </w:r>
            </w:ins>
          </w:p>
        </w:tc>
        <w:tc>
          <w:tcPr>
            <w:tcW w:w="358" w:type="dxa"/>
          </w:tcPr>
          <w:p>
            <w:pPr>
              <w:pStyle w:val="yTableNAm"/>
              <w:rPr>
                <w:ins w:id="2000" w:author="Master Repository Process" w:date="2021-08-29T02:35:00Z"/>
              </w:rPr>
            </w:pPr>
            <w:ins w:id="2001" w:author="Master Repository Process" w:date="2021-08-29T02:35:00Z">
              <w:r>
                <w:rPr>
                  <w:sz w:val="12"/>
                </w:rPr>
                <w:t>750</w:t>
              </w:r>
            </w:ins>
          </w:p>
        </w:tc>
        <w:tc>
          <w:tcPr>
            <w:tcW w:w="359" w:type="dxa"/>
          </w:tcPr>
          <w:p>
            <w:pPr>
              <w:pStyle w:val="yTableNAm"/>
              <w:rPr>
                <w:ins w:id="2002" w:author="Master Repository Process" w:date="2021-08-29T02:35:00Z"/>
              </w:rPr>
            </w:pPr>
            <w:ins w:id="2003" w:author="Master Repository Process" w:date="2021-08-29T02:35:00Z">
              <w:r>
                <w:rPr>
                  <w:sz w:val="12"/>
                </w:rPr>
                <w:t>990</w:t>
              </w:r>
            </w:ins>
          </w:p>
        </w:tc>
        <w:tc>
          <w:tcPr>
            <w:tcW w:w="358" w:type="dxa"/>
          </w:tcPr>
          <w:p>
            <w:pPr>
              <w:pStyle w:val="yTableNAm"/>
              <w:rPr>
                <w:ins w:id="2004" w:author="Master Repository Process" w:date="2021-08-29T02:35:00Z"/>
              </w:rPr>
            </w:pPr>
            <w:ins w:id="2005" w:author="Master Repository Process" w:date="2021-08-29T02:35:00Z">
              <w:r>
                <w:rPr>
                  <w:sz w:val="12"/>
                </w:rPr>
                <w:t>1276</w:t>
              </w:r>
            </w:ins>
          </w:p>
        </w:tc>
        <w:tc>
          <w:tcPr>
            <w:tcW w:w="359" w:type="dxa"/>
          </w:tcPr>
          <w:p>
            <w:pPr>
              <w:pStyle w:val="yTableNAm"/>
              <w:rPr>
                <w:ins w:id="2006" w:author="Master Repository Process" w:date="2021-08-29T02:35:00Z"/>
              </w:rPr>
            </w:pPr>
            <w:ins w:id="2007" w:author="Master Repository Process" w:date="2021-08-29T02:35:00Z">
              <w:r>
                <w:rPr>
                  <w:sz w:val="12"/>
                </w:rPr>
                <w:t>1612</w:t>
              </w:r>
            </w:ins>
          </w:p>
        </w:tc>
        <w:tc>
          <w:tcPr>
            <w:tcW w:w="359" w:type="dxa"/>
          </w:tcPr>
          <w:p>
            <w:pPr>
              <w:pStyle w:val="yTableNAm"/>
              <w:rPr>
                <w:ins w:id="2008" w:author="Master Repository Process" w:date="2021-08-29T02:35:00Z"/>
              </w:rPr>
            </w:pPr>
            <w:ins w:id="2009" w:author="Master Repository Process" w:date="2021-08-29T02:35:00Z">
              <w:r>
                <w:rPr>
                  <w:sz w:val="12"/>
                </w:rPr>
                <w:t>2002</w:t>
              </w:r>
            </w:ins>
          </w:p>
        </w:tc>
      </w:tr>
      <w:tr>
        <w:tblPrEx>
          <w:tblCellMar>
            <w:left w:w="0" w:type="dxa"/>
            <w:right w:w="0" w:type="dxa"/>
          </w:tblCellMar>
        </w:tblPrEx>
        <w:trPr>
          <w:ins w:id="2010" w:author="Master Repository Process" w:date="2021-08-29T02:35:00Z"/>
        </w:trPr>
        <w:tc>
          <w:tcPr>
            <w:tcW w:w="851" w:type="dxa"/>
          </w:tcPr>
          <w:p>
            <w:pPr>
              <w:pStyle w:val="yTableNAm"/>
              <w:rPr>
                <w:ins w:id="2011" w:author="Master Repository Process" w:date="2021-08-29T02:35:00Z"/>
              </w:rPr>
            </w:pPr>
            <w:ins w:id="2012" w:author="Master Repository Process" w:date="2021-08-29T02:35:00Z">
              <w:r>
                <w:rPr>
                  <w:sz w:val="12"/>
                </w:rPr>
                <w:t>Four and one</w:t>
              </w:r>
              <w:r>
                <w:rPr>
                  <w:sz w:val="12"/>
                </w:rPr>
                <w:br/>
                <w:t>supplementary</w:t>
              </w:r>
            </w:ins>
          </w:p>
        </w:tc>
        <w:tc>
          <w:tcPr>
            <w:tcW w:w="358" w:type="dxa"/>
            <w:tcBorders>
              <w:bottom w:val="nil"/>
              <w:right w:val="nil"/>
            </w:tcBorders>
          </w:tcPr>
          <w:p>
            <w:pPr>
              <w:pStyle w:val="zyTableNAm"/>
              <w:rPr>
                <w:ins w:id="2013" w:author="Master Repository Process" w:date="2021-08-29T02:35:00Z"/>
                <w:sz w:val="12"/>
              </w:rPr>
            </w:pPr>
          </w:p>
        </w:tc>
        <w:tc>
          <w:tcPr>
            <w:tcW w:w="359" w:type="dxa"/>
            <w:tcBorders>
              <w:left w:val="nil"/>
            </w:tcBorders>
          </w:tcPr>
          <w:p>
            <w:pPr>
              <w:pStyle w:val="zyTableNAm"/>
              <w:rPr>
                <w:ins w:id="2014" w:author="Master Repository Process" w:date="2021-08-29T02:35:00Z"/>
                <w:sz w:val="12"/>
              </w:rPr>
            </w:pPr>
          </w:p>
        </w:tc>
        <w:tc>
          <w:tcPr>
            <w:tcW w:w="358" w:type="dxa"/>
          </w:tcPr>
          <w:p>
            <w:pPr>
              <w:pStyle w:val="zyTableNAm"/>
              <w:rPr>
                <w:ins w:id="2015" w:author="Master Repository Process" w:date="2021-08-29T02:35:00Z"/>
                <w:sz w:val="12"/>
              </w:rPr>
            </w:pPr>
          </w:p>
        </w:tc>
        <w:tc>
          <w:tcPr>
            <w:tcW w:w="359" w:type="dxa"/>
          </w:tcPr>
          <w:p>
            <w:pPr>
              <w:pStyle w:val="zyTableNAm"/>
              <w:rPr>
                <w:ins w:id="2016" w:author="Master Repository Process" w:date="2021-08-29T02:35:00Z"/>
                <w:sz w:val="12"/>
              </w:rPr>
            </w:pPr>
          </w:p>
        </w:tc>
        <w:tc>
          <w:tcPr>
            <w:tcW w:w="358" w:type="dxa"/>
          </w:tcPr>
          <w:p>
            <w:pPr>
              <w:pStyle w:val="zyTableNAm"/>
              <w:rPr>
                <w:ins w:id="2017" w:author="Master Repository Process" w:date="2021-08-29T02:35:00Z"/>
                <w:sz w:val="12"/>
              </w:rPr>
            </w:pPr>
          </w:p>
        </w:tc>
        <w:tc>
          <w:tcPr>
            <w:tcW w:w="359" w:type="dxa"/>
          </w:tcPr>
          <w:p>
            <w:pPr>
              <w:pStyle w:val="zyTableNAm"/>
              <w:rPr>
                <w:ins w:id="2018" w:author="Master Repository Process" w:date="2021-08-29T02:35:00Z"/>
                <w:sz w:val="12"/>
              </w:rPr>
            </w:pPr>
          </w:p>
        </w:tc>
        <w:tc>
          <w:tcPr>
            <w:tcW w:w="358" w:type="dxa"/>
          </w:tcPr>
          <w:p>
            <w:pPr>
              <w:pStyle w:val="zyTableNAm"/>
              <w:rPr>
                <w:ins w:id="2019" w:author="Master Repository Process" w:date="2021-08-29T02:35:00Z"/>
                <w:sz w:val="12"/>
              </w:rPr>
            </w:pPr>
          </w:p>
        </w:tc>
        <w:tc>
          <w:tcPr>
            <w:tcW w:w="359" w:type="dxa"/>
            <w:gridSpan w:val="2"/>
          </w:tcPr>
          <w:p>
            <w:pPr>
              <w:pStyle w:val="zyTableNAm"/>
              <w:rPr>
                <w:ins w:id="2020" w:author="Master Repository Process" w:date="2021-08-29T02:35:00Z"/>
                <w:sz w:val="12"/>
              </w:rPr>
            </w:pPr>
          </w:p>
        </w:tc>
        <w:tc>
          <w:tcPr>
            <w:tcW w:w="358" w:type="dxa"/>
          </w:tcPr>
          <w:p>
            <w:pPr>
              <w:pStyle w:val="zyTableNAm"/>
              <w:rPr>
                <w:ins w:id="2021" w:author="Master Repository Process" w:date="2021-08-29T02:35:00Z"/>
                <w:sz w:val="12"/>
              </w:rPr>
            </w:pPr>
          </w:p>
        </w:tc>
        <w:tc>
          <w:tcPr>
            <w:tcW w:w="359" w:type="dxa"/>
          </w:tcPr>
          <w:p>
            <w:pPr>
              <w:pStyle w:val="zyTableNAm"/>
              <w:rPr>
                <w:ins w:id="2022" w:author="Master Repository Process" w:date="2021-08-29T02:35:00Z"/>
                <w:sz w:val="12"/>
              </w:rPr>
            </w:pPr>
          </w:p>
        </w:tc>
        <w:tc>
          <w:tcPr>
            <w:tcW w:w="358" w:type="dxa"/>
          </w:tcPr>
          <w:p>
            <w:pPr>
              <w:pStyle w:val="zyTableNAm"/>
              <w:rPr>
                <w:ins w:id="2023" w:author="Master Repository Process" w:date="2021-08-29T02:35:00Z"/>
                <w:sz w:val="12"/>
              </w:rPr>
            </w:pPr>
          </w:p>
        </w:tc>
        <w:tc>
          <w:tcPr>
            <w:tcW w:w="359" w:type="dxa"/>
          </w:tcPr>
          <w:p>
            <w:pPr>
              <w:pStyle w:val="zyTableNAm"/>
              <w:rPr>
                <w:ins w:id="2024" w:author="Master Repository Process" w:date="2021-08-29T02:35:00Z"/>
                <w:sz w:val="12"/>
              </w:rPr>
            </w:pPr>
          </w:p>
        </w:tc>
        <w:tc>
          <w:tcPr>
            <w:tcW w:w="358" w:type="dxa"/>
          </w:tcPr>
          <w:p>
            <w:pPr>
              <w:pStyle w:val="zyTableNAm"/>
              <w:rPr>
                <w:ins w:id="2025" w:author="Master Repository Process" w:date="2021-08-29T02:35:00Z"/>
                <w:sz w:val="12"/>
              </w:rPr>
            </w:pPr>
          </w:p>
        </w:tc>
        <w:tc>
          <w:tcPr>
            <w:tcW w:w="359" w:type="dxa"/>
          </w:tcPr>
          <w:p>
            <w:pPr>
              <w:pStyle w:val="zyTableNAm"/>
              <w:rPr>
                <w:ins w:id="2026" w:author="Master Repository Process" w:date="2021-08-29T02:35:00Z"/>
                <w:sz w:val="12"/>
              </w:rPr>
            </w:pPr>
          </w:p>
        </w:tc>
        <w:tc>
          <w:tcPr>
            <w:tcW w:w="358" w:type="dxa"/>
          </w:tcPr>
          <w:p>
            <w:pPr>
              <w:pStyle w:val="zyTableNAm"/>
              <w:rPr>
                <w:ins w:id="2027" w:author="Master Repository Process" w:date="2021-08-29T02:35:00Z"/>
                <w:sz w:val="12"/>
              </w:rPr>
            </w:pPr>
          </w:p>
        </w:tc>
        <w:tc>
          <w:tcPr>
            <w:tcW w:w="359" w:type="dxa"/>
          </w:tcPr>
          <w:p>
            <w:pPr>
              <w:pStyle w:val="zyTableNAm"/>
              <w:rPr>
                <w:ins w:id="2028" w:author="Master Repository Process" w:date="2021-08-29T02:35:00Z"/>
                <w:sz w:val="12"/>
              </w:rPr>
            </w:pPr>
          </w:p>
        </w:tc>
        <w:tc>
          <w:tcPr>
            <w:tcW w:w="359" w:type="dxa"/>
          </w:tcPr>
          <w:p>
            <w:pPr>
              <w:pStyle w:val="yTableNAm"/>
              <w:rPr>
                <w:ins w:id="2029" w:author="Master Repository Process" w:date="2021-08-29T02:35:00Z"/>
              </w:rPr>
            </w:pPr>
          </w:p>
        </w:tc>
      </w:tr>
      <w:tr>
        <w:tblPrEx>
          <w:tblCellMar>
            <w:left w:w="0" w:type="dxa"/>
            <w:right w:w="0" w:type="dxa"/>
          </w:tblCellMar>
        </w:tblPrEx>
        <w:trPr>
          <w:ins w:id="2030" w:author="Master Repository Process" w:date="2021-08-29T02:35:00Z"/>
        </w:trPr>
        <w:tc>
          <w:tcPr>
            <w:tcW w:w="851" w:type="dxa"/>
          </w:tcPr>
          <w:p>
            <w:pPr>
              <w:pStyle w:val="zyTableNAm"/>
              <w:rPr>
                <w:ins w:id="2031" w:author="Master Repository Process" w:date="2021-08-29T02:35:00Z"/>
                <w:sz w:val="12"/>
              </w:rPr>
            </w:pPr>
          </w:p>
        </w:tc>
        <w:tc>
          <w:tcPr>
            <w:tcW w:w="358" w:type="dxa"/>
            <w:tcBorders>
              <w:bottom w:val="nil"/>
              <w:right w:val="nil"/>
            </w:tcBorders>
          </w:tcPr>
          <w:p>
            <w:pPr>
              <w:pStyle w:val="yTableNAm"/>
              <w:rPr>
                <w:ins w:id="2032" w:author="Master Repository Process" w:date="2021-08-29T02:35:00Z"/>
              </w:rPr>
            </w:pPr>
            <w:ins w:id="2033" w:author="Master Repository Process" w:date="2021-08-29T02:35:00Z">
              <w:r>
                <w:rPr>
                  <w:sz w:val="12"/>
                </w:rPr>
                <w:t>2</w:t>
              </w:r>
            </w:ins>
          </w:p>
        </w:tc>
        <w:tc>
          <w:tcPr>
            <w:tcW w:w="359" w:type="dxa"/>
            <w:tcBorders>
              <w:left w:val="nil"/>
            </w:tcBorders>
          </w:tcPr>
          <w:p>
            <w:pPr>
              <w:pStyle w:val="yTableNAm"/>
              <w:rPr>
                <w:ins w:id="2034" w:author="Master Repository Process" w:date="2021-08-29T02:35:00Z"/>
              </w:rPr>
            </w:pPr>
            <w:ins w:id="2035" w:author="Master Repository Process" w:date="2021-08-29T02:35:00Z">
              <w:r>
                <w:rPr>
                  <w:sz w:val="12"/>
                </w:rPr>
                <w:t>2</w:t>
              </w:r>
            </w:ins>
          </w:p>
        </w:tc>
        <w:tc>
          <w:tcPr>
            <w:tcW w:w="358" w:type="dxa"/>
          </w:tcPr>
          <w:p>
            <w:pPr>
              <w:pStyle w:val="yTableNAm"/>
              <w:rPr>
                <w:ins w:id="2036" w:author="Master Repository Process" w:date="2021-08-29T02:35:00Z"/>
              </w:rPr>
            </w:pPr>
            <w:ins w:id="2037" w:author="Master Repository Process" w:date="2021-08-29T02:35:00Z">
              <w:r>
                <w:rPr>
                  <w:sz w:val="12"/>
                </w:rPr>
                <w:noBreakHyphen/>
              </w:r>
            </w:ins>
          </w:p>
        </w:tc>
        <w:tc>
          <w:tcPr>
            <w:tcW w:w="359" w:type="dxa"/>
          </w:tcPr>
          <w:p>
            <w:pPr>
              <w:pStyle w:val="yTableNAm"/>
              <w:rPr>
                <w:ins w:id="2038" w:author="Master Repository Process" w:date="2021-08-29T02:35:00Z"/>
              </w:rPr>
            </w:pPr>
            <w:ins w:id="2039" w:author="Master Repository Process" w:date="2021-08-29T02:35:00Z">
              <w:r>
                <w:rPr>
                  <w:sz w:val="12"/>
                </w:rPr>
                <w:noBreakHyphen/>
              </w:r>
            </w:ins>
          </w:p>
        </w:tc>
        <w:tc>
          <w:tcPr>
            <w:tcW w:w="358" w:type="dxa"/>
          </w:tcPr>
          <w:p>
            <w:pPr>
              <w:pStyle w:val="yTableNAm"/>
              <w:rPr>
                <w:ins w:id="2040" w:author="Master Repository Process" w:date="2021-08-29T02:35:00Z"/>
              </w:rPr>
            </w:pPr>
            <w:ins w:id="2041" w:author="Master Repository Process" w:date="2021-08-29T02:35:00Z">
              <w:r>
                <w:rPr>
                  <w:sz w:val="12"/>
                </w:rPr>
                <w:noBreakHyphen/>
              </w:r>
            </w:ins>
          </w:p>
        </w:tc>
        <w:tc>
          <w:tcPr>
            <w:tcW w:w="359" w:type="dxa"/>
          </w:tcPr>
          <w:p>
            <w:pPr>
              <w:pStyle w:val="yTableNAm"/>
              <w:rPr>
                <w:ins w:id="2042" w:author="Master Repository Process" w:date="2021-08-29T02:35:00Z"/>
              </w:rPr>
            </w:pPr>
            <w:ins w:id="2043" w:author="Master Repository Process" w:date="2021-08-29T02:35:00Z">
              <w:r>
                <w:rPr>
                  <w:sz w:val="12"/>
                </w:rPr>
                <w:noBreakHyphen/>
              </w:r>
            </w:ins>
          </w:p>
        </w:tc>
        <w:tc>
          <w:tcPr>
            <w:tcW w:w="358" w:type="dxa"/>
          </w:tcPr>
          <w:p>
            <w:pPr>
              <w:pStyle w:val="yTableNAm"/>
              <w:rPr>
                <w:ins w:id="2044" w:author="Master Repository Process" w:date="2021-08-29T02:35:00Z"/>
              </w:rPr>
            </w:pPr>
            <w:ins w:id="2045" w:author="Master Repository Process" w:date="2021-08-29T02:35:00Z">
              <w:r>
                <w:rPr>
                  <w:sz w:val="12"/>
                </w:rPr>
                <w:noBreakHyphen/>
              </w:r>
            </w:ins>
          </w:p>
        </w:tc>
        <w:tc>
          <w:tcPr>
            <w:tcW w:w="359" w:type="dxa"/>
            <w:gridSpan w:val="2"/>
          </w:tcPr>
          <w:p>
            <w:pPr>
              <w:pStyle w:val="yTableNAm"/>
              <w:rPr>
                <w:ins w:id="2046" w:author="Master Repository Process" w:date="2021-08-29T02:35:00Z"/>
              </w:rPr>
            </w:pPr>
            <w:ins w:id="2047" w:author="Master Repository Process" w:date="2021-08-29T02:35:00Z">
              <w:r>
                <w:rPr>
                  <w:sz w:val="12"/>
                </w:rPr>
                <w:noBreakHyphen/>
              </w:r>
            </w:ins>
          </w:p>
        </w:tc>
        <w:tc>
          <w:tcPr>
            <w:tcW w:w="358" w:type="dxa"/>
          </w:tcPr>
          <w:p>
            <w:pPr>
              <w:pStyle w:val="yTableNAm"/>
              <w:rPr>
                <w:ins w:id="2048" w:author="Master Repository Process" w:date="2021-08-29T02:35:00Z"/>
              </w:rPr>
            </w:pPr>
            <w:ins w:id="2049" w:author="Master Repository Process" w:date="2021-08-29T02:35:00Z">
              <w:r>
                <w:rPr>
                  <w:sz w:val="12"/>
                </w:rPr>
                <w:noBreakHyphen/>
              </w:r>
            </w:ins>
          </w:p>
        </w:tc>
        <w:tc>
          <w:tcPr>
            <w:tcW w:w="359" w:type="dxa"/>
          </w:tcPr>
          <w:p>
            <w:pPr>
              <w:pStyle w:val="yTableNAm"/>
              <w:rPr>
                <w:ins w:id="2050" w:author="Master Repository Process" w:date="2021-08-29T02:35:00Z"/>
              </w:rPr>
            </w:pPr>
            <w:ins w:id="2051" w:author="Master Repository Process" w:date="2021-08-29T02:35:00Z">
              <w:r>
                <w:rPr>
                  <w:sz w:val="12"/>
                </w:rPr>
                <w:noBreakHyphen/>
              </w:r>
            </w:ins>
          </w:p>
        </w:tc>
        <w:tc>
          <w:tcPr>
            <w:tcW w:w="358" w:type="dxa"/>
          </w:tcPr>
          <w:p>
            <w:pPr>
              <w:pStyle w:val="yTableNAm"/>
              <w:rPr>
                <w:ins w:id="2052" w:author="Master Repository Process" w:date="2021-08-29T02:35:00Z"/>
              </w:rPr>
            </w:pPr>
            <w:ins w:id="2053" w:author="Master Repository Process" w:date="2021-08-29T02:35:00Z">
              <w:r>
                <w:rPr>
                  <w:sz w:val="12"/>
                </w:rPr>
                <w:noBreakHyphen/>
              </w:r>
            </w:ins>
          </w:p>
        </w:tc>
        <w:tc>
          <w:tcPr>
            <w:tcW w:w="359" w:type="dxa"/>
          </w:tcPr>
          <w:p>
            <w:pPr>
              <w:pStyle w:val="yTableNAm"/>
              <w:rPr>
                <w:ins w:id="2054" w:author="Master Repository Process" w:date="2021-08-29T02:35:00Z"/>
              </w:rPr>
            </w:pPr>
            <w:ins w:id="2055" w:author="Master Repository Process" w:date="2021-08-29T02:35:00Z">
              <w:r>
                <w:rPr>
                  <w:sz w:val="12"/>
                </w:rPr>
                <w:noBreakHyphen/>
              </w:r>
            </w:ins>
          </w:p>
        </w:tc>
        <w:tc>
          <w:tcPr>
            <w:tcW w:w="358" w:type="dxa"/>
          </w:tcPr>
          <w:p>
            <w:pPr>
              <w:pStyle w:val="yTableNAm"/>
              <w:rPr>
                <w:ins w:id="2056" w:author="Master Repository Process" w:date="2021-08-29T02:35:00Z"/>
              </w:rPr>
            </w:pPr>
            <w:ins w:id="2057" w:author="Master Repository Process" w:date="2021-08-29T02:35:00Z">
              <w:r>
                <w:rPr>
                  <w:sz w:val="12"/>
                </w:rPr>
                <w:noBreakHyphen/>
              </w:r>
            </w:ins>
          </w:p>
        </w:tc>
        <w:tc>
          <w:tcPr>
            <w:tcW w:w="359" w:type="dxa"/>
          </w:tcPr>
          <w:p>
            <w:pPr>
              <w:pStyle w:val="yTableNAm"/>
              <w:rPr>
                <w:ins w:id="2058" w:author="Master Repository Process" w:date="2021-08-29T02:35:00Z"/>
              </w:rPr>
            </w:pPr>
            <w:ins w:id="2059" w:author="Master Repository Process" w:date="2021-08-29T02:35:00Z">
              <w:r>
                <w:rPr>
                  <w:sz w:val="12"/>
                </w:rPr>
                <w:noBreakHyphen/>
              </w:r>
            </w:ins>
          </w:p>
        </w:tc>
        <w:tc>
          <w:tcPr>
            <w:tcW w:w="358" w:type="dxa"/>
          </w:tcPr>
          <w:p>
            <w:pPr>
              <w:pStyle w:val="yTableNAm"/>
              <w:rPr>
                <w:ins w:id="2060" w:author="Master Repository Process" w:date="2021-08-29T02:35:00Z"/>
              </w:rPr>
            </w:pPr>
            <w:ins w:id="2061" w:author="Master Repository Process" w:date="2021-08-29T02:35:00Z">
              <w:r>
                <w:rPr>
                  <w:sz w:val="12"/>
                </w:rPr>
                <w:noBreakHyphen/>
              </w:r>
            </w:ins>
          </w:p>
        </w:tc>
        <w:tc>
          <w:tcPr>
            <w:tcW w:w="359" w:type="dxa"/>
          </w:tcPr>
          <w:p>
            <w:pPr>
              <w:pStyle w:val="yTableNAm"/>
              <w:rPr>
                <w:ins w:id="2062" w:author="Master Repository Process" w:date="2021-08-29T02:35:00Z"/>
              </w:rPr>
            </w:pPr>
            <w:ins w:id="2063" w:author="Master Repository Process" w:date="2021-08-29T02:35:00Z">
              <w:r>
                <w:rPr>
                  <w:sz w:val="12"/>
                </w:rPr>
                <w:noBreakHyphen/>
              </w:r>
            </w:ins>
          </w:p>
        </w:tc>
        <w:tc>
          <w:tcPr>
            <w:tcW w:w="359" w:type="dxa"/>
          </w:tcPr>
          <w:p>
            <w:pPr>
              <w:pStyle w:val="yTableNAm"/>
              <w:rPr>
                <w:ins w:id="2064" w:author="Master Repository Process" w:date="2021-08-29T02:35:00Z"/>
              </w:rPr>
            </w:pPr>
            <w:ins w:id="2065" w:author="Master Repository Process" w:date="2021-08-29T02:35:00Z">
              <w:r>
                <w:rPr>
                  <w:sz w:val="12"/>
                </w:rPr>
                <w:noBreakHyphen/>
              </w:r>
            </w:ins>
          </w:p>
        </w:tc>
      </w:tr>
      <w:tr>
        <w:tblPrEx>
          <w:tblCellMar>
            <w:left w:w="0" w:type="dxa"/>
            <w:right w:w="0" w:type="dxa"/>
          </w:tblCellMar>
        </w:tblPrEx>
        <w:trPr>
          <w:ins w:id="2066" w:author="Master Repository Process" w:date="2021-08-29T02:35:00Z"/>
        </w:trPr>
        <w:tc>
          <w:tcPr>
            <w:tcW w:w="851" w:type="dxa"/>
          </w:tcPr>
          <w:p>
            <w:pPr>
              <w:pStyle w:val="zyTableNAm"/>
              <w:rPr>
                <w:ins w:id="2067" w:author="Master Repository Process" w:date="2021-08-29T02:35:00Z"/>
                <w:sz w:val="12"/>
              </w:rPr>
            </w:pPr>
          </w:p>
        </w:tc>
        <w:tc>
          <w:tcPr>
            <w:tcW w:w="358" w:type="dxa"/>
            <w:tcBorders>
              <w:bottom w:val="nil"/>
              <w:right w:val="nil"/>
            </w:tcBorders>
          </w:tcPr>
          <w:p>
            <w:pPr>
              <w:pStyle w:val="yTableNAm"/>
              <w:rPr>
                <w:ins w:id="2068" w:author="Master Repository Process" w:date="2021-08-29T02:35:00Z"/>
              </w:rPr>
            </w:pPr>
            <w:ins w:id="2069" w:author="Master Repository Process" w:date="2021-08-29T02:35:00Z">
              <w:r>
                <w:rPr>
                  <w:sz w:val="12"/>
                </w:rPr>
                <w:t>4</w:t>
              </w:r>
            </w:ins>
          </w:p>
        </w:tc>
        <w:tc>
          <w:tcPr>
            <w:tcW w:w="359" w:type="dxa"/>
            <w:tcBorders>
              <w:left w:val="nil"/>
            </w:tcBorders>
          </w:tcPr>
          <w:p>
            <w:pPr>
              <w:pStyle w:val="yTableNAm"/>
              <w:rPr>
                <w:ins w:id="2070" w:author="Master Repository Process" w:date="2021-08-29T02:35:00Z"/>
              </w:rPr>
            </w:pPr>
            <w:ins w:id="2071" w:author="Master Repository Process" w:date="2021-08-29T02:35:00Z">
              <w:r>
                <w:rPr>
                  <w:sz w:val="12"/>
                </w:rPr>
                <w:t>38</w:t>
              </w:r>
            </w:ins>
          </w:p>
        </w:tc>
        <w:tc>
          <w:tcPr>
            <w:tcW w:w="358" w:type="dxa"/>
          </w:tcPr>
          <w:p>
            <w:pPr>
              <w:pStyle w:val="yTableNAm"/>
              <w:rPr>
                <w:ins w:id="2072" w:author="Master Repository Process" w:date="2021-08-29T02:35:00Z"/>
              </w:rPr>
            </w:pPr>
            <w:ins w:id="2073" w:author="Master Repository Process" w:date="2021-08-29T02:35:00Z">
              <w:r>
                <w:rPr>
                  <w:sz w:val="12"/>
                </w:rPr>
                <w:noBreakHyphen/>
              </w:r>
            </w:ins>
          </w:p>
        </w:tc>
        <w:tc>
          <w:tcPr>
            <w:tcW w:w="359" w:type="dxa"/>
          </w:tcPr>
          <w:p>
            <w:pPr>
              <w:pStyle w:val="yTableNAm"/>
              <w:rPr>
                <w:ins w:id="2074" w:author="Master Repository Process" w:date="2021-08-29T02:35:00Z"/>
              </w:rPr>
            </w:pPr>
            <w:ins w:id="2075" w:author="Master Repository Process" w:date="2021-08-29T02:35:00Z">
              <w:r>
                <w:rPr>
                  <w:sz w:val="12"/>
                </w:rPr>
                <w:t>3</w:t>
              </w:r>
            </w:ins>
          </w:p>
        </w:tc>
        <w:tc>
          <w:tcPr>
            <w:tcW w:w="358" w:type="dxa"/>
          </w:tcPr>
          <w:p>
            <w:pPr>
              <w:pStyle w:val="yTableNAm"/>
              <w:rPr>
                <w:ins w:id="2076" w:author="Master Repository Process" w:date="2021-08-29T02:35:00Z"/>
              </w:rPr>
            </w:pPr>
            <w:ins w:id="2077" w:author="Master Repository Process" w:date="2021-08-29T02:35:00Z">
              <w:r>
                <w:rPr>
                  <w:sz w:val="12"/>
                </w:rPr>
                <w:t>6</w:t>
              </w:r>
            </w:ins>
          </w:p>
        </w:tc>
        <w:tc>
          <w:tcPr>
            <w:tcW w:w="359" w:type="dxa"/>
          </w:tcPr>
          <w:p>
            <w:pPr>
              <w:pStyle w:val="yTableNAm"/>
              <w:rPr>
                <w:ins w:id="2078" w:author="Master Repository Process" w:date="2021-08-29T02:35:00Z"/>
              </w:rPr>
            </w:pPr>
            <w:ins w:id="2079" w:author="Master Repository Process" w:date="2021-08-29T02:35:00Z">
              <w:r>
                <w:rPr>
                  <w:sz w:val="12"/>
                </w:rPr>
                <w:t>10</w:t>
              </w:r>
            </w:ins>
          </w:p>
        </w:tc>
        <w:tc>
          <w:tcPr>
            <w:tcW w:w="358" w:type="dxa"/>
          </w:tcPr>
          <w:p>
            <w:pPr>
              <w:pStyle w:val="yTableNAm"/>
              <w:rPr>
                <w:ins w:id="2080" w:author="Master Repository Process" w:date="2021-08-29T02:35:00Z"/>
              </w:rPr>
            </w:pPr>
            <w:ins w:id="2081" w:author="Master Repository Process" w:date="2021-08-29T02:35:00Z">
              <w:r>
                <w:rPr>
                  <w:sz w:val="12"/>
                </w:rPr>
                <w:t>15</w:t>
              </w:r>
            </w:ins>
          </w:p>
        </w:tc>
        <w:tc>
          <w:tcPr>
            <w:tcW w:w="359" w:type="dxa"/>
            <w:gridSpan w:val="2"/>
          </w:tcPr>
          <w:p>
            <w:pPr>
              <w:pStyle w:val="yTableNAm"/>
              <w:rPr>
                <w:ins w:id="2082" w:author="Master Repository Process" w:date="2021-08-29T02:35:00Z"/>
              </w:rPr>
            </w:pPr>
            <w:ins w:id="2083" w:author="Master Repository Process" w:date="2021-08-29T02:35:00Z">
              <w:r>
                <w:rPr>
                  <w:sz w:val="12"/>
                </w:rPr>
                <w:t>21</w:t>
              </w:r>
            </w:ins>
          </w:p>
        </w:tc>
        <w:tc>
          <w:tcPr>
            <w:tcW w:w="358" w:type="dxa"/>
          </w:tcPr>
          <w:p>
            <w:pPr>
              <w:pStyle w:val="yTableNAm"/>
              <w:rPr>
                <w:ins w:id="2084" w:author="Master Repository Process" w:date="2021-08-29T02:35:00Z"/>
              </w:rPr>
            </w:pPr>
            <w:ins w:id="2085" w:author="Master Repository Process" w:date="2021-08-29T02:35:00Z">
              <w:r>
                <w:rPr>
                  <w:sz w:val="12"/>
                </w:rPr>
                <w:t>28</w:t>
              </w:r>
            </w:ins>
          </w:p>
        </w:tc>
        <w:tc>
          <w:tcPr>
            <w:tcW w:w="359" w:type="dxa"/>
          </w:tcPr>
          <w:p>
            <w:pPr>
              <w:pStyle w:val="yTableNAm"/>
              <w:rPr>
                <w:ins w:id="2086" w:author="Master Repository Process" w:date="2021-08-29T02:35:00Z"/>
              </w:rPr>
            </w:pPr>
            <w:ins w:id="2087" w:author="Master Repository Process" w:date="2021-08-29T02:35:00Z">
              <w:r>
                <w:rPr>
                  <w:sz w:val="12"/>
                </w:rPr>
                <w:t>36</w:t>
              </w:r>
            </w:ins>
          </w:p>
        </w:tc>
        <w:tc>
          <w:tcPr>
            <w:tcW w:w="358" w:type="dxa"/>
          </w:tcPr>
          <w:p>
            <w:pPr>
              <w:pStyle w:val="yTableNAm"/>
              <w:rPr>
                <w:ins w:id="2088" w:author="Master Repository Process" w:date="2021-08-29T02:35:00Z"/>
              </w:rPr>
            </w:pPr>
            <w:ins w:id="2089" w:author="Master Repository Process" w:date="2021-08-29T02:35:00Z">
              <w:r>
                <w:rPr>
                  <w:sz w:val="12"/>
                </w:rPr>
                <w:t>45</w:t>
              </w:r>
            </w:ins>
          </w:p>
        </w:tc>
        <w:tc>
          <w:tcPr>
            <w:tcW w:w="359" w:type="dxa"/>
          </w:tcPr>
          <w:p>
            <w:pPr>
              <w:pStyle w:val="yTableNAm"/>
              <w:rPr>
                <w:ins w:id="2090" w:author="Master Repository Process" w:date="2021-08-29T02:35:00Z"/>
              </w:rPr>
            </w:pPr>
            <w:ins w:id="2091" w:author="Master Repository Process" w:date="2021-08-29T02:35:00Z">
              <w:r>
                <w:rPr>
                  <w:sz w:val="12"/>
                </w:rPr>
                <w:t>55</w:t>
              </w:r>
            </w:ins>
          </w:p>
        </w:tc>
        <w:tc>
          <w:tcPr>
            <w:tcW w:w="358" w:type="dxa"/>
          </w:tcPr>
          <w:p>
            <w:pPr>
              <w:pStyle w:val="yTableNAm"/>
              <w:rPr>
                <w:ins w:id="2092" w:author="Master Repository Process" w:date="2021-08-29T02:35:00Z"/>
              </w:rPr>
            </w:pPr>
            <w:ins w:id="2093" w:author="Master Repository Process" w:date="2021-08-29T02:35:00Z">
              <w:r>
                <w:rPr>
                  <w:sz w:val="12"/>
                </w:rPr>
                <w:t>66</w:t>
              </w:r>
            </w:ins>
          </w:p>
        </w:tc>
        <w:tc>
          <w:tcPr>
            <w:tcW w:w="359" w:type="dxa"/>
          </w:tcPr>
          <w:p>
            <w:pPr>
              <w:pStyle w:val="yTableNAm"/>
              <w:rPr>
                <w:ins w:id="2094" w:author="Master Repository Process" w:date="2021-08-29T02:35:00Z"/>
              </w:rPr>
            </w:pPr>
            <w:ins w:id="2095" w:author="Master Repository Process" w:date="2021-08-29T02:35:00Z">
              <w:r>
                <w:rPr>
                  <w:sz w:val="12"/>
                </w:rPr>
                <w:t>78</w:t>
              </w:r>
            </w:ins>
          </w:p>
        </w:tc>
        <w:tc>
          <w:tcPr>
            <w:tcW w:w="358" w:type="dxa"/>
          </w:tcPr>
          <w:p>
            <w:pPr>
              <w:pStyle w:val="yTableNAm"/>
              <w:rPr>
                <w:ins w:id="2096" w:author="Master Repository Process" w:date="2021-08-29T02:35:00Z"/>
              </w:rPr>
            </w:pPr>
            <w:ins w:id="2097" w:author="Master Repository Process" w:date="2021-08-29T02:35:00Z">
              <w:r>
                <w:rPr>
                  <w:sz w:val="12"/>
                </w:rPr>
                <w:t>91</w:t>
              </w:r>
            </w:ins>
          </w:p>
        </w:tc>
        <w:tc>
          <w:tcPr>
            <w:tcW w:w="359" w:type="dxa"/>
          </w:tcPr>
          <w:p>
            <w:pPr>
              <w:pStyle w:val="yTableNAm"/>
              <w:rPr>
                <w:ins w:id="2098" w:author="Master Repository Process" w:date="2021-08-29T02:35:00Z"/>
              </w:rPr>
            </w:pPr>
            <w:ins w:id="2099" w:author="Master Repository Process" w:date="2021-08-29T02:35:00Z">
              <w:r>
                <w:rPr>
                  <w:sz w:val="12"/>
                </w:rPr>
                <w:t>105</w:t>
              </w:r>
            </w:ins>
          </w:p>
        </w:tc>
        <w:tc>
          <w:tcPr>
            <w:tcW w:w="359" w:type="dxa"/>
          </w:tcPr>
          <w:p>
            <w:pPr>
              <w:pStyle w:val="yTableNAm"/>
              <w:rPr>
                <w:ins w:id="2100" w:author="Master Repository Process" w:date="2021-08-29T02:35:00Z"/>
              </w:rPr>
            </w:pPr>
            <w:ins w:id="2101" w:author="Master Repository Process" w:date="2021-08-29T02:35:00Z">
              <w:r>
                <w:rPr>
                  <w:sz w:val="12"/>
                </w:rPr>
                <w:t>120</w:t>
              </w:r>
            </w:ins>
          </w:p>
        </w:tc>
      </w:tr>
      <w:tr>
        <w:tblPrEx>
          <w:tblCellMar>
            <w:left w:w="0" w:type="dxa"/>
            <w:right w:w="0" w:type="dxa"/>
          </w:tblCellMar>
        </w:tblPrEx>
        <w:trPr>
          <w:ins w:id="2102" w:author="Master Repository Process" w:date="2021-08-29T02:35:00Z"/>
        </w:trPr>
        <w:tc>
          <w:tcPr>
            <w:tcW w:w="851" w:type="dxa"/>
          </w:tcPr>
          <w:p>
            <w:pPr>
              <w:pStyle w:val="zyTableNAm"/>
              <w:rPr>
                <w:ins w:id="2103" w:author="Master Repository Process" w:date="2021-08-29T02:35:00Z"/>
                <w:sz w:val="12"/>
              </w:rPr>
            </w:pPr>
          </w:p>
        </w:tc>
        <w:tc>
          <w:tcPr>
            <w:tcW w:w="358" w:type="dxa"/>
            <w:tcBorders>
              <w:bottom w:val="nil"/>
              <w:right w:val="nil"/>
            </w:tcBorders>
          </w:tcPr>
          <w:p>
            <w:pPr>
              <w:pStyle w:val="yTableNAm"/>
              <w:rPr>
                <w:ins w:id="2104" w:author="Master Repository Process" w:date="2021-08-29T02:35:00Z"/>
              </w:rPr>
            </w:pPr>
            <w:ins w:id="2105" w:author="Master Repository Process" w:date="2021-08-29T02:35:00Z">
              <w:r>
                <w:rPr>
                  <w:sz w:val="12"/>
                </w:rPr>
                <w:t>5</w:t>
              </w:r>
            </w:ins>
          </w:p>
        </w:tc>
        <w:tc>
          <w:tcPr>
            <w:tcW w:w="359" w:type="dxa"/>
            <w:tcBorders>
              <w:left w:val="nil"/>
            </w:tcBorders>
          </w:tcPr>
          <w:p>
            <w:pPr>
              <w:pStyle w:val="yTableNAm"/>
              <w:rPr>
                <w:ins w:id="2106" w:author="Master Repository Process" w:date="2021-08-29T02:35:00Z"/>
              </w:rPr>
            </w:pPr>
            <w:ins w:id="2107" w:author="Master Repository Process" w:date="2021-08-29T02:35:00Z">
              <w:r>
                <w:rPr>
                  <w:sz w:val="12"/>
                </w:rPr>
                <w:noBreakHyphen/>
              </w:r>
            </w:ins>
          </w:p>
        </w:tc>
        <w:tc>
          <w:tcPr>
            <w:tcW w:w="358" w:type="dxa"/>
          </w:tcPr>
          <w:p>
            <w:pPr>
              <w:pStyle w:val="yTableNAm"/>
              <w:rPr>
                <w:ins w:id="2108" w:author="Master Repository Process" w:date="2021-08-29T02:35:00Z"/>
              </w:rPr>
            </w:pPr>
            <w:ins w:id="2109" w:author="Master Repository Process" w:date="2021-08-29T02:35:00Z">
              <w:r>
                <w:rPr>
                  <w:sz w:val="12"/>
                </w:rPr>
                <w:noBreakHyphen/>
              </w:r>
            </w:ins>
          </w:p>
        </w:tc>
        <w:tc>
          <w:tcPr>
            <w:tcW w:w="359" w:type="dxa"/>
          </w:tcPr>
          <w:p>
            <w:pPr>
              <w:pStyle w:val="yTableNAm"/>
              <w:rPr>
                <w:ins w:id="2110" w:author="Master Repository Process" w:date="2021-08-29T02:35:00Z"/>
              </w:rPr>
            </w:pPr>
            <w:ins w:id="2111" w:author="Master Repository Process" w:date="2021-08-29T02:35:00Z">
              <w:r>
                <w:rPr>
                  <w:sz w:val="12"/>
                </w:rPr>
                <w:t>4</w:t>
              </w:r>
            </w:ins>
          </w:p>
        </w:tc>
        <w:tc>
          <w:tcPr>
            <w:tcW w:w="358" w:type="dxa"/>
          </w:tcPr>
          <w:p>
            <w:pPr>
              <w:pStyle w:val="yTableNAm"/>
              <w:rPr>
                <w:ins w:id="2112" w:author="Master Repository Process" w:date="2021-08-29T02:35:00Z"/>
              </w:rPr>
            </w:pPr>
            <w:ins w:id="2113" w:author="Master Repository Process" w:date="2021-08-29T02:35:00Z">
              <w:r>
                <w:rPr>
                  <w:sz w:val="12"/>
                </w:rPr>
                <w:t>12</w:t>
              </w:r>
            </w:ins>
          </w:p>
        </w:tc>
        <w:tc>
          <w:tcPr>
            <w:tcW w:w="359" w:type="dxa"/>
          </w:tcPr>
          <w:p>
            <w:pPr>
              <w:pStyle w:val="yTableNAm"/>
              <w:rPr>
                <w:ins w:id="2114" w:author="Master Repository Process" w:date="2021-08-29T02:35:00Z"/>
              </w:rPr>
            </w:pPr>
            <w:ins w:id="2115" w:author="Master Repository Process" w:date="2021-08-29T02:35:00Z">
              <w:r>
                <w:rPr>
                  <w:sz w:val="12"/>
                </w:rPr>
                <w:t>24</w:t>
              </w:r>
            </w:ins>
          </w:p>
        </w:tc>
        <w:tc>
          <w:tcPr>
            <w:tcW w:w="358" w:type="dxa"/>
          </w:tcPr>
          <w:p>
            <w:pPr>
              <w:pStyle w:val="yTableNAm"/>
              <w:rPr>
                <w:ins w:id="2116" w:author="Master Repository Process" w:date="2021-08-29T02:35:00Z"/>
              </w:rPr>
            </w:pPr>
            <w:ins w:id="2117" w:author="Master Repository Process" w:date="2021-08-29T02:35:00Z">
              <w:r>
                <w:rPr>
                  <w:sz w:val="12"/>
                </w:rPr>
                <w:t>40</w:t>
              </w:r>
            </w:ins>
          </w:p>
        </w:tc>
        <w:tc>
          <w:tcPr>
            <w:tcW w:w="359" w:type="dxa"/>
            <w:gridSpan w:val="2"/>
          </w:tcPr>
          <w:p>
            <w:pPr>
              <w:pStyle w:val="yTableNAm"/>
              <w:rPr>
                <w:ins w:id="2118" w:author="Master Repository Process" w:date="2021-08-29T02:35:00Z"/>
              </w:rPr>
            </w:pPr>
            <w:ins w:id="2119" w:author="Master Repository Process" w:date="2021-08-29T02:35:00Z">
              <w:r>
                <w:rPr>
                  <w:sz w:val="12"/>
                </w:rPr>
                <w:t>60</w:t>
              </w:r>
            </w:ins>
          </w:p>
        </w:tc>
        <w:tc>
          <w:tcPr>
            <w:tcW w:w="358" w:type="dxa"/>
          </w:tcPr>
          <w:p>
            <w:pPr>
              <w:pStyle w:val="yTableNAm"/>
              <w:rPr>
                <w:ins w:id="2120" w:author="Master Repository Process" w:date="2021-08-29T02:35:00Z"/>
              </w:rPr>
            </w:pPr>
            <w:ins w:id="2121" w:author="Master Repository Process" w:date="2021-08-29T02:35:00Z">
              <w:r>
                <w:rPr>
                  <w:sz w:val="12"/>
                </w:rPr>
                <w:t>84</w:t>
              </w:r>
            </w:ins>
          </w:p>
        </w:tc>
        <w:tc>
          <w:tcPr>
            <w:tcW w:w="359" w:type="dxa"/>
          </w:tcPr>
          <w:p>
            <w:pPr>
              <w:pStyle w:val="yTableNAm"/>
              <w:rPr>
                <w:ins w:id="2122" w:author="Master Repository Process" w:date="2021-08-29T02:35:00Z"/>
              </w:rPr>
            </w:pPr>
            <w:ins w:id="2123" w:author="Master Repository Process" w:date="2021-08-29T02:35:00Z">
              <w:r>
                <w:rPr>
                  <w:sz w:val="12"/>
                </w:rPr>
                <w:t>112</w:t>
              </w:r>
            </w:ins>
          </w:p>
        </w:tc>
        <w:tc>
          <w:tcPr>
            <w:tcW w:w="358" w:type="dxa"/>
          </w:tcPr>
          <w:p>
            <w:pPr>
              <w:pStyle w:val="yTableNAm"/>
              <w:rPr>
                <w:ins w:id="2124" w:author="Master Repository Process" w:date="2021-08-29T02:35:00Z"/>
              </w:rPr>
            </w:pPr>
            <w:ins w:id="2125" w:author="Master Repository Process" w:date="2021-08-29T02:35:00Z">
              <w:r>
                <w:rPr>
                  <w:sz w:val="12"/>
                </w:rPr>
                <w:t>144</w:t>
              </w:r>
            </w:ins>
          </w:p>
        </w:tc>
        <w:tc>
          <w:tcPr>
            <w:tcW w:w="359" w:type="dxa"/>
          </w:tcPr>
          <w:p>
            <w:pPr>
              <w:pStyle w:val="yTableNAm"/>
              <w:rPr>
                <w:ins w:id="2126" w:author="Master Repository Process" w:date="2021-08-29T02:35:00Z"/>
              </w:rPr>
            </w:pPr>
            <w:ins w:id="2127" w:author="Master Repository Process" w:date="2021-08-29T02:35:00Z">
              <w:r>
                <w:rPr>
                  <w:sz w:val="12"/>
                </w:rPr>
                <w:t>180</w:t>
              </w:r>
            </w:ins>
          </w:p>
        </w:tc>
        <w:tc>
          <w:tcPr>
            <w:tcW w:w="358" w:type="dxa"/>
          </w:tcPr>
          <w:p>
            <w:pPr>
              <w:pStyle w:val="yTableNAm"/>
              <w:rPr>
                <w:ins w:id="2128" w:author="Master Repository Process" w:date="2021-08-29T02:35:00Z"/>
              </w:rPr>
            </w:pPr>
            <w:ins w:id="2129" w:author="Master Repository Process" w:date="2021-08-29T02:35:00Z">
              <w:r>
                <w:rPr>
                  <w:sz w:val="12"/>
                </w:rPr>
                <w:t>220</w:t>
              </w:r>
            </w:ins>
          </w:p>
        </w:tc>
        <w:tc>
          <w:tcPr>
            <w:tcW w:w="359" w:type="dxa"/>
          </w:tcPr>
          <w:p>
            <w:pPr>
              <w:pStyle w:val="yTableNAm"/>
              <w:rPr>
                <w:ins w:id="2130" w:author="Master Repository Process" w:date="2021-08-29T02:35:00Z"/>
              </w:rPr>
            </w:pPr>
            <w:ins w:id="2131" w:author="Master Repository Process" w:date="2021-08-29T02:35:00Z">
              <w:r>
                <w:rPr>
                  <w:sz w:val="12"/>
                </w:rPr>
                <w:t>264</w:t>
              </w:r>
            </w:ins>
          </w:p>
        </w:tc>
        <w:tc>
          <w:tcPr>
            <w:tcW w:w="358" w:type="dxa"/>
          </w:tcPr>
          <w:p>
            <w:pPr>
              <w:pStyle w:val="yTableNAm"/>
              <w:rPr>
                <w:ins w:id="2132" w:author="Master Repository Process" w:date="2021-08-29T02:35:00Z"/>
              </w:rPr>
            </w:pPr>
            <w:ins w:id="2133" w:author="Master Repository Process" w:date="2021-08-29T02:35:00Z">
              <w:r>
                <w:rPr>
                  <w:sz w:val="12"/>
                </w:rPr>
                <w:t>312</w:t>
              </w:r>
            </w:ins>
          </w:p>
        </w:tc>
        <w:tc>
          <w:tcPr>
            <w:tcW w:w="359" w:type="dxa"/>
          </w:tcPr>
          <w:p>
            <w:pPr>
              <w:pStyle w:val="yTableNAm"/>
              <w:rPr>
                <w:ins w:id="2134" w:author="Master Repository Process" w:date="2021-08-29T02:35:00Z"/>
              </w:rPr>
            </w:pPr>
            <w:ins w:id="2135" w:author="Master Repository Process" w:date="2021-08-29T02:35:00Z">
              <w:r>
                <w:rPr>
                  <w:sz w:val="12"/>
                </w:rPr>
                <w:t>364</w:t>
              </w:r>
            </w:ins>
          </w:p>
        </w:tc>
        <w:tc>
          <w:tcPr>
            <w:tcW w:w="359" w:type="dxa"/>
          </w:tcPr>
          <w:p>
            <w:pPr>
              <w:pStyle w:val="yTableNAm"/>
              <w:rPr>
                <w:ins w:id="2136" w:author="Master Repository Process" w:date="2021-08-29T02:35:00Z"/>
              </w:rPr>
            </w:pPr>
            <w:ins w:id="2137" w:author="Master Repository Process" w:date="2021-08-29T02:35:00Z">
              <w:r>
                <w:rPr>
                  <w:sz w:val="12"/>
                </w:rPr>
                <w:t>420</w:t>
              </w:r>
            </w:ins>
          </w:p>
        </w:tc>
      </w:tr>
      <w:tr>
        <w:tblPrEx>
          <w:tblCellMar>
            <w:left w:w="0" w:type="dxa"/>
            <w:right w:w="0" w:type="dxa"/>
          </w:tblCellMar>
        </w:tblPrEx>
        <w:trPr>
          <w:ins w:id="2138" w:author="Master Repository Process" w:date="2021-08-29T02:35:00Z"/>
        </w:trPr>
        <w:tc>
          <w:tcPr>
            <w:tcW w:w="851" w:type="dxa"/>
          </w:tcPr>
          <w:p>
            <w:pPr>
              <w:pStyle w:val="yTableNAm"/>
              <w:rPr>
                <w:ins w:id="2139" w:author="Master Repository Process" w:date="2021-08-29T02:35:00Z"/>
              </w:rPr>
            </w:pPr>
            <w:ins w:id="2140" w:author="Master Repository Process" w:date="2021-08-29T02:35:00Z">
              <w:r>
                <w:rPr>
                  <w:sz w:val="12"/>
                </w:rPr>
                <w:t>Four</w:t>
              </w:r>
            </w:ins>
          </w:p>
        </w:tc>
        <w:tc>
          <w:tcPr>
            <w:tcW w:w="358" w:type="dxa"/>
            <w:tcBorders>
              <w:bottom w:val="nil"/>
              <w:right w:val="nil"/>
            </w:tcBorders>
          </w:tcPr>
          <w:p>
            <w:pPr>
              <w:pStyle w:val="zyTableNAm"/>
              <w:rPr>
                <w:ins w:id="2141" w:author="Master Repository Process" w:date="2021-08-29T02:35:00Z"/>
                <w:sz w:val="12"/>
              </w:rPr>
            </w:pPr>
          </w:p>
        </w:tc>
        <w:tc>
          <w:tcPr>
            <w:tcW w:w="359" w:type="dxa"/>
            <w:tcBorders>
              <w:left w:val="nil"/>
            </w:tcBorders>
          </w:tcPr>
          <w:p>
            <w:pPr>
              <w:pStyle w:val="zyTableNAm"/>
              <w:rPr>
                <w:ins w:id="2142" w:author="Master Repository Process" w:date="2021-08-29T02:35:00Z"/>
                <w:sz w:val="12"/>
              </w:rPr>
            </w:pPr>
          </w:p>
        </w:tc>
        <w:tc>
          <w:tcPr>
            <w:tcW w:w="358" w:type="dxa"/>
          </w:tcPr>
          <w:p>
            <w:pPr>
              <w:pStyle w:val="zyTableNAm"/>
              <w:rPr>
                <w:ins w:id="2143" w:author="Master Repository Process" w:date="2021-08-29T02:35:00Z"/>
                <w:sz w:val="12"/>
              </w:rPr>
            </w:pPr>
          </w:p>
        </w:tc>
        <w:tc>
          <w:tcPr>
            <w:tcW w:w="359" w:type="dxa"/>
          </w:tcPr>
          <w:p>
            <w:pPr>
              <w:pStyle w:val="zyTableNAm"/>
              <w:rPr>
                <w:ins w:id="2144" w:author="Master Repository Process" w:date="2021-08-29T02:35:00Z"/>
                <w:sz w:val="12"/>
              </w:rPr>
            </w:pPr>
          </w:p>
        </w:tc>
        <w:tc>
          <w:tcPr>
            <w:tcW w:w="358" w:type="dxa"/>
          </w:tcPr>
          <w:p>
            <w:pPr>
              <w:pStyle w:val="zyTableNAm"/>
              <w:rPr>
                <w:ins w:id="2145" w:author="Master Repository Process" w:date="2021-08-29T02:35:00Z"/>
                <w:sz w:val="12"/>
              </w:rPr>
            </w:pPr>
          </w:p>
        </w:tc>
        <w:tc>
          <w:tcPr>
            <w:tcW w:w="359" w:type="dxa"/>
          </w:tcPr>
          <w:p>
            <w:pPr>
              <w:pStyle w:val="zyTableNAm"/>
              <w:rPr>
                <w:ins w:id="2146" w:author="Master Repository Process" w:date="2021-08-29T02:35:00Z"/>
                <w:sz w:val="12"/>
              </w:rPr>
            </w:pPr>
          </w:p>
        </w:tc>
        <w:tc>
          <w:tcPr>
            <w:tcW w:w="358" w:type="dxa"/>
          </w:tcPr>
          <w:p>
            <w:pPr>
              <w:pStyle w:val="zyTableNAm"/>
              <w:rPr>
                <w:ins w:id="2147" w:author="Master Repository Process" w:date="2021-08-29T02:35:00Z"/>
                <w:sz w:val="12"/>
              </w:rPr>
            </w:pPr>
          </w:p>
        </w:tc>
        <w:tc>
          <w:tcPr>
            <w:tcW w:w="359" w:type="dxa"/>
            <w:gridSpan w:val="2"/>
          </w:tcPr>
          <w:p>
            <w:pPr>
              <w:pStyle w:val="zyTableNAm"/>
              <w:rPr>
                <w:ins w:id="2148" w:author="Master Repository Process" w:date="2021-08-29T02:35:00Z"/>
                <w:sz w:val="12"/>
              </w:rPr>
            </w:pPr>
          </w:p>
        </w:tc>
        <w:tc>
          <w:tcPr>
            <w:tcW w:w="358" w:type="dxa"/>
          </w:tcPr>
          <w:p>
            <w:pPr>
              <w:pStyle w:val="zyTableNAm"/>
              <w:rPr>
                <w:ins w:id="2149" w:author="Master Repository Process" w:date="2021-08-29T02:35:00Z"/>
                <w:sz w:val="12"/>
              </w:rPr>
            </w:pPr>
          </w:p>
        </w:tc>
        <w:tc>
          <w:tcPr>
            <w:tcW w:w="359" w:type="dxa"/>
          </w:tcPr>
          <w:p>
            <w:pPr>
              <w:pStyle w:val="zyTableNAm"/>
              <w:rPr>
                <w:ins w:id="2150" w:author="Master Repository Process" w:date="2021-08-29T02:35:00Z"/>
                <w:sz w:val="12"/>
              </w:rPr>
            </w:pPr>
          </w:p>
        </w:tc>
        <w:tc>
          <w:tcPr>
            <w:tcW w:w="358" w:type="dxa"/>
          </w:tcPr>
          <w:p>
            <w:pPr>
              <w:pStyle w:val="zyTableNAm"/>
              <w:rPr>
                <w:ins w:id="2151" w:author="Master Repository Process" w:date="2021-08-29T02:35:00Z"/>
                <w:sz w:val="12"/>
              </w:rPr>
            </w:pPr>
          </w:p>
        </w:tc>
        <w:tc>
          <w:tcPr>
            <w:tcW w:w="359" w:type="dxa"/>
          </w:tcPr>
          <w:p>
            <w:pPr>
              <w:pStyle w:val="zyTableNAm"/>
              <w:rPr>
                <w:ins w:id="2152" w:author="Master Repository Process" w:date="2021-08-29T02:35:00Z"/>
                <w:sz w:val="12"/>
              </w:rPr>
            </w:pPr>
          </w:p>
        </w:tc>
        <w:tc>
          <w:tcPr>
            <w:tcW w:w="358" w:type="dxa"/>
          </w:tcPr>
          <w:p>
            <w:pPr>
              <w:pStyle w:val="zyTableNAm"/>
              <w:rPr>
                <w:ins w:id="2153" w:author="Master Repository Process" w:date="2021-08-29T02:35:00Z"/>
                <w:sz w:val="12"/>
              </w:rPr>
            </w:pPr>
          </w:p>
        </w:tc>
        <w:tc>
          <w:tcPr>
            <w:tcW w:w="359" w:type="dxa"/>
          </w:tcPr>
          <w:p>
            <w:pPr>
              <w:pStyle w:val="zyTableNAm"/>
              <w:rPr>
                <w:ins w:id="2154" w:author="Master Repository Process" w:date="2021-08-29T02:35:00Z"/>
                <w:sz w:val="12"/>
              </w:rPr>
            </w:pPr>
          </w:p>
        </w:tc>
        <w:tc>
          <w:tcPr>
            <w:tcW w:w="358" w:type="dxa"/>
          </w:tcPr>
          <w:p>
            <w:pPr>
              <w:pStyle w:val="zyTableNAm"/>
              <w:rPr>
                <w:ins w:id="2155" w:author="Master Repository Process" w:date="2021-08-29T02:35:00Z"/>
                <w:sz w:val="12"/>
              </w:rPr>
            </w:pPr>
          </w:p>
        </w:tc>
        <w:tc>
          <w:tcPr>
            <w:tcW w:w="359" w:type="dxa"/>
          </w:tcPr>
          <w:p>
            <w:pPr>
              <w:pStyle w:val="zyTableNAm"/>
              <w:rPr>
                <w:ins w:id="2156" w:author="Master Repository Process" w:date="2021-08-29T02:35:00Z"/>
                <w:sz w:val="12"/>
              </w:rPr>
            </w:pPr>
          </w:p>
        </w:tc>
        <w:tc>
          <w:tcPr>
            <w:tcW w:w="359" w:type="dxa"/>
          </w:tcPr>
          <w:p>
            <w:pPr>
              <w:pStyle w:val="yTableNAm"/>
              <w:rPr>
                <w:ins w:id="2157" w:author="Master Repository Process" w:date="2021-08-29T02:35:00Z"/>
              </w:rPr>
            </w:pPr>
          </w:p>
        </w:tc>
      </w:tr>
      <w:tr>
        <w:tblPrEx>
          <w:tblCellMar>
            <w:left w:w="0" w:type="dxa"/>
            <w:right w:w="0" w:type="dxa"/>
          </w:tblCellMar>
        </w:tblPrEx>
        <w:trPr>
          <w:ins w:id="2158" w:author="Master Repository Process" w:date="2021-08-29T02:35:00Z"/>
        </w:trPr>
        <w:tc>
          <w:tcPr>
            <w:tcW w:w="851" w:type="dxa"/>
          </w:tcPr>
          <w:p>
            <w:pPr>
              <w:pStyle w:val="zyTableNAm"/>
              <w:rPr>
                <w:ins w:id="2159" w:author="Master Repository Process" w:date="2021-08-29T02:35:00Z"/>
                <w:sz w:val="12"/>
              </w:rPr>
            </w:pPr>
          </w:p>
        </w:tc>
        <w:tc>
          <w:tcPr>
            <w:tcW w:w="358" w:type="dxa"/>
            <w:tcBorders>
              <w:bottom w:val="nil"/>
              <w:right w:val="nil"/>
            </w:tcBorders>
          </w:tcPr>
          <w:p>
            <w:pPr>
              <w:pStyle w:val="yTableNAm"/>
              <w:rPr>
                <w:ins w:id="2160" w:author="Master Repository Process" w:date="2021-08-29T02:35:00Z"/>
              </w:rPr>
            </w:pPr>
            <w:ins w:id="2161" w:author="Master Repository Process" w:date="2021-08-29T02:35:00Z">
              <w:r>
                <w:rPr>
                  <w:sz w:val="12"/>
                </w:rPr>
                <w:t>1</w:t>
              </w:r>
            </w:ins>
          </w:p>
        </w:tc>
        <w:tc>
          <w:tcPr>
            <w:tcW w:w="359" w:type="dxa"/>
            <w:tcBorders>
              <w:left w:val="nil"/>
            </w:tcBorders>
          </w:tcPr>
          <w:p>
            <w:pPr>
              <w:pStyle w:val="yTableNAm"/>
              <w:rPr>
                <w:ins w:id="2162" w:author="Master Repository Process" w:date="2021-08-29T02:35:00Z"/>
              </w:rPr>
            </w:pPr>
            <w:ins w:id="2163" w:author="Master Repository Process" w:date="2021-08-29T02:35:00Z">
              <w:r>
                <w:rPr>
                  <w:sz w:val="12"/>
                </w:rPr>
                <w:noBreakHyphen/>
              </w:r>
            </w:ins>
          </w:p>
        </w:tc>
        <w:tc>
          <w:tcPr>
            <w:tcW w:w="358" w:type="dxa"/>
          </w:tcPr>
          <w:p>
            <w:pPr>
              <w:pStyle w:val="yTableNAm"/>
              <w:rPr>
                <w:ins w:id="2164" w:author="Master Repository Process" w:date="2021-08-29T02:35:00Z"/>
              </w:rPr>
            </w:pPr>
            <w:ins w:id="2165" w:author="Master Repository Process" w:date="2021-08-29T02:35:00Z">
              <w:r>
                <w:rPr>
                  <w:sz w:val="12"/>
                </w:rPr>
                <w:t>1</w:t>
              </w:r>
            </w:ins>
          </w:p>
        </w:tc>
        <w:tc>
          <w:tcPr>
            <w:tcW w:w="359" w:type="dxa"/>
          </w:tcPr>
          <w:p>
            <w:pPr>
              <w:pStyle w:val="yTableNAm"/>
              <w:rPr>
                <w:ins w:id="2166" w:author="Master Repository Process" w:date="2021-08-29T02:35:00Z"/>
              </w:rPr>
            </w:pPr>
            <w:ins w:id="2167" w:author="Master Repository Process" w:date="2021-08-29T02:35:00Z">
              <w:r>
                <w:rPr>
                  <w:sz w:val="12"/>
                </w:rPr>
                <w:noBreakHyphen/>
              </w:r>
            </w:ins>
          </w:p>
        </w:tc>
        <w:tc>
          <w:tcPr>
            <w:tcW w:w="358" w:type="dxa"/>
          </w:tcPr>
          <w:p>
            <w:pPr>
              <w:pStyle w:val="yTableNAm"/>
              <w:rPr>
                <w:ins w:id="2168" w:author="Master Repository Process" w:date="2021-08-29T02:35:00Z"/>
              </w:rPr>
            </w:pPr>
            <w:ins w:id="2169" w:author="Master Repository Process" w:date="2021-08-29T02:35:00Z">
              <w:r>
                <w:rPr>
                  <w:sz w:val="12"/>
                </w:rPr>
                <w:noBreakHyphen/>
              </w:r>
            </w:ins>
          </w:p>
        </w:tc>
        <w:tc>
          <w:tcPr>
            <w:tcW w:w="359" w:type="dxa"/>
          </w:tcPr>
          <w:p>
            <w:pPr>
              <w:pStyle w:val="yTableNAm"/>
              <w:rPr>
                <w:ins w:id="2170" w:author="Master Repository Process" w:date="2021-08-29T02:35:00Z"/>
              </w:rPr>
            </w:pPr>
            <w:ins w:id="2171" w:author="Master Repository Process" w:date="2021-08-29T02:35:00Z">
              <w:r>
                <w:rPr>
                  <w:sz w:val="12"/>
                </w:rPr>
                <w:noBreakHyphen/>
              </w:r>
            </w:ins>
          </w:p>
        </w:tc>
        <w:tc>
          <w:tcPr>
            <w:tcW w:w="358" w:type="dxa"/>
          </w:tcPr>
          <w:p>
            <w:pPr>
              <w:pStyle w:val="yTableNAm"/>
              <w:rPr>
                <w:ins w:id="2172" w:author="Master Repository Process" w:date="2021-08-29T02:35:00Z"/>
              </w:rPr>
            </w:pPr>
            <w:ins w:id="2173" w:author="Master Repository Process" w:date="2021-08-29T02:35:00Z">
              <w:r>
                <w:rPr>
                  <w:sz w:val="12"/>
                </w:rPr>
                <w:noBreakHyphen/>
              </w:r>
            </w:ins>
          </w:p>
        </w:tc>
        <w:tc>
          <w:tcPr>
            <w:tcW w:w="359" w:type="dxa"/>
            <w:gridSpan w:val="2"/>
          </w:tcPr>
          <w:p>
            <w:pPr>
              <w:pStyle w:val="yTableNAm"/>
              <w:rPr>
                <w:ins w:id="2174" w:author="Master Repository Process" w:date="2021-08-29T02:35:00Z"/>
              </w:rPr>
            </w:pPr>
            <w:ins w:id="2175" w:author="Master Repository Process" w:date="2021-08-29T02:35:00Z">
              <w:r>
                <w:rPr>
                  <w:sz w:val="12"/>
                </w:rPr>
                <w:noBreakHyphen/>
              </w:r>
            </w:ins>
          </w:p>
        </w:tc>
        <w:tc>
          <w:tcPr>
            <w:tcW w:w="358" w:type="dxa"/>
          </w:tcPr>
          <w:p>
            <w:pPr>
              <w:pStyle w:val="yTableNAm"/>
              <w:rPr>
                <w:ins w:id="2176" w:author="Master Repository Process" w:date="2021-08-29T02:35:00Z"/>
              </w:rPr>
            </w:pPr>
            <w:ins w:id="2177" w:author="Master Repository Process" w:date="2021-08-29T02:35:00Z">
              <w:r>
                <w:rPr>
                  <w:sz w:val="12"/>
                </w:rPr>
                <w:noBreakHyphen/>
              </w:r>
            </w:ins>
          </w:p>
        </w:tc>
        <w:tc>
          <w:tcPr>
            <w:tcW w:w="359" w:type="dxa"/>
          </w:tcPr>
          <w:p>
            <w:pPr>
              <w:pStyle w:val="yTableNAm"/>
              <w:rPr>
                <w:ins w:id="2178" w:author="Master Repository Process" w:date="2021-08-29T02:35:00Z"/>
              </w:rPr>
            </w:pPr>
            <w:ins w:id="2179" w:author="Master Repository Process" w:date="2021-08-29T02:35:00Z">
              <w:r>
                <w:rPr>
                  <w:sz w:val="12"/>
                </w:rPr>
                <w:noBreakHyphen/>
              </w:r>
            </w:ins>
          </w:p>
        </w:tc>
        <w:tc>
          <w:tcPr>
            <w:tcW w:w="358" w:type="dxa"/>
          </w:tcPr>
          <w:p>
            <w:pPr>
              <w:pStyle w:val="yTableNAm"/>
              <w:rPr>
                <w:ins w:id="2180" w:author="Master Repository Process" w:date="2021-08-29T02:35:00Z"/>
              </w:rPr>
            </w:pPr>
            <w:ins w:id="2181" w:author="Master Repository Process" w:date="2021-08-29T02:35:00Z">
              <w:r>
                <w:rPr>
                  <w:sz w:val="12"/>
                </w:rPr>
                <w:noBreakHyphen/>
              </w:r>
            </w:ins>
          </w:p>
        </w:tc>
        <w:tc>
          <w:tcPr>
            <w:tcW w:w="359" w:type="dxa"/>
          </w:tcPr>
          <w:p>
            <w:pPr>
              <w:pStyle w:val="yTableNAm"/>
              <w:rPr>
                <w:ins w:id="2182" w:author="Master Repository Process" w:date="2021-08-29T02:35:00Z"/>
              </w:rPr>
            </w:pPr>
            <w:ins w:id="2183" w:author="Master Repository Process" w:date="2021-08-29T02:35:00Z">
              <w:r>
                <w:rPr>
                  <w:sz w:val="12"/>
                </w:rPr>
                <w:noBreakHyphen/>
              </w:r>
            </w:ins>
          </w:p>
        </w:tc>
        <w:tc>
          <w:tcPr>
            <w:tcW w:w="358" w:type="dxa"/>
          </w:tcPr>
          <w:p>
            <w:pPr>
              <w:pStyle w:val="yTableNAm"/>
              <w:rPr>
                <w:ins w:id="2184" w:author="Master Repository Process" w:date="2021-08-29T02:35:00Z"/>
              </w:rPr>
            </w:pPr>
            <w:ins w:id="2185" w:author="Master Repository Process" w:date="2021-08-29T02:35:00Z">
              <w:r>
                <w:rPr>
                  <w:sz w:val="12"/>
                </w:rPr>
                <w:noBreakHyphen/>
              </w:r>
            </w:ins>
          </w:p>
        </w:tc>
        <w:tc>
          <w:tcPr>
            <w:tcW w:w="359" w:type="dxa"/>
          </w:tcPr>
          <w:p>
            <w:pPr>
              <w:pStyle w:val="yTableNAm"/>
              <w:rPr>
                <w:ins w:id="2186" w:author="Master Repository Process" w:date="2021-08-29T02:35:00Z"/>
              </w:rPr>
            </w:pPr>
            <w:ins w:id="2187" w:author="Master Repository Process" w:date="2021-08-29T02:35:00Z">
              <w:r>
                <w:rPr>
                  <w:sz w:val="12"/>
                </w:rPr>
                <w:noBreakHyphen/>
              </w:r>
            </w:ins>
          </w:p>
        </w:tc>
        <w:tc>
          <w:tcPr>
            <w:tcW w:w="358" w:type="dxa"/>
          </w:tcPr>
          <w:p>
            <w:pPr>
              <w:pStyle w:val="yTableNAm"/>
              <w:rPr>
                <w:ins w:id="2188" w:author="Master Repository Process" w:date="2021-08-29T02:35:00Z"/>
              </w:rPr>
            </w:pPr>
            <w:ins w:id="2189" w:author="Master Repository Process" w:date="2021-08-29T02:35:00Z">
              <w:r>
                <w:rPr>
                  <w:sz w:val="12"/>
                </w:rPr>
                <w:noBreakHyphen/>
              </w:r>
            </w:ins>
          </w:p>
        </w:tc>
        <w:tc>
          <w:tcPr>
            <w:tcW w:w="359" w:type="dxa"/>
          </w:tcPr>
          <w:p>
            <w:pPr>
              <w:pStyle w:val="yTableNAm"/>
              <w:rPr>
                <w:ins w:id="2190" w:author="Master Repository Process" w:date="2021-08-29T02:35:00Z"/>
              </w:rPr>
            </w:pPr>
            <w:ins w:id="2191" w:author="Master Repository Process" w:date="2021-08-29T02:35:00Z">
              <w:r>
                <w:rPr>
                  <w:sz w:val="12"/>
                </w:rPr>
                <w:noBreakHyphen/>
              </w:r>
            </w:ins>
          </w:p>
        </w:tc>
        <w:tc>
          <w:tcPr>
            <w:tcW w:w="359" w:type="dxa"/>
          </w:tcPr>
          <w:p>
            <w:pPr>
              <w:pStyle w:val="yTableNAm"/>
              <w:rPr>
                <w:ins w:id="2192" w:author="Master Repository Process" w:date="2021-08-29T02:35:00Z"/>
              </w:rPr>
            </w:pPr>
            <w:ins w:id="2193" w:author="Master Repository Process" w:date="2021-08-29T02:35:00Z">
              <w:r>
                <w:rPr>
                  <w:sz w:val="12"/>
                </w:rPr>
                <w:noBreakHyphen/>
              </w:r>
            </w:ins>
          </w:p>
        </w:tc>
      </w:tr>
      <w:tr>
        <w:tblPrEx>
          <w:tblCellMar>
            <w:left w:w="0" w:type="dxa"/>
            <w:right w:w="0" w:type="dxa"/>
          </w:tblCellMar>
        </w:tblPrEx>
        <w:trPr>
          <w:ins w:id="2194" w:author="Master Repository Process" w:date="2021-08-29T02:35:00Z"/>
        </w:trPr>
        <w:tc>
          <w:tcPr>
            <w:tcW w:w="851" w:type="dxa"/>
          </w:tcPr>
          <w:p>
            <w:pPr>
              <w:pStyle w:val="zyTableNAm"/>
              <w:rPr>
                <w:ins w:id="2195" w:author="Master Repository Process" w:date="2021-08-29T02:35:00Z"/>
                <w:sz w:val="12"/>
              </w:rPr>
            </w:pPr>
          </w:p>
        </w:tc>
        <w:tc>
          <w:tcPr>
            <w:tcW w:w="358" w:type="dxa"/>
            <w:tcBorders>
              <w:bottom w:val="nil"/>
              <w:right w:val="nil"/>
            </w:tcBorders>
          </w:tcPr>
          <w:p>
            <w:pPr>
              <w:pStyle w:val="yTableNAm"/>
              <w:rPr>
                <w:ins w:id="2196" w:author="Master Repository Process" w:date="2021-08-29T02:35:00Z"/>
              </w:rPr>
            </w:pPr>
            <w:ins w:id="2197" w:author="Master Repository Process" w:date="2021-08-29T02:35:00Z">
              <w:r>
                <w:rPr>
                  <w:sz w:val="12"/>
                </w:rPr>
                <w:t>2</w:t>
              </w:r>
            </w:ins>
          </w:p>
        </w:tc>
        <w:tc>
          <w:tcPr>
            <w:tcW w:w="359" w:type="dxa"/>
            <w:tcBorders>
              <w:left w:val="nil"/>
            </w:tcBorders>
          </w:tcPr>
          <w:p>
            <w:pPr>
              <w:pStyle w:val="yTableNAm"/>
              <w:rPr>
                <w:ins w:id="2198" w:author="Master Repository Process" w:date="2021-08-29T02:35:00Z"/>
              </w:rPr>
            </w:pPr>
            <w:ins w:id="2199" w:author="Master Repository Process" w:date="2021-08-29T02:35:00Z">
              <w:r>
                <w:rPr>
                  <w:sz w:val="12"/>
                </w:rPr>
                <w:noBreakHyphen/>
              </w:r>
            </w:ins>
          </w:p>
        </w:tc>
        <w:tc>
          <w:tcPr>
            <w:tcW w:w="358" w:type="dxa"/>
          </w:tcPr>
          <w:p>
            <w:pPr>
              <w:pStyle w:val="yTableNAm"/>
              <w:rPr>
                <w:ins w:id="2200" w:author="Master Repository Process" w:date="2021-08-29T02:35:00Z"/>
              </w:rPr>
            </w:pPr>
            <w:ins w:id="2201" w:author="Master Repository Process" w:date="2021-08-29T02:35:00Z">
              <w:r>
                <w:rPr>
                  <w:sz w:val="12"/>
                </w:rPr>
                <w:t>4</w:t>
              </w:r>
            </w:ins>
          </w:p>
        </w:tc>
        <w:tc>
          <w:tcPr>
            <w:tcW w:w="359" w:type="dxa"/>
          </w:tcPr>
          <w:p>
            <w:pPr>
              <w:pStyle w:val="yTableNAm"/>
              <w:rPr>
                <w:ins w:id="2202" w:author="Master Repository Process" w:date="2021-08-29T02:35:00Z"/>
              </w:rPr>
            </w:pPr>
            <w:ins w:id="2203" w:author="Master Repository Process" w:date="2021-08-29T02:35:00Z">
              <w:r>
                <w:rPr>
                  <w:sz w:val="12"/>
                </w:rPr>
                <w:noBreakHyphen/>
              </w:r>
            </w:ins>
          </w:p>
        </w:tc>
        <w:tc>
          <w:tcPr>
            <w:tcW w:w="358" w:type="dxa"/>
          </w:tcPr>
          <w:p>
            <w:pPr>
              <w:pStyle w:val="yTableNAm"/>
              <w:rPr>
                <w:ins w:id="2204" w:author="Master Repository Process" w:date="2021-08-29T02:35:00Z"/>
              </w:rPr>
            </w:pPr>
            <w:ins w:id="2205" w:author="Master Repository Process" w:date="2021-08-29T02:35:00Z">
              <w:r>
                <w:rPr>
                  <w:sz w:val="12"/>
                </w:rPr>
                <w:noBreakHyphen/>
              </w:r>
            </w:ins>
          </w:p>
        </w:tc>
        <w:tc>
          <w:tcPr>
            <w:tcW w:w="359" w:type="dxa"/>
          </w:tcPr>
          <w:p>
            <w:pPr>
              <w:pStyle w:val="yTableNAm"/>
              <w:rPr>
                <w:ins w:id="2206" w:author="Master Repository Process" w:date="2021-08-29T02:35:00Z"/>
              </w:rPr>
            </w:pPr>
            <w:ins w:id="2207" w:author="Master Repository Process" w:date="2021-08-29T02:35:00Z">
              <w:r>
                <w:rPr>
                  <w:sz w:val="12"/>
                </w:rPr>
                <w:noBreakHyphen/>
              </w:r>
            </w:ins>
          </w:p>
        </w:tc>
        <w:tc>
          <w:tcPr>
            <w:tcW w:w="358" w:type="dxa"/>
          </w:tcPr>
          <w:p>
            <w:pPr>
              <w:pStyle w:val="yTableNAm"/>
              <w:rPr>
                <w:ins w:id="2208" w:author="Master Repository Process" w:date="2021-08-29T02:35:00Z"/>
              </w:rPr>
            </w:pPr>
            <w:ins w:id="2209" w:author="Master Repository Process" w:date="2021-08-29T02:35:00Z">
              <w:r>
                <w:rPr>
                  <w:sz w:val="12"/>
                </w:rPr>
                <w:noBreakHyphen/>
              </w:r>
            </w:ins>
          </w:p>
        </w:tc>
        <w:tc>
          <w:tcPr>
            <w:tcW w:w="359" w:type="dxa"/>
            <w:gridSpan w:val="2"/>
          </w:tcPr>
          <w:p>
            <w:pPr>
              <w:pStyle w:val="yTableNAm"/>
              <w:rPr>
                <w:ins w:id="2210" w:author="Master Repository Process" w:date="2021-08-29T02:35:00Z"/>
              </w:rPr>
            </w:pPr>
            <w:ins w:id="2211" w:author="Master Repository Process" w:date="2021-08-29T02:35:00Z">
              <w:r>
                <w:rPr>
                  <w:sz w:val="12"/>
                </w:rPr>
                <w:noBreakHyphen/>
              </w:r>
            </w:ins>
          </w:p>
        </w:tc>
        <w:tc>
          <w:tcPr>
            <w:tcW w:w="358" w:type="dxa"/>
          </w:tcPr>
          <w:p>
            <w:pPr>
              <w:pStyle w:val="yTableNAm"/>
              <w:rPr>
                <w:ins w:id="2212" w:author="Master Repository Process" w:date="2021-08-29T02:35:00Z"/>
              </w:rPr>
            </w:pPr>
            <w:ins w:id="2213" w:author="Master Repository Process" w:date="2021-08-29T02:35:00Z">
              <w:r>
                <w:rPr>
                  <w:sz w:val="12"/>
                </w:rPr>
                <w:noBreakHyphen/>
              </w:r>
            </w:ins>
          </w:p>
        </w:tc>
        <w:tc>
          <w:tcPr>
            <w:tcW w:w="359" w:type="dxa"/>
          </w:tcPr>
          <w:p>
            <w:pPr>
              <w:pStyle w:val="yTableNAm"/>
              <w:rPr>
                <w:ins w:id="2214" w:author="Master Repository Process" w:date="2021-08-29T02:35:00Z"/>
              </w:rPr>
            </w:pPr>
            <w:ins w:id="2215" w:author="Master Repository Process" w:date="2021-08-29T02:35:00Z">
              <w:r>
                <w:rPr>
                  <w:sz w:val="12"/>
                </w:rPr>
                <w:noBreakHyphen/>
              </w:r>
            </w:ins>
          </w:p>
        </w:tc>
        <w:tc>
          <w:tcPr>
            <w:tcW w:w="358" w:type="dxa"/>
          </w:tcPr>
          <w:p>
            <w:pPr>
              <w:pStyle w:val="yTableNAm"/>
              <w:rPr>
                <w:ins w:id="2216" w:author="Master Repository Process" w:date="2021-08-29T02:35:00Z"/>
              </w:rPr>
            </w:pPr>
            <w:ins w:id="2217" w:author="Master Repository Process" w:date="2021-08-29T02:35:00Z">
              <w:r>
                <w:rPr>
                  <w:sz w:val="12"/>
                </w:rPr>
                <w:noBreakHyphen/>
              </w:r>
            </w:ins>
          </w:p>
        </w:tc>
        <w:tc>
          <w:tcPr>
            <w:tcW w:w="359" w:type="dxa"/>
          </w:tcPr>
          <w:p>
            <w:pPr>
              <w:pStyle w:val="yTableNAm"/>
              <w:rPr>
                <w:ins w:id="2218" w:author="Master Repository Process" w:date="2021-08-29T02:35:00Z"/>
              </w:rPr>
            </w:pPr>
            <w:ins w:id="2219" w:author="Master Repository Process" w:date="2021-08-29T02:35:00Z">
              <w:r>
                <w:rPr>
                  <w:sz w:val="12"/>
                </w:rPr>
                <w:noBreakHyphen/>
              </w:r>
            </w:ins>
          </w:p>
        </w:tc>
        <w:tc>
          <w:tcPr>
            <w:tcW w:w="358" w:type="dxa"/>
          </w:tcPr>
          <w:p>
            <w:pPr>
              <w:pStyle w:val="yTableNAm"/>
              <w:rPr>
                <w:ins w:id="2220" w:author="Master Repository Process" w:date="2021-08-29T02:35:00Z"/>
              </w:rPr>
            </w:pPr>
            <w:ins w:id="2221" w:author="Master Repository Process" w:date="2021-08-29T02:35:00Z">
              <w:r>
                <w:rPr>
                  <w:sz w:val="12"/>
                </w:rPr>
                <w:noBreakHyphen/>
              </w:r>
            </w:ins>
          </w:p>
        </w:tc>
        <w:tc>
          <w:tcPr>
            <w:tcW w:w="359" w:type="dxa"/>
          </w:tcPr>
          <w:p>
            <w:pPr>
              <w:pStyle w:val="yTableNAm"/>
              <w:rPr>
                <w:ins w:id="2222" w:author="Master Repository Process" w:date="2021-08-29T02:35:00Z"/>
              </w:rPr>
            </w:pPr>
            <w:ins w:id="2223" w:author="Master Repository Process" w:date="2021-08-29T02:35:00Z">
              <w:r>
                <w:rPr>
                  <w:sz w:val="12"/>
                </w:rPr>
                <w:noBreakHyphen/>
              </w:r>
            </w:ins>
          </w:p>
        </w:tc>
        <w:tc>
          <w:tcPr>
            <w:tcW w:w="358" w:type="dxa"/>
          </w:tcPr>
          <w:p>
            <w:pPr>
              <w:pStyle w:val="yTableNAm"/>
              <w:rPr>
                <w:ins w:id="2224" w:author="Master Repository Process" w:date="2021-08-29T02:35:00Z"/>
              </w:rPr>
            </w:pPr>
            <w:ins w:id="2225" w:author="Master Repository Process" w:date="2021-08-29T02:35:00Z">
              <w:r>
                <w:rPr>
                  <w:sz w:val="12"/>
                </w:rPr>
                <w:noBreakHyphen/>
              </w:r>
            </w:ins>
          </w:p>
        </w:tc>
        <w:tc>
          <w:tcPr>
            <w:tcW w:w="359" w:type="dxa"/>
          </w:tcPr>
          <w:p>
            <w:pPr>
              <w:pStyle w:val="yTableNAm"/>
              <w:rPr>
                <w:ins w:id="2226" w:author="Master Repository Process" w:date="2021-08-29T02:35:00Z"/>
              </w:rPr>
            </w:pPr>
            <w:ins w:id="2227" w:author="Master Repository Process" w:date="2021-08-29T02:35:00Z">
              <w:r>
                <w:rPr>
                  <w:sz w:val="12"/>
                </w:rPr>
                <w:noBreakHyphen/>
              </w:r>
            </w:ins>
          </w:p>
        </w:tc>
        <w:tc>
          <w:tcPr>
            <w:tcW w:w="359" w:type="dxa"/>
          </w:tcPr>
          <w:p>
            <w:pPr>
              <w:pStyle w:val="yTableNAm"/>
              <w:rPr>
                <w:ins w:id="2228" w:author="Master Repository Process" w:date="2021-08-29T02:35:00Z"/>
              </w:rPr>
            </w:pPr>
            <w:ins w:id="2229" w:author="Master Repository Process" w:date="2021-08-29T02:35:00Z">
              <w:r>
                <w:rPr>
                  <w:sz w:val="12"/>
                </w:rPr>
                <w:noBreakHyphen/>
              </w:r>
            </w:ins>
          </w:p>
        </w:tc>
      </w:tr>
      <w:tr>
        <w:tblPrEx>
          <w:tblCellMar>
            <w:left w:w="0" w:type="dxa"/>
            <w:right w:w="0" w:type="dxa"/>
          </w:tblCellMar>
        </w:tblPrEx>
        <w:trPr>
          <w:ins w:id="2230" w:author="Master Repository Process" w:date="2021-08-29T02:35:00Z"/>
        </w:trPr>
        <w:tc>
          <w:tcPr>
            <w:tcW w:w="851" w:type="dxa"/>
          </w:tcPr>
          <w:p>
            <w:pPr>
              <w:pStyle w:val="zyTableNAm"/>
              <w:rPr>
                <w:ins w:id="2231" w:author="Master Repository Process" w:date="2021-08-29T02:35:00Z"/>
                <w:sz w:val="12"/>
              </w:rPr>
            </w:pPr>
          </w:p>
        </w:tc>
        <w:tc>
          <w:tcPr>
            <w:tcW w:w="358" w:type="dxa"/>
            <w:tcBorders>
              <w:bottom w:val="nil"/>
              <w:right w:val="nil"/>
            </w:tcBorders>
          </w:tcPr>
          <w:p>
            <w:pPr>
              <w:pStyle w:val="yTableNAm"/>
              <w:rPr>
                <w:ins w:id="2232" w:author="Master Repository Process" w:date="2021-08-29T02:35:00Z"/>
              </w:rPr>
            </w:pPr>
            <w:ins w:id="2233" w:author="Master Repository Process" w:date="2021-08-29T02:35:00Z">
              <w:r>
                <w:rPr>
                  <w:sz w:val="12"/>
                </w:rPr>
                <w:t>3</w:t>
              </w:r>
            </w:ins>
          </w:p>
        </w:tc>
        <w:tc>
          <w:tcPr>
            <w:tcW w:w="359" w:type="dxa"/>
            <w:tcBorders>
              <w:left w:val="nil"/>
            </w:tcBorders>
          </w:tcPr>
          <w:p>
            <w:pPr>
              <w:pStyle w:val="yTableNAm"/>
              <w:rPr>
                <w:ins w:id="2234" w:author="Master Repository Process" w:date="2021-08-29T02:35:00Z"/>
              </w:rPr>
            </w:pPr>
            <w:ins w:id="2235" w:author="Master Repository Process" w:date="2021-08-29T02:35:00Z">
              <w:r>
                <w:rPr>
                  <w:sz w:val="12"/>
                </w:rPr>
                <w:t>2</w:t>
              </w:r>
            </w:ins>
          </w:p>
        </w:tc>
        <w:tc>
          <w:tcPr>
            <w:tcW w:w="358" w:type="dxa"/>
          </w:tcPr>
          <w:p>
            <w:pPr>
              <w:pStyle w:val="yTableNAm"/>
              <w:rPr>
                <w:ins w:id="2236" w:author="Master Repository Process" w:date="2021-08-29T02:35:00Z"/>
              </w:rPr>
            </w:pPr>
            <w:ins w:id="2237" w:author="Master Repository Process" w:date="2021-08-29T02:35:00Z">
              <w:r>
                <w:rPr>
                  <w:sz w:val="12"/>
                </w:rPr>
                <w:t>74</w:t>
              </w:r>
            </w:ins>
          </w:p>
        </w:tc>
        <w:tc>
          <w:tcPr>
            <w:tcW w:w="359" w:type="dxa"/>
          </w:tcPr>
          <w:p>
            <w:pPr>
              <w:pStyle w:val="yTableNAm"/>
              <w:rPr>
                <w:ins w:id="2238" w:author="Master Repository Process" w:date="2021-08-29T02:35:00Z"/>
              </w:rPr>
            </w:pPr>
            <w:ins w:id="2239" w:author="Master Repository Process" w:date="2021-08-29T02:35:00Z">
              <w:r>
                <w:rPr>
                  <w:sz w:val="12"/>
                </w:rPr>
                <w:noBreakHyphen/>
              </w:r>
            </w:ins>
          </w:p>
        </w:tc>
        <w:tc>
          <w:tcPr>
            <w:tcW w:w="358" w:type="dxa"/>
          </w:tcPr>
          <w:p>
            <w:pPr>
              <w:pStyle w:val="yTableNAm"/>
              <w:rPr>
                <w:ins w:id="2240" w:author="Master Repository Process" w:date="2021-08-29T02:35:00Z"/>
              </w:rPr>
            </w:pPr>
            <w:ins w:id="2241" w:author="Master Repository Process" w:date="2021-08-29T02:35:00Z">
              <w:r>
                <w:rPr>
                  <w:sz w:val="12"/>
                </w:rPr>
                <w:noBreakHyphen/>
              </w:r>
            </w:ins>
          </w:p>
        </w:tc>
        <w:tc>
          <w:tcPr>
            <w:tcW w:w="359" w:type="dxa"/>
          </w:tcPr>
          <w:p>
            <w:pPr>
              <w:pStyle w:val="yTableNAm"/>
              <w:rPr>
                <w:ins w:id="2242" w:author="Master Repository Process" w:date="2021-08-29T02:35:00Z"/>
              </w:rPr>
            </w:pPr>
            <w:ins w:id="2243" w:author="Master Repository Process" w:date="2021-08-29T02:35:00Z">
              <w:r>
                <w:rPr>
                  <w:sz w:val="12"/>
                </w:rPr>
                <w:noBreakHyphen/>
              </w:r>
            </w:ins>
          </w:p>
        </w:tc>
        <w:tc>
          <w:tcPr>
            <w:tcW w:w="358" w:type="dxa"/>
          </w:tcPr>
          <w:p>
            <w:pPr>
              <w:pStyle w:val="yTableNAm"/>
              <w:rPr>
                <w:ins w:id="2244" w:author="Master Repository Process" w:date="2021-08-29T02:35:00Z"/>
              </w:rPr>
            </w:pPr>
            <w:ins w:id="2245" w:author="Master Repository Process" w:date="2021-08-29T02:35:00Z">
              <w:r>
                <w:rPr>
                  <w:sz w:val="12"/>
                </w:rPr>
                <w:noBreakHyphen/>
              </w:r>
            </w:ins>
          </w:p>
        </w:tc>
        <w:tc>
          <w:tcPr>
            <w:tcW w:w="359" w:type="dxa"/>
            <w:gridSpan w:val="2"/>
          </w:tcPr>
          <w:p>
            <w:pPr>
              <w:pStyle w:val="yTableNAm"/>
              <w:rPr>
                <w:ins w:id="2246" w:author="Master Repository Process" w:date="2021-08-29T02:35:00Z"/>
              </w:rPr>
            </w:pPr>
            <w:ins w:id="2247" w:author="Master Repository Process" w:date="2021-08-29T02:35:00Z">
              <w:r>
                <w:rPr>
                  <w:sz w:val="12"/>
                </w:rPr>
                <w:noBreakHyphen/>
              </w:r>
            </w:ins>
          </w:p>
        </w:tc>
        <w:tc>
          <w:tcPr>
            <w:tcW w:w="358" w:type="dxa"/>
          </w:tcPr>
          <w:p>
            <w:pPr>
              <w:pStyle w:val="yTableNAm"/>
              <w:rPr>
                <w:ins w:id="2248" w:author="Master Repository Process" w:date="2021-08-29T02:35:00Z"/>
              </w:rPr>
            </w:pPr>
            <w:ins w:id="2249" w:author="Master Repository Process" w:date="2021-08-29T02:35:00Z">
              <w:r>
                <w:rPr>
                  <w:sz w:val="12"/>
                </w:rPr>
                <w:noBreakHyphen/>
              </w:r>
            </w:ins>
          </w:p>
        </w:tc>
        <w:tc>
          <w:tcPr>
            <w:tcW w:w="359" w:type="dxa"/>
          </w:tcPr>
          <w:p>
            <w:pPr>
              <w:pStyle w:val="yTableNAm"/>
              <w:rPr>
                <w:ins w:id="2250" w:author="Master Repository Process" w:date="2021-08-29T02:35:00Z"/>
              </w:rPr>
            </w:pPr>
            <w:ins w:id="2251" w:author="Master Repository Process" w:date="2021-08-29T02:35:00Z">
              <w:r>
                <w:rPr>
                  <w:sz w:val="12"/>
                </w:rPr>
                <w:noBreakHyphen/>
              </w:r>
            </w:ins>
          </w:p>
        </w:tc>
        <w:tc>
          <w:tcPr>
            <w:tcW w:w="358" w:type="dxa"/>
          </w:tcPr>
          <w:p>
            <w:pPr>
              <w:pStyle w:val="yTableNAm"/>
              <w:rPr>
                <w:ins w:id="2252" w:author="Master Repository Process" w:date="2021-08-29T02:35:00Z"/>
              </w:rPr>
            </w:pPr>
            <w:ins w:id="2253" w:author="Master Repository Process" w:date="2021-08-29T02:35:00Z">
              <w:r>
                <w:rPr>
                  <w:sz w:val="12"/>
                </w:rPr>
                <w:noBreakHyphen/>
              </w:r>
            </w:ins>
          </w:p>
        </w:tc>
        <w:tc>
          <w:tcPr>
            <w:tcW w:w="359" w:type="dxa"/>
          </w:tcPr>
          <w:p>
            <w:pPr>
              <w:pStyle w:val="yTableNAm"/>
              <w:rPr>
                <w:ins w:id="2254" w:author="Master Repository Process" w:date="2021-08-29T02:35:00Z"/>
              </w:rPr>
            </w:pPr>
            <w:ins w:id="2255" w:author="Master Repository Process" w:date="2021-08-29T02:35:00Z">
              <w:r>
                <w:rPr>
                  <w:sz w:val="12"/>
                </w:rPr>
                <w:noBreakHyphen/>
              </w:r>
            </w:ins>
          </w:p>
        </w:tc>
        <w:tc>
          <w:tcPr>
            <w:tcW w:w="358" w:type="dxa"/>
          </w:tcPr>
          <w:p>
            <w:pPr>
              <w:pStyle w:val="yTableNAm"/>
              <w:rPr>
                <w:ins w:id="2256" w:author="Master Repository Process" w:date="2021-08-29T02:35:00Z"/>
              </w:rPr>
            </w:pPr>
            <w:ins w:id="2257" w:author="Master Repository Process" w:date="2021-08-29T02:35:00Z">
              <w:r>
                <w:rPr>
                  <w:sz w:val="12"/>
                </w:rPr>
                <w:noBreakHyphen/>
              </w:r>
            </w:ins>
          </w:p>
        </w:tc>
        <w:tc>
          <w:tcPr>
            <w:tcW w:w="359" w:type="dxa"/>
          </w:tcPr>
          <w:p>
            <w:pPr>
              <w:pStyle w:val="yTableNAm"/>
              <w:rPr>
                <w:ins w:id="2258" w:author="Master Repository Process" w:date="2021-08-29T02:35:00Z"/>
              </w:rPr>
            </w:pPr>
            <w:ins w:id="2259" w:author="Master Repository Process" w:date="2021-08-29T02:35:00Z">
              <w:r>
                <w:rPr>
                  <w:sz w:val="12"/>
                </w:rPr>
                <w:noBreakHyphen/>
              </w:r>
            </w:ins>
          </w:p>
        </w:tc>
        <w:tc>
          <w:tcPr>
            <w:tcW w:w="358" w:type="dxa"/>
          </w:tcPr>
          <w:p>
            <w:pPr>
              <w:pStyle w:val="yTableNAm"/>
              <w:rPr>
                <w:ins w:id="2260" w:author="Master Repository Process" w:date="2021-08-29T02:35:00Z"/>
              </w:rPr>
            </w:pPr>
            <w:ins w:id="2261" w:author="Master Repository Process" w:date="2021-08-29T02:35:00Z">
              <w:r>
                <w:rPr>
                  <w:sz w:val="12"/>
                </w:rPr>
                <w:noBreakHyphen/>
              </w:r>
            </w:ins>
          </w:p>
        </w:tc>
        <w:tc>
          <w:tcPr>
            <w:tcW w:w="359" w:type="dxa"/>
          </w:tcPr>
          <w:p>
            <w:pPr>
              <w:pStyle w:val="yTableNAm"/>
              <w:rPr>
                <w:ins w:id="2262" w:author="Master Repository Process" w:date="2021-08-29T02:35:00Z"/>
              </w:rPr>
            </w:pPr>
            <w:ins w:id="2263" w:author="Master Repository Process" w:date="2021-08-29T02:35:00Z">
              <w:r>
                <w:rPr>
                  <w:sz w:val="12"/>
                </w:rPr>
                <w:noBreakHyphen/>
              </w:r>
            </w:ins>
          </w:p>
        </w:tc>
        <w:tc>
          <w:tcPr>
            <w:tcW w:w="359" w:type="dxa"/>
          </w:tcPr>
          <w:p>
            <w:pPr>
              <w:pStyle w:val="yTableNAm"/>
              <w:rPr>
                <w:ins w:id="2264" w:author="Master Repository Process" w:date="2021-08-29T02:35:00Z"/>
              </w:rPr>
            </w:pPr>
            <w:ins w:id="2265" w:author="Master Repository Process" w:date="2021-08-29T02:35:00Z">
              <w:r>
                <w:rPr>
                  <w:sz w:val="12"/>
                </w:rPr>
                <w:noBreakHyphen/>
              </w:r>
            </w:ins>
          </w:p>
        </w:tc>
      </w:tr>
      <w:tr>
        <w:tblPrEx>
          <w:tblCellMar>
            <w:left w:w="0" w:type="dxa"/>
            <w:right w:w="0" w:type="dxa"/>
          </w:tblCellMar>
        </w:tblPrEx>
        <w:trPr>
          <w:ins w:id="2266" w:author="Master Repository Process" w:date="2021-08-29T02:35:00Z"/>
        </w:trPr>
        <w:tc>
          <w:tcPr>
            <w:tcW w:w="851" w:type="dxa"/>
          </w:tcPr>
          <w:p>
            <w:pPr>
              <w:pStyle w:val="zyTableNAm"/>
              <w:rPr>
                <w:ins w:id="2267" w:author="Master Repository Process" w:date="2021-08-29T02:35:00Z"/>
                <w:sz w:val="12"/>
              </w:rPr>
            </w:pPr>
          </w:p>
        </w:tc>
        <w:tc>
          <w:tcPr>
            <w:tcW w:w="358" w:type="dxa"/>
            <w:tcBorders>
              <w:bottom w:val="nil"/>
              <w:right w:val="nil"/>
            </w:tcBorders>
          </w:tcPr>
          <w:p>
            <w:pPr>
              <w:pStyle w:val="yTableNAm"/>
              <w:rPr>
                <w:ins w:id="2268" w:author="Master Repository Process" w:date="2021-08-29T02:35:00Z"/>
              </w:rPr>
            </w:pPr>
            <w:ins w:id="2269" w:author="Master Repository Process" w:date="2021-08-29T02:35:00Z">
              <w:r>
                <w:rPr>
                  <w:sz w:val="12"/>
                </w:rPr>
                <w:t>4</w:t>
              </w:r>
            </w:ins>
          </w:p>
        </w:tc>
        <w:tc>
          <w:tcPr>
            <w:tcW w:w="359" w:type="dxa"/>
            <w:tcBorders>
              <w:left w:val="nil"/>
            </w:tcBorders>
          </w:tcPr>
          <w:p>
            <w:pPr>
              <w:pStyle w:val="yTableNAm"/>
              <w:rPr>
                <w:ins w:id="2270" w:author="Master Repository Process" w:date="2021-08-29T02:35:00Z"/>
              </w:rPr>
            </w:pPr>
            <w:ins w:id="2271" w:author="Master Repository Process" w:date="2021-08-29T02:35:00Z">
              <w:r>
                <w:rPr>
                  <w:sz w:val="12"/>
                </w:rPr>
                <w:t>38</w:t>
              </w:r>
            </w:ins>
          </w:p>
        </w:tc>
        <w:tc>
          <w:tcPr>
            <w:tcW w:w="358" w:type="dxa"/>
          </w:tcPr>
          <w:p>
            <w:pPr>
              <w:pStyle w:val="yTableNAm"/>
              <w:rPr>
                <w:ins w:id="2272" w:author="Master Repository Process" w:date="2021-08-29T02:35:00Z"/>
              </w:rPr>
            </w:pPr>
            <w:ins w:id="2273" w:author="Master Repository Process" w:date="2021-08-29T02:35:00Z">
              <w:r>
                <w:rPr>
                  <w:sz w:val="12"/>
                </w:rPr>
                <w:t>741</w:t>
              </w:r>
            </w:ins>
          </w:p>
        </w:tc>
        <w:tc>
          <w:tcPr>
            <w:tcW w:w="359" w:type="dxa"/>
          </w:tcPr>
          <w:p>
            <w:pPr>
              <w:pStyle w:val="yTableNAm"/>
              <w:rPr>
                <w:ins w:id="2274" w:author="Master Repository Process" w:date="2021-08-29T02:35:00Z"/>
              </w:rPr>
            </w:pPr>
            <w:ins w:id="2275" w:author="Master Repository Process" w:date="2021-08-29T02:35:00Z">
              <w:r>
                <w:rPr>
                  <w:sz w:val="12"/>
                </w:rPr>
                <w:t>3</w:t>
              </w:r>
            </w:ins>
          </w:p>
        </w:tc>
        <w:tc>
          <w:tcPr>
            <w:tcW w:w="358" w:type="dxa"/>
          </w:tcPr>
          <w:p>
            <w:pPr>
              <w:pStyle w:val="yTableNAm"/>
              <w:rPr>
                <w:ins w:id="2276" w:author="Master Repository Process" w:date="2021-08-29T02:35:00Z"/>
              </w:rPr>
            </w:pPr>
            <w:ins w:id="2277" w:author="Master Repository Process" w:date="2021-08-29T02:35:00Z">
              <w:r>
                <w:rPr>
                  <w:sz w:val="12"/>
                </w:rPr>
                <w:t>6</w:t>
              </w:r>
            </w:ins>
          </w:p>
        </w:tc>
        <w:tc>
          <w:tcPr>
            <w:tcW w:w="359" w:type="dxa"/>
          </w:tcPr>
          <w:p>
            <w:pPr>
              <w:pStyle w:val="yTableNAm"/>
              <w:rPr>
                <w:ins w:id="2278" w:author="Master Repository Process" w:date="2021-08-29T02:35:00Z"/>
              </w:rPr>
            </w:pPr>
            <w:ins w:id="2279" w:author="Master Repository Process" w:date="2021-08-29T02:35:00Z">
              <w:r>
                <w:rPr>
                  <w:sz w:val="12"/>
                </w:rPr>
                <w:t>10</w:t>
              </w:r>
            </w:ins>
          </w:p>
        </w:tc>
        <w:tc>
          <w:tcPr>
            <w:tcW w:w="358" w:type="dxa"/>
          </w:tcPr>
          <w:p>
            <w:pPr>
              <w:pStyle w:val="yTableNAm"/>
              <w:rPr>
                <w:ins w:id="2280" w:author="Master Repository Process" w:date="2021-08-29T02:35:00Z"/>
              </w:rPr>
            </w:pPr>
            <w:ins w:id="2281" w:author="Master Repository Process" w:date="2021-08-29T02:35:00Z">
              <w:r>
                <w:rPr>
                  <w:sz w:val="12"/>
                </w:rPr>
                <w:t>15</w:t>
              </w:r>
            </w:ins>
          </w:p>
        </w:tc>
        <w:tc>
          <w:tcPr>
            <w:tcW w:w="359" w:type="dxa"/>
            <w:gridSpan w:val="2"/>
          </w:tcPr>
          <w:p>
            <w:pPr>
              <w:pStyle w:val="yTableNAm"/>
              <w:rPr>
                <w:ins w:id="2282" w:author="Master Repository Process" w:date="2021-08-29T02:35:00Z"/>
              </w:rPr>
            </w:pPr>
            <w:ins w:id="2283" w:author="Master Repository Process" w:date="2021-08-29T02:35:00Z">
              <w:r>
                <w:rPr>
                  <w:sz w:val="12"/>
                </w:rPr>
                <w:t>21</w:t>
              </w:r>
            </w:ins>
          </w:p>
        </w:tc>
        <w:tc>
          <w:tcPr>
            <w:tcW w:w="358" w:type="dxa"/>
          </w:tcPr>
          <w:p>
            <w:pPr>
              <w:pStyle w:val="yTableNAm"/>
              <w:rPr>
                <w:ins w:id="2284" w:author="Master Repository Process" w:date="2021-08-29T02:35:00Z"/>
              </w:rPr>
            </w:pPr>
            <w:ins w:id="2285" w:author="Master Repository Process" w:date="2021-08-29T02:35:00Z">
              <w:r>
                <w:rPr>
                  <w:sz w:val="12"/>
                </w:rPr>
                <w:t>28</w:t>
              </w:r>
            </w:ins>
          </w:p>
        </w:tc>
        <w:tc>
          <w:tcPr>
            <w:tcW w:w="359" w:type="dxa"/>
          </w:tcPr>
          <w:p>
            <w:pPr>
              <w:pStyle w:val="yTableNAm"/>
              <w:rPr>
                <w:ins w:id="2286" w:author="Master Repository Process" w:date="2021-08-29T02:35:00Z"/>
              </w:rPr>
            </w:pPr>
            <w:ins w:id="2287" w:author="Master Repository Process" w:date="2021-08-29T02:35:00Z">
              <w:r>
                <w:rPr>
                  <w:sz w:val="12"/>
                </w:rPr>
                <w:t>36</w:t>
              </w:r>
            </w:ins>
          </w:p>
        </w:tc>
        <w:tc>
          <w:tcPr>
            <w:tcW w:w="358" w:type="dxa"/>
          </w:tcPr>
          <w:p>
            <w:pPr>
              <w:pStyle w:val="yTableNAm"/>
              <w:rPr>
                <w:ins w:id="2288" w:author="Master Repository Process" w:date="2021-08-29T02:35:00Z"/>
              </w:rPr>
            </w:pPr>
            <w:ins w:id="2289" w:author="Master Repository Process" w:date="2021-08-29T02:35:00Z">
              <w:r>
                <w:rPr>
                  <w:sz w:val="12"/>
                </w:rPr>
                <w:t>45</w:t>
              </w:r>
            </w:ins>
          </w:p>
        </w:tc>
        <w:tc>
          <w:tcPr>
            <w:tcW w:w="359" w:type="dxa"/>
          </w:tcPr>
          <w:p>
            <w:pPr>
              <w:pStyle w:val="yTableNAm"/>
              <w:rPr>
                <w:ins w:id="2290" w:author="Master Repository Process" w:date="2021-08-29T02:35:00Z"/>
              </w:rPr>
            </w:pPr>
            <w:ins w:id="2291" w:author="Master Repository Process" w:date="2021-08-29T02:35:00Z">
              <w:r>
                <w:rPr>
                  <w:sz w:val="12"/>
                </w:rPr>
                <w:t>55</w:t>
              </w:r>
            </w:ins>
          </w:p>
        </w:tc>
        <w:tc>
          <w:tcPr>
            <w:tcW w:w="358" w:type="dxa"/>
          </w:tcPr>
          <w:p>
            <w:pPr>
              <w:pStyle w:val="yTableNAm"/>
              <w:rPr>
                <w:ins w:id="2292" w:author="Master Repository Process" w:date="2021-08-29T02:35:00Z"/>
              </w:rPr>
            </w:pPr>
            <w:ins w:id="2293" w:author="Master Repository Process" w:date="2021-08-29T02:35:00Z">
              <w:r>
                <w:rPr>
                  <w:sz w:val="12"/>
                </w:rPr>
                <w:t>66</w:t>
              </w:r>
            </w:ins>
          </w:p>
        </w:tc>
        <w:tc>
          <w:tcPr>
            <w:tcW w:w="359" w:type="dxa"/>
          </w:tcPr>
          <w:p>
            <w:pPr>
              <w:pStyle w:val="yTableNAm"/>
              <w:rPr>
                <w:ins w:id="2294" w:author="Master Repository Process" w:date="2021-08-29T02:35:00Z"/>
              </w:rPr>
            </w:pPr>
            <w:ins w:id="2295" w:author="Master Repository Process" w:date="2021-08-29T02:35:00Z">
              <w:r>
                <w:rPr>
                  <w:sz w:val="12"/>
                </w:rPr>
                <w:t>78</w:t>
              </w:r>
            </w:ins>
          </w:p>
        </w:tc>
        <w:tc>
          <w:tcPr>
            <w:tcW w:w="358" w:type="dxa"/>
          </w:tcPr>
          <w:p>
            <w:pPr>
              <w:pStyle w:val="yTableNAm"/>
              <w:rPr>
                <w:ins w:id="2296" w:author="Master Repository Process" w:date="2021-08-29T02:35:00Z"/>
              </w:rPr>
            </w:pPr>
            <w:ins w:id="2297" w:author="Master Repository Process" w:date="2021-08-29T02:35:00Z">
              <w:r>
                <w:rPr>
                  <w:sz w:val="12"/>
                </w:rPr>
                <w:t>91</w:t>
              </w:r>
            </w:ins>
          </w:p>
        </w:tc>
        <w:tc>
          <w:tcPr>
            <w:tcW w:w="359" w:type="dxa"/>
          </w:tcPr>
          <w:p>
            <w:pPr>
              <w:pStyle w:val="yTableNAm"/>
              <w:rPr>
                <w:ins w:id="2298" w:author="Master Repository Process" w:date="2021-08-29T02:35:00Z"/>
              </w:rPr>
            </w:pPr>
            <w:ins w:id="2299" w:author="Master Repository Process" w:date="2021-08-29T02:35:00Z">
              <w:r>
                <w:rPr>
                  <w:sz w:val="12"/>
                </w:rPr>
                <w:t>105</w:t>
              </w:r>
            </w:ins>
          </w:p>
        </w:tc>
        <w:tc>
          <w:tcPr>
            <w:tcW w:w="359" w:type="dxa"/>
          </w:tcPr>
          <w:p>
            <w:pPr>
              <w:pStyle w:val="yTableNAm"/>
              <w:rPr>
                <w:ins w:id="2300" w:author="Master Repository Process" w:date="2021-08-29T02:35:00Z"/>
              </w:rPr>
            </w:pPr>
            <w:ins w:id="2301" w:author="Master Repository Process" w:date="2021-08-29T02:35:00Z">
              <w:r>
                <w:rPr>
                  <w:sz w:val="12"/>
                </w:rPr>
                <w:t>120</w:t>
              </w:r>
            </w:ins>
          </w:p>
        </w:tc>
      </w:tr>
      <w:tr>
        <w:tblPrEx>
          <w:tblCellMar>
            <w:left w:w="0" w:type="dxa"/>
            <w:right w:w="0" w:type="dxa"/>
          </w:tblCellMar>
        </w:tblPrEx>
        <w:trPr>
          <w:ins w:id="2302" w:author="Master Repository Process" w:date="2021-08-29T02:35:00Z"/>
        </w:trPr>
        <w:tc>
          <w:tcPr>
            <w:tcW w:w="851" w:type="dxa"/>
          </w:tcPr>
          <w:p>
            <w:pPr>
              <w:pStyle w:val="yTableNAm"/>
              <w:rPr>
                <w:ins w:id="2303" w:author="Master Repository Process" w:date="2021-08-29T02:35:00Z"/>
              </w:rPr>
            </w:pPr>
            <w:ins w:id="2304" w:author="Master Repository Process" w:date="2021-08-29T02:35:00Z">
              <w:r>
                <w:rPr>
                  <w:sz w:val="12"/>
                </w:rPr>
                <w:t>Three and two</w:t>
              </w:r>
              <w:r>
                <w:rPr>
                  <w:sz w:val="12"/>
                </w:rPr>
                <w:br/>
                <w:t>supplementaries</w:t>
              </w:r>
            </w:ins>
          </w:p>
        </w:tc>
        <w:tc>
          <w:tcPr>
            <w:tcW w:w="358" w:type="dxa"/>
            <w:tcBorders>
              <w:bottom w:val="nil"/>
              <w:right w:val="nil"/>
            </w:tcBorders>
          </w:tcPr>
          <w:p>
            <w:pPr>
              <w:pStyle w:val="zyTableNAm"/>
              <w:rPr>
                <w:ins w:id="2305" w:author="Master Repository Process" w:date="2021-08-29T02:35:00Z"/>
                <w:sz w:val="12"/>
              </w:rPr>
            </w:pPr>
          </w:p>
        </w:tc>
        <w:tc>
          <w:tcPr>
            <w:tcW w:w="359" w:type="dxa"/>
            <w:tcBorders>
              <w:left w:val="nil"/>
            </w:tcBorders>
          </w:tcPr>
          <w:p>
            <w:pPr>
              <w:pStyle w:val="zyTableNAm"/>
              <w:rPr>
                <w:ins w:id="2306" w:author="Master Repository Process" w:date="2021-08-29T02:35:00Z"/>
                <w:sz w:val="12"/>
              </w:rPr>
            </w:pPr>
          </w:p>
        </w:tc>
        <w:tc>
          <w:tcPr>
            <w:tcW w:w="358" w:type="dxa"/>
          </w:tcPr>
          <w:p>
            <w:pPr>
              <w:pStyle w:val="zyTableNAm"/>
              <w:rPr>
                <w:ins w:id="2307" w:author="Master Repository Process" w:date="2021-08-29T02:35:00Z"/>
                <w:sz w:val="12"/>
              </w:rPr>
            </w:pPr>
          </w:p>
        </w:tc>
        <w:tc>
          <w:tcPr>
            <w:tcW w:w="359" w:type="dxa"/>
          </w:tcPr>
          <w:p>
            <w:pPr>
              <w:pStyle w:val="zyTableNAm"/>
              <w:rPr>
                <w:ins w:id="2308" w:author="Master Repository Process" w:date="2021-08-29T02:35:00Z"/>
                <w:sz w:val="12"/>
              </w:rPr>
            </w:pPr>
          </w:p>
        </w:tc>
        <w:tc>
          <w:tcPr>
            <w:tcW w:w="358" w:type="dxa"/>
          </w:tcPr>
          <w:p>
            <w:pPr>
              <w:pStyle w:val="zyTableNAm"/>
              <w:rPr>
                <w:ins w:id="2309" w:author="Master Repository Process" w:date="2021-08-29T02:35:00Z"/>
                <w:sz w:val="12"/>
              </w:rPr>
            </w:pPr>
          </w:p>
        </w:tc>
        <w:tc>
          <w:tcPr>
            <w:tcW w:w="359" w:type="dxa"/>
          </w:tcPr>
          <w:p>
            <w:pPr>
              <w:pStyle w:val="zyTableNAm"/>
              <w:rPr>
                <w:ins w:id="2310" w:author="Master Repository Process" w:date="2021-08-29T02:35:00Z"/>
                <w:sz w:val="12"/>
              </w:rPr>
            </w:pPr>
          </w:p>
        </w:tc>
        <w:tc>
          <w:tcPr>
            <w:tcW w:w="358" w:type="dxa"/>
          </w:tcPr>
          <w:p>
            <w:pPr>
              <w:pStyle w:val="zyTableNAm"/>
              <w:rPr>
                <w:ins w:id="2311" w:author="Master Repository Process" w:date="2021-08-29T02:35:00Z"/>
                <w:sz w:val="12"/>
              </w:rPr>
            </w:pPr>
          </w:p>
        </w:tc>
        <w:tc>
          <w:tcPr>
            <w:tcW w:w="359" w:type="dxa"/>
            <w:gridSpan w:val="2"/>
          </w:tcPr>
          <w:p>
            <w:pPr>
              <w:pStyle w:val="zyTableNAm"/>
              <w:rPr>
                <w:ins w:id="2312" w:author="Master Repository Process" w:date="2021-08-29T02:35:00Z"/>
                <w:sz w:val="12"/>
              </w:rPr>
            </w:pPr>
          </w:p>
        </w:tc>
        <w:tc>
          <w:tcPr>
            <w:tcW w:w="358" w:type="dxa"/>
          </w:tcPr>
          <w:p>
            <w:pPr>
              <w:pStyle w:val="zyTableNAm"/>
              <w:rPr>
                <w:ins w:id="2313" w:author="Master Repository Process" w:date="2021-08-29T02:35:00Z"/>
                <w:sz w:val="12"/>
              </w:rPr>
            </w:pPr>
          </w:p>
        </w:tc>
        <w:tc>
          <w:tcPr>
            <w:tcW w:w="359" w:type="dxa"/>
          </w:tcPr>
          <w:p>
            <w:pPr>
              <w:pStyle w:val="zyTableNAm"/>
              <w:rPr>
                <w:ins w:id="2314" w:author="Master Repository Process" w:date="2021-08-29T02:35:00Z"/>
                <w:sz w:val="12"/>
              </w:rPr>
            </w:pPr>
          </w:p>
        </w:tc>
        <w:tc>
          <w:tcPr>
            <w:tcW w:w="358" w:type="dxa"/>
          </w:tcPr>
          <w:p>
            <w:pPr>
              <w:pStyle w:val="zyTableNAm"/>
              <w:rPr>
                <w:ins w:id="2315" w:author="Master Repository Process" w:date="2021-08-29T02:35:00Z"/>
                <w:sz w:val="12"/>
              </w:rPr>
            </w:pPr>
          </w:p>
        </w:tc>
        <w:tc>
          <w:tcPr>
            <w:tcW w:w="359" w:type="dxa"/>
          </w:tcPr>
          <w:p>
            <w:pPr>
              <w:pStyle w:val="zyTableNAm"/>
              <w:rPr>
                <w:ins w:id="2316" w:author="Master Repository Process" w:date="2021-08-29T02:35:00Z"/>
                <w:sz w:val="12"/>
              </w:rPr>
            </w:pPr>
          </w:p>
        </w:tc>
        <w:tc>
          <w:tcPr>
            <w:tcW w:w="358" w:type="dxa"/>
          </w:tcPr>
          <w:p>
            <w:pPr>
              <w:pStyle w:val="zyTableNAm"/>
              <w:rPr>
                <w:ins w:id="2317" w:author="Master Repository Process" w:date="2021-08-29T02:35:00Z"/>
                <w:sz w:val="12"/>
              </w:rPr>
            </w:pPr>
          </w:p>
        </w:tc>
        <w:tc>
          <w:tcPr>
            <w:tcW w:w="359" w:type="dxa"/>
          </w:tcPr>
          <w:p>
            <w:pPr>
              <w:pStyle w:val="zyTableNAm"/>
              <w:rPr>
                <w:ins w:id="2318" w:author="Master Repository Process" w:date="2021-08-29T02:35:00Z"/>
                <w:sz w:val="12"/>
              </w:rPr>
            </w:pPr>
          </w:p>
        </w:tc>
        <w:tc>
          <w:tcPr>
            <w:tcW w:w="358" w:type="dxa"/>
          </w:tcPr>
          <w:p>
            <w:pPr>
              <w:pStyle w:val="zyTableNAm"/>
              <w:rPr>
                <w:ins w:id="2319" w:author="Master Repository Process" w:date="2021-08-29T02:35:00Z"/>
                <w:sz w:val="12"/>
              </w:rPr>
            </w:pPr>
          </w:p>
        </w:tc>
        <w:tc>
          <w:tcPr>
            <w:tcW w:w="359" w:type="dxa"/>
          </w:tcPr>
          <w:p>
            <w:pPr>
              <w:pStyle w:val="zyTableNAm"/>
              <w:rPr>
                <w:ins w:id="2320" w:author="Master Repository Process" w:date="2021-08-29T02:35:00Z"/>
                <w:sz w:val="12"/>
              </w:rPr>
            </w:pPr>
          </w:p>
        </w:tc>
        <w:tc>
          <w:tcPr>
            <w:tcW w:w="359" w:type="dxa"/>
          </w:tcPr>
          <w:p>
            <w:pPr>
              <w:pStyle w:val="yTableNAm"/>
              <w:rPr>
                <w:ins w:id="2321" w:author="Master Repository Process" w:date="2021-08-29T02:35:00Z"/>
              </w:rPr>
            </w:pPr>
          </w:p>
        </w:tc>
      </w:tr>
      <w:tr>
        <w:tblPrEx>
          <w:tblCellMar>
            <w:left w:w="0" w:type="dxa"/>
            <w:right w:w="0" w:type="dxa"/>
          </w:tblCellMar>
        </w:tblPrEx>
        <w:trPr>
          <w:ins w:id="2322" w:author="Master Repository Process" w:date="2021-08-29T02:35:00Z"/>
        </w:trPr>
        <w:tc>
          <w:tcPr>
            <w:tcW w:w="851" w:type="dxa"/>
          </w:tcPr>
          <w:p>
            <w:pPr>
              <w:pStyle w:val="zyTableNAm"/>
              <w:rPr>
                <w:ins w:id="2323" w:author="Master Repository Process" w:date="2021-08-29T02:35:00Z"/>
                <w:sz w:val="12"/>
              </w:rPr>
            </w:pPr>
          </w:p>
        </w:tc>
        <w:tc>
          <w:tcPr>
            <w:tcW w:w="358" w:type="dxa"/>
            <w:tcBorders>
              <w:bottom w:val="nil"/>
              <w:right w:val="nil"/>
            </w:tcBorders>
          </w:tcPr>
          <w:p>
            <w:pPr>
              <w:pStyle w:val="yTableNAm"/>
              <w:rPr>
                <w:ins w:id="2324" w:author="Master Repository Process" w:date="2021-08-29T02:35:00Z"/>
              </w:rPr>
            </w:pPr>
            <w:ins w:id="2325" w:author="Master Repository Process" w:date="2021-08-29T02:35:00Z">
              <w:r>
                <w:rPr>
                  <w:sz w:val="12"/>
                </w:rPr>
                <w:t>4</w:t>
              </w:r>
            </w:ins>
          </w:p>
        </w:tc>
        <w:tc>
          <w:tcPr>
            <w:tcW w:w="359" w:type="dxa"/>
            <w:tcBorders>
              <w:left w:val="nil"/>
            </w:tcBorders>
          </w:tcPr>
          <w:p>
            <w:pPr>
              <w:pStyle w:val="yTableNAm"/>
              <w:rPr>
                <w:ins w:id="2326" w:author="Master Repository Process" w:date="2021-08-29T02:35:00Z"/>
              </w:rPr>
            </w:pPr>
            <w:ins w:id="2327" w:author="Master Repository Process" w:date="2021-08-29T02:35:00Z">
              <w:r>
                <w:rPr>
                  <w:sz w:val="12"/>
                </w:rPr>
                <w:t>3</w:t>
              </w:r>
            </w:ins>
          </w:p>
        </w:tc>
        <w:tc>
          <w:tcPr>
            <w:tcW w:w="358" w:type="dxa"/>
          </w:tcPr>
          <w:p>
            <w:pPr>
              <w:pStyle w:val="yTableNAm"/>
              <w:rPr>
                <w:ins w:id="2328" w:author="Master Repository Process" w:date="2021-08-29T02:35:00Z"/>
              </w:rPr>
            </w:pPr>
            <w:ins w:id="2329" w:author="Master Repository Process" w:date="2021-08-29T02:35:00Z">
              <w:r>
                <w:rPr>
                  <w:sz w:val="12"/>
                </w:rPr>
                <w:noBreakHyphen/>
              </w:r>
            </w:ins>
          </w:p>
        </w:tc>
        <w:tc>
          <w:tcPr>
            <w:tcW w:w="359" w:type="dxa"/>
          </w:tcPr>
          <w:p>
            <w:pPr>
              <w:pStyle w:val="yTableNAm"/>
              <w:rPr>
                <w:ins w:id="2330" w:author="Master Repository Process" w:date="2021-08-29T02:35:00Z"/>
              </w:rPr>
            </w:pPr>
            <w:ins w:id="2331" w:author="Master Repository Process" w:date="2021-08-29T02:35:00Z">
              <w:r>
                <w:rPr>
                  <w:sz w:val="12"/>
                </w:rPr>
                <w:noBreakHyphen/>
              </w:r>
            </w:ins>
          </w:p>
        </w:tc>
        <w:tc>
          <w:tcPr>
            <w:tcW w:w="358" w:type="dxa"/>
          </w:tcPr>
          <w:p>
            <w:pPr>
              <w:pStyle w:val="yTableNAm"/>
              <w:rPr>
                <w:ins w:id="2332" w:author="Master Repository Process" w:date="2021-08-29T02:35:00Z"/>
              </w:rPr>
            </w:pPr>
            <w:ins w:id="2333" w:author="Master Repository Process" w:date="2021-08-29T02:35:00Z">
              <w:r>
                <w:rPr>
                  <w:sz w:val="12"/>
                </w:rPr>
                <w:noBreakHyphen/>
              </w:r>
            </w:ins>
          </w:p>
        </w:tc>
        <w:tc>
          <w:tcPr>
            <w:tcW w:w="359" w:type="dxa"/>
          </w:tcPr>
          <w:p>
            <w:pPr>
              <w:pStyle w:val="yTableNAm"/>
              <w:rPr>
                <w:ins w:id="2334" w:author="Master Repository Process" w:date="2021-08-29T02:35:00Z"/>
              </w:rPr>
            </w:pPr>
            <w:ins w:id="2335" w:author="Master Repository Process" w:date="2021-08-29T02:35:00Z">
              <w:r>
                <w:rPr>
                  <w:sz w:val="12"/>
                </w:rPr>
                <w:noBreakHyphen/>
              </w:r>
            </w:ins>
          </w:p>
        </w:tc>
        <w:tc>
          <w:tcPr>
            <w:tcW w:w="358" w:type="dxa"/>
          </w:tcPr>
          <w:p>
            <w:pPr>
              <w:pStyle w:val="yTableNAm"/>
              <w:rPr>
                <w:ins w:id="2336" w:author="Master Repository Process" w:date="2021-08-29T02:35:00Z"/>
              </w:rPr>
            </w:pPr>
            <w:ins w:id="2337" w:author="Master Repository Process" w:date="2021-08-29T02:35:00Z">
              <w:r>
                <w:rPr>
                  <w:sz w:val="12"/>
                </w:rPr>
                <w:noBreakHyphen/>
              </w:r>
            </w:ins>
          </w:p>
        </w:tc>
        <w:tc>
          <w:tcPr>
            <w:tcW w:w="359" w:type="dxa"/>
            <w:gridSpan w:val="2"/>
          </w:tcPr>
          <w:p>
            <w:pPr>
              <w:pStyle w:val="yTableNAm"/>
              <w:rPr>
                <w:ins w:id="2338" w:author="Master Repository Process" w:date="2021-08-29T02:35:00Z"/>
              </w:rPr>
            </w:pPr>
            <w:ins w:id="2339" w:author="Master Repository Process" w:date="2021-08-29T02:35:00Z">
              <w:r>
                <w:rPr>
                  <w:sz w:val="12"/>
                </w:rPr>
                <w:noBreakHyphen/>
              </w:r>
            </w:ins>
          </w:p>
        </w:tc>
        <w:tc>
          <w:tcPr>
            <w:tcW w:w="358" w:type="dxa"/>
          </w:tcPr>
          <w:p>
            <w:pPr>
              <w:pStyle w:val="yTableNAm"/>
              <w:rPr>
                <w:ins w:id="2340" w:author="Master Repository Process" w:date="2021-08-29T02:35:00Z"/>
              </w:rPr>
            </w:pPr>
            <w:ins w:id="2341" w:author="Master Repository Process" w:date="2021-08-29T02:35:00Z">
              <w:r>
                <w:rPr>
                  <w:sz w:val="12"/>
                </w:rPr>
                <w:noBreakHyphen/>
              </w:r>
            </w:ins>
          </w:p>
        </w:tc>
        <w:tc>
          <w:tcPr>
            <w:tcW w:w="359" w:type="dxa"/>
          </w:tcPr>
          <w:p>
            <w:pPr>
              <w:pStyle w:val="yTableNAm"/>
              <w:rPr>
                <w:ins w:id="2342" w:author="Master Repository Process" w:date="2021-08-29T02:35:00Z"/>
              </w:rPr>
            </w:pPr>
            <w:ins w:id="2343" w:author="Master Repository Process" w:date="2021-08-29T02:35:00Z">
              <w:r>
                <w:rPr>
                  <w:sz w:val="12"/>
                </w:rPr>
                <w:noBreakHyphen/>
              </w:r>
            </w:ins>
          </w:p>
        </w:tc>
        <w:tc>
          <w:tcPr>
            <w:tcW w:w="358" w:type="dxa"/>
          </w:tcPr>
          <w:p>
            <w:pPr>
              <w:pStyle w:val="yTableNAm"/>
              <w:rPr>
                <w:ins w:id="2344" w:author="Master Repository Process" w:date="2021-08-29T02:35:00Z"/>
              </w:rPr>
            </w:pPr>
            <w:ins w:id="2345" w:author="Master Repository Process" w:date="2021-08-29T02:35:00Z">
              <w:r>
                <w:rPr>
                  <w:sz w:val="12"/>
                </w:rPr>
                <w:noBreakHyphen/>
              </w:r>
            </w:ins>
          </w:p>
        </w:tc>
        <w:tc>
          <w:tcPr>
            <w:tcW w:w="359" w:type="dxa"/>
          </w:tcPr>
          <w:p>
            <w:pPr>
              <w:pStyle w:val="yTableNAm"/>
              <w:rPr>
                <w:ins w:id="2346" w:author="Master Repository Process" w:date="2021-08-29T02:35:00Z"/>
              </w:rPr>
            </w:pPr>
            <w:ins w:id="2347" w:author="Master Repository Process" w:date="2021-08-29T02:35:00Z">
              <w:r>
                <w:rPr>
                  <w:sz w:val="12"/>
                </w:rPr>
                <w:noBreakHyphen/>
              </w:r>
            </w:ins>
          </w:p>
        </w:tc>
        <w:tc>
          <w:tcPr>
            <w:tcW w:w="358" w:type="dxa"/>
          </w:tcPr>
          <w:p>
            <w:pPr>
              <w:pStyle w:val="yTableNAm"/>
              <w:rPr>
                <w:ins w:id="2348" w:author="Master Repository Process" w:date="2021-08-29T02:35:00Z"/>
              </w:rPr>
            </w:pPr>
            <w:ins w:id="2349" w:author="Master Repository Process" w:date="2021-08-29T02:35:00Z">
              <w:r>
                <w:rPr>
                  <w:sz w:val="12"/>
                </w:rPr>
                <w:noBreakHyphen/>
              </w:r>
            </w:ins>
          </w:p>
        </w:tc>
        <w:tc>
          <w:tcPr>
            <w:tcW w:w="359" w:type="dxa"/>
          </w:tcPr>
          <w:p>
            <w:pPr>
              <w:pStyle w:val="yTableNAm"/>
              <w:rPr>
                <w:ins w:id="2350" w:author="Master Repository Process" w:date="2021-08-29T02:35:00Z"/>
              </w:rPr>
            </w:pPr>
            <w:ins w:id="2351" w:author="Master Repository Process" w:date="2021-08-29T02:35:00Z">
              <w:r>
                <w:rPr>
                  <w:sz w:val="12"/>
                </w:rPr>
                <w:noBreakHyphen/>
              </w:r>
            </w:ins>
          </w:p>
        </w:tc>
        <w:tc>
          <w:tcPr>
            <w:tcW w:w="358" w:type="dxa"/>
          </w:tcPr>
          <w:p>
            <w:pPr>
              <w:pStyle w:val="yTableNAm"/>
              <w:rPr>
                <w:ins w:id="2352" w:author="Master Repository Process" w:date="2021-08-29T02:35:00Z"/>
              </w:rPr>
            </w:pPr>
            <w:ins w:id="2353" w:author="Master Repository Process" w:date="2021-08-29T02:35:00Z">
              <w:r>
                <w:rPr>
                  <w:sz w:val="12"/>
                </w:rPr>
                <w:noBreakHyphen/>
              </w:r>
            </w:ins>
          </w:p>
        </w:tc>
        <w:tc>
          <w:tcPr>
            <w:tcW w:w="359" w:type="dxa"/>
          </w:tcPr>
          <w:p>
            <w:pPr>
              <w:pStyle w:val="yTableNAm"/>
              <w:rPr>
                <w:ins w:id="2354" w:author="Master Repository Process" w:date="2021-08-29T02:35:00Z"/>
              </w:rPr>
            </w:pPr>
            <w:ins w:id="2355" w:author="Master Repository Process" w:date="2021-08-29T02:35:00Z">
              <w:r>
                <w:rPr>
                  <w:sz w:val="12"/>
                </w:rPr>
                <w:noBreakHyphen/>
              </w:r>
            </w:ins>
          </w:p>
        </w:tc>
        <w:tc>
          <w:tcPr>
            <w:tcW w:w="359" w:type="dxa"/>
          </w:tcPr>
          <w:p>
            <w:pPr>
              <w:pStyle w:val="yTableNAm"/>
              <w:rPr>
                <w:ins w:id="2356" w:author="Master Repository Process" w:date="2021-08-29T02:35:00Z"/>
              </w:rPr>
            </w:pPr>
            <w:ins w:id="2357" w:author="Master Repository Process" w:date="2021-08-29T02:35:00Z">
              <w:r>
                <w:rPr>
                  <w:sz w:val="12"/>
                </w:rPr>
                <w:noBreakHyphen/>
              </w:r>
            </w:ins>
          </w:p>
        </w:tc>
      </w:tr>
      <w:tr>
        <w:tblPrEx>
          <w:tblCellMar>
            <w:left w:w="0" w:type="dxa"/>
            <w:right w:w="0" w:type="dxa"/>
          </w:tblCellMar>
        </w:tblPrEx>
        <w:trPr>
          <w:ins w:id="2358" w:author="Master Repository Process" w:date="2021-08-29T02:35:00Z"/>
        </w:trPr>
        <w:tc>
          <w:tcPr>
            <w:tcW w:w="851" w:type="dxa"/>
          </w:tcPr>
          <w:p>
            <w:pPr>
              <w:pStyle w:val="zyTableNAm"/>
              <w:rPr>
                <w:ins w:id="2359" w:author="Master Repository Process" w:date="2021-08-29T02:35:00Z"/>
                <w:sz w:val="12"/>
              </w:rPr>
            </w:pPr>
          </w:p>
        </w:tc>
        <w:tc>
          <w:tcPr>
            <w:tcW w:w="358" w:type="dxa"/>
            <w:tcBorders>
              <w:bottom w:val="nil"/>
              <w:right w:val="nil"/>
            </w:tcBorders>
          </w:tcPr>
          <w:p>
            <w:pPr>
              <w:pStyle w:val="yTableNAm"/>
              <w:rPr>
                <w:ins w:id="2360" w:author="Master Repository Process" w:date="2021-08-29T02:35:00Z"/>
              </w:rPr>
            </w:pPr>
            <w:ins w:id="2361" w:author="Master Repository Process" w:date="2021-08-29T02:35:00Z">
              <w:r>
                <w:rPr>
                  <w:sz w:val="12"/>
                </w:rPr>
                <w:t>5</w:t>
              </w:r>
            </w:ins>
          </w:p>
        </w:tc>
        <w:tc>
          <w:tcPr>
            <w:tcW w:w="359" w:type="dxa"/>
            <w:tcBorders>
              <w:left w:val="nil"/>
            </w:tcBorders>
          </w:tcPr>
          <w:p>
            <w:pPr>
              <w:pStyle w:val="yTableNAm"/>
              <w:rPr>
                <w:ins w:id="2362" w:author="Master Repository Process" w:date="2021-08-29T02:35:00Z"/>
              </w:rPr>
            </w:pPr>
            <w:ins w:id="2363" w:author="Master Repository Process" w:date="2021-08-29T02:35:00Z">
              <w:r>
                <w:rPr>
                  <w:sz w:val="12"/>
                </w:rPr>
                <w:t>37</w:t>
              </w:r>
            </w:ins>
          </w:p>
        </w:tc>
        <w:tc>
          <w:tcPr>
            <w:tcW w:w="358" w:type="dxa"/>
          </w:tcPr>
          <w:p>
            <w:pPr>
              <w:pStyle w:val="yTableNAm"/>
              <w:rPr>
                <w:ins w:id="2364" w:author="Master Repository Process" w:date="2021-08-29T02:35:00Z"/>
              </w:rPr>
            </w:pPr>
            <w:ins w:id="2365" w:author="Master Repository Process" w:date="2021-08-29T02:35:00Z">
              <w:r>
                <w:rPr>
                  <w:sz w:val="12"/>
                </w:rPr>
                <w:noBreakHyphen/>
              </w:r>
            </w:ins>
          </w:p>
        </w:tc>
        <w:tc>
          <w:tcPr>
            <w:tcW w:w="359" w:type="dxa"/>
          </w:tcPr>
          <w:p>
            <w:pPr>
              <w:pStyle w:val="yTableNAm"/>
              <w:rPr>
                <w:ins w:id="2366" w:author="Master Repository Process" w:date="2021-08-29T02:35:00Z"/>
              </w:rPr>
            </w:pPr>
            <w:ins w:id="2367" w:author="Master Repository Process" w:date="2021-08-29T02:35:00Z">
              <w:r>
                <w:rPr>
                  <w:sz w:val="12"/>
                </w:rPr>
                <w:t>4</w:t>
              </w:r>
            </w:ins>
          </w:p>
        </w:tc>
        <w:tc>
          <w:tcPr>
            <w:tcW w:w="358" w:type="dxa"/>
          </w:tcPr>
          <w:p>
            <w:pPr>
              <w:pStyle w:val="yTableNAm"/>
              <w:rPr>
                <w:ins w:id="2368" w:author="Master Repository Process" w:date="2021-08-29T02:35:00Z"/>
              </w:rPr>
            </w:pPr>
            <w:ins w:id="2369" w:author="Master Repository Process" w:date="2021-08-29T02:35:00Z">
              <w:r>
                <w:rPr>
                  <w:sz w:val="12"/>
                </w:rPr>
                <w:t>9</w:t>
              </w:r>
            </w:ins>
          </w:p>
        </w:tc>
        <w:tc>
          <w:tcPr>
            <w:tcW w:w="359" w:type="dxa"/>
          </w:tcPr>
          <w:p>
            <w:pPr>
              <w:pStyle w:val="yTableNAm"/>
              <w:rPr>
                <w:ins w:id="2370" w:author="Master Repository Process" w:date="2021-08-29T02:35:00Z"/>
              </w:rPr>
            </w:pPr>
            <w:ins w:id="2371" w:author="Master Repository Process" w:date="2021-08-29T02:35:00Z">
              <w:r>
                <w:rPr>
                  <w:sz w:val="12"/>
                </w:rPr>
                <w:t>16</w:t>
              </w:r>
            </w:ins>
          </w:p>
        </w:tc>
        <w:tc>
          <w:tcPr>
            <w:tcW w:w="358" w:type="dxa"/>
          </w:tcPr>
          <w:p>
            <w:pPr>
              <w:pStyle w:val="yTableNAm"/>
              <w:rPr>
                <w:ins w:id="2372" w:author="Master Repository Process" w:date="2021-08-29T02:35:00Z"/>
              </w:rPr>
            </w:pPr>
            <w:ins w:id="2373" w:author="Master Repository Process" w:date="2021-08-29T02:35:00Z">
              <w:r>
                <w:rPr>
                  <w:sz w:val="12"/>
                </w:rPr>
                <w:t>25</w:t>
              </w:r>
            </w:ins>
          </w:p>
        </w:tc>
        <w:tc>
          <w:tcPr>
            <w:tcW w:w="359" w:type="dxa"/>
            <w:gridSpan w:val="2"/>
          </w:tcPr>
          <w:p>
            <w:pPr>
              <w:pStyle w:val="yTableNAm"/>
              <w:rPr>
                <w:ins w:id="2374" w:author="Master Repository Process" w:date="2021-08-29T02:35:00Z"/>
              </w:rPr>
            </w:pPr>
            <w:ins w:id="2375" w:author="Master Repository Process" w:date="2021-08-29T02:35:00Z">
              <w:r>
                <w:rPr>
                  <w:sz w:val="12"/>
                </w:rPr>
                <w:t>36</w:t>
              </w:r>
            </w:ins>
          </w:p>
        </w:tc>
        <w:tc>
          <w:tcPr>
            <w:tcW w:w="358" w:type="dxa"/>
          </w:tcPr>
          <w:p>
            <w:pPr>
              <w:pStyle w:val="yTableNAm"/>
              <w:rPr>
                <w:ins w:id="2376" w:author="Master Repository Process" w:date="2021-08-29T02:35:00Z"/>
              </w:rPr>
            </w:pPr>
            <w:ins w:id="2377" w:author="Master Repository Process" w:date="2021-08-29T02:35:00Z">
              <w:r>
                <w:rPr>
                  <w:sz w:val="12"/>
                </w:rPr>
                <w:t>49</w:t>
              </w:r>
            </w:ins>
          </w:p>
        </w:tc>
        <w:tc>
          <w:tcPr>
            <w:tcW w:w="359" w:type="dxa"/>
          </w:tcPr>
          <w:p>
            <w:pPr>
              <w:pStyle w:val="yTableNAm"/>
              <w:rPr>
                <w:ins w:id="2378" w:author="Master Repository Process" w:date="2021-08-29T02:35:00Z"/>
              </w:rPr>
            </w:pPr>
            <w:ins w:id="2379" w:author="Master Repository Process" w:date="2021-08-29T02:35:00Z">
              <w:r>
                <w:rPr>
                  <w:sz w:val="12"/>
                </w:rPr>
                <w:t>64</w:t>
              </w:r>
            </w:ins>
          </w:p>
        </w:tc>
        <w:tc>
          <w:tcPr>
            <w:tcW w:w="358" w:type="dxa"/>
          </w:tcPr>
          <w:p>
            <w:pPr>
              <w:pStyle w:val="yTableNAm"/>
              <w:rPr>
                <w:ins w:id="2380" w:author="Master Repository Process" w:date="2021-08-29T02:35:00Z"/>
              </w:rPr>
            </w:pPr>
            <w:ins w:id="2381" w:author="Master Repository Process" w:date="2021-08-29T02:35:00Z">
              <w:r>
                <w:rPr>
                  <w:sz w:val="12"/>
                </w:rPr>
                <w:t>81</w:t>
              </w:r>
            </w:ins>
          </w:p>
        </w:tc>
        <w:tc>
          <w:tcPr>
            <w:tcW w:w="359" w:type="dxa"/>
          </w:tcPr>
          <w:p>
            <w:pPr>
              <w:pStyle w:val="yTableNAm"/>
              <w:rPr>
                <w:ins w:id="2382" w:author="Master Repository Process" w:date="2021-08-29T02:35:00Z"/>
              </w:rPr>
            </w:pPr>
            <w:ins w:id="2383" w:author="Master Repository Process" w:date="2021-08-29T02:35:00Z">
              <w:r>
                <w:rPr>
                  <w:sz w:val="12"/>
                </w:rPr>
                <w:t>100</w:t>
              </w:r>
            </w:ins>
          </w:p>
        </w:tc>
        <w:tc>
          <w:tcPr>
            <w:tcW w:w="358" w:type="dxa"/>
          </w:tcPr>
          <w:p>
            <w:pPr>
              <w:pStyle w:val="yTableNAm"/>
              <w:rPr>
                <w:ins w:id="2384" w:author="Master Repository Process" w:date="2021-08-29T02:35:00Z"/>
              </w:rPr>
            </w:pPr>
            <w:ins w:id="2385" w:author="Master Repository Process" w:date="2021-08-29T02:35:00Z">
              <w:r>
                <w:rPr>
                  <w:sz w:val="12"/>
                </w:rPr>
                <w:t>121</w:t>
              </w:r>
            </w:ins>
          </w:p>
        </w:tc>
        <w:tc>
          <w:tcPr>
            <w:tcW w:w="359" w:type="dxa"/>
          </w:tcPr>
          <w:p>
            <w:pPr>
              <w:pStyle w:val="yTableNAm"/>
              <w:rPr>
                <w:ins w:id="2386" w:author="Master Repository Process" w:date="2021-08-29T02:35:00Z"/>
              </w:rPr>
            </w:pPr>
            <w:ins w:id="2387" w:author="Master Repository Process" w:date="2021-08-29T02:35:00Z">
              <w:r>
                <w:rPr>
                  <w:sz w:val="12"/>
                </w:rPr>
                <w:t>144</w:t>
              </w:r>
            </w:ins>
          </w:p>
        </w:tc>
        <w:tc>
          <w:tcPr>
            <w:tcW w:w="358" w:type="dxa"/>
          </w:tcPr>
          <w:p>
            <w:pPr>
              <w:pStyle w:val="yTableNAm"/>
              <w:rPr>
                <w:ins w:id="2388" w:author="Master Repository Process" w:date="2021-08-29T02:35:00Z"/>
              </w:rPr>
            </w:pPr>
            <w:ins w:id="2389" w:author="Master Repository Process" w:date="2021-08-29T02:35:00Z">
              <w:r>
                <w:rPr>
                  <w:sz w:val="12"/>
                </w:rPr>
                <w:t>169</w:t>
              </w:r>
            </w:ins>
          </w:p>
        </w:tc>
        <w:tc>
          <w:tcPr>
            <w:tcW w:w="359" w:type="dxa"/>
          </w:tcPr>
          <w:p>
            <w:pPr>
              <w:pStyle w:val="yTableNAm"/>
              <w:rPr>
                <w:ins w:id="2390" w:author="Master Repository Process" w:date="2021-08-29T02:35:00Z"/>
              </w:rPr>
            </w:pPr>
            <w:ins w:id="2391" w:author="Master Repository Process" w:date="2021-08-29T02:35:00Z">
              <w:r>
                <w:rPr>
                  <w:sz w:val="12"/>
                </w:rPr>
                <w:t>196</w:t>
              </w:r>
            </w:ins>
          </w:p>
        </w:tc>
        <w:tc>
          <w:tcPr>
            <w:tcW w:w="359" w:type="dxa"/>
          </w:tcPr>
          <w:p>
            <w:pPr>
              <w:pStyle w:val="yTableNAm"/>
              <w:rPr>
                <w:ins w:id="2392" w:author="Master Repository Process" w:date="2021-08-29T02:35:00Z"/>
              </w:rPr>
            </w:pPr>
            <w:ins w:id="2393" w:author="Master Repository Process" w:date="2021-08-29T02:35:00Z">
              <w:r>
                <w:rPr>
                  <w:sz w:val="12"/>
                </w:rPr>
                <w:t>225</w:t>
              </w:r>
            </w:ins>
          </w:p>
        </w:tc>
      </w:tr>
      <w:tr>
        <w:tblPrEx>
          <w:tblCellMar>
            <w:left w:w="0" w:type="dxa"/>
            <w:right w:w="0" w:type="dxa"/>
          </w:tblCellMar>
        </w:tblPrEx>
        <w:trPr>
          <w:ins w:id="2394" w:author="Master Repository Process" w:date="2021-08-29T02:35:00Z"/>
        </w:trPr>
        <w:tc>
          <w:tcPr>
            <w:tcW w:w="851" w:type="dxa"/>
          </w:tcPr>
          <w:p>
            <w:pPr>
              <w:pStyle w:val="zyTableNAm"/>
              <w:rPr>
                <w:ins w:id="2395" w:author="Master Repository Process" w:date="2021-08-29T02:35:00Z"/>
                <w:sz w:val="12"/>
              </w:rPr>
            </w:pPr>
          </w:p>
        </w:tc>
        <w:tc>
          <w:tcPr>
            <w:tcW w:w="358" w:type="dxa"/>
            <w:tcBorders>
              <w:bottom w:val="nil"/>
              <w:right w:val="nil"/>
            </w:tcBorders>
          </w:tcPr>
          <w:p>
            <w:pPr>
              <w:pStyle w:val="yTableNAm"/>
              <w:rPr>
                <w:ins w:id="2396" w:author="Master Repository Process" w:date="2021-08-29T02:35:00Z"/>
              </w:rPr>
            </w:pPr>
            <w:ins w:id="2397" w:author="Master Repository Process" w:date="2021-08-29T02:35:00Z">
              <w:r>
                <w:rPr>
                  <w:sz w:val="12"/>
                </w:rPr>
                <w:t>6</w:t>
              </w:r>
            </w:ins>
          </w:p>
        </w:tc>
        <w:tc>
          <w:tcPr>
            <w:tcW w:w="359" w:type="dxa"/>
            <w:tcBorders>
              <w:left w:val="nil"/>
            </w:tcBorders>
          </w:tcPr>
          <w:p>
            <w:pPr>
              <w:pStyle w:val="yTableNAm"/>
              <w:rPr>
                <w:ins w:id="2398" w:author="Master Repository Process" w:date="2021-08-29T02:35:00Z"/>
              </w:rPr>
            </w:pPr>
            <w:ins w:id="2399" w:author="Master Repository Process" w:date="2021-08-29T02:35:00Z">
              <w:r>
                <w:rPr>
                  <w:sz w:val="12"/>
                </w:rPr>
                <w:noBreakHyphen/>
              </w:r>
            </w:ins>
          </w:p>
        </w:tc>
        <w:tc>
          <w:tcPr>
            <w:tcW w:w="358" w:type="dxa"/>
          </w:tcPr>
          <w:p>
            <w:pPr>
              <w:pStyle w:val="yTableNAm"/>
              <w:rPr>
                <w:ins w:id="2400" w:author="Master Repository Process" w:date="2021-08-29T02:35:00Z"/>
              </w:rPr>
            </w:pPr>
            <w:ins w:id="2401" w:author="Master Repository Process" w:date="2021-08-29T02:35:00Z">
              <w:r>
                <w:rPr>
                  <w:sz w:val="12"/>
                </w:rPr>
                <w:noBreakHyphen/>
              </w:r>
            </w:ins>
          </w:p>
        </w:tc>
        <w:tc>
          <w:tcPr>
            <w:tcW w:w="359" w:type="dxa"/>
          </w:tcPr>
          <w:p>
            <w:pPr>
              <w:pStyle w:val="yTableNAm"/>
              <w:rPr>
                <w:ins w:id="2402" w:author="Master Repository Process" w:date="2021-08-29T02:35:00Z"/>
              </w:rPr>
            </w:pPr>
            <w:ins w:id="2403" w:author="Master Repository Process" w:date="2021-08-29T02:35:00Z">
              <w:r>
                <w:rPr>
                  <w:sz w:val="12"/>
                </w:rPr>
                <w:t>3</w:t>
              </w:r>
            </w:ins>
          </w:p>
        </w:tc>
        <w:tc>
          <w:tcPr>
            <w:tcW w:w="358" w:type="dxa"/>
          </w:tcPr>
          <w:p>
            <w:pPr>
              <w:pStyle w:val="yTableNAm"/>
              <w:rPr>
                <w:ins w:id="2404" w:author="Master Repository Process" w:date="2021-08-29T02:35:00Z"/>
              </w:rPr>
            </w:pPr>
            <w:ins w:id="2405" w:author="Master Repository Process" w:date="2021-08-29T02:35:00Z">
              <w:r>
                <w:rPr>
                  <w:sz w:val="12"/>
                </w:rPr>
                <w:t>12</w:t>
              </w:r>
            </w:ins>
          </w:p>
        </w:tc>
        <w:tc>
          <w:tcPr>
            <w:tcW w:w="359" w:type="dxa"/>
          </w:tcPr>
          <w:p>
            <w:pPr>
              <w:pStyle w:val="yTableNAm"/>
              <w:rPr>
                <w:ins w:id="2406" w:author="Master Repository Process" w:date="2021-08-29T02:35:00Z"/>
              </w:rPr>
            </w:pPr>
            <w:ins w:id="2407" w:author="Master Repository Process" w:date="2021-08-29T02:35:00Z">
              <w:r>
                <w:rPr>
                  <w:sz w:val="12"/>
                </w:rPr>
                <w:t>30</w:t>
              </w:r>
            </w:ins>
          </w:p>
        </w:tc>
        <w:tc>
          <w:tcPr>
            <w:tcW w:w="358" w:type="dxa"/>
          </w:tcPr>
          <w:p>
            <w:pPr>
              <w:pStyle w:val="yTableNAm"/>
              <w:rPr>
                <w:ins w:id="2408" w:author="Master Repository Process" w:date="2021-08-29T02:35:00Z"/>
              </w:rPr>
            </w:pPr>
            <w:ins w:id="2409" w:author="Master Repository Process" w:date="2021-08-29T02:35:00Z">
              <w:r>
                <w:rPr>
                  <w:sz w:val="12"/>
                </w:rPr>
                <w:t>60</w:t>
              </w:r>
            </w:ins>
          </w:p>
        </w:tc>
        <w:tc>
          <w:tcPr>
            <w:tcW w:w="359" w:type="dxa"/>
            <w:gridSpan w:val="2"/>
          </w:tcPr>
          <w:p>
            <w:pPr>
              <w:pStyle w:val="yTableNAm"/>
              <w:rPr>
                <w:ins w:id="2410" w:author="Master Repository Process" w:date="2021-08-29T02:35:00Z"/>
              </w:rPr>
            </w:pPr>
            <w:ins w:id="2411" w:author="Master Repository Process" w:date="2021-08-29T02:35:00Z">
              <w:r>
                <w:rPr>
                  <w:sz w:val="12"/>
                </w:rPr>
                <w:t>105</w:t>
              </w:r>
            </w:ins>
          </w:p>
        </w:tc>
        <w:tc>
          <w:tcPr>
            <w:tcW w:w="358" w:type="dxa"/>
          </w:tcPr>
          <w:p>
            <w:pPr>
              <w:pStyle w:val="yTableNAm"/>
              <w:rPr>
                <w:ins w:id="2412" w:author="Master Repository Process" w:date="2021-08-29T02:35:00Z"/>
              </w:rPr>
            </w:pPr>
            <w:ins w:id="2413" w:author="Master Repository Process" w:date="2021-08-29T02:35:00Z">
              <w:r>
                <w:rPr>
                  <w:sz w:val="12"/>
                </w:rPr>
                <w:t>168</w:t>
              </w:r>
            </w:ins>
          </w:p>
        </w:tc>
        <w:tc>
          <w:tcPr>
            <w:tcW w:w="359" w:type="dxa"/>
          </w:tcPr>
          <w:p>
            <w:pPr>
              <w:pStyle w:val="yTableNAm"/>
              <w:rPr>
                <w:ins w:id="2414" w:author="Master Repository Process" w:date="2021-08-29T02:35:00Z"/>
              </w:rPr>
            </w:pPr>
            <w:ins w:id="2415" w:author="Master Repository Process" w:date="2021-08-29T02:35:00Z">
              <w:r>
                <w:rPr>
                  <w:sz w:val="12"/>
                </w:rPr>
                <w:t>252</w:t>
              </w:r>
            </w:ins>
          </w:p>
        </w:tc>
        <w:tc>
          <w:tcPr>
            <w:tcW w:w="358" w:type="dxa"/>
          </w:tcPr>
          <w:p>
            <w:pPr>
              <w:pStyle w:val="yTableNAm"/>
              <w:rPr>
                <w:ins w:id="2416" w:author="Master Repository Process" w:date="2021-08-29T02:35:00Z"/>
              </w:rPr>
            </w:pPr>
            <w:ins w:id="2417" w:author="Master Repository Process" w:date="2021-08-29T02:35:00Z">
              <w:r>
                <w:rPr>
                  <w:sz w:val="12"/>
                </w:rPr>
                <w:t>360</w:t>
              </w:r>
            </w:ins>
          </w:p>
        </w:tc>
        <w:tc>
          <w:tcPr>
            <w:tcW w:w="359" w:type="dxa"/>
          </w:tcPr>
          <w:p>
            <w:pPr>
              <w:pStyle w:val="yTableNAm"/>
              <w:rPr>
                <w:ins w:id="2418" w:author="Master Repository Process" w:date="2021-08-29T02:35:00Z"/>
              </w:rPr>
            </w:pPr>
            <w:ins w:id="2419" w:author="Master Repository Process" w:date="2021-08-29T02:35:00Z">
              <w:r>
                <w:rPr>
                  <w:sz w:val="12"/>
                </w:rPr>
                <w:t>495</w:t>
              </w:r>
            </w:ins>
          </w:p>
        </w:tc>
        <w:tc>
          <w:tcPr>
            <w:tcW w:w="358" w:type="dxa"/>
          </w:tcPr>
          <w:p>
            <w:pPr>
              <w:pStyle w:val="yTableNAm"/>
              <w:rPr>
                <w:ins w:id="2420" w:author="Master Repository Process" w:date="2021-08-29T02:35:00Z"/>
              </w:rPr>
            </w:pPr>
            <w:ins w:id="2421" w:author="Master Repository Process" w:date="2021-08-29T02:35:00Z">
              <w:r>
                <w:rPr>
                  <w:sz w:val="12"/>
                </w:rPr>
                <w:t>660</w:t>
              </w:r>
            </w:ins>
          </w:p>
        </w:tc>
        <w:tc>
          <w:tcPr>
            <w:tcW w:w="359" w:type="dxa"/>
          </w:tcPr>
          <w:p>
            <w:pPr>
              <w:pStyle w:val="yTableNAm"/>
              <w:rPr>
                <w:ins w:id="2422" w:author="Master Repository Process" w:date="2021-08-29T02:35:00Z"/>
              </w:rPr>
            </w:pPr>
            <w:ins w:id="2423" w:author="Master Repository Process" w:date="2021-08-29T02:35:00Z">
              <w:r>
                <w:rPr>
                  <w:sz w:val="12"/>
                </w:rPr>
                <w:t>858</w:t>
              </w:r>
            </w:ins>
          </w:p>
        </w:tc>
        <w:tc>
          <w:tcPr>
            <w:tcW w:w="358" w:type="dxa"/>
          </w:tcPr>
          <w:p>
            <w:pPr>
              <w:pStyle w:val="yTableNAm"/>
              <w:rPr>
                <w:ins w:id="2424" w:author="Master Repository Process" w:date="2021-08-29T02:35:00Z"/>
              </w:rPr>
            </w:pPr>
            <w:ins w:id="2425" w:author="Master Repository Process" w:date="2021-08-29T02:35:00Z">
              <w:r>
                <w:rPr>
                  <w:sz w:val="12"/>
                </w:rPr>
                <w:t>1092</w:t>
              </w:r>
            </w:ins>
          </w:p>
        </w:tc>
        <w:tc>
          <w:tcPr>
            <w:tcW w:w="359" w:type="dxa"/>
          </w:tcPr>
          <w:p>
            <w:pPr>
              <w:pStyle w:val="yTableNAm"/>
              <w:rPr>
                <w:ins w:id="2426" w:author="Master Repository Process" w:date="2021-08-29T02:35:00Z"/>
              </w:rPr>
            </w:pPr>
            <w:ins w:id="2427" w:author="Master Repository Process" w:date="2021-08-29T02:35:00Z">
              <w:r>
                <w:rPr>
                  <w:sz w:val="12"/>
                </w:rPr>
                <w:t>1365</w:t>
              </w:r>
            </w:ins>
          </w:p>
        </w:tc>
        <w:tc>
          <w:tcPr>
            <w:tcW w:w="359" w:type="dxa"/>
          </w:tcPr>
          <w:p>
            <w:pPr>
              <w:pStyle w:val="yTableNAm"/>
              <w:rPr>
                <w:ins w:id="2428" w:author="Master Repository Process" w:date="2021-08-29T02:35:00Z"/>
              </w:rPr>
            </w:pPr>
            <w:ins w:id="2429" w:author="Master Repository Process" w:date="2021-08-29T02:35:00Z">
              <w:r>
                <w:rPr>
                  <w:sz w:val="12"/>
                </w:rPr>
                <w:t>1680</w:t>
              </w:r>
            </w:ins>
          </w:p>
        </w:tc>
      </w:tr>
      <w:tr>
        <w:tblPrEx>
          <w:tblCellMar>
            <w:left w:w="0" w:type="dxa"/>
            <w:right w:w="0" w:type="dxa"/>
          </w:tblCellMar>
        </w:tblPrEx>
        <w:trPr>
          <w:ins w:id="2430" w:author="Master Repository Process" w:date="2021-08-29T02:35:00Z"/>
        </w:trPr>
        <w:tc>
          <w:tcPr>
            <w:tcW w:w="851" w:type="dxa"/>
          </w:tcPr>
          <w:p>
            <w:pPr>
              <w:pStyle w:val="yTableNAm"/>
              <w:rPr>
                <w:ins w:id="2431" w:author="Master Repository Process" w:date="2021-08-29T02:35:00Z"/>
              </w:rPr>
            </w:pPr>
            <w:ins w:id="2432" w:author="Master Repository Process" w:date="2021-08-29T02:35:00Z">
              <w:r>
                <w:rPr>
                  <w:sz w:val="12"/>
                </w:rPr>
                <w:t>Three and one</w:t>
              </w:r>
              <w:r>
                <w:rPr>
                  <w:sz w:val="12"/>
                </w:rPr>
                <w:br/>
                <w:t>supplementary</w:t>
              </w:r>
            </w:ins>
          </w:p>
        </w:tc>
        <w:tc>
          <w:tcPr>
            <w:tcW w:w="358" w:type="dxa"/>
            <w:tcBorders>
              <w:bottom w:val="nil"/>
              <w:right w:val="nil"/>
            </w:tcBorders>
          </w:tcPr>
          <w:p>
            <w:pPr>
              <w:pStyle w:val="zyTableNAm"/>
              <w:rPr>
                <w:ins w:id="2433" w:author="Master Repository Process" w:date="2021-08-29T02:35:00Z"/>
                <w:sz w:val="12"/>
              </w:rPr>
            </w:pPr>
          </w:p>
        </w:tc>
        <w:tc>
          <w:tcPr>
            <w:tcW w:w="359" w:type="dxa"/>
            <w:tcBorders>
              <w:left w:val="nil"/>
            </w:tcBorders>
          </w:tcPr>
          <w:p>
            <w:pPr>
              <w:pStyle w:val="zyTableNAm"/>
              <w:rPr>
                <w:ins w:id="2434" w:author="Master Repository Process" w:date="2021-08-29T02:35:00Z"/>
                <w:sz w:val="12"/>
              </w:rPr>
            </w:pPr>
          </w:p>
        </w:tc>
        <w:tc>
          <w:tcPr>
            <w:tcW w:w="358" w:type="dxa"/>
          </w:tcPr>
          <w:p>
            <w:pPr>
              <w:pStyle w:val="zyTableNAm"/>
              <w:rPr>
                <w:ins w:id="2435" w:author="Master Repository Process" w:date="2021-08-29T02:35:00Z"/>
                <w:sz w:val="12"/>
              </w:rPr>
            </w:pPr>
          </w:p>
        </w:tc>
        <w:tc>
          <w:tcPr>
            <w:tcW w:w="359" w:type="dxa"/>
          </w:tcPr>
          <w:p>
            <w:pPr>
              <w:pStyle w:val="zyTableNAm"/>
              <w:rPr>
                <w:ins w:id="2436" w:author="Master Repository Process" w:date="2021-08-29T02:35:00Z"/>
                <w:sz w:val="12"/>
              </w:rPr>
            </w:pPr>
          </w:p>
        </w:tc>
        <w:tc>
          <w:tcPr>
            <w:tcW w:w="358" w:type="dxa"/>
          </w:tcPr>
          <w:p>
            <w:pPr>
              <w:pStyle w:val="zyTableNAm"/>
              <w:rPr>
                <w:ins w:id="2437" w:author="Master Repository Process" w:date="2021-08-29T02:35:00Z"/>
                <w:sz w:val="12"/>
              </w:rPr>
            </w:pPr>
          </w:p>
        </w:tc>
        <w:tc>
          <w:tcPr>
            <w:tcW w:w="359" w:type="dxa"/>
          </w:tcPr>
          <w:p>
            <w:pPr>
              <w:pStyle w:val="zyTableNAm"/>
              <w:rPr>
                <w:ins w:id="2438" w:author="Master Repository Process" w:date="2021-08-29T02:35:00Z"/>
                <w:sz w:val="12"/>
              </w:rPr>
            </w:pPr>
          </w:p>
        </w:tc>
        <w:tc>
          <w:tcPr>
            <w:tcW w:w="358" w:type="dxa"/>
          </w:tcPr>
          <w:p>
            <w:pPr>
              <w:pStyle w:val="zyTableNAm"/>
              <w:rPr>
                <w:ins w:id="2439" w:author="Master Repository Process" w:date="2021-08-29T02:35:00Z"/>
                <w:sz w:val="12"/>
              </w:rPr>
            </w:pPr>
          </w:p>
        </w:tc>
        <w:tc>
          <w:tcPr>
            <w:tcW w:w="359" w:type="dxa"/>
            <w:gridSpan w:val="2"/>
          </w:tcPr>
          <w:p>
            <w:pPr>
              <w:pStyle w:val="zyTableNAm"/>
              <w:rPr>
                <w:ins w:id="2440" w:author="Master Repository Process" w:date="2021-08-29T02:35:00Z"/>
                <w:sz w:val="12"/>
              </w:rPr>
            </w:pPr>
          </w:p>
        </w:tc>
        <w:tc>
          <w:tcPr>
            <w:tcW w:w="358" w:type="dxa"/>
          </w:tcPr>
          <w:p>
            <w:pPr>
              <w:pStyle w:val="zyTableNAm"/>
              <w:rPr>
                <w:ins w:id="2441" w:author="Master Repository Process" w:date="2021-08-29T02:35:00Z"/>
                <w:sz w:val="12"/>
              </w:rPr>
            </w:pPr>
          </w:p>
        </w:tc>
        <w:tc>
          <w:tcPr>
            <w:tcW w:w="359" w:type="dxa"/>
          </w:tcPr>
          <w:p>
            <w:pPr>
              <w:pStyle w:val="zyTableNAm"/>
              <w:rPr>
                <w:ins w:id="2442" w:author="Master Repository Process" w:date="2021-08-29T02:35:00Z"/>
                <w:sz w:val="12"/>
              </w:rPr>
            </w:pPr>
          </w:p>
        </w:tc>
        <w:tc>
          <w:tcPr>
            <w:tcW w:w="358" w:type="dxa"/>
          </w:tcPr>
          <w:p>
            <w:pPr>
              <w:pStyle w:val="zyTableNAm"/>
              <w:rPr>
                <w:ins w:id="2443" w:author="Master Repository Process" w:date="2021-08-29T02:35:00Z"/>
                <w:sz w:val="12"/>
              </w:rPr>
            </w:pPr>
          </w:p>
        </w:tc>
        <w:tc>
          <w:tcPr>
            <w:tcW w:w="359" w:type="dxa"/>
          </w:tcPr>
          <w:p>
            <w:pPr>
              <w:pStyle w:val="zyTableNAm"/>
              <w:rPr>
                <w:ins w:id="2444" w:author="Master Repository Process" w:date="2021-08-29T02:35:00Z"/>
                <w:sz w:val="12"/>
              </w:rPr>
            </w:pPr>
          </w:p>
        </w:tc>
        <w:tc>
          <w:tcPr>
            <w:tcW w:w="358" w:type="dxa"/>
          </w:tcPr>
          <w:p>
            <w:pPr>
              <w:pStyle w:val="zyTableNAm"/>
              <w:rPr>
                <w:ins w:id="2445" w:author="Master Repository Process" w:date="2021-08-29T02:35:00Z"/>
                <w:sz w:val="12"/>
              </w:rPr>
            </w:pPr>
          </w:p>
        </w:tc>
        <w:tc>
          <w:tcPr>
            <w:tcW w:w="359" w:type="dxa"/>
          </w:tcPr>
          <w:p>
            <w:pPr>
              <w:pStyle w:val="zyTableNAm"/>
              <w:rPr>
                <w:ins w:id="2446" w:author="Master Repository Process" w:date="2021-08-29T02:35:00Z"/>
                <w:sz w:val="12"/>
              </w:rPr>
            </w:pPr>
          </w:p>
        </w:tc>
        <w:tc>
          <w:tcPr>
            <w:tcW w:w="358" w:type="dxa"/>
          </w:tcPr>
          <w:p>
            <w:pPr>
              <w:pStyle w:val="zyTableNAm"/>
              <w:rPr>
                <w:ins w:id="2447" w:author="Master Repository Process" w:date="2021-08-29T02:35:00Z"/>
                <w:sz w:val="12"/>
              </w:rPr>
            </w:pPr>
          </w:p>
        </w:tc>
        <w:tc>
          <w:tcPr>
            <w:tcW w:w="359" w:type="dxa"/>
          </w:tcPr>
          <w:p>
            <w:pPr>
              <w:pStyle w:val="zyTableNAm"/>
              <w:rPr>
                <w:ins w:id="2448" w:author="Master Repository Process" w:date="2021-08-29T02:35:00Z"/>
                <w:sz w:val="12"/>
              </w:rPr>
            </w:pPr>
          </w:p>
        </w:tc>
        <w:tc>
          <w:tcPr>
            <w:tcW w:w="359" w:type="dxa"/>
          </w:tcPr>
          <w:p>
            <w:pPr>
              <w:pStyle w:val="yTableNAm"/>
              <w:rPr>
                <w:ins w:id="2449" w:author="Master Repository Process" w:date="2021-08-29T02:35:00Z"/>
              </w:rPr>
            </w:pPr>
          </w:p>
        </w:tc>
      </w:tr>
      <w:tr>
        <w:tblPrEx>
          <w:tblCellMar>
            <w:left w:w="0" w:type="dxa"/>
            <w:right w:w="0" w:type="dxa"/>
          </w:tblCellMar>
        </w:tblPrEx>
        <w:trPr>
          <w:ins w:id="2450" w:author="Master Repository Process" w:date="2021-08-29T02:35:00Z"/>
        </w:trPr>
        <w:tc>
          <w:tcPr>
            <w:tcW w:w="851" w:type="dxa"/>
          </w:tcPr>
          <w:p>
            <w:pPr>
              <w:pStyle w:val="zyTableNAm"/>
              <w:rPr>
                <w:ins w:id="2451" w:author="Master Repository Process" w:date="2021-08-29T02:35:00Z"/>
                <w:sz w:val="12"/>
              </w:rPr>
            </w:pPr>
          </w:p>
        </w:tc>
        <w:tc>
          <w:tcPr>
            <w:tcW w:w="358" w:type="dxa"/>
            <w:tcBorders>
              <w:bottom w:val="nil"/>
              <w:right w:val="nil"/>
            </w:tcBorders>
          </w:tcPr>
          <w:p>
            <w:pPr>
              <w:pStyle w:val="yTableNAm"/>
              <w:rPr>
                <w:ins w:id="2452" w:author="Master Repository Process" w:date="2021-08-29T02:35:00Z"/>
              </w:rPr>
            </w:pPr>
            <w:ins w:id="2453" w:author="Master Repository Process" w:date="2021-08-29T02:35:00Z">
              <w:r>
                <w:rPr>
                  <w:sz w:val="12"/>
                </w:rPr>
                <w:t>2</w:t>
              </w:r>
            </w:ins>
          </w:p>
        </w:tc>
        <w:tc>
          <w:tcPr>
            <w:tcW w:w="359" w:type="dxa"/>
            <w:tcBorders>
              <w:left w:val="nil"/>
            </w:tcBorders>
          </w:tcPr>
          <w:p>
            <w:pPr>
              <w:pStyle w:val="yTableNAm"/>
              <w:rPr>
                <w:ins w:id="2454" w:author="Master Repository Process" w:date="2021-08-29T02:35:00Z"/>
              </w:rPr>
            </w:pPr>
            <w:ins w:id="2455" w:author="Master Repository Process" w:date="2021-08-29T02:35:00Z">
              <w:r>
                <w:rPr>
                  <w:sz w:val="12"/>
                </w:rPr>
                <w:noBreakHyphen/>
              </w:r>
            </w:ins>
          </w:p>
        </w:tc>
        <w:tc>
          <w:tcPr>
            <w:tcW w:w="358" w:type="dxa"/>
          </w:tcPr>
          <w:p>
            <w:pPr>
              <w:pStyle w:val="yTableNAm"/>
              <w:rPr>
                <w:ins w:id="2456" w:author="Master Repository Process" w:date="2021-08-29T02:35:00Z"/>
              </w:rPr>
            </w:pPr>
            <w:ins w:id="2457" w:author="Master Repository Process" w:date="2021-08-29T02:35:00Z">
              <w:r>
                <w:rPr>
                  <w:sz w:val="12"/>
                </w:rPr>
                <w:t>3</w:t>
              </w:r>
            </w:ins>
          </w:p>
        </w:tc>
        <w:tc>
          <w:tcPr>
            <w:tcW w:w="359" w:type="dxa"/>
          </w:tcPr>
          <w:p>
            <w:pPr>
              <w:pStyle w:val="yTableNAm"/>
              <w:rPr>
                <w:ins w:id="2458" w:author="Master Repository Process" w:date="2021-08-29T02:35:00Z"/>
              </w:rPr>
            </w:pPr>
            <w:ins w:id="2459" w:author="Master Repository Process" w:date="2021-08-29T02:35:00Z">
              <w:r>
                <w:rPr>
                  <w:sz w:val="12"/>
                </w:rPr>
                <w:noBreakHyphen/>
              </w:r>
            </w:ins>
          </w:p>
        </w:tc>
        <w:tc>
          <w:tcPr>
            <w:tcW w:w="358" w:type="dxa"/>
          </w:tcPr>
          <w:p>
            <w:pPr>
              <w:pStyle w:val="yTableNAm"/>
              <w:rPr>
                <w:ins w:id="2460" w:author="Master Repository Process" w:date="2021-08-29T02:35:00Z"/>
              </w:rPr>
            </w:pPr>
            <w:ins w:id="2461" w:author="Master Repository Process" w:date="2021-08-29T02:35:00Z">
              <w:r>
                <w:rPr>
                  <w:sz w:val="12"/>
                </w:rPr>
                <w:noBreakHyphen/>
              </w:r>
            </w:ins>
          </w:p>
        </w:tc>
        <w:tc>
          <w:tcPr>
            <w:tcW w:w="359" w:type="dxa"/>
          </w:tcPr>
          <w:p>
            <w:pPr>
              <w:pStyle w:val="yTableNAm"/>
              <w:rPr>
                <w:ins w:id="2462" w:author="Master Repository Process" w:date="2021-08-29T02:35:00Z"/>
              </w:rPr>
            </w:pPr>
            <w:ins w:id="2463" w:author="Master Repository Process" w:date="2021-08-29T02:35:00Z">
              <w:r>
                <w:rPr>
                  <w:sz w:val="12"/>
                </w:rPr>
                <w:noBreakHyphen/>
              </w:r>
            </w:ins>
          </w:p>
        </w:tc>
        <w:tc>
          <w:tcPr>
            <w:tcW w:w="358" w:type="dxa"/>
          </w:tcPr>
          <w:p>
            <w:pPr>
              <w:pStyle w:val="yTableNAm"/>
              <w:rPr>
                <w:ins w:id="2464" w:author="Master Repository Process" w:date="2021-08-29T02:35:00Z"/>
              </w:rPr>
            </w:pPr>
            <w:ins w:id="2465" w:author="Master Repository Process" w:date="2021-08-29T02:35:00Z">
              <w:r>
                <w:rPr>
                  <w:sz w:val="12"/>
                </w:rPr>
                <w:noBreakHyphen/>
              </w:r>
            </w:ins>
          </w:p>
        </w:tc>
        <w:tc>
          <w:tcPr>
            <w:tcW w:w="359" w:type="dxa"/>
            <w:gridSpan w:val="2"/>
          </w:tcPr>
          <w:p>
            <w:pPr>
              <w:pStyle w:val="yTableNAm"/>
              <w:rPr>
                <w:ins w:id="2466" w:author="Master Repository Process" w:date="2021-08-29T02:35:00Z"/>
              </w:rPr>
            </w:pPr>
            <w:ins w:id="2467" w:author="Master Repository Process" w:date="2021-08-29T02:35:00Z">
              <w:r>
                <w:rPr>
                  <w:sz w:val="12"/>
                </w:rPr>
                <w:noBreakHyphen/>
              </w:r>
            </w:ins>
          </w:p>
        </w:tc>
        <w:tc>
          <w:tcPr>
            <w:tcW w:w="358" w:type="dxa"/>
          </w:tcPr>
          <w:p>
            <w:pPr>
              <w:pStyle w:val="yTableNAm"/>
              <w:rPr>
                <w:ins w:id="2468" w:author="Master Repository Process" w:date="2021-08-29T02:35:00Z"/>
              </w:rPr>
            </w:pPr>
            <w:ins w:id="2469" w:author="Master Repository Process" w:date="2021-08-29T02:35:00Z">
              <w:r>
                <w:rPr>
                  <w:sz w:val="12"/>
                </w:rPr>
                <w:noBreakHyphen/>
              </w:r>
            </w:ins>
          </w:p>
        </w:tc>
        <w:tc>
          <w:tcPr>
            <w:tcW w:w="359" w:type="dxa"/>
          </w:tcPr>
          <w:p>
            <w:pPr>
              <w:pStyle w:val="yTableNAm"/>
              <w:rPr>
                <w:ins w:id="2470" w:author="Master Repository Process" w:date="2021-08-29T02:35:00Z"/>
              </w:rPr>
            </w:pPr>
            <w:ins w:id="2471" w:author="Master Repository Process" w:date="2021-08-29T02:35:00Z">
              <w:r>
                <w:rPr>
                  <w:sz w:val="12"/>
                </w:rPr>
                <w:noBreakHyphen/>
              </w:r>
            </w:ins>
          </w:p>
        </w:tc>
        <w:tc>
          <w:tcPr>
            <w:tcW w:w="358" w:type="dxa"/>
          </w:tcPr>
          <w:p>
            <w:pPr>
              <w:pStyle w:val="yTableNAm"/>
              <w:rPr>
                <w:ins w:id="2472" w:author="Master Repository Process" w:date="2021-08-29T02:35:00Z"/>
              </w:rPr>
            </w:pPr>
            <w:ins w:id="2473" w:author="Master Repository Process" w:date="2021-08-29T02:35:00Z">
              <w:r>
                <w:rPr>
                  <w:sz w:val="12"/>
                </w:rPr>
                <w:noBreakHyphen/>
              </w:r>
            </w:ins>
          </w:p>
        </w:tc>
        <w:tc>
          <w:tcPr>
            <w:tcW w:w="359" w:type="dxa"/>
          </w:tcPr>
          <w:p>
            <w:pPr>
              <w:pStyle w:val="yTableNAm"/>
              <w:rPr>
                <w:ins w:id="2474" w:author="Master Repository Process" w:date="2021-08-29T02:35:00Z"/>
              </w:rPr>
            </w:pPr>
            <w:ins w:id="2475" w:author="Master Repository Process" w:date="2021-08-29T02:35:00Z">
              <w:r>
                <w:rPr>
                  <w:sz w:val="12"/>
                </w:rPr>
                <w:noBreakHyphen/>
              </w:r>
            </w:ins>
          </w:p>
        </w:tc>
        <w:tc>
          <w:tcPr>
            <w:tcW w:w="358" w:type="dxa"/>
          </w:tcPr>
          <w:p>
            <w:pPr>
              <w:pStyle w:val="yTableNAm"/>
              <w:rPr>
                <w:ins w:id="2476" w:author="Master Repository Process" w:date="2021-08-29T02:35:00Z"/>
              </w:rPr>
            </w:pPr>
            <w:ins w:id="2477" w:author="Master Repository Process" w:date="2021-08-29T02:35:00Z">
              <w:r>
                <w:rPr>
                  <w:sz w:val="12"/>
                </w:rPr>
                <w:noBreakHyphen/>
              </w:r>
            </w:ins>
          </w:p>
        </w:tc>
        <w:tc>
          <w:tcPr>
            <w:tcW w:w="359" w:type="dxa"/>
          </w:tcPr>
          <w:p>
            <w:pPr>
              <w:pStyle w:val="yTableNAm"/>
              <w:rPr>
                <w:ins w:id="2478" w:author="Master Repository Process" w:date="2021-08-29T02:35:00Z"/>
              </w:rPr>
            </w:pPr>
            <w:ins w:id="2479" w:author="Master Repository Process" w:date="2021-08-29T02:35:00Z">
              <w:r>
                <w:rPr>
                  <w:sz w:val="12"/>
                </w:rPr>
                <w:noBreakHyphen/>
              </w:r>
            </w:ins>
          </w:p>
        </w:tc>
        <w:tc>
          <w:tcPr>
            <w:tcW w:w="358" w:type="dxa"/>
          </w:tcPr>
          <w:p>
            <w:pPr>
              <w:pStyle w:val="yTableNAm"/>
              <w:rPr>
                <w:ins w:id="2480" w:author="Master Repository Process" w:date="2021-08-29T02:35:00Z"/>
              </w:rPr>
            </w:pPr>
            <w:ins w:id="2481" w:author="Master Repository Process" w:date="2021-08-29T02:35:00Z">
              <w:r>
                <w:rPr>
                  <w:sz w:val="12"/>
                </w:rPr>
                <w:noBreakHyphen/>
              </w:r>
            </w:ins>
          </w:p>
        </w:tc>
        <w:tc>
          <w:tcPr>
            <w:tcW w:w="359" w:type="dxa"/>
          </w:tcPr>
          <w:p>
            <w:pPr>
              <w:pStyle w:val="yTableNAm"/>
              <w:rPr>
                <w:ins w:id="2482" w:author="Master Repository Process" w:date="2021-08-29T02:35:00Z"/>
              </w:rPr>
            </w:pPr>
            <w:ins w:id="2483" w:author="Master Repository Process" w:date="2021-08-29T02:35:00Z">
              <w:r>
                <w:rPr>
                  <w:sz w:val="12"/>
                </w:rPr>
                <w:noBreakHyphen/>
              </w:r>
            </w:ins>
          </w:p>
        </w:tc>
        <w:tc>
          <w:tcPr>
            <w:tcW w:w="359" w:type="dxa"/>
          </w:tcPr>
          <w:p>
            <w:pPr>
              <w:pStyle w:val="yTableNAm"/>
              <w:rPr>
                <w:ins w:id="2484" w:author="Master Repository Process" w:date="2021-08-29T02:35:00Z"/>
              </w:rPr>
            </w:pPr>
            <w:ins w:id="2485" w:author="Master Repository Process" w:date="2021-08-29T02:35:00Z">
              <w:r>
                <w:rPr>
                  <w:sz w:val="12"/>
                </w:rPr>
                <w:noBreakHyphen/>
              </w:r>
            </w:ins>
          </w:p>
        </w:tc>
      </w:tr>
      <w:tr>
        <w:tblPrEx>
          <w:tblCellMar>
            <w:left w:w="0" w:type="dxa"/>
            <w:right w:w="0" w:type="dxa"/>
          </w:tblCellMar>
        </w:tblPrEx>
        <w:trPr>
          <w:ins w:id="2486" w:author="Master Repository Process" w:date="2021-08-29T02:35:00Z"/>
        </w:trPr>
        <w:tc>
          <w:tcPr>
            <w:tcW w:w="851" w:type="dxa"/>
          </w:tcPr>
          <w:p>
            <w:pPr>
              <w:pStyle w:val="zyTableNAm"/>
              <w:rPr>
                <w:ins w:id="2487" w:author="Master Repository Process" w:date="2021-08-29T02:35:00Z"/>
                <w:sz w:val="12"/>
              </w:rPr>
            </w:pPr>
          </w:p>
        </w:tc>
        <w:tc>
          <w:tcPr>
            <w:tcW w:w="358" w:type="dxa"/>
            <w:tcBorders>
              <w:bottom w:val="nil"/>
              <w:right w:val="nil"/>
            </w:tcBorders>
          </w:tcPr>
          <w:p>
            <w:pPr>
              <w:pStyle w:val="yTableNAm"/>
              <w:rPr>
                <w:ins w:id="2488" w:author="Master Repository Process" w:date="2021-08-29T02:35:00Z"/>
              </w:rPr>
            </w:pPr>
            <w:ins w:id="2489" w:author="Master Repository Process" w:date="2021-08-29T02:35:00Z">
              <w:r>
                <w:rPr>
                  <w:sz w:val="12"/>
                </w:rPr>
                <w:t>4</w:t>
              </w:r>
            </w:ins>
          </w:p>
        </w:tc>
        <w:tc>
          <w:tcPr>
            <w:tcW w:w="359" w:type="dxa"/>
            <w:tcBorders>
              <w:left w:val="nil"/>
            </w:tcBorders>
          </w:tcPr>
          <w:p>
            <w:pPr>
              <w:pStyle w:val="yTableNAm"/>
              <w:rPr>
                <w:ins w:id="2490" w:author="Master Repository Process" w:date="2021-08-29T02:35:00Z"/>
              </w:rPr>
            </w:pPr>
            <w:ins w:id="2491" w:author="Master Repository Process" w:date="2021-08-29T02:35:00Z">
              <w:r>
                <w:rPr>
                  <w:sz w:val="12"/>
                </w:rPr>
                <w:t>3</w:t>
              </w:r>
            </w:ins>
          </w:p>
        </w:tc>
        <w:tc>
          <w:tcPr>
            <w:tcW w:w="358" w:type="dxa"/>
          </w:tcPr>
          <w:p>
            <w:pPr>
              <w:pStyle w:val="yTableNAm"/>
              <w:rPr>
                <w:ins w:id="2492" w:author="Master Repository Process" w:date="2021-08-29T02:35:00Z"/>
              </w:rPr>
            </w:pPr>
            <w:ins w:id="2493" w:author="Master Repository Process" w:date="2021-08-29T02:35:00Z">
              <w:r>
                <w:rPr>
                  <w:sz w:val="12"/>
                </w:rPr>
                <w:t>114</w:t>
              </w:r>
            </w:ins>
          </w:p>
        </w:tc>
        <w:tc>
          <w:tcPr>
            <w:tcW w:w="359" w:type="dxa"/>
          </w:tcPr>
          <w:p>
            <w:pPr>
              <w:pStyle w:val="yTableNAm"/>
              <w:rPr>
                <w:ins w:id="2494" w:author="Master Repository Process" w:date="2021-08-29T02:35:00Z"/>
              </w:rPr>
            </w:pPr>
            <w:ins w:id="2495" w:author="Master Repository Process" w:date="2021-08-29T02:35:00Z">
              <w:r>
                <w:rPr>
                  <w:sz w:val="12"/>
                </w:rPr>
                <w:noBreakHyphen/>
              </w:r>
            </w:ins>
          </w:p>
        </w:tc>
        <w:tc>
          <w:tcPr>
            <w:tcW w:w="358" w:type="dxa"/>
          </w:tcPr>
          <w:p>
            <w:pPr>
              <w:pStyle w:val="yTableNAm"/>
              <w:rPr>
                <w:ins w:id="2496" w:author="Master Repository Process" w:date="2021-08-29T02:35:00Z"/>
              </w:rPr>
            </w:pPr>
            <w:ins w:id="2497" w:author="Master Repository Process" w:date="2021-08-29T02:35:00Z">
              <w:r>
                <w:rPr>
                  <w:sz w:val="12"/>
                </w:rPr>
                <w:noBreakHyphen/>
              </w:r>
            </w:ins>
          </w:p>
        </w:tc>
        <w:tc>
          <w:tcPr>
            <w:tcW w:w="359" w:type="dxa"/>
          </w:tcPr>
          <w:p>
            <w:pPr>
              <w:pStyle w:val="yTableNAm"/>
              <w:rPr>
                <w:ins w:id="2498" w:author="Master Repository Process" w:date="2021-08-29T02:35:00Z"/>
              </w:rPr>
            </w:pPr>
            <w:ins w:id="2499" w:author="Master Repository Process" w:date="2021-08-29T02:35:00Z">
              <w:r>
                <w:rPr>
                  <w:sz w:val="12"/>
                </w:rPr>
                <w:noBreakHyphen/>
              </w:r>
            </w:ins>
          </w:p>
        </w:tc>
        <w:tc>
          <w:tcPr>
            <w:tcW w:w="358" w:type="dxa"/>
          </w:tcPr>
          <w:p>
            <w:pPr>
              <w:pStyle w:val="yTableNAm"/>
              <w:rPr>
                <w:ins w:id="2500" w:author="Master Repository Process" w:date="2021-08-29T02:35:00Z"/>
              </w:rPr>
            </w:pPr>
            <w:ins w:id="2501" w:author="Master Repository Process" w:date="2021-08-29T02:35:00Z">
              <w:r>
                <w:rPr>
                  <w:sz w:val="12"/>
                </w:rPr>
                <w:noBreakHyphen/>
              </w:r>
            </w:ins>
          </w:p>
        </w:tc>
        <w:tc>
          <w:tcPr>
            <w:tcW w:w="359" w:type="dxa"/>
            <w:gridSpan w:val="2"/>
          </w:tcPr>
          <w:p>
            <w:pPr>
              <w:pStyle w:val="yTableNAm"/>
              <w:rPr>
                <w:ins w:id="2502" w:author="Master Repository Process" w:date="2021-08-29T02:35:00Z"/>
              </w:rPr>
            </w:pPr>
            <w:ins w:id="2503" w:author="Master Repository Process" w:date="2021-08-29T02:35:00Z">
              <w:r>
                <w:rPr>
                  <w:sz w:val="12"/>
                </w:rPr>
                <w:noBreakHyphen/>
              </w:r>
            </w:ins>
          </w:p>
        </w:tc>
        <w:tc>
          <w:tcPr>
            <w:tcW w:w="358" w:type="dxa"/>
          </w:tcPr>
          <w:p>
            <w:pPr>
              <w:pStyle w:val="yTableNAm"/>
              <w:rPr>
                <w:ins w:id="2504" w:author="Master Repository Process" w:date="2021-08-29T02:35:00Z"/>
              </w:rPr>
            </w:pPr>
            <w:ins w:id="2505" w:author="Master Repository Process" w:date="2021-08-29T02:35:00Z">
              <w:r>
                <w:rPr>
                  <w:sz w:val="12"/>
                </w:rPr>
                <w:noBreakHyphen/>
              </w:r>
            </w:ins>
          </w:p>
        </w:tc>
        <w:tc>
          <w:tcPr>
            <w:tcW w:w="359" w:type="dxa"/>
          </w:tcPr>
          <w:p>
            <w:pPr>
              <w:pStyle w:val="yTableNAm"/>
              <w:rPr>
                <w:ins w:id="2506" w:author="Master Repository Process" w:date="2021-08-29T02:35:00Z"/>
              </w:rPr>
            </w:pPr>
            <w:ins w:id="2507" w:author="Master Repository Process" w:date="2021-08-29T02:35:00Z">
              <w:r>
                <w:rPr>
                  <w:sz w:val="12"/>
                </w:rPr>
                <w:noBreakHyphen/>
              </w:r>
            </w:ins>
          </w:p>
        </w:tc>
        <w:tc>
          <w:tcPr>
            <w:tcW w:w="358" w:type="dxa"/>
          </w:tcPr>
          <w:p>
            <w:pPr>
              <w:pStyle w:val="yTableNAm"/>
              <w:rPr>
                <w:ins w:id="2508" w:author="Master Repository Process" w:date="2021-08-29T02:35:00Z"/>
              </w:rPr>
            </w:pPr>
            <w:ins w:id="2509" w:author="Master Repository Process" w:date="2021-08-29T02:35:00Z">
              <w:r>
                <w:rPr>
                  <w:sz w:val="12"/>
                </w:rPr>
                <w:noBreakHyphen/>
              </w:r>
            </w:ins>
          </w:p>
        </w:tc>
        <w:tc>
          <w:tcPr>
            <w:tcW w:w="359" w:type="dxa"/>
          </w:tcPr>
          <w:p>
            <w:pPr>
              <w:pStyle w:val="yTableNAm"/>
              <w:rPr>
                <w:ins w:id="2510" w:author="Master Repository Process" w:date="2021-08-29T02:35:00Z"/>
              </w:rPr>
            </w:pPr>
            <w:ins w:id="2511" w:author="Master Repository Process" w:date="2021-08-29T02:35:00Z">
              <w:r>
                <w:rPr>
                  <w:sz w:val="12"/>
                </w:rPr>
                <w:noBreakHyphen/>
              </w:r>
            </w:ins>
          </w:p>
        </w:tc>
        <w:tc>
          <w:tcPr>
            <w:tcW w:w="358" w:type="dxa"/>
          </w:tcPr>
          <w:p>
            <w:pPr>
              <w:pStyle w:val="yTableNAm"/>
              <w:rPr>
                <w:ins w:id="2512" w:author="Master Repository Process" w:date="2021-08-29T02:35:00Z"/>
              </w:rPr>
            </w:pPr>
            <w:ins w:id="2513" w:author="Master Repository Process" w:date="2021-08-29T02:35:00Z">
              <w:r>
                <w:rPr>
                  <w:sz w:val="12"/>
                </w:rPr>
                <w:noBreakHyphen/>
              </w:r>
            </w:ins>
          </w:p>
        </w:tc>
        <w:tc>
          <w:tcPr>
            <w:tcW w:w="359" w:type="dxa"/>
          </w:tcPr>
          <w:p>
            <w:pPr>
              <w:pStyle w:val="yTableNAm"/>
              <w:rPr>
                <w:ins w:id="2514" w:author="Master Repository Process" w:date="2021-08-29T02:35:00Z"/>
              </w:rPr>
            </w:pPr>
            <w:ins w:id="2515" w:author="Master Repository Process" w:date="2021-08-29T02:35:00Z">
              <w:r>
                <w:rPr>
                  <w:sz w:val="12"/>
                </w:rPr>
                <w:noBreakHyphen/>
              </w:r>
            </w:ins>
          </w:p>
        </w:tc>
        <w:tc>
          <w:tcPr>
            <w:tcW w:w="358" w:type="dxa"/>
          </w:tcPr>
          <w:p>
            <w:pPr>
              <w:pStyle w:val="yTableNAm"/>
              <w:rPr>
                <w:ins w:id="2516" w:author="Master Repository Process" w:date="2021-08-29T02:35:00Z"/>
              </w:rPr>
            </w:pPr>
            <w:ins w:id="2517" w:author="Master Repository Process" w:date="2021-08-29T02:35:00Z">
              <w:r>
                <w:rPr>
                  <w:sz w:val="12"/>
                </w:rPr>
                <w:noBreakHyphen/>
              </w:r>
            </w:ins>
          </w:p>
        </w:tc>
        <w:tc>
          <w:tcPr>
            <w:tcW w:w="359" w:type="dxa"/>
          </w:tcPr>
          <w:p>
            <w:pPr>
              <w:pStyle w:val="yTableNAm"/>
              <w:rPr>
                <w:ins w:id="2518" w:author="Master Repository Process" w:date="2021-08-29T02:35:00Z"/>
              </w:rPr>
            </w:pPr>
            <w:ins w:id="2519" w:author="Master Repository Process" w:date="2021-08-29T02:35:00Z">
              <w:r>
                <w:rPr>
                  <w:sz w:val="12"/>
                </w:rPr>
                <w:noBreakHyphen/>
              </w:r>
            </w:ins>
          </w:p>
        </w:tc>
        <w:tc>
          <w:tcPr>
            <w:tcW w:w="359" w:type="dxa"/>
          </w:tcPr>
          <w:p>
            <w:pPr>
              <w:pStyle w:val="yTableNAm"/>
              <w:rPr>
                <w:ins w:id="2520" w:author="Master Repository Process" w:date="2021-08-29T02:35:00Z"/>
              </w:rPr>
            </w:pPr>
            <w:ins w:id="2521" w:author="Master Repository Process" w:date="2021-08-29T02:35:00Z">
              <w:r>
                <w:rPr>
                  <w:sz w:val="12"/>
                </w:rPr>
                <w:noBreakHyphen/>
              </w:r>
            </w:ins>
          </w:p>
        </w:tc>
      </w:tr>
      <w:tr>
        <w:tblPrEx>
          <w:tblCellMar>
            <w:left w:w="0" w:type="dxa"/>
            <w:right w:w="0" w:type="dxa"/>
          </w:tblCellMar>
        </w:tblPrEx>
        <w:trPr>
          <w:ins w:id="2522" w:author="Master Repository Process" w:date="2021-08-29T02:35:00Z"/>
        </w:trPr>
        <w:tc>
          <w:tcPr>
            <w:tcW w:w="851" w:type="dxa"/>
          </w:tcPr>
          <w:p>
            <w:pPr>
              <w:pStyle w:val="zyTableNAm"/>
              <w:rPr>
                <w:ins w:id="2523" w:author="Master Repository Process" w:date="2021-08-29T02:35:00Z"/>
                <w:sz w:val="12"/>
              </w:rPr>
            </w:pPr>
          </w:p>
        </w:tc>
        <w:tc>
          <w:tcPr>
            <w:tcW w:w="358" w:type="dxa"/>
            <w:tcBorders>
              <w:bottom w:val="nil"/>
              <w:right w:val="nil"/>
            </w:tcBorders>
          </w:tcPr>
          <w:p>
            <w:pPr>
              <w:pStyle w:val="yTableNAm"/>
              <w:rPr>
                <w:ins w:id="2524" w:author="Master Repository Process" w:date="2021-08-29T02:35:00Z"/>
              </w:rPr>
            </w:pPr>
            <w:ins w:id="2525" w:author="Master Repository Process" w:date="2021-08-29T02:35:00Z">
              <w:r>
                <w:rPr>
                  <w:sz w:val="12"/>
                </w:rPr>
                <w:t>5</w:t>
              </w:r>
            </w:ins>
          </w:p>
        </w:tc>
        <w:tc>
          <w:tcPr>
            <w:tcW w:w="359" w:type="dxa"/>
            <w:tcBorders>
              <w:left w:val="nil"/>
            </w:tcBorders>
          </w:tcPr>
          <w:p>
            <w:pPr>
              <w:pStyle w:val="yTableNAm"/>
              <w:rPr>
                <w:ins w:id="2526" w:author="Master Repository Process" w:date="2021-08-29T02:35:00Z"/>
              </w:rPr>
            </w:pPr>
            <w:ins w:id="2527" w:author="Master Repository Process" w:date="2021-08-29T02:35:00Z">
              <w:r>
                <w:rPr>
                  <w:sz w:val="12"/>
                </w:rPr>
                <w:t>37</w:t>
              </w:r>
            </w:ins>
          </w:p>
        </w:tc>
        <w:tc>
          <w:tcPr>
            <w:tcW w:w="358" w:type="dxa"/>
          </w:tcPr>
          <w:p>
            <w:pPr>
              <w:pStyle w:val="yTableNAm"/>
              <w:rPr>
                <w:ins w:id="2528" w:author="Master Repository Process" w:date="2021-08-29T02:35:00Z"/>
              </w:rPr>
            </w:pPr>
            <w:ins w:id="2529" w:author="Master Repository Process" w:date="2021-08-29T02:35:00Z">
              <w:r>
                <w:rPr>
                  <w:sz w:val="12"/>
                </w:rPr>
                <w:t>703</w:t>
              </w:r>
            </w:ins>
          </w:p>
        </w:tc>
        <w:tc>
          <w:tcPr>
            <w:tcW w:w="359" w:type="dxa"/>
          </w:tcPr>
          <w:p>
            <w:pPr>
              <w:pStyle w:val="yTableNAm"/>
              <w:rPr>
                <w:ins w:id="2530" w:author="Master Repository Process" w:date="2021-08-29T02:35:00Z"/>
              </w:rPr>
            </w:pPr>
            <w:ins w:id="2531" w:author="Master Repository Process" w:date="2021-08-29T02:35:00Z">
              <w:r>
                <w:rPr>
                  <w:sz w:val="12"/>
                </w:rPr>
                <w:t>3</w:t>
              </w:r>
            </w:ins>
          </w:p>
        </w:tc>
        <w:tc>
          <w:tcPr>
            <w:tcW w:w="358" w:type="dxa"/>
          </w:tcPr>
          <w:p>
            <w:pPr>
              <w:pStyle w:val="yTableNAm"/>
              <w:rPr>
                <w:ins w:id="2532" w:author="Master Repository Process" w:date="2021-08-29T02:35:00Z"/>
              </w:rPr>
            </w:pPr>
            <w:ins w:id="2533" w:author="Master Repository Process" w:date="2021-08-29T02:35:00Z">
              <w:r>
                <w:rPr>
                  <w:sz w:val="12"/>
                </w:rPr>
                <w:t>6</w:t>
              </w:r>
            </w:ins>
          </w:p>
        </w:tc>
        <w:tc>
          <w:tcPr>
            <w:tcW w:w="359" w:type="dxa"/>
          </w:tcPr>
          <w:p>
            <w:pPr>
              <w:pStyle w:val="yTableNAm"/>
              <w:rPr>
                <w:ins w:id="2534" w:author="Master Repository Process" w:date="2021-08-29T02:35:00Z"/>
              </w:rPr>
            </w:pPr>
            <w:ins w:id="2535" w:author="Master Repository Process" w:date="2021-08-29T02:35:00Z">
              <w:r>
                <w:rPr>
                  <w:sz w:val="12"/>
                </w:rPr>
                <w:t>10</w:t>
              </w:r>
            </w:ins>
          </w:p>
        </w:tc>
        <w:tc>
          <w:tcPr>
            <w:tcW w:w="358" w:type="dxa"/>
          </w:tcPr>
          <w:p>
            <w:pPr>
              <w:pStyle w:val="yTableNAm"/>
              <w:rPr>
                <w:ins w:id="2536" w:author="Master Repository Process" w:date="2021-08-29T02:35:00Z"/>
              </w:rPr>
            </w:pPr>
            <w:ins w:id="2537" w:author="Master Repository Process" w:date="2021-08-29T02:35:00Z">
              <w:r>
                <w:rPr>
                  <w:sz w:val="12"/>
                </w:rPr>
                <w:t>15</w:t>
              </w:r>
            </w:ins>
          </w:p>
        </w:tc>
        <w:tc>
          <w:tcPr>
            <w:tcW w:w="359" w:type="dxa"/>
            <w:gridSpan w:val="2"/>
          </w:tcPr>
          <w:p>
            <w:pPr>
              <w:pStyle w:val="yTableNAm"/>
              <w:rPr>
                <w:ins w:id="2538" w:author="Master Repository Process" w:date="2021-08-29T02:35:00Z"/>
              </w:rPr>
            </w:pPr>
            <w:ins w:id="2539" w:author="Master Repository Process" w:date="2021-08-29T02:35:00Z">
              <w:r>
                <w:rPr>
                  <w:sz w:val="12"/>
                </w:rPr>
                <w:t>21</w:t>
              </w:r>
            </w:ins>
          </w:p>
        </w:tc>
        <w:tc>
          <w:tcPr>
            <w:tcW w:w="358" w:type="dxa"/>
          </w:tcPr>
          <w:p>
            <w:pPr>
              <w:pStyle w:val="yTableNAm"/>
              <w:rPr>
                <w:ins w:id="2540" w:author="Master Repository Process" w:date="2021-08-29T02:35:00Z"/>
              </w:rPr>
            </w:pPr>
            <w:ins w:id="2541" w:author="Master Repository Process" w:date="2021-08-29T02:35:00Z">
              <w:r>
                <w:rPr>
                  <w:sz w:val="12"/>
                </w:rPr>
                <w:t>28</w:t>
              </w:r>
            </w:ins>
          </w:p>
        </w:tc>
        <w:tc>
          <w:tcPr>
            <w:tcW w:w="359" w:type="dxa"/>
          </w:tcPr>
          <w:p>
            <w:pPr>
              <w:pStyle w:val="yTableNAm"/>
              <w:rPr>
                <w:ins w:id="2542" w:author="Master Repository Process" w:date="2021-08-29T02:35:00Z"/>
              </w:rPr>
            </w:pPr>
            <w:ins w:id="2543" w:author="Master Repository Process" w:date="2021-08-29T02:35:00Z">
              <w:r>
                <w:rPr>
                  <w:sz w:val="12"/>
                </w:rPr>
                <w:t>36</w:t>
              </w:r>
            </w:ins>
          </w:p>
        </w:tc>
        <w:tc>
          <w:tcPr>
            <w:tcW w:w="358" w:type="dxa"/>
          </w:tcPr>
          <w:p>
            <w:pPr>
              <w:pStyle w:val="yTableNAm"/>
              <w:rPr>
                <w:ins w:id="2544" w:author="Master Repository Process" w:date="2021-08-29T02:35:00Z"/>
              </w:rPr>
            </w:pPr>
            <w:ins w:id="2545" w:author="Master Repository Process" w:date="2021-08-29T02:35:00Z">
              <w:r>
                <w:rPr>
                  <w:sz w:val="12"/>
                </w:rPr>
                <w:t>45</w:t>
              </w:r>
            </w:ins>
          </w:p>
        </w:tc>
        <w:tc>
          <w:tcPr>
            <w:tcW w:w="359" w:type="dxa"/>
          </w:tcPr>
          <w:p>
            <w:pPr>
              <w:pStyle w:val="yTableNAm"/>
              <w:rPr>
                <w:ins w:id="2546" w:author="Master Repository Process" w:date="2021-08-29T02:35:00Z"/>
              </w:rPr>
            </w:pPr>
            <w:ins w:id="2547" w:author="Master Repository Process" w:date="2021-08-29T02:35:00Z">
              <w:r>
                <w:rPr>
                  <w:sz w:val="12"/>
                </w:rPr>
                <w:t>55</w:t>
              </w:r>
            </w:ins>
          </w:p>
        </w:tc>
        <w:tc>
          <w:tcPr>
            <w:tcW w:w="358" w:type="dxa"/>
          </w:tcPr>
          <w:p>
            <w:pPr>
              <w:pStyle w:val="yTableNAm"/>
              <w:rPr>
                <w:ins w:id="2548" w:author="Master Repository Process" w:date="2021-08-29T02:35:00Z"/>
              </w:rPr>
            </w:pPr>
            <w:ins w:id="2549" w:author="Master Repository Process" w:date="2021-08-29T02:35:00Z">
              <w:r>
                <w:rPr>
                  <w:sz w:val="12"/>
                </w:rPr>
                <w:t>66</w:t>
              </w:r>
            </w:ins>
          </w:p>
        </w:tc>
        <w:tc>
          <w:tcPr>
            <w:tcW w:w="359" w:type="dxa"/>
          </w:tcPr>
          <w:p>
            <w:pPr>
              <w:pStyle w:val="yTableNAm"/>
              <w:rPr>
                <w:ins w:id="2550" w:author="Master Repository Process" w:date="2021-08-29T02:35:00Z"/>
              </w:rPr>
            </w:pPr>
            <w:ins w:id="2551" w:author="Master Repository Process" w:date="2021-08-29T02:35:00Z">
              <w:r>
                <w:rPr>
                  <w:sz w:val="12"/>
                </w:rPr>
                <w:t>78</w:t>
              </w:r>
            </w:ins>
          </w:p>
        </w:tc>
        <w:tc>
          <w:tcPr>
            <w:tcW w:w="358" w:type="dxa"/>
          </w:tcPr>
          <w:p>
            <w:pPr>
              <w:pStyle w:val="yTableNAm"/>
              <w:rPr>
                <w:ins w:id="2552" w:author="Master Repository Process" w:date="2021-08-29T02:35:00Z"/>
              </w:rPr>
            </w:pPr>
            <w:ins w:id="2553" w:author="Master Repository Process" w:date="2021-08-29T02:35:00Z">
              <w:r>
                <w:rPr>
                  <w:sz w:val="12"/>
                </w:rPr>
                <w:t>91</w:t>
              </w:r>
            </w:ins>
          </w:p>
        </w:tc>
        <w:tc>
          <w:tcPr>
            <w:tcW w:w="359" w:type="dxa"/>
          </w:tcPr>
          <w:p>
            <w:pPr>
              <w:pStyle w:val="yTableNAm"/>
              <w:rPr>
                <w:ins w:id="2554" w:author="Master Repository Process" w:date="2021-08-29T02:35:00Z"/>
              </w:rPr>
            </w:pPr>
            <w:ins w:id="2555" w:author="Master Repository Process" w:date="2021-08-29T02:35:00Z">
              <w:r>
                <w:rPr>
                  <w:sz w:val="12"/>
                </w:rPr>
                <w:t>105</w:t>
              </w:r>
            </w:ins>
          </w:p>
        </w:tc>
        <w:tc>
          <w:tcPr>
            <w:tcW w:w="359" w:type="dxa"/>
          </w:tcPr>
          <w:p>
            <w:pPr>
              <w:pStyle w:val="yTableNAm"/>
              <w:rPr>
                <w:ins w:id="2556" w:author="Master Repository Process" w:date="2021-08-29T02:35:00Z"/>
              </w:rPr>
            </w:pPr>
            <w:ins w:id="2557" w:author="Master Repository Process" w:date="2021-08-29T02:35:00Z">
              <w:r>
                <w:rPr>
                  <w:sz w:val="12"/>
                </w:rPr>
                <w:t>120</w:t>
              </w:r>
            </w:ins>
          </w:p>
        </w:tc>
      </w:tr>
      <w:tr>
        <w:tblPrEx>
          <w:tblCellMar>
            <w:left w:w="0" w:type="dxa"/>
            <w:right w:w="0" w:type="dxa"/>
          </w:tblCellMar>
        </w:tblPrEx>
        <w:trPr>
          <w:ins w:id="2558" w:author="Master Repository Process" w:date="2021-08-29T02:35:00Z"/>
        </w:trPr>
        <w:tc>
          <w:tcPr>
            <w:tcW w:w="851" w:type="dxa"/>
          </w:tcPr>
          <w:p>
            <w:pPr>
              <w:pStyle w:val="yTableNAm"/>
              <w:rPr>
                <w:ins w:id="2559" w:author="Master Repository Process" w:date="2021-08-29T02:35:00Z"/>
              </w:rPr>
            </w:pPr>
            <w:ins w:id="2560" w:author="Master Repository Process" w:date="2021-08-29T02:35:00Z">
              <w:r>
                <w:rPr>
                  <w:sz w:val="12"/>
                </w:rPr>
                <w:t>Three</w:t>
              </w:r>
            </w:ins>
          </w:p>
        </w:tc>
        <w:tc>
          <w:tcPr>
            <w:tcW w:w="358" w:type="dxa"/>
            <w:tcBorders>
              <w:bottom w:val="nil"/>
              <w:right w:val="nil"/>
            </w:tcBorders>
          </w:tcPr>
          <w:p>
            <w:pPr>
              <w:pStyle w:val="zyTableNAm"/>
              <w:rPr>
                <w:ins w:id="2561" w:author="Master Repository Process" w:date="2021-08-29T02:35:00Z"/>
                <w:sz w:val="12"/>
              </w:rPr>
            </w:pPr>
          </w:p>
        </w:tc>
        <w:tc>
          <w:tcPr>
            <w:tcW w:w="359" w:type="dxa"/>
            <w:tcBorders>
              <w:left w:val="nil"/>
            </w:tcBorders>
          </w:tcPr>
          <w:p>
            <w:pPr>
              <w:pStyle w:val="zyTableNAm"/>
              <w:rPr>
                <w:ins w:id="2562" w:author="Master Repository Process" w:date="2021-08-29T02:35:00Z"/>
                <w:sz w:val="12"/>
              </w:rPr>
            </w:pPr>
          </w:p>
        </w:tc>
        <w:tc>
          <w:tcPr>
            <w:tcW w:w="358" w:type="dxa"/>
          </w:tcPr>
          <w:p>
            <w:pPr>
              <w:pStyle w:val="zyTableNAm"/>
              <w:rPr>
                <w:ins w:id="2563" w:author="Master Repository Process" w:date="2021-08-29T02:35:00Z"/>
                <w:sz w:val="12"/>
              </w:rPr>
            </w:pPr>
          </w:p>
        </w:tc>
        <w:tc>
          <w:tcPr>
            <w:tcW w:w="359" w:type="dxa"/>
          </w:tcPr>
          <w:p>
            <w:pPr>
              <w:pStyle w:val="zyTableNAm"/>
              <w:rPr>
                <w:ins w:id="2564" w:author="Master Repository Process" w:date="2021-08-29T02:35:00Z"/>
                <w:sz w:val="12"/>
              </w:rPr>
            </w:pPr>
          </w:p>
        </w:tc>
        <w:tc>
          <w:tcPr>
            <w:tcW w:w="358" w:type="dxa"/>
          </w:tcPr>
          <w:p>
            <w:pPr>
              <w:pStyle w:val="zyTableNAm"/>
              <w:rPr>
                <w:ins w:id="2565" w:author="Master Repository Process" w:date="2021-08-29T02:35:00Z"/>
                <w:sz w:val="12"/>
              </w:rPr>
            </w:pPr>
          </w:p>
        </w:tc>
        <w:tc>
          <w:tcPr>
            <w:tcW w:w="359" w:type="dxa"/>
          </w:tcPr>
          <w:p>
            <w:pPr>
              <w:pStyle w:val="zyTableNAm"/>
              <w:rPr>
                <w:ins w:id="2566" w:author="Master Repository Process" w:date="2021-08-29T02:35:00Z"/>
                <w:sz w:val="12"/>
              </w:rPr>
            </w:pPr>
          </w:p>
        </w:tc>
        <w:tc>
          <w:tcPr>
            <w:tcW w:w="358" w:type="dxa"/>
          </w:tcPr>
          <w:p>
            <w:pPr>
              <w:pStyle w:val="zyTableNAm"/>
              <w:rPr>
                <w:ins w:id="2567" w:author="Master Repository Process" w:date="2021-08-29T02:35:00Z"/>
                <w:sz w:val="12"/>
              </w:rPr>
            </w:pPr>
          </w:p>
        </w:tc>
        <w:tc>
          <w:tcPr>
            <w:tcW w:w="359" w:type="dxa"/>
            <w:gridSpan w:val="2"/>
          </w:tcPr>
          <w:p>
            <w:pPr>
              <w:pStyle w:val="zyTableNAm"/>
              <w:rPr>
                <w:ins w:id="2568" w:author="Master Repository Process" w:date="2021-08-29T02:35:00Z"/>
                <w:sz w:val="12"/>
              </w:rPr>
            </w:pPr>
          </w:p>
        </w:tc>
        <w:tc>
          <w:tcPr>
            <w:tcW w:w="358" w:type="dxa"/>
          </w:tcPr>
          <w:p>
            <w:pPr>
              <w:pStyle w:val="zyTableNAm"/>
              <w:rPr>
                <w:ins w:id="2569" w:author="Master Repository Process" w:date="2021-08-29T02:35:00Z"/>
                <w:sz w:val="12"/>
              </w:rPr>
            </w:pPr>
          </w:p>
        </w:tc>
        <w:tc>
          <w:tcPr>
            <w:tcW w:w="359" w:type="dxa"/>
          </w:tcPr>
          <w:p>
            <w:pPr>
              <w:pStyle w:val="zyTableNAm"/>
              <w:rPr>
                <w:ins w:id="2570" w:author="Master Repository Process" w:date="2021-08-29T02:35:00Z"/>
                <w:sz w:val="12"/>
              </w:rPr>
            </w:pPr>
          </w:p>
        </w:tc>
        <w:tc>
          <w:tcPr>
            <w:tcW w:w="358" w:type="dxa"/>
          </w:tcPr>
          <w:p>
            <w:pPr>
              <w:pStyle w:val="zyTableNAm"/>
              <w:rPr>
                <w:ins w:id="2571" w:author="Master Repository Process" w:date="2021-08-29T02:35:00Z"/>
                <w:sz w:val="12"/>
              </w:rPr>
            </w:pPr>
          </w:p>
        </w:tc>
        <w:tc>
          <w:tcPr>
            <w:tcW w:w="359" w:type="dxa"/>
          </w:tcPr>
          <w:p>
            <w:pPr>
              <w:pStyle w:val="zyTableNAm"/>
              <w:rPr>
                <w:ins w:id="2572" w:author="Master Repository Process" w:date="2021-08-29T02:35:00Z"/>
                <w:sz w:val="12"/>
              </w:rPr>
            </w:pPr>
          </w:p>
        </w:tc>
        <w:tc>
          <w:tcPr>
            <w:tcW w:w="358" w:type="dxa"/>
          </w:tcPr>
          <w:p>
            <w:pPr>
              <w:pStyle w:val="zyTableNAm"/>
              <w:rPr>
                <w:ins w:id="2573" w:author="Master Repository Process" w:date="2021-08-29T02:35:00Z"/>
                <w:sz w:val="12"/>
              </w:rPr>
            </w:pPr>
          </w:p>
        </w:tc>
        <w:tc>
          <w:tcPr>
            <w:tcW w:w="359" w:type="dxa"/>
          </w:tcPr>
          <w:p>
            <w:pPr>
              <w:pStyle w:val="zyTableNAm"/>
              <w:rPr>
                <w:ins w:id="2574" w:author="Master Repository Process" w:date="2021-08-29T02:35:00Z"/>
                <w:sz w:val="12"/>
              </w:rPr>
            </w:pPr>
          </w:p>
        </w:tc>
        <w:tc>
          <w:tcPr>
            <w:tcW w:w="358" w:type="dxa"/>
          </w:tcPr>
          <w:p>
            <w:pPr>
              <w:pStyle w:val="zyTableNAm"/>
              <w:rPr>
                <w:ins w:id="2575" w:author="Master Repository Process" w:date="2021-08-29T02:35:00Z"/>
                <w:sz w:val="12"/>
              </w:rPr>
            </w:pPr>
          </w:p>
        </w:tc>
        <w:tc>
          <w:tcPr>
            <w:tcW w:w="359" w:type="dxa"/>
          </w:tcPr>
          <w:p>
            <w:pPr>
              <w:pStyle w:val="zyTableNAm"/>
              <w:rPr>
                <w:ins w:id="2576" w:author="Master Repository Process" w:date="2021-08-29T02:35:00Z"/>
                <w:sz w:val="12"/>
              </w:rPr>
            </w:pPr>
          </w:p>
        </w:tc>
        <w:tc>
          <w:tcPr>
            <w:tcW w:w="359" w:type="dxa"/>
          </w:tcPr>
          <w:p>
            <w:pPr>
              <w:pStyle w:val="yTableNAm"/>
              <w:rPr>
                <w:ins w:id="2577" w:author="Master Repository Process" w:date="2021-08-29T02:35:00Z"/>
              </w:rPr>
            </w:pPr>
          </w:p>
        </w:tc>
      </w:tr>
      <w:tr>
        <w:tblPrEx>
          <w:tblCellMar>
            <w:left w:w="0" w:type="dxa"/>
            <w:right w:w="0" w:type="dxa"/>
          </w:tblCellMar>
        </w:tblPrEx>
        <w:trPr>
          <w:ins w:id="2578" w:author="Master Repository Process" w:date="2021-08-29T02:35:00Z"/>
        </w:trPr>
        <w:tc>
          <w:tcPr>
            <w:tcW w:w="851" w:type="dxa"/>
          </w:tcPr>
          <w:p>
            <w:pPr>
              <w:pStyle w:val="zyTableNAm"/>
              <w:rPr>
                <w:ins w:id="2579" w:author="Master Repository Process" w:date="2021-08-29T02:35:00Z"/>
                <w:sz w:val="12"/>
              </w:rPr>
            </w:pPr>
          </w:p>
        </w:tc>
        <w:tc>
          <w:tcPr>
            <w:tcW w:w="358" w:type="dxa"/>
            <w:tcBorders>
              <w:bottom w:val="nil"/>
              <w:right w:val="nil"/>
            </w:tcBorders>
          </w:tcPr>
          <w:p>
            <w:pPr>
              <w:pStyle w:val="yTableNAm"/>
              <w:rPr>
                <w:ins w:id="2580" w:author="Master Repository Process" w:date="2021-08-29T02:35:00Z"/>
              </w:rPr>
            </w:pPr>
            <w:ins w:id="2581" w:author="Master Repository Process" w:date="2021-08-29T02:35:00Z">
              <w:r>
                <w:rPr>
                  <w:sz w:val="12"/>
                </w:rPr>
                <w:t>3</w:t>
              </w:r>
            </w:ins>
          </w:p>
        </w:tc>
        <w:tc>
          <w:tcPr>
            <w:tcW w:w="359" w:type="dxa"/>
            <w:tcBorders>
              <w:left w:val="nil"/>
            </w:tcBorders>
          </w:tcPr>
          <w:p>
            <w:pPr>
              <w:pStyle w:val="yTableNAm"/>
              <w:rPr>
                <w:ins w:id="2582" w:author="Master Repository Process" w:date="2021-08-29T02:35:00Z"/>
              </w:rPr>
            </w:pPr>
            <w:ins w:id="2583" w:author="Master Repository Process" w:date="2021-08-29T02:35:00Z">
              <w:r>
                <w:rPr>
                  <w:sz w:val="12"/>
                </w:rPr>
                <w:noBreakHyphen/>
              </w:r>
            </w:ins>
          </w:p>
        </w:tc>
        <w:tc>
          <w:tcPr>
            <w:tcW w:w="358" w:type="dxa"/>
          </w:tcPr>
          <w:p>
            <w:pPr>
              <w:pStyle w:val="yTableNAm"/>
              <w:rPr>
                <w:ins w:id="2584" w:author="Master Repository Process" w:date="2021-08-29T02:35:00Z"/>
              </w:rPr>
            </w:pPr>
            <w:ins w:id="2585" w:author="Master Repository Process" w:date="2021-08-29T02:35:00Z">
              <w:r>
                <w:rPr>
                  <w:sz w:val="12"/>
                </w:rPr>
                <w:t>3</w:t>
              </w:r>
            </w:ins>
          </w:p>
        </w:tc>
        <w:tc>
          <w:tcPr>
            <w:tcW w:w="359" w:type="dxa"/>
          </w:tcPr>
          <w:p>
            <w:pPr>
              <w:pStyle w:val="yTableNAm"/>
              <w:rPr>
                <w:ins w:id="2586" w:author="Master Repository Process" w:date="2021-08-29T02:35:00Z"/>
              </w:rPr>
            </w:pPr>
            <w:ins w:id="2587" w:author="Master Repository Process" w:date="2021-08-29T02:35:00Z">
              <w:r>
                <w:rPr>
                  <w:sz w:val="12"/>
                </w:rPr>
                <w:noBreakHyphen/>
              </w:r>
            </w:ins>
          </w:p>
        </w:tc>
        <w:tc>
          <w:tcPr>
            <w:tcW w:w="358" w:type="dxa"/>
          </w:tcPr>
          <w:p>
            <w:pPr>
              <w:pStyle w:val="yTableNAm"/>
              <w:rPr>
                <w:ins w:id="2588" w:author="Master Repository Process" w:date="2021-08-29T02:35:00Z"/>
              </w:rPr>
            </w:pPr>
            <w:ins w:id="2589" w:author="Master Repository Process" w:date="2021-08-29T02:35:00Z">
              <w:r>
                <w:rPr>
                  <w:sz w:val="12"/>
                </w:rPr>
                <w:noBreakHyphen/>
              </w:r>
            </w:ins>
          </w:p>
        </w:tc>
        <w:tc>
          <w:tcPr>
            <w:tcW w:w="359" w:type="dxa"/>
          </w:tcPr>
          <w:p>
            <w:pPr>
              <w:pStyle w:val="yTableNAm"/>
              <w:rPr>
                <w:ins w:id="2590" w:author="Master Repository Process" w:date="2021-08-29T02:35:00Z"/>
              </w:rPr>
            </w:pPr>
            <w:ins w:id="2591" w:author="Master Repository Process" w:date="2021-08-29T02:35:00Z">
              <w:r>
                <w:rPr>
                  <w:sz w:val="12"/>
                </w:rPr>
                <w:noBreakHyphen/>
              </w:r>
            </w:ins>
          </w:p>
        </w:tc>
        <w:tc>
          <w:tcPr>
            <w:tcW w:w="358" w:type="dxa"/>
          </w:tcPr>
          <w:p>
            <w:pPr>
              <w:pStyle w:val="yTableNAm"/>
              <w:rPr>
                <w:ins w:id="2592" w:author="Master Repository Process" w:date="2021-08-29T02:35:00Z"/>
              </w:rPr>
            </w:pPr>
            <w:ins w:id="2593" w:author="Master Repository Process" w:date="2021-08-29T02:35:00Z">
              <w:r>
                <w:rPr>
                  <w:sz w:val="12"/>
                </w:rPr>
                <w:noBreakHyphen/>
              </w:r>
            </w:ins>
          </w:p>
        </w:tc>
        <w:tc>
          <w:tcPr>
            <w:tcW w:w="359" w:type="dxa"/>
            <w:gridSpan w:val="2"/>
          </w:tcPr>
          <w:p>
            <w:pPr>
              <w:pStyle w:val="yTableNAm"/>
              <w:rPr>
                <w:ins w:id="2594" w:author="Master Repository Process" w:date="2021-08-29T02:35:00Z"/>
              </w:rPr>
            </w:pPr>
            <w:ins w:id="2595" w:author="Master Repository Process" w:date="2021-08-29T02:35:00Z">
              <w:r>
                <w:rPr>
                  <w:sz w:val="12"/>
                </w:rPr>
                <w:noBreakHyphen/>
              </w:r>
            </w:ins>
          </w:p>
        </w:tc>
        <w:tc>
          <w:tcPr>
            <w:tcW w:w="358" w:type="dxa"/>
          </w:tcPr>
          <w:p>
            <w:pPr>
              <w:pStyle w:val="yTableNAm"/>
              <w:rPr>
                <w:ins w:id="2596" w:author="Master Repository Process" w:date="2021-08-29T02:35:00Z"/>
              </w:rPr>
            </w:pPr>
            <w:ins w:id="2597" w:author="Master Repository Process" w:date="2021-08-29T02:35:00Z">
              <w:r>
                <w:rPr>
                  <w:sz w:val="12"/>
                </w:rPr>
                <w:noBreakHyphen/>
              </w:r>
            </w:ins>
          </w:p>
        </w:tc>
        <w:tc>
          <w:tcPr>
            <w:tcW w:w="359" w:type="dxa"/>
          </w:tcPr>
          <w:p>
            <w:pPr>
              <w:pStyle w:val="yTableNAm"/>
              <w:rPr>
                <w:ins w:id="2598" w:author="Master Repository Process" w:date="2021-08-29T02:35:00Z"/>
              </w:rPr>
            </w:pPr>
            <w:ins w:id="2599" w:author="Master Repository Process" w:date="2021-08-29T02:35:00Z">
              <w:r>
                <w:rPr>
                  <w:sz w:val="12"/>
                </w:rPr>
                <w:noBreakHyphen/>
              </w:r>
            </w:ins>
          </w:p>
        </w:tc>
        <w:tc>
          <w:tcPr>
            <w:tcW w:w="358" w:type="dxa"/>
          </w:tcPr>
          <w:p>
            <w:pPr>
              <w:pStyle w:val="yTableNAm"/>
              <w:rPr>
                <w:ins w:id="2600" w:author="Master Repository Process" w:date="2021-08-29T02:35:00Z"/>
              </w:rPr>
            </w:pPr>
            <w:ins w:id="2601" w:author="Master Repository Process" w:date="2021-08-29T02:35:00Z">
              <w:r>
                <w:rPr>
                  <w:sz w:val="12"/>
                </w:rPr>
                <w:noBreakHyphen/>
              </w:r>
            </w:ins>
          </w:p>
        </w:tc>
        <w:tc>
          <w:tcPr>
            <w:tcW w:w="359" w:type="dxa"/>
          </w:tcPr>
          <w:p>
            <w:pPr>
              <w:pStyle w:val="yTableNAm"/>
              <w:rPr>
                <w:ins w:id="2602" w:author="Master Repository Process" w:date="2021-08-29T02:35:00Z"/>
              </w:rPr>
            </w:pPr>
            <w:ins w:id="2603" w:author="Master Repository Process" w:date="2021-08-29T02:35:00Z">
              <w:r>
                <w:rPr>
                  <w:sz w:val="12"/>
                </w:rPr>
                <w:noBreakHyphen/>
              </w:r>
            </w:ins>
          </w:p>
        </w:tc>
        <w:tc>
          <w:tcPr>
            <w:tcW w:w="358" w:type="dxa"/>
          </w:tcPr>
          <w:p>
            <w:pPr>
              <w:pStyle w:val="yTableNAm"/>
              <w:rPr>
                <w:ins w:id="2604" w:author="Master Repository Process" w:date="2021-08-29T02:35:00Z"/>
              </w:rPr>
            </w:pPr>
            <w:ins w:id="2605" w:author="Master Repository Process" w:date="2021-08-29T02:35:00Z">
              <w:r>
                <w:rPr>
                  <w:sz w:val="12"/>
                </w:rPr>
                <w:noBreakHyphen/>
              </w:r>
            </w:ins>
          </w:p>
        </w:tc>
        <w:tc>
          <w:tcPr>
            <w:tcW w:w="359" w:type="dxa"/>
          </w:tcPr>
          <w:p>
            <w:pPr>
              <w:pStyle w:val="yTableNAm"/>
              <w:rPr>
                <w:ins w:id="2606" w:author="Master Repository Process" w:date="2021-08-29T02:35:00Z"/>
              </w:rPr>
            </w:pPr>
            <w:ins w:id="2607" w:author="Master Repository Process" w:date="2021-08-29T02:35:00Z">
              <w:r>
                <w:rPr>
                  <w:sz w:val="12"/>
                </w:rPr>
                <w:noBreakHyphen/>
              </w:r>
            </w:ins>
          </w:p>
        </w:tc>
        <w:tc>
          <w:tcPr>
            <w:tcW w:w="358" w:type="dxa"/>
          </w:tcPr>
          <w:p>
            <w:pPr>
              <w:pStyle w:val="yTableNAm"/>
              <w:rPr>
                <w:ins w:id="2608" w:author="Master Repository Process" w:date="2021-08-29T02:35:00Z"/>
              </w:rPr>
            </w:pPr>
            <w:ins w:id="2609" w:author="Master Repository Process" w:date="2021-08-29T02:35:00Z">
              <w:r>
                <w:rPr>
                  <w:sz w:val="12"/>
                </w:rPr>
                <w:noBreakHyphen/>
              </w:r>
            </w:ins>
          </w:p>
        </w:tc>
        <w:tc>
          <w:tcPr>
            <w:tcW w:w="359" w:type="dxa"/>
          </w:tcPr>
          <w:p>
            <w:pPr>
              <w:pStyle w:val="yTableNAm"/>
              <w:rPr>
                <w:ins w:id="2610" w:author="Master Repository Process" w:date="2021-08-29T02:35:00Z"/>
              </w:rPr>
            </w:pPr>
            <w:ins w:id="2611" w:author="Master Repository Process" w:date="2021-08-29T02:35:00Z">
              <w:r>
                <w:rPr>
                  <w:sz w:val="12"/>
                </w:rPr>
                <w:noBreakHyphen/>
              </w:r>
            </w:ins>
          </w:p>
        </w:tc>
        <w:tc>
          <w:tcPr>
            <w:tcW w:w="359" w:type="dxa"/>
          </w:tcPr>
          <w:p>
            <w:pPr>
              <w:pStyle w:val="yTableNAm"/>
              <w:rPr>
                <w:ins w:id="2612" w:author="Master Repository Process" w:date="2021-08-29T02:35:00Z"/>
              </w:rPr>
            </w:pPr>
            <w:ins w:id="2613" w:author="Master Repository Process" w:date="2021-08-29T02:35:00Z">
              <w:r>
                <w:rPr>
                  <w:sz w:val="12"/>
                </w:rPr>
                <w:noBreakHyphen/>
              </w:r>
            </w:ins>
          </w:p>
        </w:tc>
      </w:tr>
      <w:tr>
        <w:tblPrEx>
          <w:tblCellMar>
            <w:left w:w="0" w:type="dxa"/>
            <w:right w:w="0" w:type="dxa"/>
          </w:tblCellMar>
        </w:tblPrEx>
        <w:trPr>
          <w:ins w:id="2614" w:author="Master Repository Process" w:date="2021-08-29T02:35:00Z"/>
        </w:trPr>
        <w:tc>
          <w:tcPr>
            <w:tcW w:w="851" w:type="dxa"/>
          </w:tcPr>
          <w:p>
            <w:pPr>
              <w:pStyle w:val="zyTableNAm"/>
              <w:rPr>
                <w:ins w:id="2615" w:author="Master Repository Process" w:date="2021-08-29T02:35:00Z"/>
                <w:sz w:val="12"/>
              </w:rPr>
            </w:pPr>
          </w:p>
        </w:tc>
        <w:tc>
          <w:tcPr>
            <w:tcW w:w="358" w:type="dxa"/>
            <w:tcBorders>
              <w:bottom w:val="nil"/>
              <w:right w:val="nil"/>
            </w:tcBorders>
          </w:tcPr>
          <w:p>
            <w:pPr>
              <w:pStyle w:val="yTableNAm"/>
              <w:rPr>
                <w:ins w:id="2616" w:author="Master Repository Process" w:date="2021-08-29T02:35:00Z"/>
              </w:rPr>
            </w:pPr>
            <w:ins w:id="2617" w:author="Master Repository Process" w:date="2021-08-29T02:35:00Z">
              <w:r>
                <w:rPr>
                  <w:sz w:val="12"/>
                </w:rPr>
                <w:t>4</w:t>
              </w:r>
            </w:ins>
          </w:p>
        </w:tc>
        <w:tc>
          <w:tcPr>
            <w:tcW w:w="359" w:type="dxa"/>
            <w:tcBorders>
              <w:left w:val="nil"/>
            </w:tcBorders>
          </w:tcPr>
          <w:p>
            <w:pPr>
              <w:pStyle w:val="yTableNAm"/>
              <w:rPr>
                <w:ins w:id="2618" w:author="Master Repository Process" w:date="2021-08-29T02:35:00Z"/>
              </w:rPr>
            </w:pPr>
            <w:ins w:id="2619" w:author="Master Repository Process" w:date="2021-08-29T02:35:00Z">
              <w:r>
                <w:rPr>
                  <w:sz w:val="12"/>
                </w:rPr>
                <w:t>3</w:t>
              </w:r>
            </w:ins>
          </w:p>
        </w:tc>
        <w:tc>
          <w:tcPr>
            <w:tcW w:w="358" w:type="dxa"/>
          </w:tcPr>
          <w:p>
            <w:pPr>
              <w:pStyle w:val="yTableNAm"/>
              <w:rPr>
                <w:ins w:id="2620" w:author="Master Repository Process" w:date="2021-08-29T02:35:00Z"/>
              </w:rPr>
            </w:pPr>
            <w:ins w:id="2621" w:author="Master Repository Process" w:date="2021-08-29T02:35:00Z">
              <w:r>
                <w:rPr>
                  <w:sz w:val="12"/>
                </w:rPr>
                <w:t>114</w:t>
              </w:r>
            </w:ins>
          </w:p>
        </w:tc>
        <w:tc>
          <w:tcPr>
            <w:tcW w:w="359" w:type="dxa"/>
          </w:tcPr>
          <w:p>
            <w:pPr>
              <w:pStyle w:val="yTableNAm"/>
              <w:rPr>
                <w:ins w:id="2622" w:author="Master Repository Process" w:date="2021-08-29T02:35:00Z"/>
              </w:rPr>
            </w:pPr>
            <w:ins w:id="2623" w:author="Master Repository Process" w:date="2021-08-29T02:35:00Z">
              <w:r>
                <w:rPr>
                  <w:sz w:val="12"/>
                </w:rPr>
                <w:noBreakHyphen/>
              </w:r>
            </w:ins>
          </w:p>
        </w:tc>
        <w:tc>
          <w:tcPr>
            <w:tcW w:w="358" w:type="dxa"/>
          </w:tcPr>
          <w:p>
            <w:pPr>
              <w:pStyle w:val="yTableNAm"/>
              <w:rPr>
                <w:ins w:id="2624" w:author="Master Repository Process" w:date="2021-08-29T02:35:00Z"/>
              </w:rPr>
            </w:pPr>
            <w:ins w:id="2625" w:author="Master Repository Process" w:date="2021-08-29T02:35:00Z">
              <w:r>
                <w:rPr>
                  <w:sz w:val="12"/>
                </w:rPr>
                <w:noBreakHyphen/>
              </w:r>
            </w:ins>
          </w:p>
        </w:tc>
        <w:tc>
          <w:tcPr>
            <w:tcW w:w="359" w:type="dxa"/>
          </w:tcPr>
          <w:p>
            <w:pPr>
              <w:pStyle w:val="yTableNAm"/>
              <w:rPr>
                <w:ins w:id="2626" w:author="Master Repository Process" w:date="2021-08-29T02:35:00Z"/>
              </w:rPr>
            </w:pPr>
            <w:ins w:id="2627" w:author="Master Repository Process" w:date="2021-08-29T02:35:00Z">
              <w:r>
                <w:rPr>
                  <w:sz w:val="12"/>
                </w:rPr>
                <w:noBreakHyphen/>
              </w:r>
            </w:ins>
          </w:p>
        </w:tc>
        <w:tc>
          <w:tcPr>
            <w:tcW w:w="358" w:type="dxa"/>
          </w:tcPr>
          <w:p>
            <w:pPr>
              <w:pStyle w:val="yTableNAm"/>
              <w:rPr>
                <w:ins w:id="2628" w:author="Master Repository Process" w:date="2021-08-29T02:35:00Z"/>
              </w:rPr>
            </w:pPr>
            <w:ins w:id="2629" w:author="Master Repository Process" w:date="2021-08-29T02:35:00Z">
              <w:r>
                <w:rPr>
                  <w:sz w:val="12"/>
                </w:rPr>
                <w:noBreakHyphen/>
              </w:r>
            </w:ins>
          </w:p>
        </w:tc>
        <w:tc>
          <w:tcPr>
            <w:tcW w:w="359" w:type="dxa"/>
            <w:gridSpan w:val="2"/>
          </w:tcPr>
          <w:p>
            <w:pPr>
              <w:pStyle w:val="yTableNAm"/>
              <w:rPr>
                <w:ins w:id="2630" w:author="Master Repository Process" w:date="2021-08-29T02:35:00Z"/>
              </w:rPr>
            </w:pPr>
            <w:ins w:id="2631" w:author="Master Repository Process" w:date="2021-08-29T02:35:00Z">
              <w:r>
                <w:rPr>
                  <w:sz w:val="12"/>
                </w:rPr>
                <w:noBreakHyphen/>
              </w:r>
            </w:ins>
          </w:p>
        </w:tc>
        <w:tc>
          <w:tcPr>
            <w:tcW w:w="358" w:type="dxa"/>
          </w:tcPr>
          <w:p>
            <w:pPr>
              <w:pStyle w:val="yTableNAm"/>
              <w:rPr>
                <w:ins w:id="2632" w:author="Master Repository Process" w:date="2021-08-29T02:35:00Z"/>
              </w:rPr>
            </w:pPr>
            <w:ins w:id="2633" w:author="Master Repository Process" w:date="2021-08-29T02:35:00Z">
              <w:r>
                <w:rPr>
                  <w:sz w:val="12"/>
                </w:rPr>
                <w:noBreakHyphen/>
              </w:r>
            </w:ins>
          </w:p>
        </w:tc>
        <w:tc>
          <w:tcPr>
            <w:tcW w:w="359" w:type="dxa"/>
          </w:tcPr>
          <w:p>
            <w:pPr>
              <w:pStyle w:val="yTableNAm"/>
              <w:rPr>
                <w:ins w:id="2634" w:author="Master Repository Process" w:date="2021-08-29T02:35:00Z"/>
              </w:rPr>
            </w:pPr>
            <w:ins w:id="2635" w:author="Master Repository Process" w:date="2021-08-29T02:35:00Z">
              <w:r>
                <w:rPr>
                  <w:sz w:val="12"/>
                </w:rPr>
                <w:noBreakHyphen/>
              </w:r>
            </w:ins>
          </w:p>
        </w:tc>
        <w:tc>
          <w:tcPr>
            <w:tcW w:w="358" w:type="dxa"/>
          </w:tcPr>
          <w:p>
            <w:pPr>
              <w:pStyle w:val="yTableNAm"/>
              <w:rPr>
                <w:ins w:id="2636" w:author="Master Repository Process" w:date="2021-08-29T02:35:00Z"/>
              </w:rPr>
            </w:pPr>
            <w:ins w:id="2637" w:author="Master Repository Process" w:date="2021-08-29T02:35:00Z">
              <w:r>
                <w:rPr>
                  <w:sz w:val="12"/>
                </w:rPr>
                <w:noBreakHyphen/>
              </w:r>
            </w:ins>
          </w:p>
        </w:tc>
        <w:tc>
          <w:tcPr>
            <w:tcW w:w="359" w:type="dxa"/>
          </w:tcPr>
          <w:p>
            <w:pPr>
              <w:pStyle w:val="yTableNAm"/>
              <w:rPr>
                <w:ins w:id="2638" w:author="Master Repository Process" w:date="2021-08-29T02:35:00Z"/>
              </w:rPr>
            </w:pPr>
            <w:ins w:id="2639" w:author="Master Repository Process" w:date="2021-08-29T02:35:00Z">
              <w:r>
                <w:rPr>
                  <w:sz w:val="12"/>
                </w:rPr>
                <w:noBreakHyphen/>
              </w:r>
            </w:ins>
          </w:p>
        </w:tc>
        <w:tc>
          <w:tcPr>
            <w:tcW w:w="358" w:type="dxa"/>
          </w:tcPr>
          <w:p>
            <w:pPr>
              <w:pStyle w:val="yTableNAm"/>
              <w:rPr>
                <w:ins w:id="2640" w:author="Master Repository Process" w:date="2021-08-29T02:35:00Z"/>
              </w:rPr>
            </w:pPr>
            <w:ins w:id="2641" w:author="Master Repository Process" w:date="2021-08-29T02:35:00Z">
              <w:r>
                <w:rPr>
                  <w:sz w:val="12"/>
                </w:rPr>
                <w:noBreakHyphen/>
              </w:r>
            </w:ins>
          </w:p>
        </w:tc>
        <w:tc>
          <w:tcPr>
            <w:tcW w:w="359" w:type="dxa"/>
          </w:tcPr>
          <w:p>
            <w:pPr>
              <w:pStyle w:val="yTableNAm"/>
              <w:rPr>
                <w:ins w:id="2642" w:author="Master Repository Process" w:date="2021-08-29T02:35:00Z"/>
              </w:rPr>
            </w:pPr>
            <w:ins w:id="2643" w:author="Master Repository Process" w:date="2021-08-29T02:35:00Z">
              <w:r>
                <w:rPr>
                  <w:sz w:val="12"/>
                </w:rPr>
                <w:noBreakHyphen/>
              </w:r>
            </w:ins>
          </w:p>
        </w:tc>
        <w:tc>
          <w:tcPr>
            <w:tcW w:w="358" w:type="dxa"/>
          </w:tcPr>
          <w:p>
            <w:pPr>
              <w:pStyle w:val="yTableNAm"/>
              <w:rPr>
                <w:ins w:id="2644" w:author="Master Repository Process" w:date="2021-08-29T02:35:00Z"/>
              </w:rPr>
            </w:pPr>
            <w:ins w:id="2645" w:author="Master Repository Process" w:date="2021-08-29T02:35:00Z">
              <w:r>
                <w:rPr>
                  <w:sz w:val="12"/>
                </w:rPr>
                <w:noBreakHyphen/>
              </w:r>
            </w:ins>
          </w:p>
        </w:tc>
        <w:tc>
          <w:tcPr>
            <w:tcW w:w="359" w:type="dxa"/>
          </w:tcPr>
          <w:p>
            <w:pPr>
              <w:pStyle w:val="yTableNAm"/>
              <w:rPr>
                <w:ins w:id="2646" w:author="Master Repository Process" w:date="2021-08-29T02:35:00Z"/>
              </w:rPr>
            </w:pPr>
            <w:ins w:id="2647" w:author="Master Repository Process" w:date="2021-08-29T02:35:00Z">
              <w:r>
                <w:rPr>
                  <w:sz w:val="12"/>
                </w:rPr>
                <w:noBreakHyphen/>
              </w:r>
            </w:ins>
          </w:p>
        </w:tc>
        <w:tc>
          <w:tcPr>
            <w:tcW w:w="359" w:type="dxa"/>
          </w:tcPr>
          <w:p>
            <w:pPr>
              <w:pStyle w:val="yTableNAm"/>
              <w:rPr>
                <w:ins w:id="2648" w:author="Master Repository Process" w:date="2021-08-29T02:35:00Z"/>
              </w:rPr>
            </w:pPr>
            <w:ins w:id="2649" w:author="Master Repository Process" w:date="2021-08-29T02:35:00Z">
              <w:r>
                <w:rPr>
                  <w:sz w:val="12"/>
                </w:rPr>
                <w:noBreakHyphen/>
              </w:r>
            </w:ins>
          </w:p>
        </w:tc>
      </w:tr>
      <w:tr>
        <w:tblPrEx>
          <w:tblCellMar>
            <w:left w:w="0" w:type="dxa"/>
            <w:right w:w="0" w:type="dxa"/>
          </w:tblCellMar>
        </w:tblPrEx>
        <w:trPr>
          <w:ins w:id="2650" w:author="Master Repository Process" w:date="2021-08-29T02:35:00Z"/>
        </w:trPr>
        <w:tc>
          <w:tcPr>
            <w:tcW w:w="851" w:type="dxa"/>
          </w:tcPr>
          <w:p>
            <w:pPr>
              <w:pStyle w:val="zyTableNAm"/>
              <w:rPr>
                <w:ins w:id="2651" w:author="Master Repository Process" w:date="2021-08-29T02:35:00Z"/>
                <w:sz w:val="12"/>
              </w:rPr>
            </w:pPr>
          </w:p>
        </w:tc>
        <w:tc>
          <w:tcPr>
            <w:tcW w:w="358" w:type="dxa"/>
            <w:tcBorders>
              <w:bottom w:val="nil"/>
              <w:right w:val="nil"/>
            </w:tcBorders>
          </w:tcPr>
          <w:p>
            <w:pPr>
              <w:pStyle w:val="yTableNAm"/>
              <w:rPr>
                <w:ins w:id="2652" w:author="Master Repository Process" w:date="2021-08-29T02:35:00Z"/>
              </w:rPr>
            </w:pPr>
            <w:ins w:id="2653" w:author="Master Repository Process" w:date="2021-08-29T02:35:00Z">
              <w:r>
                <w:rPr>
                  <w:sz w:val="12"/>
                </w:rPr>
                <w:t>5</w:t>
              </w:r>
            </w:ins>
          </w:p>
        </w:tc>
        <w:tc>
          <w:tcPr>
            <w:tcW w:w="359" w:type="dxa"/>
            <w:tcBorders>
              <w:left w:val="nil"/>
            </w:tcBorders>
          </w:tcPr>
          <w:p>
            <w:pPr>
              <w:pStyle w:val="yTableNAm"/>
              <w:rPr>
                <w:ins w:id="2654" w:author="Master Repository Process" w:date="2021-08-29T02:35:00Z"/>
              </w:rPr>
            </w:pPr>
            <w:ins w:id="2655" w:author="Master Repository Process" w:date="2021-08-29T02:35:00Z">
              <w:r>
                <w:rPr>
                  <w:sz w:val="12"/>
                </w:rPr>
                <w:t>2</w:t>
              </w:r>
            </w:ins>
          </w:p>
        </w:tc>
        <w:tc>
          <w:tcPr>
            <w:tcW w:w="358" w:type="dxa"/>
          </w:tcPr>
          <w:p>
            <w:pPr>
              <w:pStyle w:val="yTableNAm"/>
              <w:rPr>
                <w:ins w:id="2656" w:author="Master Repository Process" w:date="2021-08-29T02:35:00Z"/>
              </w:rPr>
            </w:pPr>
            <w:ins w:id="2657" w:author="Master Repository Process" w:date="2021-08-29T02:35:00Z">
              <w:r>
                <w:rPr>
                  <w:sz w:val="12"/>
                </w:rPr>
                <w:t>73</w:t>
              </w:r>
            </w:ins>
          </w:p>
        </w:tc>
        <w:tc>
          <w:tcPr>
            <w:tcW w:w="359" w:type="dxa"/>
          </w:tcPr>
          <w:p>
            <w:pPr>
              <w:pStyle w:val="yTableNAm"/>
              <w:rPr>
                <w:ins w:id="2658" w:author="Master Repository Process" w:date="2021-08-29T02:35:00Z"/>
              </w:rPr>
            </w:pPr>
            <w:ins w:id="2659" w:author="Master Repository Process" w:date="2021-08-29T02:35:00Z">
              <w:r>
                <w:rPr>
                  <w:sz w:val="12"/>
                </w:rPr>
                <w:noBreakHyphen/>
              </w:r>
            </w:ins>
          </w:p>
        </w:tc>
        <w:tc>
          <w:tcPr>
            <w:tcW w:w="358" w:type="dxa"/>
          </w:tcPr>
          <w:p>
            <w:pPr>
              <w:pStyle w:val="yTableNAm"/>
              <w:rPr>
                <w:ins w:id="2660" w:author="Master Repository Process" w:date="2021-08-29T02:35:00Z"/>
              </w:rPr>
            </w:pPr>
            <w:ins w:id="2661" w:author="Master Repository Process" w:date="2021-08-29T02:35:00Z">
              <w:r>
                <w:rPr>
                  <w:sz w:val="12"/>
                </w:rPr>
                <w:noBreakHyphen/>
              </w:r>
            </w:ins>
          </w:p>
        </w:tc>
        <w:tc>
          <w:tcPr>
            <w:tcW w:w="359" w:type="dxa"/>
          </w:tcPr>
          <w:p>
            <w:pPr>
              <w:pStyle w:val="yTableNAm"/>
              <w:rPr>
                <w:ins w:id="2662" w:author="Master Repository Process" w:date="2021-08-29T02:35:00Z"/>
              </w:rPr>
            </w:pPr>
            <w:ins w:id="2663" w:author="Master Repository Process" w:date="2021-08-29T02:35:00Z">
              <w:r>
                <w:rPr>
                  <w:sz w:val="12"/>
                </w:rPr>
                <w:noBreakHyphen/>
              </w:r>
            </w:ins>
          </w:p>
        </w:tc>
        <w:tc>
          <w:tcPr>
            <w:tcW w:w="358" w:type="dxa"/>
          </w:tcPr>
          <w:p>
            <w:pPr>
              <w:pStyle w:val="yTableNAm"/>
              <w:rPr>
                <w:ins w:id="2664" w:author="Master Repository Process" w:date="2021-08-29T02:35:00Z"/>
              </w:rPr>
            </w:pPr>
            <w:ins w:id="2665" w:author="Master Repository Process" w:date="2021-08-29T02:35:00Z">
              <w:r>
                <w:rPr>
                  <w:sz w:val="12"/>
                </w:rPr>
                <w:noBreakHyphen/>
              </w:r>
            </w:ins>
          </w:p>
        </w:tc>
        <w:tc>
          <w:tcPr>
            <w:tcW w:w="359" w:type="dxa"/>
            <w:gridSpan w:val="2"/>
          </w:tcPr>
          <w:p>
            <w:pPr>
              <w:pStyle w:val="yTableNAm"/>
              <w:rPr>
                <w:ins w:id="2666" w:author="Master Repository Process" w:date="2021-08-29T02:35:00Z"/>
              </w:rPr>
            </w:pPr>
            <w:ins w:id="2667" w:author="Master Repository Process" w:date="2021-08-29T02:35:00Z">
              <w:r>
                <w:rPr>
                  <w:sz w:val="12"/>
                </w:rPr>
                <w:noBreakHyphen/>
              </w:r>
            </w:ins>
          </w:p>
        </w:tc>
        <w:tc>
          <w:tcPr>
            <w:tcW w:w="358" w:type="dxa"/>
          </w:tcPr>
          <w:p>
            <w:pPr>
              <w:pStyle w:val="yTableNAm"/>
              <w:rPr>
                <w:ins w:id="2668" w:author="Master Repository Process" w:date="2021-08-29T02:35:00Z"/>
              </w:rPr>
            </w:pPr>
            <w:ins w:id="2669" w:author="Master Repository Process" w:date="2021-08-29T02:35:00Z">
              <w:r>
                <w:rPr>
                  <w:sz w:val="12"/>
                </w:rPr>
                <w:noBreakHyphen/>
              </w:r>
            </w:ins>
          </w:p>
        </w:tc>
        <w:tc>
          <w:tcPr>
            <w:tcW w:w="359" w:type="dxa"/>
          </w:tcPr>
          <w:p>
            <w:pPr>
              <w:pStyle w:val="yTableNAm"/>
              <w:rPr>
                <w:ins w:id="2670" w:author="Master Repository Process" w:date="2021-08-29T02:35:00Z"/>
              </w:rPr>
            </w:pPr>
            <w:ins w:id="2671" w:author="Master Repository Process" w:date="2021-08-29T02:35:00Z">
              <w:r>
                <w:rPr>
                  <w:sz w:val="12"/>
                </w:rPr>
                <w:noBreakHyphen/>
              </w:r>
            </w:ins>
          </w:p>
        </w:tc>
        <w:tc>
          <w:tcPr>
            <w:tcW w:w="358" w:type="dxa"/>
          </w:tcPr>
          <w:p>
            <w:pPr>
              <w:pStyle w:val="yTableNAm"/>
              <w:rPr>
                <w:ins w:id="2672" w:author="Master Repository Process" w:date="2021-08-29T02:35:00Z"/>
              </w:rPr>
            </w:pPr>
            <w:ins w:id="2673" w:author="Master Repository Process" w:date="2021-08-29T02:35:00Z">
              <w:r>
                <w:rPr>
                  <w:sz w:val="12"/>
                </w:rPr>
                <w:noBreakHyphen/>
              </w:r>
            </w:ins>
          </w:p>
        </w:tc>
        <w:tc>
          <w:tcPr>
            <w:tcW w:w="359" w:type="dxa"/>
          </w:tcPr>
          <w:p>
            <w:pPr>
              <w:pStyle w:val="yTableNAm"/>
              <w:rPr>
                <w:ins w:id="2674" w:author="Master Repository Process" w:date="2021-08-29T02:35:00Z"/>
              </w:rPr>
            </w:pPr>
            <w:ins w:id="2675" w:author="Master Repository Process" w:date="2021-08-29T02:35:00Z">
              <w:r>
                <w:rPr>
                  <w:sz w:val="12"/>
                </w:rPr>
                <w:noBreakHyphen/>
              </w:r>
            </w:ins>
          </w:p>
        </w:tc>
        <w:tc>
          <w:tcPr>
            <w:tcW w:w="358" w:type="dxa"/>
          </w:tcPr>
          <w:p>
            <w:pPr>
              <w:pStyle w:val="yTableNAm"/>
              <w:rPr>
                <w:ins w:id="2676" w:author="Master Repository Process" w:date="2021-08-29T02:35:00Z"/>
              </w:rPr>
            </w:pPr>
            <w:ins w:id="2677" w:author="Master Repository Process" w:date="2021-08-29T02:35:00Z">
              <w:r>
                <w:rPr>
                  <w:sz w:val="12"/>
                </w:rPr>
                <w:noBreakHyphen/>
              </w:r>
            </w:ins>
          </w:p>
        </w:tc>
        <w:tc>
          <w:tcPr>
            <w:tcW w:w="359" w:type="dxa"/>
          </w:tcPr>
          <w:p>
            <w:pPr>
              <w:pStyle w:val="yTableNAm"/>
              <w:rPr>
                <w:ins w:id="2678" w:author="Master Repository Process" w:date="2021-08-29T02:35:00Z"/>
              </w:rPr>
            </w:pPr>
            <w:ins w:id="2679" w:author="Master Repository Process" w:date="2021-08-29T02:35:00Z">
              <w:r>
                <w:rPr>
                  <w:sz w:val="12"/>
                </w:rPr>
                <w:noBreakHyphen/>
              </w:r>
            </w:ins>
          </w:p>
        </w:tc>
        <w:tc>
          <w:tcPr>
            <w:tcW w:w="358" w:type="dxa"/>
          </w:tcPr>
          <w:p>
            <w:pPr>
              <w:pStyle w:val="yTableNAm"/>
              <w:rPr>
                <w:ins w:id="2680" w:author="Master Repository Process" w:date="2021-08-29T02:35:00Z"/>
              </w:rPr>
            </w:pPr>
            <w:ins w:id="2681" w:author="Master Repository Process" w:date="2021-08-29T02:35:00Z">
              <w:r>
                <w:rPr>
                  <w:sz w:val="12"/>
                </w:rPr>
                <w:noBreakHyphen/>
              </w:r>
            </w:ins>
          </w:p>
        </w:tc>
        <w:tc>
          <w:tcPr>
            <w:tcW w:w="359" w:type="dxa"/>
          </w:tcPr>
          <w:p>
            <w:pPr>
              <w:pStyle w:val="yTableNAm"/>
              <w:rPr>
                <w:ins w:id="2682" w:author="Master Repository Process" w:date="2021-08-29T02:35:00Z"/>
              </w:rPr>
            </w:pPr>
            <w:ins w:id="2683" w:author="Master Repository Process" w:date="2021-08-29T02:35:00Z">
              <w:r>
                <w:rPr>
                  <w:sz w:val="12"/>
                </w:rPr>
                <w:noBreakHyphen/>
              </w:r>
            </w:ins>
          </w:p>
        </w:tc>
        <w:tc>
          <w:tcPr>
            <w:tcW w:w="359" w:type="dxa"/>
          </w:tcPr>
          <w:p>
            <w:pPr>
              <w:pStyle w:val="yTableNAm"/>
              <w:rPr>
                <w:ins w:id="2684" w:author="Master Repository Process" w:date="2021-08-29T02:35:00Z"/>
              </w:rPr>
            </w:pPr>
            <w:ins w:id="2685" w:author="Master Repository Process" w:date="2021-08-29T02:35:00Z">
              <w:r>
                <w:rPr>
                  <w:sz w:val="12"/>
                </w:rPr>
                <w:noBreakHyphen/>
              </w:r>
            </w:ins>
          </w:p>
        </w:tc>
      </w:tr>
      <w:tr>
        <w:tblPrEx>
          <w:tblCellMar>
            <w:left w:w="0" w:type="dxa"/>
            <w:right w:w="0" w:type="dxa"/>
          </w:tblCellMar>
        </w:tblPrEx>
        <w:trPr>
          <w:ins w:id="2686" w:author="Master Repository Process" w:date="2021-08-29T02:35:00Z"/>
        </w:trPr>
        <w:tc>
          <w:tcPr>
            <w:tcW w:w="851" w:type="dxa"/>
          </w:tcPr>
          <w:p>
            <w:pPr>
              <w:pStyle w:val="yTableNAm"/>
              <w:rPr>
                <w:ins w:id="2687" w:author="Master Repository Process" w:date="2021-08-29T02:35:00Z"/>
              </w:rPr>
            </w:pPr>
            <w:ins w:id="2688" w:author="Master Repository Process" w:date="2021-08-29T02:35:00Z">
              <w:r>
                <w:rPr>
                  <w:sz w:val="12"/>
                </w:rPr>
                <w:t>Two and two</w:t>
              </w:r>
              <w:r>
                <w:rPr>
                  <w:sz w:val="12"/>
                </w:rPr>
                <w:br/>
                <w:t>supplementaries</w:t>
              </w:r>
            </w:ins>
          </w:p>
        </w:tc>
        <w:tc>
          <w:tcPr>
            <w:tcW w:w="358" w:type="dxa"/>
            <w:tcBorders>
              <w:bottom w:val="nil"/>
              <w:right w:val="nil"/>
            </w:tcBorders>
          </w:tcPr>
          <w:p>
            <w:pPr>
              <w:pStyle w:val="zyTableNAm"/>
              <w:rPr>
                <w:ins w:id="2689" w:author="Master Repository Process" w:date="2021-08-29T02:35:00Z"/>
                <w:sz w:val="12"/>
              </w:rPr>
            </w:pPr>
          </w:p>
        </w:tc>
        <w:tc>
          <w:tcPr>
            <w:tcW w:w="359" w:type="dxa"/>
            <w:tcBorders>
              <w:left w:val="nil"/>
            </w:tcBorders>
          </w:tcPr>
          <w:p>
            <w:pPr>
              <w:pStyle w:val="zyTableNAm"/>
              <w:rPr>
                <w:ins w:id="2690" w:author="Master Repository Process" w:date="2021-08-29T02:35:00Z"/>
                <w:sz w:val="12"/>
              </w:rPr>
            </w:pPr>
          </w:p>
        </w:tc>
        <w:tc>
          <w:tcPr>
            <w:tcW w:w="358" w:type="dxa"/>
          </w:tcPr>
          <w:p>
            <w:pPr>
              <w:pStyle w:val="zyTableNAm"/>
              <w:rPr>
                <w:ins w:id="2691" w:author="Master Repository Process" w:date="2021-08-29T02:35:00Z"/>
                <w:sz w:val="12"/>
              </w:rPr>
            </w:pPr>
          </w:p>
        </w:tc>
        <w:tc>
          <w:tcPr>
            <w:tcW w:w="359" w:type="dxa"/>
          </w:tcPr>
          <w:p>
            <w:pPr>
              <w:pStyle w:val="zyTableNAm"/>
              <w:rPr>
                <w:ins w:id="2692" w:author="Master Repository Process" w:date="2021-08-29T02:35:00Z"/>
                <w:sz w:val="12"/>
              </w:rPr>
            </w:pPr>
          </w:p>
        </w:tc>
        <w:tc>
          <w:tcPr>
            <w:tcW w:w="358" w:type="dxa"/>
          </w:tcPr>
          <w:p>
            <w:pPr>
              <w:pStyle w:val="zyTableNAm"/>
              <w:rPr>
                <w:ins w:id="2693" w:author="Master Repository Process" w:date="2021-08-29T02:35:00Z"/>
                <w:sz w:val="12"/>
              </w:rPr>
            </w:pPr>
          </w:p>
        </w:tc>
        <w:tc>
          <w:tcPr>
            <w:tcW w:w="359" w:type="dxa"/>
          </w:tcPr>
          <w:p>
            <w:pPr>
              <w:pStyle w:val="zyTableNAm"/>
              <w:rPr>
                <w:ins w:id="2694" w:author="Master Repository Process" w:date="2021-08-29T02:35:00Z"/>
                <w:sz w:val="12"/>
              </w:rPr>
            </w:pPr>
          </w:p>
        </w:tc>
        <w:tc>
          <w:tcPr>
            <w:tcW w:w="358" w:type="dxa"/>
          </w:tcPr>
          <w:p>
            <w:pPr>
              <w:pStyle w:val="zyTableNAm"/>
              <w:rPr>
                <w:ins w:id="2695" w:author="Master Repository Process" w:date="2021-08-29T02:35:00Z"/>
                <w:sz w:val="12"/>
              </w:rPr>
            </w:pPr>
          </w:p>
        </w:tc>
        <w:tc>
          <w:tcPr>
            <w:tcW w:w="359" w:type="dxa"/>
            <w:gridSpan w:val="2"/>
          </w:tcPr>
          <w:p>
            <w:pPr>
              <w:pStyle w:val="zyTableNAm"/>
              <w:rPr>
                <w:ins w:id="2696" w:author="Master Repository Process" w:date="2021-08-29T02:35:00Z"/>
                <w:sz w:val="12"/>
              </w:rPr>
            </w:pPr>
          </w:p>
        </w:tc>
        <w:tc>
          <w:tcPr>
            <w:tcW w:w="358" w:type="dxa"/>
          </w:tcPr>
          <w:p>
            <w:pPr>
              <w:pStyle w:val="zyTableNAm"/>
              <w:rPr>
                <w:ins w:id="2697" w:author="Master Repository Process" w:date="2021-08-29T02:35:00Z"/>
                <w:sz w:val="12"/>
              </w:rPr>
            </w:pPr>
          </w:p>
        </w:tc>
        <w:tc>
          <w:tcPr>
            <w:tcW w:w="359" w:type="dxa"/>
          </w:tcPr>
          <w:p>
            <w:pPr>
              <w:pStyle w:val="zyTableNAm"/>
              <w:rPr>
                <w:ins w:id="2698" w:author="Master Repository Process" w:date="2021-08-29T02:35:00Z"/>
                <w:sz w:val="12"/>
              </w:rPr>
            </w:pPr>
          </w:p>
        </w:tc>
        <w:tc>
          <w:tcPr>
            <w:tcW w:w="358" w:type="dxa"/>
          </w:tcPr>
          <w:p>
            <w:pPr>
              <w:pStyle w:val="zyTableNAm"/>
              <w:rPr>
                <w:ins w:id="2699" w:author="Master Repository Process" w:date="2021-08-29T02:35:00Z"/>
                <w:sz w:val="12"/>
              </w:rPr>
            </w:pPr>
          </w:p>
        </w:tc>
        <w:tc>
          <w:tcPr>
            <w:tcW w:w="359" w:type="dxa"/>
          </w:tcPr>
          <w:p>
            <w:pPr>
              <w:pStyle w:val="zyTableNAm"/>
              <w:rPr>
                <w:ins w:id="2700" w:author="Master Repository Process" w:date="2021-08-29T02:35:00Z"/>
                <w:sz w:val="12"/>
              </w:rPr>
            </w:pPr>
          </w:p>
        </w:tc>
        <w:tc>
          <w:tcPr>
            <w:tcW w:w="358" w:type="dxa"/>
          </w:tcPr>
          <w:p>
            <w:pPr>
              <w:pStyle w:val="zyTableNAm"/>
              <w:rPr>
                <w:ins w:id="2701" w:author="Master Repository Process" w:date="2021-08-29T02:35:00Z"/>
                <w:sz w:val="12"/>
              </w:rPr>
            </w:pPr>
          </w:p>
        </w:tc>
        <w:tc>
          <w:tcPr>
            <w:tcW w:w="359" w:type="dxa"/>
          </w:tcPr>
          <w:p>
            <w:pPr>
              <w:pStyle w:val="zyTableNAm"/>
              <w:rPr>
                <w:ins w:id="2702" w:author="Master Repository Process" w:date="2021-08-29T02:35:00Z"/>
                <w:sz w:val="12"/>
              </w:rPr>
            </w:pPr>
          </w:p>
        </w:tc>
        <w:tc>
          <w:tcPr>
            <w:tcW w:w="358" w:type="dxa"/>
          </w:tcPr>
          <w:p>
            <w:pPr>
              <w:pStyle w:val="zyTableNAm"/>
              <w:rPr>
                <w:ins w:id="2703" w:author="Master Repository Process" w:date="2021-08-29T02:35:00Z"/>
                <w:sz w:val="12"/>
              </w:rPr>
            </w:pPr>
          </w:p>
        </w:tc>
        <w:tc>
          <w:tcPr>
            <w:tcW w:w="359" w:type="dxa"/>
          </w:tcPr>
          <w:p>
            <w:pPr>
              <w:pStyle w:val="zyTableNAm"/>
              <w:rPr>
                <w:ins w:id="2704" w:author="Master Repository Process" w:date="2021-08-29T02:35:00Z"/>
                <w:sz w:val="12"/>
              </w:rPr>
            </w:pPr>
          </w:p>
        </w:tc>
        <w:tc>
          <w:tcPr>
            <w:tcW w:w="359" w:type="dxa"/>
          </w:tcPr>
          <w:p>
            <w:pPr>
              <w:pStyle w:val="yTableNAm"/>
              <w:rPr>
                <w:ins w:id="2705" w:author="Master Repository Process" w:date="2021-08-29T02:35:00Z"/>
              </w:rPr>
            </w:pPr>
          </w:p>
        </w:tc>
      </w:tr>
      <w:tr>
        <w:tblPrEx>
          <w:tblCellMar>
            <w:left w:w="0" w:type="dxa"/>
            <w:right w:w="0" w:type="dxa"/>
          </w:tblCellMar>
        </w:tblPrEx>
        <w:trPr>
          <w:ins w:id="2706" w:author="Master Repository Process" w:date="2021-08-29T02:35:00Z"/>
        </w:trPr>
        <w:tc>
          <w:tcPr>
            <w:tcW w:w="851" w:type="dxa"/>
          </w:tcPr>
          <w:p>
            <w:pPr>
              <w:pStyle w:val="zyTableNAm"/>
              <w:rPr>
                <w:ins w:id="2707" w:author="Master Repository Process" w:date="2021-08-29T02:35:00Z"/>
                <w:sz w:val="12"/>
              </w:rPr>
            </w:pPr>
          </w:p>
        </w:tc>
        <w:tc>
          <w:tcPr>
            <w:tcW w:w="358" w:type="dxa"/>
            <w:tcBorders>
              <w:bottom w:val="nil"/>
              <w:right w:val="nil"/>
            </w:tcBorders>
          </w:tcPr>
          <w:p>
            <w:pPr>
              <w:pStyle w:val="yTableNAm"/>
              <w:rPr>
                <w:ins w:id="2708" w:author="Master Repository Process" w:date="2021-08-29T02:35:00Z"/>
              </w:rPr>
            </w:pPr>
            <w:ins w:id="2709" w:author="Master Repository Process" w:date="2021-08-29T02:35:00Z">
              <w:r>
                <w:rPr>
                  <w:sz w:val="12"/>
                </w:rPr>
                <w:t>4</w:t>
              </w:r>
            </w:ins>
          </w:p>
        </w:tc>
        <w:tc>
          <w:tcPr>
            <w:tcW w:w="359" w:type="dxa"/>
            <w:tcBorders>
              <w:left w:val="nil"/>
            </w:tcBorders>
          </w:tcPr>
          <w:p>
            <w:pPr>
              <w:pStyle w:val="yTableNAm"/>
              <w:rPr>
                <w:ins w:id="2710" w:author="Master Repository Process" w:date="2021-08-29T02:35:00Z"/>
              </w:rPr>
            </w:pPr>
            <w:ins w:id="2711" w:author="Master Repository Process" w:date="2021-08-29T02:35:00Z">
              <w:r>
                <w:rPr>
                  <w:sz w:val="12"/>
                </w:rPr>
                <w:noBreakHyphen/>
              </w:r>
            </w:ins>
          </w:p>
        </w:tc>
        <w:tc>
          <w:tcPr>
            <w:tcW w:w="358" w:type="dxa"/>
          </w:tcPr>
          <w:p>
            <w:pPr>
              <w:pStyle w:val="yTableNAm"/>
              <w:rPr>
                <w:ins w:id="2712" w:author="Master Repository Process" w:date="2021-08-29T02:35:00Z"/>
              </w:rPr>
            </w:pPr>
            <w:ins w:id="2713" w:author="Master Repository Process" w:date="2021-08-29T02:35:00Z">
              <w:r>
                <w:rPr>
                  <w:sz w:val="12"/>
                </w:rPr>
                <w:t>6</w:t>
              </w:r>
            </w:ins>
          </w:p>
        </w:tc>
        <w:tc>
          <w:tcPr>
            <w:tcW w:w="359" w:type="dxa"/>
          </w:tcPr>
          <w:p>
            <w:pPr>
              <w:pStyle w:val="yTableNAm"/>
              <w:rPr>
                <w:ins w:id="2714" w:author="Master Repository Process" w:date="2021-08-29T02:35:00Z"/>
              </w:rPr>
            </w:pPr>
            <w:ins w:id="2715" w:author="Master Repository Process" w:date="2021-08-29T02:35:00Z">
              <w:r>
                <w:rPr>
                  <w:sz w:val="12"/>
                </w:rPr>
                <w:noBreakHyphen/>
              </w:r>
            </w:ins>
          </w:p>
        </w:tc>
        <w:tc>
          <w:tcPr>
            <w:tcW w:w="358" w:type="dxa"/>
          </w:tcPr>
          <w:p>
            <w:pPr>
              <w:pStyle w:val="yTableNAm"/>
              <w:rPr>
                <w:ins w:id="2716" w:author="Master Repository Process" w:date="2021-08-29T02:35:00Z"/>
              </w:rPr>
            </w:pPr>
            <w:ins w:id="2717" w:author="Master Repository Process" w:date="2021-08-29T02:35:00Z">
              <w:r>
                <w:rPr>
                  <w:sz w:val="12"/>
                </w:rPr>
                <w:noBreakHyphen/>
              </w:r>
            </w:ins>
          </w:p>
        </w:tc>
        <w:tc>
          <w:tcPr>
            <w:tcW w:w="359" w:type="dxa"/>
          </w:tcPr>
          <w:p>
            <w:pPr>
              <w:pStyle w:val="yTableNAm"/>
              <w:rPr>
                <w:ins w:id="2718" w:author="Master Repository Process" w:date="2021-08-29T02:35:00Z"/>
              </w:rPr>
            </w:pPr>
            <w:ins w:id="2719" w:author="Master Repository Process" w:date="2021-08-29T02:35:00Z">
              <w:r>
                <w:rPr>
                  <w:sz w:val="12"/>
                </w:rPr>
                <w:noBreakHyphen/>
              </w:r>
            </w:ins>
          </w:p>
        </w:tc>
        <w:tc>
          <w:tcPr>
            <w:tcW w:w="358" w:type="dxa"/>
          </w:tcPr>
          <w:p>
            <w:pPr>
              <w:pStyle w:val="yTableNAm"/>
              <w:rPr>
                <w:ins w:id="2720" w:author="Master Repository Process" w:date="2021-08-29T02:35:00Z"/>
              </w:rPr>
            </w:pPr>
            <w:ins w:id="2721" w:author="Master Repository Process" w:date="2021-08-29T02:35:00Z">
              <w:r>
                <w:rPr>
                  <w:sz w:val="12"/>
                </w:rPr>
                <w:noBreakHyphen/>
              </w:r>
            </w:ins>
          </w:p>
        </w:tc>
        <w:tc>
          <w:tcPr>
            <w:tcW w:w="359" w:type="dxa"/>
            <w:gridSpan w:val="2"/>
          </w:tcPr>
          <w:p>
            <w:pPr>
              <w:pStyle w:val="yTableNAm"/>
              <w:rPr>
                <w:ins w:id="2722" w:author="Master Repository Process" w:date="2021-08-29T02:35:00Z"/>
              </w:rPr>
            </w:pPr>
            <w:ins w:id="2723" w:author="Master Repository Process" w:date="2021-08-29T02:35:00Z">
              <w:r>
                <w:rPr>
                  <w:sz w:val="12"/>
                </w:rPr>
                <w:noBreakHyphen/>
              </w:r>
            </w:ins>
          </w:p>
        </w:tc>
        <w:tc>
          <w:tcPr>
            <w:tcW w:w="358" w:type="dxa"/>
          </w:tcPr>
          <w:p>
            <w:pPr>
              <w:pStyle w:val="yTableNAm"/>
              <w:rPr>
                <w:ins w:id="2724" w:author="Master Repository Process" w:date="2021-08-29T02:35:00Z"/>
              </w:rPr>
            </w:pPr>
            <w:ins w:id="2725" w:author="Master Repository Process" w:date="2021-08-29T02:35:00Z">
              <w:r>
                <w:rPr>
                  <w:sz w:val="12"/>
                </w:rPr>
                <w:noBreakHyphen/>
              </w:r>
            </w:ins>
          </w:p>
        </w:tc>
        <w:tc>
          <w:tcPr>
            <w:tcW w:w="359" w:type="dxa"/>
          </w:tcPr>
          <w:p>
            <w:pPr>
              <w:pStyle w:val="yTableNAm"/>
              <w:rPr>
                <w:ins w:id="2726" w:author="Master Repository Process" w:date="2021-08-29T02:35:00Z"/>
              </w:rPr>
            </w:pPr>
            <w:ins w:id="2727" w:author="Master Repository Process" w:date="2021-08-29T02:35:00Z">
              <w:r>
                <w:rPr>
                  <w:sz w:val="12"/>
                </w:rPr>
                <w:noBreakHyphen/>
              </w:r>
            </w:ins>
          </w:p>
        </w:tc>
        <w:tc>
          <w:tcPr>
            <w:tcW w:w="358" w:type="dxa"/>
          </w:tcPr>
          <w:p>
            <w:pPr>
              <w:pStyle w:val="yTableNAm"/>
              <w:rPr>
                <w:ins w:id="2728" w:author="Master Repository Process" w:date="2021-08-29T02:35:00Z"/>
              </w:rPr>
            </w:pPr>
            <w:ins w:id="2729" w:author="Master Repository Process" w:date="2021-08-29T02:35:00Z">
              <w:r>
                <w:rPr>
                  <w:sz w:val="12"/>
                </w:rPr>
                <w:noBreakHyphen/>
              </w:r>
            </w:ins>
          </w:p>
        </w:tc>
        <w:tc>
          <w:tcPr>
            <w:tcW w:w="359" w:type="dxa"/>
          </w:tcPr>
          <w:p>
            <w:pPr>
              <w:pStyle w:val="yTableNAm"/>
              <w:rPr>
                <w:ins w:id="2730" w:author="Master Repository Process" w:date="2021-08-29T02:35:00Z"/>
              </w:rPr>
            </w:pPr>
            <w:ins w:id="2731" w:author="Master Repository Process" w:date="2021-08-29T02:35:00Z">
              <w:r>
                <w:rPr>
                  <w:sz w:val="12"/>
                </w:rPr>
                <w:noBreakHyphen/>
              </w:r>
            </w:ins>
          </w:p>
        </w:tc>
        <w:tc>
          <w:tcPr>
            <w:tcW w:w="358" w:type="dxa"/>
          </w:tcPr>
          <w:p>
            <w:pPr>
              <w:pStyle w:val="yTableNAm"/>
              <w:rPr>
                <w:ins w:id="2732" w:author="Master Repository Process" w:date="2021-08-29T02:35:00Z"/>
              </w:rPr>
            </w:pPr>
            <w:ins w:id="2733" w:author="Master Repository Process" w:date="2021-08-29T02:35:00Z">
              <w:r>
                <w:rPr>
                  <w:sz w:val="12"/>
                </w:rPr>
                <w:noBreakHyphen/>
              </w:r>
            </w:ins>
          </w:p>
        </w:tc>
        <w:tc>
          <w:tcPr>
            <w:tcW w:w="359" w:type="dxa"/>
          </w:tcPr>
          <w:p>
            <w:pPr>
              <w:pStyle w:val="yTableNAm"/>
              <w:rPr>
                <w:ins w:id="2734" w:author="Master Repository Process" w:date="2021-08-29T02:35:00Z"/>
              </w:rPr>
            </w:pPr>
            <w:ins w:id="2735" w:author="Master Repository Process" w:date="2021-08-29T02:35:00Z">
              <w:r>
                <w:rPr>
                  <w:sz w:val="12"/>
                </w:rPr>
                <w:noBreakHyphen/>
              </w:r>
            </w:ins>
          </w:p>
        </w:tc>
        <w:tc>
          <w:tcPr>
            <w:tcW w:w="358" w:type="dxa"/>
          </w:tcPr>
          <w:p>
            <w:pPr>
              <w:pStyle w:val="yTableNAm"/>
              <w:rPr>
                <w:ins w:id="2736" w:author="Master Repository Process" w:date="2021-08-29T02:35:00Z"/>
              </w:rPr>
            </w:pPr>
            <w:ins w:id="2737" w:author="Master Repository Process" w:date="2021-08-29T02:35:00Z">
              <w:r>
                <w:rPr>
                  <w:sz w:val="12"/>
                </w:rPr>
                <w:noBreakHyphen/>
              </w:r>
            </w:ins>
          </w:p>
        </w:tc>
        <w:tc>
          <w:tcPr>
            <w:tcW w:w="359" w:type="dxa"/>
          </w:tcPr>
          <w:p>
            <w:pPr>
              <w:pStyle w:val="yTableNAm"/>
              <w:rPr>
                <w:ins w:id="2738" w:author="Master Repository Process" w:date="2021-08-29T02:35:00Z"/>
              </w:rPr>
            </w:pPr>
            <w:ins w:id="2739" w:author="Master Repository Process" w:date="2021-08-29T02:35:00Z">
              <w:r>
                <w:rPr>
                  <w:sz w:val="12"/>
                </w:rPr>
                <w:noBreakHyphen/>
              </w:r>
            </w:ins>
          </w:p>
        </w:tc>
        <w:tc>
          <w:tcPr>
            <w:tcW w:w="359" w:type="dxa"/>
          </w:tcPr>
          <w:p>
            <w:pPr>
              <w:pStyle w:val="yTableNAm"/>
              <w:rPr>
                <w:ins w:id="2740" w:author="Master Repository Process" w:date="2021-08-29T02:35:00Z"/>
              </w:rPr>
            </w:pPr>
            <w:ins w:id="2741" w:author="Master Repository Process" w:date="2021-08-29T02:35:00Z">
              <w:r>
                <w:rPr>
                  <w:sz w:val="12"/>
                </w:rPr>
                <w:noBreakHyphen/>
              </w:r>
            </w:ins>
          </w:p>
        </w:tc>
      </w:tr>
      <w:tr>
        <w:tblPrEx>
          <w:tblCellMar>
            <w:left w:w="0" w:type="dxa"/>
            <w:right w:w="0" w:type="dxa"/>
          </w:tblCellMar>
        </w:tblPrEx>
        <w:trPr>
          <w:ins w:id="2742" w:author="Master Repository Process" w:date="2021-08-29T02:35:00Z"/>
        </w:trPr>
        <w:tc>
          <w:tcPr>
            <w:tcW w:w="851" w:type="dxa"/>
          </w:tcPr>
          <w:p>
            <w:pPr>
              <w:pStyle w:val="zyTableNAm"/>
              <w:rPr>
                <w:ins w:id="2743" w:author="Master Repository Process" w:date="2021-08-29T02:35:00Z"/>
                <w:sz w:val="12"/>
              </w:rPr>
            </w:pPr>
          </w:p>
        </w:tc>
        <w:tc>
          <w:tcPr>
            <w:tcW w:w="358" w:type="dxa"/>
            <w:tcBorders>
              <w:bottom w:val="nil"/>
              <w:right w:val="nil"/>
            </w:tcBorders>
          </w:tcPr>
          <w:p>
            <w:pPr>
              <w:pStyle w:val="yTableNAm"/>
              <w:rPr>
                <w:ins w:id="2744" w:author="Master Repository Process" w:date="2021-08-29T02:35:00Z"/>
              </w:rPr>
            </w:pPr>
            <w:ins w:id="2745" w:author="Master Repository Process" w:date="2021-08-29T02:35:00Z">
              <w:r>
                <w:rPr>
                  <w:sz w:val="12"/>
                </w:rPr>
                <w:t>5</w:t>
              </w:r>
            </w:ins>
          </w:p>
        </w:tc>
        <w:tc>
          <w:tcPr>
            <w:tcW w:w="359" w:type="dxa"/>
            <w:tcBorders>
              <w:left w:val="nil"/>
            </w:tcBorders>
          </w:tcPr>
          <w:p>
            <w:pPr>
              <w:pStyle w:val="yTableNAm"/>
              <w:rPr>
                <w:ins w:id="2746" w:author="Master Repository Process" w:date="2021-08-29T02:35:00Z"/>
              </w:rPr>
            </w:pPr>
            <w:ins w:id="2747" w:author="Master Repository Process" w:date="2021-08-29T02:35:00Z">
              <w:r>
                <w:rPr>
                  <w:sz w:val="12"/>
                </w:rPr>
                <w:t>4</w:t>
              </w:r>
            </w:ins>
          </w:p>
        </w:tc>
        <w:tc>
          <w:tcPr>
            <w:tcW w:w="358" w:type="dxa"/>
          </w:tcPr>
          <w:p>
            <w:pPr>
              <w:pStyle w:val="yTableNAm"/>
              <w:rPr>
                <w:ins w:id="2748" w:author="Master Repository Process" w:date="2021-08-29T02:35:00Z"/>
              </w:rPr>
            </w:pPr>
            <w:ins w:id="2749" w:author="Master Repository Process" w:date="2021-08-29T02:35:00Z">
              <w:r>
                <w:rPr>
                  <w:sz w:val="12"/>
                </w:rPr>
                <w:t>148</w:t>
              </w:r>
            </w:ins>
          </w:p>
        </w:tc>
        <w:tc>
          <w:tcPr>
            <w:tcW w:w="359" w:type="dxa"/>
          </w:tcPr>
          <w:p>
            <w:pPr>
              <w:pStyle w:val="yTableNAm"/>
              <w:rPr>
                <w:ins w:id="2750" w:author="Master Repository Process" w:date="2021-08-29T02:35:00Z"/>
              </w:rPr>
            </w:pPr>
            <w:ins w:id="2751" w:author="Master Repository Process" w:date="2021-08-29T02:35:00Z">
              <w:r>
                <w:rPr>
                  <w:sz w:val="12"/>
                </w:rPr>
                <w:noBreakHyphen/>
              </w:r>
            </w:ins>
          </w:p>
        </w:tc>
        <w:tc>
          <w:tcPr>
            <w:tcW w:w="358" w:type="dxa"/>
          </w:tcPr>
          <w:p>
            <w:pPr>
              <w:pStyle w:val="yTableNAm"/>
              <w:rPr>
                <w:ins w:id="2752" w:author="Master Repository Process" w:date="2021-08-29T02:35:00Z"/>
              </w:rPr>
            </w:pPr>
            <w:ins w:id="2753" w:author="Master Repository Process" w:date="2021-08-29T02:35:00Z">
              <w:r>
                <w:rPr>
                  <w:sz w:val="12"/>
                </w:rPr>
                <w:noBreakHyphen/>
              </w:r>
            </w:ins>
          </w:p>
        </w:tc>
        <w:tc>
          <w:tcPr>
            <w:tcW w:w="359" w:type="dxa"/>
          </w:tcPr>
          <w:p>
            <w:pPr>
              <w:pStyle w:val="yTableNAm"/>
              <w:rPr>
                <w:ins w:id="2754" w:author="Master Repository Process" w:date="2021-08-29T02:35:00Z"/>
              </w:rPr>
            </w:pPr>
            <w:ins w:id="2755" w:author="Master Repository Process" w:date="2021-08-29T02:35:00Z">
              <w:r>
                <w:rPr>
                  <w:sz w:val="12"/>
                </w:rPr>
                <w:noBreakHyphen/>
              </w:r>
            </w:ins>
          </w:p>
        </w:tc>
        <w:tc>
          <w:tcPr>
            <w:tcW w:w="358" w:type="dxa"/>
          </w:tcPr>
          <w:p>
            <w:pPr>
              <w:pStyle w:val="yTableNAm"/>
              <w:rPr>
                <w:ins w:id="2756" w:author="Master Repository Process" w:date="2021-08-29T02:35:00Z"/>
              </w:rPr>
            </w:pPr>
            <w:ins w:id="2757" w:author="Master Repository Process" w:date="2021-08-29T02:35:00Z">
              <w:r>
                <w:rPr>
                  <w:sz w:val="12"/>
                </w:rPr>
                <w:noBreakHyphen/>
              </w:r>
            </w:ins>
          </w:p>
        </w:tc>
        <w:tc>
          <w:tcPr>
            <w:tcW w:w="359" w:type="dxa"/>
            <w:gridSpan w:val="2"/>
          </w:tcPr>
          <w:p>
            <w:pPr>
              <w:pStyle w:val="yTableNAm"/>
              <w:rPr>
                <w:ins w:id="2758" w:author="Master Repository Process" w:date="2021-08-29T02:35:00Z"/>
              </w:rPr>
            </w:pPr>
            <w:ins w:id="2759" w:author="Master Repository Process" w:date="2021-08-29T02:35:00Z">
              <w:r>
                <w:rPr>
                  <w:sz w:val="12"/>
                </w:rPr>
                <w:noBreakHyphen/>
              </w:r>
            </w:ins>
          </w:p>
        </w:tc>
        <w:tc>
          <w:tcPr>
            <w:tcW w:w="358" w:type="dxa"/>
          </w:tcPr>
          <w:p>
            <w:pPr>
              <w:pStyle w:val="yTableNAm"/>
              <w:rPr>
                <w:ins w:id="2760" w:author="Master Repository Process" w:date="2021-08-29T02:35:00Z"/>
              </w:rPr>
            </w:pPr>
            <w:ins w:id="2761" w:author="Master Repository Process" w:date="2021-08-29T02:35:00Z">
              <w:r>
                <w:rPr>
                  <w:sz w:val="12"/>
                </w:rPr>
                <w:noBreakHyphen/>
              </w:r>
            </w:ins>
          </w:p>
        </w:tc>
        <w:tc>
          <w:tcPr>
            <w:tcW w:w="359" w:type="dxa"/>
          </w:tcPr>
          <w:p>
            <w:pPr>
              <w:pStyle w:val="yTableNAm"/>
              <w:rPr>
                <w:ins w:id="2762" w:author="Master Repository Process" w:date="2021-08-29T02:35:00Z"/>
              </w:rPr>
            </w:pPr>
            <w:ins w:id="2763" w:author="Master Repository Process" w:date="2021-08-29T02:35:00Z">
              <w:r>
                <w:rPr>
                  <w:sz w:val="12"/>
                </w:rPr>
                <w:noBreakHyphen/>
              </w:r>
            </w:ins>
          </w:p>
        </w:tc>
        <w:tc>
          <w:tcPr>
            <w:tcW w:w="358" w:type="dxa"/>
          </w:tcPr>
          <w:p>
            <w:pPr>
              <w:pStyle w:val="yTableNAm"/>
              <w:rPr>
                <w:ins w:id="2764" w:author="Master Repository Process" w:date="2021-08-29T02:35:00Z"/>
              </w:rPr>
            </w:pPr>
            <w:ins w:id="2765" w:author="Master Repository Process" w:date="2021-08-29T02:35:00Z">
              <w:r>
                <w:rPr>
                  <w:sz w:val="12"/>
                </w:rPr>
                <w:noBreakHyphen/>
              </w:r>
            </w:ins>
          </w:p>
        </w:tc>
        <w:tc>
          <w:tcPr>
            <w:tcW w:w="359" w:type="dxa"/>
          </w:tcPr>
          <w:p>
            <w:pPr>
              <w:pStyle w:val="yTableNAm"/>
              <w:rPr>
                <w:ins w:id="2766" w:author="Master Repository Process" w:date="2021-08-29T02:35:00Z"/>
              </w:rPr>
            </w:pPr>
            <w:ins w:id="2767" w:author="Master Repository Process" w:date="2021-08-29T02:35:00Z">
              <w:r>
                <w:rPr>
                  <w:sz w:val="12"/>
                </w:rPr>
                <w:noBreakHyphen/>
              </w:r>
            </w:ins>
          </w:p>
        </w:tc>
        <w:tc>
          <w:tcPr>
            <w:tcW w:w="358" w:type="dxa"/>
          </w:tcPr>
          <w:p>
            <w:pPr>
              <w:pStyle w:val="yTableNAm"/>
              <w:rPr>
                <w:ins w:id="2768" w:author="Master Repository Process" w:date="2021-08-29T02:35:00Z"/>
              </w:rPr>
            </w:pPr>
            <w:ins w:id="2769" w:author="Master Repository Process" w:date="2021-08-29T02:35:00Z">
              <w:r>
                <w:rPr>
                  <w:sz w:val="12"/>
                </w:rPr>
                <w:noBreakHyphen/>
              </w:r>
            </w:ins>
          </w:p>
        </w:tc>
        <w:tc>
          <w:tcPr>
            <w:tcW w:w="359" w:type="dxa"/>
          </w:tcPr>
          <w:p>
            <w:pPr>
              <w:pStyle w:val="yTableNAm"/>
              <w:rPr>
                <w:ins w:id="2770" w:author="Master Repository Process" w:date="2021-08-29T02:35:00Z"/>
              </w:rPr>
            </w:pPr>
            <w:ins w:id="2771" w:author="Master Repository Process" w:date="2021-08-29T02:35:00Z">
              <w:r>
                <w:rPr>
                  <w:sz w:val="12"/>
                </w:rPr>
                <w:noBreakHyphen/>
              </w:r>
            </w:ins>
          </w:p>
        </w:tc>
        <w:tc>
          <w:tcPr>
            <w:tcW w:w="358" w:type="dxa"/>
          </w:tcPr>
          <w:p>
            <w:pPr>
              <w:pStyle w:val="yTableNAm"/>
              <w:rPr>
                <w:ins w:id="2772" w:author="Master Repository Process" w:date="2021-08-29T02:35:00Z"/>
              </w:rPr>
            </w:pPr>
            <w:ins w:id="2773" w:author="Master Repository Process" w:date="2021-08-29T02:35:00Z">
              <w:r>
                <w:rPr>
                  <w:sz w:val="12"/>
                </w:rPr>
                <w:noBreakHyphen/>
              </w:r>
            </w:ins>
          </w:p>
        </w:tc>
        <w:tc>
          <w:tcPr>
            <w:tcW w:w="359" w:type="dxa"/>
          </w:tcPr>
          <w:p>
            <w:pPr>
              <w:pStyle w:val="yTableNAm"/>
              <w:rPr>
                <w:ins w:id="2774" w:author="Master Repository Process" w:date="2021-08-29T02:35:00Z"/>
              </w:rPr>
            </w:pPr>
            <w:ins w:id="2775" w:author="Master Repository Process" w:date="2021-08-29T02:35:00Z">
              <w:r>
                <w:rPr>
                  <w:sz w:val="12"/>
                </w:rPr>
                <w:noBreakHyphen/>
              </w:r>
            </w:ins>
          </w:p>
        </w:tc>
        <w:tc>
          <w:tcPr>
            <w:tcW w:w="359" w:type="dxa"/>
          </w:tcPr>
          <w:p>
            <w:pPr>
              <w:pStyle w:val="yTableNAm"/>
              <w:rPr>
                <w:ins w:id="2776" w:author="Master Repository Process" w:date="2021-08-29T02:35:00Z"/>
              </w:rPr>
            </w:pPr>
            <w:ins w:id="2777" w:author="Master Repository Process" w:date="2021-08-29T02:35:00Z">
              <w:r>
                <w:rPr>
                  <w:sz w:val="12"/>
                </w:rPr>
                <w:noBreakHyphen/>
              </w:r>
            </w:ins>
          </w:p>
        </w:tc>
      </w:tr>
      <w:tr>
        <w:tblPrEx>
          <w:tblCellMar>
            <w:left w:w="0" w:type="dxa"/>
            <w:right w:w="0" w:type="dxa"/>
          </w:tblCellMar>
        </w:tblPrEx>
        <w:trPr>
          <w:ins w:id="2778" w:author="Master Repository Process" w:date="2021-08-29T02:35:00Z"/>
        </w:trPr>
        <w:tc>
          <w:tcPr>
            <w:tcW w:w="851" w:type="dxa"/>
          </w:tcPr>
          <w:p>
            <w:pPr>
              <w:pStyle w:val="zyTableNAm"/>
              <w:rPr>
                <w:ins w:id="2779" w:author="Master Repository Process" w:date="2021-08-29T02:35:00Z"/>
                <w:sz w:val="12"/>
              </w:rPr>
            </w:pPr>
          </w:p>
        </w:tc>
        <w:tc>
          <w:tcPr>
            <w:tcW w:w="358" w:type="dxa"/>
            <w:tcBorders>
              <w:bottom w:val="nil"/>
              <w:right w:val="nil"/>
            </w:tcBorders>
          </w:tcPr>
          <w:p>
            <w:pPr>
              <w:pStyle w:val="yTableNAm"/>
              <w:rPr>
                <w:ins w:id="2780" w:author="Master Repository Process" w:date="2021-08-29T02:35:00Z"/>
              </w:rPr>
            </w:pPr>
            <w:ins w:id="2781" w:author="Master Repository Process" w:date="2021-08-29T02:35:00Z">
              <w:r>
                <w:rPr>
                  <w:sz w:val="12"/>
                </w:rPr>
                <w:t>6</w:t>
              </w:r>
            </w:ins>
          </w:p>
        </w:tc>
        <w:tc>
          <w:tcPr>
            <w:tcW w:w="359" w:type="dxa"/>
            <w:tcBorders>
              <w:left w:val="nil"/>
            </w:tcBorders>
          </w:tcPr>
          <w:p>
            <w:pPr>
              <w:pStyle w:val="yTableNAm"/>
              <w:rPr>
                <w:ins w:id="2782" w:author="Master Repository Process" w:date="2021-08-29T02:35:00Z"/>
              </w:rPr>
            </w:pPr>
            <w:ins w:id="2783" w:author="Master Repository Process" w:date="2021-08-29T02:35:00Z">
              <w:r>
                <w:rPr>
                  <w:sz w:val="12"/>
                </w:rPr>
                <w:t>36</w:t>
              </w:r>
            </w:ins>
          </w:p>
        </w:tc>
        <w:tc>
          <w:tcPr>
            <w:tcW w:w="358" w:type="dxa"/>
          </w:tcPr>
          <w:p>
            <w:pPr>
              <w:pStyle w:val="yTableNAm"/>
              <w:rPr>
                <w:ins w:id="2784" w:author="Master Repository Process" w:date="2021-08-29T02:35:00Z"/>
              </w:rPr>
            </w:pPr>
            <w:ins w:id="2785" w:author="Master Repository Process" w:date="2021-08-29T02:35:00Z">
              <w:r>
                <w:rPr>
                  <w:sz w:val="12"/>
                </w:rPr>
                <w:t>666</w:t>
              </w:r>
            </w:ins>
          </w:p>
        </w:tc>
        <w:tc>
          <w:tcPr>
            <w:tcW w:w="359" w:type="dxa"/>
          </w:tcPr>
          <w:p>
            <w:pPr>
              <w:pStyle w:val="yTableNAm"/>
              <w:rPr>
                <w:ins w:id="2786" w:author="Master Repository Process" w:date="2021-08-29T02:35:00Z"/>
              </w:rPr>
            </w:pPr>
            <w:ins w:id="2787" w:author="Master Repository Process" w:date="2021-08-29T02:35:00Z">
              <w:r>
                <w:rPr>
                  <w:sz w:val="12"/>
                </w:rPr>
                <w:t>5</w:t>
              </w:r>
            </w:ins>
          </w:p>
        </w:tc>
        <w:tc>
          <w:tcPr>
            <w:tcW w:w="358" w:type="dxa"/>
          </w:tcPr>
          <w:p>
            <w:pPr>
              <w:pStyle w:val="yTableNAm"/>
              <w:rPr>
                <w:ins w:id="2788" w:author="Master Repository Process" w:date="2021-08-29T02:35:00Z"/>
              </w:rPr>
            </w:pPr>
            <w:ins w:id="2789" w:author="Master Repository Process" w:date="2021-08-29T02:35:00Z">
              <w:r>
                <w:rPr>
                  <w:sz w:val="12"/>
                </w:rPr>
                <w:t>14</w:t>
              </w:r>
            </w:ins>
          </w:p>
        </w:tc>
        <w:tc>
          <w:tcPr>
            <w:tcW w:w="359" w:type="dxa"/>
          </w:tcPr>
          <w:p>
            <w:pPr>
              <w:pStyle w:val="yTableNAm"/>
              <w:rPr>
                <w:ins w:id="2790" w:author="Master Repository Process" w:date="2021-08-29T02:35:00Z"/>
              </w:rPr>
            </w:pPr>
            <w:ins w:id="2791" w:author="Master Repository Process" w:date="2021-08-29T02:35:00Z">
              <w:r>
                <w:rPr>
                  <w:sz w:val="12"/>
                </w:rPr>
                <w:t>30</w:t>
              </w:r>
            </w:ins>
          </w:p>
        </w:tc>
        <w:tc>
          <w:tcPr>
            <w:tcW w:w="358" w:type="dxa"/>
          </w:tcPr>
          <w:p>
            <w:pPr>
              <w:pStyle w:val="yTableNAm"/>
              <w:rPr>
                <w:ins w:id="2792" w:author="Master Repository Process" w:date="2021-08-29T02:35:00Z"/>
              </w:rPr>
            </w:pPr>
            <w:ins w:id="2793" w:author="Master Repository Process" w:date="2021-08-29T02:35:00Z">
              <w:r>
                <w:rPr>
                  <w:sz w:val="12"/>
                </w:rPr>
                <w:t>55</w:t>
              </w:r>
            </w:ins>
          </w:p>
        </w:tc>
        <w:tc>
          <w:tcPr>
            <w:tcW w:w="359" w:type="dxa"/>
            <w:gridSpan w:val="2"/>
          </w:tcPr>
          <w:p>
            <w:pPr>
              <w:pStyle w:val="yTableNAm"/>
              <w:rPr>
                <w:ins w:id="2794" w:author="Master Repository Process" w:date="2021-08-29T02:35:00Z"/>
              </w:rPr>
            </w:pPr>
            <w:ins w:id="2795" w:author="Master Repository Process" w:date="2021-08-29T02:35:00Z">
              <w:r>
                <w:rPr>
                  <w:sz w:val="12"/>
                </w:rPr>
                <w:t>91</w:t>
              </w:r>
            </w:ins>
          </w:p>
        </w:tc>
        <w:tc>
          <w:tcPr>
            <w:tcW w:w="358" w:type="dxa"/>
          </w:tcPr>
          <w:p>
            <w:pPr>
              <w:pStyle w:val="yTableNAm"/>
              <w:rPr>
                <w:ins w:id="2796" w:author="Master Repository Process" w:date="2021-08-29T02:35:00Z"/>
              </w:rPr>
            </w:pPr>
            <w:ins w:id="2797" w:author="Master Repository Process" w:date="2021-08-29T02:35:00Z">
              <w:r>
                <w:rPr>
                  <w:sz w:val="12"/>
                </w:rPr>
                <w:t>140</w:t>
              </w:r>
            </w:ins>
          </w:p>
        </w:tc>
        <w:tc>
          <w:tcPr>
            <w:tcW w:w="359" w:type="dxa"/>
          </w:tcPr>
          <w:p>
            <w:pPr>
              <w:pStyle w:val="yTableNAm"/>
              <w:rPr>
                <w:ins w:id="2798" w:author="Master Repository Process" w:date="2021-08-29T02:35:00Z"/>
              </w:rPr>
            </w:pPr>
            <w:ins w:id="2799" w:author="Master Repository Process" w:date="2021-08-29T02:35:00Z">
              <w:r>
                <w:rPr>
                  <w:sz w:val="12"/>
                </w:rPr>
                <w:t>204</w:t>
              </w:r>
            </w:ins>
          </w:p>
        </w:tc>
        <w:tc>
          <w:tcPr>
            <w:tcW w:w="358" w:type="dxa"/>
          </w:tcPr>
          <w:p>
            <w:pPr>
              <w:pStyle w:val="yTableNAm"/>
              <w:rPr>
                <w:ins w:id="2800" w:author="Master Repository Process" w:date="2021-08-29T02:35:00Z"/>
              </w:rPr>
            </w:pPr>
            <w:ins w:id="2801" w:author="Master Repository Process" w:date="2021-08-29T02:35:00Z">
              <w:r>
                <w:rPr>
                  <w:sz w:val="12"/>
                </w:rPr>
                <w:t>285</w:t>
              </w:r>
            </w:ins>
          </w:p>
        </w:tc>
        <w:tc>
          <w:tcPr>
            <w:tcW w:w="359" w:type="dxa"/>
          </w:tcPr>
          <w:p>
            <w:pPr>
              <w:pStyle w:val="yTableNAm"/>
              <w:rPr>
                <w:ins w:id="2802" w:author="Master Repository Process" w:date="2021-08-29T02:35:00Z"/>
              </w:rPr>
            </w:pPr>
            <w:ins w:id="2803" w:author="Master Repository Process" w:date="2021-08-29T02:35:00Z">
              <w:r>
                <w:rPr>
                  <w:sz w:val="12"/>
                </w:rPr>
                <w:t>385</w:t>
              </w:r>
            </w:ins>
          </w:p>
        </w:tc>
        <w:tc>
          <w:tcPr>
            <w:tcW w:w="358" w:type="dxa"/>
          </w:tcPr>
          <w:p>
            <w:pPr>
              <w:pStyle w:val="yTableNAm"/>
              <w:rPr>
                <w:ins w:id="2804" w:author="Master Repository Process" w:date="2021-08-29T02:35:00Z"/>
              </w:rPr>
            </w:pPr>
            <w:ins w:id="2805" w:author="Master Repository Process" w:date="2021-08-29T02:35:00Z">
              <w:r>
                <w:rPr>
                  <w:sz w:val="12"/>
                </w:rPr>
                <w:t>506</w:t>
              </w:r>
            </w:ins>
          </w:p>
        </w:tc>
        <w:tc>
          <w:tcPr>
            <w:tcW w:w="359" w:type="dxa"/>
          </w:tcPr>
          <w:p>
            <w:pPr>
              <w:pStyle w:val="yTableNAm"/>
              <w:rPr>
                <w:ins w:id="2806" w:author="Master Repository Process" w:date="2021-08-29T02:35:00Z"/>
              </w:rPr>
            </w:pPr>
            <w:ins w:id="2807" w:author="Master Repository Process" w:date="2021-08-29T02:35:00Z">
              <w:r>
                <w:rPr>
                  <w:sz w:val="12"/>
                </w:rPr>
                <w:t>650</w:t>
              </w:r>
            </w:ins>
          </w:p>
        </w:tc>
        <w:tc>
          <w:tcPr>
            <w:tcW w:w="358" w:type="dxa"/>
          </w:tcPr>
          <w:p>
            <w:pPr>
              <w:pStyle w:val="yTableNAm"/>
              <w:rPr>
                <w:ins w:id="2808" w:author="Master Repository Process" w:date="2021-08-29T02:35:00Z"/>
              </w:rPr>
            </w:pPr>
            <w:ins w:id="2809" w:author="Master Repository Process" w:date="2021-08-29T02:35:00Z">
              <w:r>
                <w:rPr>
                  <w:sz w:val="12"/>
                </w:rPr>
                <w:t>819</w:t>
              </w:r>
            </w:ins>
          </w:p>
        </w:tc>
        <w:tc>
          <w:tcPr>
            <w:tcW w:w="359" w:type="dxa"/>
          </w:tcPr>
          <w:p>
            <w:pPr>
              <w:pStyle w:val="yTableNAm"/>
              <w:rPr>
                <w:ins w:id="2810" w:author="Master Repository Process" w:date="2021-08-29T02:35:00Z"/>
              </w:rPr>
            </w:pPr>
            <w:ins w:id="2811" w:author="Master Repository Process" w:date="2021-08-29T02:35:00Z">
              <w:r>
                <w:rPr>
                  <w:sz w:val="12"/>
                </w:rPr>
                <w:t>1015</w:t>
              </w:r>
            </w:ins>
          </w:p>
        </w:tc>
        <w:tc>
          <w:tcPr>
            <w:tcW w:w="359" w:type="dxa"/>
          </w:tcPr>
          <w:p>
            <w:pPr>
              <w:pStyle w:val="yTableNAm"/>
              <w:rPr>
                <w:ins w:id="2812" w:author="Master Repository Process" w:date="2021-08-29T02:35:00Z"/>
              </w:rPr>
            </w:pPr>
            <w:ins w:id="2813" w:author="Master Repository Process" w:date="2021-08-29T02:35:00Z">
              <w:r>
                <w:rPr>
                  <w:sz w:val="12"/>
                </w:rPr>
                <w:t>1240</w:t>
              </w:r>
            </w:ins>
          </w:p>
        </w:tc>
      </w:tr>
      <w:tr>
        <w:tblPrEx>
          <w:tblCellMar>
            <w:left w:w="0" w:type="dxa"/>
            <w:right w:w="0" w:type="dxa"/>
          </w:tblCellMar>
        </w:tblPrEx>
        <w:trPr>
          <w:ins w:id="2814" w:author="Master Repository Process" w:date="2021-08-29T02:35:00Z"/>
        </w:trPr>
        <w:tc>
          <w:tcPr>
            <w:tcW w:w="851" w:type="dxa"/>
          </w:tcPr>
          <w:p>
            <w:pPr>
              <w:pStyle w:val="yTableNAm"/>
              <w:rPr>
                <w:ins w:id="2815" w:author="Master Repository Process" w:date="2021-08-29T02:35:00Z"/>
              </w:rPr>
            </w:pPr>
            <w:ins w:id="2816" w:author="Master Repository Process" w:date="2021-08-29T02:35:00Z">
              <w:r>
                <w:rPr>
                  <w:sz w:val="12"/>
                </w:rPr>
                <w:t>Two and one</w:t>
              </w:r>
              <w:r>
                <w:rPr>
                  <w:sz w:val="12"/>
                </w:rPr>
                <w:br/>
                <w:t>supplementary</w:t>
              </w:r>
            </w:ins>
          </w:p>
        </w:tc>
        <w:tc>
          <w:tcPr>
            <w:tcW w:w="358" w:type="dxa"/>
            <w:tcBorders>
              <w:bottom w:val="nil"/>
              <w:right w:val="nil"/>
            </w:tcBorders>
          </w:tcPr>
          <w:p>
            <w:pPr>
              <w:pStyle w:val="zyTableNAm"/>
              <w:rPr>
                <w:ins w:id="2817" w:author="Master Repository Process" w:date="2021-08-29T02:35:00Z"/>
                <w:sz w:val="12"/>
              </w:rPr>
            </w:pPr>
          </w:p>
        </w:tc>
        <w:tc>
          <w:tcPr>
            <w:tcW w:w="359" w:type="dxa"/>
            <w:tcBorders>
              <w:left w:val="nil"/>
            </w:tcBorders>
          </w:tcPr>
          <w:p>
            <w:pPr>
              <w:pStyle w:val="zyTableNAm"/>
              <w:rPr>
                <w:ins w:id="2818" w:author="Master Repository Process" w:date="2021-08-29T02:35:00Z"/>
                <w:sz w:val="12"/>
              </w:rPr>
            </w:pPr>
          </w:p>
        </w:tc>
        <w:tc>
          <w:tcPr>
            <w:tcW w:w="358" w:type="dxa"/>
          </w:tcPr>
          <w:p>
            <w:pPr>
              <w:pStyle w:val="zyTableNAm"/>
              <w:rPr>
                <w:ins w:id="2819" w:author="Master Repository Process" w:date="2021-08-29T02:35:00Z"/>
                <w:sz w:val="12"/>
              </w:rPr>
            </w:pPr>
          </w:p>
        </w:tc>
        <w:tc>
          <w:tcPr>
            <w:tcW w:w="359" w:type="dxa"/>
          </w:tcPr>
          <w:p>
            <w:pPr>
              <w:pStyle w:val="zyTableNAm"/>
              <w:rPr>
                <w:ins w:id="2820" w:author="Master Repository Process" w:date="2021-08-29T02:35:00Z"/>
                <w:sz w:val="12"/>
              </w:rPr>
            </w:pPr>
          </w:p>
        </w:tc>
        <w:tc>
          <w:tcPr>
            <w:tcW w:w="358" w:type="dxa"/>
          </w:tcPr>
          <w:p>
            <w:pPr>
              <w:pStyle w:val="zyTableNAm"/>
              <w:rPr>
                <w:ins w:id="2821" w:author="Master Repository Process" w:date="2021-08-29T02:35:00Z"/>
                <w:sz w:val="12"/>
              </w:rPr>
            </w:pPr>
          </w:p>
        </w:tc>
        <w:tc>
          <w:tcPr>
            <w:tcW w:w="359" w:type="dxa"/>
          </w:tcPr>
          <w:p>
            <w:pPr>
              <w:pStyle w:val="zyTableNAm"/>
              <w:rPr>
                <w:ins w:id="2822" w:author="Master Repository Process" w:date="2021-08-29T02:35:00Z"/>
                <w:sz w:val="12"/>
              </w:rPr>
            </w:pPr>
          </w:p>
        </w:tc>
        <w:tc>
          <w:tcPr>
            <w:tcW w:w="358" w:type="dxa"/>
          </w:tcPr>
          <w:p>
            <w:pPr>
              <w:pStyle w:val="zyTableNAm"/>
              <w:rPr>
                <w:ins w:id="2823" w:author="Master Repository Process" w:date="2021-08-29T02:35:00Z"/>
                <w:sz w:val="12"/>
              </w:rPr>
            </w:pPr>
          </w:p>
        </w:tc>
        <w:tc>
          <w:tcPr>
            <w:tcW w:w="359" w:type="dxa"/>
            <w:gridSpan w:val="2"/>
          </w:tcPr>
          <w:p>
            <w:pPr>
              <w:pStyle w:val="zyTableNAm"/>
              <w:rPr>
                <w:ins w:id="2824" w:author="Master Repository Process" w:date="2021-08-29T02:35:00Z"/>
                <w:sz w:val="12"/>
              </w:rPr>
            </w:pPr>
          </w:p>
        </w:tc>
        <w:tc>
          <w:tcPr>
            <w:tcW w:w="358" w:type="dxa"/>
          </w:tcPr>
          <w:p>
            <w:pPr>
              <w:pStyle w:val="zyTableNAm"/>
              <w:rPr>
                <w:ins w:id="2825" w:author="Master Repository Process" w:date="2021-08-29T02:35:00Z"/>
                <w:sz w:val="12"/>
              </w:rPr>
            </w:pPr>
          </w:p>
        </w:tc>
        <w:tc>
          <w:tcPr>
            <w:tcW w:w="359" w:type="dxa"/>
          </w:tcPr>
          <w:p>
            <w:pPr>
              <w:pStyle w:val="zyTableNAm"/>
              <w:rPr>
                <w:ins w:id="2826" w:author="Master Repository Process" w:date="2021-08-29T02:35:00Z"/>
                <w:sz w:val="12"/>
              </w:rPr>
            </w:pPr>
          </w:p>
        </w:tc>
        <w:tc>
          <w:tcPr>
            <w:tcW w:w="358" w:type="dxa"/>
          </w:tcPr>
          <w:p>
            <w:pPr>
              <w:pStyle w:val="zyTableNAm"/>
              <w:rPr>
                <w:ins w:id="2827" w:author="Master Repository Process" w:date="2021-08-29T02:35:00Z"/>
                <w:sz w:val="12"/>
              </w:rPr>
            </w:pPr>
          </w:p>
        </w:tc>
        <w:tc>
          <w:tcPr>
            <w:tcW w:w="359" w:type="dxa"/>
          </w:tcPr>
          <w:p>
            <w:pPr>
              <w:pStyle w:val="zyTableNAm"/>
              <w:rPr>
                <w:ins w:id="2828" w:author="Master Repository Process" w:date="2021-08-29T02:35:00Z"/>
                <w:sz w:val="12"/>
              </w:rPr>
            </w:pPr>
          </w:p>
        </w:tc>
        <w:tc>
          <w:tcPr>
            <w:tcW w:w="358" w:type="dxa"/>
          </w:tcPr>
          <w:p>
            <w:pPr>
              <w:pStyle w:val="zyTableNAm"/>
              <w:rPr>
                <w:ins w:id="2829" w:author="Master Repository Process" w:date="2021-08-29T02:35:00Z"/>
                <w:sz w:val="12"/>
              </w:rPr>
            </w:pPr>
          </w:p>
        </w:tc>
        <w:tc>
          <w:tcPr>
            <w:tcW w:w="359" w:type="dxa"/>
          </w:tcPr>
          <w:p>
            <w:pPr>
              <w:pStyle w:val="zyTableNAm"/>
              <w:rPr>
                <w:ins w:id="2830" w:author="Master Repository Process" w:date="2021-08-29T02:35:00Z"/>
                <w:sz w:val="12"/>
              </w:rPr>
            </w:pPr>
          </w:p>
        </w:tc>
        <w:tc>
          <w:tcPr>
            <w:tcW w:w="358" w:type="dxa"/>
          </w:tcPr>
          <w:p>
            <w:pPr>
              <w:pStyle w:val="zyTableNAm"/>
              <w:rPr>
                <w:ins w:id="2831" w:author="Master Repository Process" w:date="2021-08-29T02:35:00Z"/>
                <w:sz w:val="12"/>
              </w:rPr>
            </w:pPr>
          </w:p>
        </w:tc>
        <w:tc>
          <w:tcPr>
            <w:tcW w:w="359" w:type="dxa"/>
          </w:tcPr>
          <w:p>
            <w:pPr>
              <w:pStyle w:val="zyTableNAm"/>
              <w:rPr>
                <w:ins w:id="2832" w:author="Master Repository Process" w:date="2021-08-29T02:35:00Z"/>
                <w:sz w:val="12"/>
              </w:rPr>
            </w:pPr>
          </w:p>
        </w:tc>
        <w:tc>
          <w:tcPr>
            <w:tcW w:w="359" w:type="dxa"/>
          </w:tcPr>
          <w:p>
            <w:pPr>
              <w:pStyle w:val="yTableNAm"/>
              <w:rPr>
                <w:ins w:id="2833" w:author="Master Repository Process" w:date="2021-08-29T02:35:00Z"/>
              </w:rPr>
            </w:pPr>
          </w:p>
        </w:tc>
      </w:tr>
      <w:tr>
        <w:tblPrEx>
          <w:tblCellMar>
            <w:left w:w="0" w:type="dxa"/>
            <w:right w:w="0" w:type="dxa"/>
          </w:tblCellMar>
        </w:tblPrEx>
        <w:trPr>
          <w:ins w:id="2834" w:author="Master Repository Process" w:date="2021-08-29T02:35:00Z"/>
        </w:trPr>
        <w:tc>
          <w:tcPr>
            <w:tcW w:w="851" w:type="dxa"/>
          </w:tcPr>
          <w:p>
            <w:pPr>
              <w:pStyle w:val="zyTableNAm"/>
              <w:rPr>
                <w:ins w:id="2835" w:author="Master Repository Process" w:date="2021-08-29T02:35:00Z"/>
                <w:sz w:val="12"/>
              </w:rPr>
            </w:pPr>
          </w:p>
        </w:tc>
        <w:tc>
          <w:tcPr>
            <w:tcW w:w="358" w:type="dxa"/>
            <w:tcBorders>
              <w:bottom w:val="nil"/>
              <w:right w:val="nil"/>
            </w:tcBorders>
          </w:tcPr>
          <w:p>
            <w:pPr>
              <w:pStyle w:val="yTableNAm"/>
              <w:rPr>
                <w:ins w:id="2836" w:author="Master Repository Process" w:date="2021-08-29T02:35:00Z"/>
              </w:rPr>
            </w:pPr>
            <w:ins w:id="2837" w:author="Master Repository Process" w:date="2021-08-29T02:35:00Z">
              <w:r>
                <w:rPr>
                  <w:sz w:val="12"/>
                </w:rPr>
                <w:t>4</w:t>
              </w:r>
            </w:ins>
          </w:p>
        </w:tc>
        <w:tc>
          <w:tcPr>
            <w:tcW w:w="359" w:type="dxa"/>
            <w:tcBorders>
              <w:left w:val="nil"/>
            </w:tcBorders>
          </w:tcPr>
          <w:p>
            <w:pPr>
              <w:pStyle w:val="yTableNAm"/>
              <w:rPr>
                <w:ins w:id="2838" w:author="Master Repository Process" w:date="2021-08-29T02:35:00Z"/>
              </w:rPr>
            </w:pPr>
            <w:ins w:id="2839" w:author="Master Repository Process" w:date="2021-08-29T02:35:00Z">
              <w:r>
                <w:rPr>
                  <w:sz w:val="12"/>
                </w:rPr>
                <w:noBreakHyphen/>
              </w:r>
            </w:ins>
          </w:p>
        </w:tc>
        <w:tc>
          <w:tcPr>
            <w:tcW w:w="358" w:type="dxa"/>
          </w:tcPr>
          <w:p>
            <w:pPr>
              <w:pStyle w:val="yTableNAm"/>
              <w:rPr>
                <w:ins w:id="2840" w:author="Master Repository Process" w:date="2021-08-29T02:35:00Z"/>
              </w:rPr>
            </w:pPr>
            <w:ins w:id="2841" w:author="Master Repository Process" w:date="2021-08-29T02:35:00Z">
              <w:r>
                <w:rPr>
                  <w:sz w:val="12"/>
                </w:rPr>
                <w:t>6</w:t>
              </w:r>
            </w:ins>
          </w:p>
        </w:tc>
        <w:tc>
          <w:tcPr>
            <w:tcW w:w="359" w:type="dxa"/>
          </w:tcPr>
          <w:p>
            <w:pPr>
              <w:pStyle w:val="yTableNAm"/>
              <w:rPr>
                <w:ins w:id="2842" w:author="Master Repository Process" w:date="2021-08-29T02:35:00Z"/>
              </w:rPr>
            </w:pPr>
            <w:ins w:id="2843" w:author="Master Repository Process" w:date="2021-08-29T02:35:00Z">
              <w:r>
                <w:rPr>
                  <w:sz w:val="12"/>
                </w:rPr>
                <w:noBreakHyphen/>
              </w:r>
            </w:ins>
          </w:p>
        </w:tc>
        <w:tc>
          <w:tcPr>
            <w:tcW w:w="358" w:type="dxa"/>
          </w:tcPr>
          <w:p>
            <w:pPr>
              <w:pStyle w:val="yTableNAm"/>
              <w:rPr>
                <w:ins w:id="2844" w:author="Master Repository Process" w:date="2021-08-29T02:35:00Z"/>
              </w:rPr>
            </w:pPr>
            <w:ins w:id="2845" w:author="Master Repository Process" w:date="2021-08-29T02:35:00Z">
              <w:r>
                <w:rPr>
                  <w:sz w:val="12"/>
                </w:rPr>
                <w:noBreakHyphen/>
              </w:r>
            </w:ins>
          </w:p>
        </w:tc>
        <w:tc>
          <w:tcPr>
            <w:tcW w:w="359" w:type="dxa"/>
          </w:tcPr>
          <w:p>
            <w:pPr>
              <w:pStyle w:val="yTableNAm"/>
              <w:rPr>
                <w:ins w:id="2846" w:author="Master Repository Process" w:date="2021-08-29T02:35:00Z"/>
              </w:rPr>
            </w:pPr>
            <w:ins w:id="2847" w:author="Master Repository Process" w:date="2021-08-29T02:35:00Z">
              <w:r>
                <w:rPr>
                  <w:sz w:val="12"/>
                </w:rPr>
                <w:noBreakHyphen/>
              </w:r>
            </w:ins>
          </w:p>
        </w:tc>
        <w:tc>
          <w:tcPr>
            <w:tcW w:w="358" w:type="dxa"/>
          </w:tcPr>
          <w:p>
            <w:pPr>
              <w:pStyle w:val="yTableNAm"/>
              <w:rPr>
                <w:ins w:id="2848" w:author="Master Repository Process" w:date="2021-08-29T02:35:00Z"/>
              </w:rPr>
            </w:pPr>
            <w:ins w:id="2849" w:author="Master Repository Process" w:date="2021-08-29T02:35:00Z">
              <w:r>
                <w:rPr>
                  <w:sz w:val="12"/>
                </w:rPr>
                <w:noBreakHyphen/>
              </w:r>
            </w:ins>
          </w:p>
        </w:tc>
        <w:tc>
          <w:tcPr>
            <w:tcW w:w="359" w:type="dxa"/>
            <w:gridSpan w:val="2"/>
          </w:tcPr>
          <w:p>
            <w:pPr>
              <w:pStyle w:val="yTableNAm"/>
              <w:rPr>
                <w:ins w:id="2850" w:author="Master Repository Process" w:date="2021-08-29T02:35:00Z"/>
              </w:rPr>
            </w:pPr>
            <w:ins w:id="2851" w:author="Master Repository Process" w:date="2021-08-29T02:35:00Z">
              <w:r>
                <w:rPr>
                  <w:sz w:val="12"/>
                </w:rPr>
                <w:noBreakHyphen/>
              </w:r>
            </w:ins>
          </w:p>
        </w:tc>
        <w:tc>
          <w:tcPr>
            <w:tcW w:w="358" w:type="dxa"/>
          </w:tcPr>
          <w:p>
            <w:pPr>
              <w:pStyle w:val="yTableNAm"/>
              <w:rPr>
                <w:ins w:id="2852" w:author="Master Repository Process" w:date="2021-08-29T02:35:00Z"/>
              </w:rPr>
            </w:pPr>
            <w:ins w:id="2853" w:author="Master Repository Process" w:date="2021-08-29T02:35:00Z">
              <w:r>
                <w:rPr>
                  <w:sz w:val="12"/>
                </w:rPr>
                <w:noBreakHyphen/>
              </w:r>
            </w:ins>
          </w:p>
        </w:tc>
        <w:tc>
          <w:tcPr>
            <w:tcW w:w="359" w:type="dxa"/>
          </w:tcPr>
          <w:p>
            <w:pPr>
              <w:pStyle w:val="yTableNAm"/>
              <w:rPr>
                <w:ins w:id="2854" w:author="Master Repository Process" w:date="2021-08-29T02:35:00Z"/>
              </w:rPr>
            </w:pPr>
            <w:ins w:id="2855" w:author="Master Repository Process" w:date="2021-08-29T02:35:00Z">
              <w:r>
                <w:rPr>
                  <w:sz w:val="12"/>
                </w:rPr>
                <w:noBreakHyphen/>
              </w:r>
            </w:ins>
          </w:p>
        </w:tc>
        <w:tc>
          <w:tcPr>
            <w:tcW w:w="358" w:type="dxa"/>
          </w:tcPr>
          <w:p>
            <w:pPr>
              <w:pStyle w:val="yTableNAm"/>
              <w:rPr>
                <w:ins w:id="2856" w:author="Master Repository Process" w:date="2021-08-29T02:35:00Z"/>
              </w:rPr>
            </w:pPr>
            <w:ins w:id="2857" w:author="Master Repository Process" w:date="2021-08-29T02:35:00Z">
              <w:r>
                <w:rPr>
                  <w:sz w:val="12"/>
                </w:rPr>
                <w:noBreakHyphen/>
              </w:r>
            </w:ins>
          </w:p>
        </w:tc>
        <w:tc>
          <w:tcPr>
            <w:tcW w:w="359" w:type="dxa"/>
          </w:tcPr>
          <w:p>
            <w:pPr>
              <w:pStyle w:val="yTableNAm"/>
              <w:rPr>
                <w:ins w:id="2858" w:author="Master Repository Process" w:date="2021-08-29T02:35:00Z"/>
              </w:rPr>
            </w:pPr>
            <w:ins w:id="2859" w:author="Master Repository Process" w:date="2021-08-29T02:35:00Z">
              <w:r>
                <w:rPr>
                  <w:sz w:val="12"/>
                </w:rPr>
                <w:noBreakHyphen/>
              </w:r>
            </w:ins>
          </w:p>
        </w:tc>
        <w:tc>
          <w:tcPr>
            <w:tcW w:w="358" w:type="dxa"/>
          </w:tcPr>
          <w:p>
            <w:pPr>
              <w:pStyle w:val="yTableNAm"/>
              <w:rPr>
                <w:ins w:id="2860" w:author="Master Repository Process" w:date="2021-08-29T02:35:00Z"/>
              </w:rPr>
            </w:pPr>
            <w:ins w:id="2861" w:author="Master Repository Process" w:date="2021-08-29T02:35:00Z">
              <w:r>
                <w:rPr>
                  <w:sz w:val="12"/>
                </w:rPr>
                <w:noBreakHyphen/>
              </w:r>
            </w:ins>
          </w:p>
        </w:tc>
        <w:tc>
          <w:tcPr>
            <w:tcW w:w="359" w:type="dxa"/>
          </w:tcPr>
          <w:p>
            <w:pPr>
              <w:pStyle w:val="yTableNAm"/>
              <w:rPr>
                <w:ins w:id="2862" w:author="Master Repository Process" w:date="2021-08-29T02:35:00Z"/>
              </w:rPr>
            </w:pPr>
            <w:ins w:id="2863" w:author="Master Repository Process" w:date="2021-08-29T02:35:00Z">
              <w:r>
                <w:rPr>
                  <w:sz w:val="12"/>
                </w:rPr>
                <w:noBreakHyphen/>
              </w:r>
            </w:ins>
          </w:p>
        </w:tc>
        <w:tc>
          <w:tcPr>
            <w:tcW w:w="358" w:type="dxa"/>
          </w:tcPr>
          <w:p>
            <w:pPr>
              <w:pStyle w:val="yTableNAm"/>
              <w:rPr>
                <w:ins w:id="2864" w:author="Master Repository Process" w:date="2021-08-29T02:35:00Z"/>
              </w:rPr>
            </w:pPr>
            <w:ins w:id="2865" w:author="Master Repository Process" w:date="2021-08-29T02:35:00Z">
              <w:r>
                <w:rPr>
                  <w:sz w:val="12"/>
                </w:rPr>
                <w:noBreakHyphen/>
              </w:r>
            </w:ins>
          </w:p>
        </w:tc>
        <w:tc>
          <w:tcPr>
            <w:tcW w:w="359" w:type="dxa"/>
          </w:tcPr>
          <w:p>
            <w:pPr>
              <w:pStyle w:val="yTableNAm"/>
              <w:rPr>
                <w:ins w:id="2866" w:author="Master Repository Process" w:date="2021-08-29T02:35:00Z"/>
              </w:rPr>
            </w:pPr>
            <w:ins w:id="2867" w:author="Master Repository Process" w:date="2021-08-29T02:35:00Z">
              <w:r>
                <w:rPr>
                  <w:sz w:val="12"/>
                </w:rPr>
                <w:noBreakHyphen/>
              </w:r>
            </w:ins>
          </w:p>
        </w:tc>
        <w:tc>
          <w:tcPr>
            <w:tcW w:w="359" w:type="dxa"/>
          </w:tcPr>
          <w:p>
            <w:pPr>
              <w:pStyle w:val="yTableNAm"/>
              <w:rPr>
                <w:ins w:id="2868" w:author="Master Repository Process" w:date="2021-08-29T02:35:00Z"/>
              </w:rPr>
            </w:pPr>
            <w:ins w:id="2869" w:author="Master Repository Process" w:date="2021-08-29T02:35:00Z">
              <w:r>
                <w:rPr>
                  <w:sz w:val="12"/>
                </w:rPr>
                <w:noBreakHyphen/>
              </w:r>
            </w:ins>
          </w:p>
        </w:tc>
      </w:tr>
      <w:tr>
        <w:tblPrEx>
          <w:tblCellMar>
            <w:left w:w="0" w:type="dxa"/>
            <w:right w:w="0" w:type="dxa"/>
          </w:tblCellMar>
        </w:tblPrEx>
        <w:trPr>
          <w:ins w:id="2870" w:author="Master Repository Process" w:date="2021-08-29T02:35:00Z"/>
        </w:trPr>
        <w:tc>
          <w:tcPr>
            <w:tcW w:w="851" w:type="dxa"/>
          </w:tcPr>
          <w:p>
            <w:pPr>
              <w:pStyle w:val="zyTableNAm"/>
              <w:rPr>
                <w:ins w:id="2871" w:author="Master Repository Process" w:date="2021-08-29T02:35:00Z"/>
                <w:sz w:val="12"/>
              </w:rPr>
            </w:pPr>
          </w:p>
        </w:tc>
        <w:tc>
          <w:tcPr>
            <w:tcW w:w="358" w:type="dxa"/>
            <w:tcBorders>
              <w:bottom w:val="nil"/>
              <w:right w:val="nil"/>
            </w:tcBorders>
          </w:tcPr>
          <w:p>
            <w:pPr>
              <w:pStyle w:val="yTableNAm"/>
              <w:rPr>
                <w:ins w:id="2872" w:author="Master Repository Process" w:date="2021-08-29T02:35:00Z"/>
              </w:rPr>
            </w:pPr>
            <w:ins w:id="2873" w:author="Master Repository Process" w:date="2021-08-29T02:35:00Z">
              <w:r>
                <w:rPr>
                  <w:sz w:val="12"/>
                </w:rPr>
                <w:t>5</w:t>
              </w:r>
            </w:ins>
          </w:p>
        </w:tc>
        <w:tc>
          <w:tcPr>
            <w:tcW w:w="359" w:type="dxa"/>
            <w:tcBorders>
              <w:left w:val="nil"/>
            </w:tcBorders>
          </w:tcPr>
          <w:p>
            <w:pPr>
              <w:pStyle w:val="yTableNAm"/>
              <w:rPr>
                <w:ins w:id="2874" w:author="Master Repository Process" w:date="2021-08-29T02:35:00Z"/>
              </w:rPr>
            </w:pPr>
            <w:ins w:id="2875" w:author="Master Repository Process" w:date="2021-08-29T02:35:00Z">
              <w:r>
                <w:rPr>
                  <w:sz w:val="12"/>
                </w:rPr>
                <w:t>4</w:t>
              </w:r>
            </w:ins>
          </w:p>
        </w:tc>
        <w:tc>
          <w:tcPr>
            <w:tcW w:w="358" w:type="dxa"/>
          </w:tcPr>
          <w:p>
            <w:pPr>
              <w:pStyle w:val="yTableNAm"/>
              <w:rPr>
                <w:ins w:id="2876" w:author="Master Repository Process" w:date="2021-08-29T02:35:00Z"/>
              </w:rPr>
            </w:pPr>
            <w:ins w:id="2877" w:author="Master Repository Process" w:date="2021-08-29T02:35:00Z">
              <w:r>
                <w:rPr>
                  <w:sz w:val="12"/>
                </w:rPr>
                <w:t>148</w:t>
              </w:r>
            </w:ins>
          </w:p>
        </w:tc>
        <w:tc>
          <w:tcPr>
            <w:tcW w:w="359" w:type="dxa"/>
          </w:tcPr>
          <w:p>
            <w:pPr>
              <w:pStyle w:val="yTableNAm"/>
              <w:rPr>
                <w:ins w:id="2878" w:author="Master Repository Process" w:date="2021-08-29T02:35:00Z"/>
              </w:rPr>
            </w:pPr>
            <w:ins w:id="2879" w:author="Master Repository Process" w:date="2021-08-29T02:35:00Z">
              <w:r>
                <w:rPr>
                  <w:sz w:val="12"/>
                </w:rPr>
                <w:noBreakHyphen/>
              </w:r>
            </w:ins>
          </w:p>
        </w:tc>
        <w:tc>
          <w:tcPr>
            <w:tcW w:w="358" w:type="dxa"/>
          </w:tcPr>
          <w:p>
            <w:pPr>
              <w:pStyle w:val="yTableNAm"/>
              <w:rPr>
                <w:ins w:id="2880" w:author="Master Repository Process" w:date="2021-08-29T02:35:00Z"/>
              </w:rPr>
            </w:pPr>
            <w:ins w:id="2881" w:author="Master Repository Process" w:date="2021-08-29T02:35:00Z">
              <w:r>
                <w:rPr>
                  <w:sz w:val="12"/>
                </w:rPr>
                <w:noBreakHyphen/>
              </w:r>
            </w:ins>
          </w:p>
        </w:tc>
        <w:tc>
          <w:tcPr>
            <w:tcW w:w="359" w:type="dxa"/>
          </w:tcPr>
          <w:p>
            <w:pPr>
              <w:pStyle w:val="yTableNAm"/>
              <w:rPr>
                <w:ins w:id="2882" w:author="Master Repository Process" w:date="2021-08-29T02:35:00Z"/>
              </w:rPr>
            </w:pPr>
            <w:ins w:id="2883" w:author="Master Repository Process" w:date="2021-08-29T02:35:00Z">
              <w:r>
                <w:rPr>
                  <w:sz w:val="12"/>
                </w:rPr>
                <w:noBreakHyphen/>
              </w:r>
            </w:ins>
          </w:p>
        </w:tc>
        <w:tc>
          <w:tcPr>
            <w:tcW w:w="358" w:type="dxa"/>
          </w:tcPr>
          <w:p>
            <w:pPr>
              <w:pStyle w:val="yTableNAm"/>
              <w:rPr>
                <w:ins w:id="2884" w:author="Master Repository Process" w:date="2021-08-29T02:35:00Z"/>
              </w:rPr>
            </w:pPr>
            <w:ins w:id="2885" w:author="Master Repository Process" w:date="2021-08-29T02:35:00Z">
              <w:r>
                <w:rPr>
                  <w:sz w:val="12"/>
                </w:rPr>
                <w:noBreakHyphen/>
              </w:r>
            </w:ins>
          </w:p>
        </w:tc>
        <w:tc>
          <w:tcPr>
            <w:tcW w:w="359" w:type="dxa"/>
            <w:gridSpan w:val="2"/>
          </w:tcPr>
          <w:p>
            <w:pPr>
              <w:pStyle w:val="yTableNAm"/>
              <w:rPr>
                <w:ins w:id="2886" w:author="Master Repository Process" w:date="2021-08-29T02:35:00Z"/>
              </w:rPr>
            </w:pPr>
            <w:ins w:id="2887" w:author="Master Repository Process" w:date="2021-08-29T02:35:00Z">
              <w:r>
                <w:rPr>
                  <w:sz w:val="12"/>
                </w:rPr>
                <w:noBreakHyphen/>
              </w:r>
            </w:ins>
          </w:p>
        </w:tc>
        <w:tc>
          <w:tcPr>
            <w:tcW w:w="358" w:type="dxa"/>
          </w:tcPr>
          <w:p>
            <w:pPr>
              <w:pStyle w:val="yTableNAm"/>
              <w:rPr>
                <w:ins w:id="2888" w:author="Master Repository Process" w:date="2021-08-29T02:35:00Z"/>
              </w:rPr>
            </w:pPr>
            <w:ins w:id="2889" w:author="Master Repository Process" w:date="2021-08-29T02:35:00Z">
              <w:r>
                <w:rPr>
                  <w:sz w:val="12"/>
                </w:rPr>
                <w:noBreakHyphen/>
              </w:r>
            </w:ins>
          </w:p>
        </w:tc>
        <w:tc>
          <w:tcPr>
            <w:tcW w:w="359" w:type="dxa"/>
          </w:tcPr>
          <w:p>
            <w:pPr>
              <w:pStyle w:val="yTableNAm"/>
              <w:rPr>
                <w:ins w:id="2890" w:author="Master Repository Process" w:date="2021-08-29T02:35:00Z"/>
              </w:rPr>
            </w:pPr>
            <w:ins w:id="2891" w:author="Master Repository Process" w:date="2021-08-29T02:35:00Z">
              <w:r>
                <w:rPr>
                  <w:sz w:val="12"/>
                </w:rPr>
                <w:noBreakHyphen/>
              </w:r>
            </w:ins>
          </w:p>
        </w:tc>
        <w:tc>
          <w:tcPr>
            <w:tcW w:w="358" w:type="dxa"/>
          </w:tcPr>
          <w:p>
            <w:pPr>
              <w:pStyle w:val="yTableNAm"/>
              <w:rPr>
                <w:ins w:id="2892" w:author="Master Repository Process" w:date="2021-08-29T02:35:00Z"/>
              </w:rPr>
            </w:pPr>
            <w:ins w:id="2893" w:author="Master Repository Process" w:date="2021-08-29T02:35:00Z">
              <w:r>
                <w:rPr>
                  <w:sz w:val="12"/>
                </w:rPr>
                <w:noBreakHyphen/>
              </w:r>
            </w:ins>
          </w:p>
        </w:tc>
        <w:tc>
          <w:tcPr>
            <w:tcW w:w="359" w:type="dxa"/>
          </w:tcPr>
          <w:p>
            <w:pPr>
              <w:pStyle w:val="yTableNAm"/>
              <w:rPr>
                <w:ins w:id="2894" w:author="Master Repository Process" w:date="2021-08-29T02:35:00Z"/>
              </w:rPr>
            </w:pPr>
            <w:ins w:id="2895" w:author="Master Repository Process" w:date="2021-08-29T02:35:00Z">
              <w:r>
                <w:rPr>
                  <w:sz w:val="12"/>
                </w:rPr>
                <w:noBreakHyphen/>
              </w:r>
            </w:ins>
          </w:p>
        </w:tc>
        <w:tc>
          <w:tcPr>
            <w:tcW w:w="358" w:type="dxa"/>
          </w:tcPr>
          <w:p>
            <w:pPr>
              <w:pStyle w:val="yTableNAm"/>
              <w:rPr>
                <w:ins w:id="2896" w:author="Master Repository Process" w:date="2021-08-29T02:35:00Z"/>
              </w:rPr>
            </w:pPr>
            <w:ins w:id="2897" w:author="Master Repository Process" w:date="2021-08-29T02:35:00Z">
              <w:r>
                <w:rPr>
                  <w:sz w:val="12"/>
                </w:rPr>
                <w:noBreakHyphen/>
              </w:r>
            </w:ins>
          </w:p>
        </w:tc>
        <w:tc>
          <w:tcPr>
            <w:tcW w:w="359" w:type="dxa"/>
          </w:tcPr>
          <w:p>
            <w:pPr>
              <w:pStyle w:val="yTableNAm"/>
              <w:rPr>
                <w:ins w:id="2898" w:author="Master Repository Process" w:date="2021-08-29T02:35:00Z"/>
              </w:rPr>
            </w:pPr>
            <w:ins w:id="2899" w:author="Master Repository Process" w:date="2021-08-29T02:35:00Z">
              <w:r>
                <w:rPr>
                  <w:sz w:val="12"/>
                </w:rPr>
                <w:noBreakHyphen/>
              </w:r>
            </w:ins>
          </w:p>
        </w:tc>
        <w:tc>
          <w:tcPr>
            <w:tcW w:w="358" w:type="dxa"/>
          </w:tcPr>
          <w:p>
            <w:pPr>
              <w:pStyle w:val="yTableNAm"/>
              <w:rPr>
                <w:ins w:id="2900" w:author="Master Repository Process" w:date="2021-08-29T02:35:00Z"/>
              </w:rPr>
            </w:pPr>
            <w:ins w:id="2901" w:author="Master Repository Process" w:date="2021-08-29T02:35:00Z">
              <w:r>
                <w:rPr>
                  <w:sz w:val="12"/>
                </w:rPr>
                <w:noBreakHyphen/>
              </w:r>
            </w:ins>
          </w:p>
        </w:tc>
        <w:tc>
          <w:tcPr>
            <w:tcW w:w="359" w:type="dxa"/>
          </w:tcPr>
          <w:p>
            <w:pPr>
              <w:pStyle w:val="yTableNAm"/>
              <w:rPr>
                <w:ins w:id="2902" w:author="Master Repository Process" w:date="2021-08-29T02:35:00Z"/>
              </w:rPr>
            </w:pPr>
            <w:ins w:id="2903" w:author="Master Repository Process" w:date="2021-08-29T02:35:00Z">
              <w:r>
                <w:rPr>
                  <w:sz w:val="12"/>
                </w:rPr>
                <w:noBreakHyphen/>
              </w:r>
            </w:ins>
          </w:p>
        </w:tc>
        <w:tc>
          <w:tcPr>
            <w:tcW w:w="359" w:type="dxa"/>
          </w:tcPr>
          <w:p>
            <w:pPr>
              <w:pStyle w:val="yTableNAm"/>
              <w:rPr>
                <w:ins w:id="2904" w:author="Master Repository Process" w:date="2021-08-29T02:35:00Z"/>
              </w:rPr>
            </w:pPr>
            <w:ins w:id="2905" w:author="Master Repository Process" w:date="2021-08-29T02:35:00Z">
              <w:r>
                <w:rPr>
                  <w:sz w:val="12"/>
                </w:rPr>
                <w:noBreakHyphen/>
              </w:r>
            </w:ins>
          </w:p>
        </w:tc>
      </w:tr>
      <w:tr>
        <w:tblPrEx>
          <w:tblCellMar>
            <w:left w:w="0" w:type="dxa"/>
            <w:right w:w="0" w:type="dxa"/>
          </w:tblCellMar>
        </w:tblPrEx>
        <w:trPr>
          <w:ins w:id="2906" w:author="Master Repository Process" w:date="2021-08-29T02:35:00Z"/>
        </w:trPr>
        <w:tc>
          <w:tcPr>
            <w:tcW w:w="851" w:type="dxa"/>
          </w:tcPr>
          <w:p>
            <w:pPr>
              <w:pStyle w:val="zyTableNAm"/>
              <w:rPr>
                <w:ins w:id="2907" w:author="Master Repository Process" w:date="2021-08-29T02:35:00Z"/>
                <w:sz w:val="12"/>
              </w:rPr>
            </w:pPr>
          </w:p>
        </w:tc>
        <w:tc>
          <w:tcPr>
            <w:tcW w:w="358" w:type="dxa"/>
            <w:tcBorders>
              <w:bottom w:val="nil"/>
              <w:right w:val="nil"/>
            </w:tcBorders>
          </w:tcPr>
          <w:p>
            <w:pPr>
              <w:pStyle w:val="yTableNAm"/>
              <w:rPr>
                <w:ins w:id="2908" w:author="Master Repository Process" w:date="2021-08-29T02:35:00Z"/>
              </w:rPr>
            </w:pPr>
            <w:ins w:id="2909" w:author="Master Repository Process" w:date="2021-08-29T02:35:00Z">
              <w:r>
                <w:rPr>
                  <w:sz w:val="12"/>
                </w:rPr>
                <w:t>6</w:t>
              </w:r>
            </w:ins>
          </w:p>
        </w:tc>
        <w:tc>
          <w:tcPr>
            <w:tcW w:w="359" w:type="dxa"/>
            <w:tcBorders>
              <w:left w:val="nil"/>
            </w:tcBorders>
          </w:tcPr>
          <w:p>
            <w:pPr>
              <w:pStyle w:val="yTableNAm"/>
              <w:rPr>
                <w:ins w:id="2910" w:author="Master Repository Process" w:date="2021-08-29T02:35:00Z"/>
              </w:rPr>
            </w:pPr>
            <w:ins w:id="2911" w:author="Master Repository Process" w:date="2021-08-29T02:35:00Z">
              <w:r>
                <w:rPr>
                  <w:sz w:val="12"/>
                </w:rPr>
                <w:t>1</w:t>
              </w:r>
            </w:ins>
          </w:p>
        </w:tc>
        <w:tc>
          <w:tcPr>
            <w:tcW w:w="358" w:type="dxa"/>
          </w:tcPr>
          <w:p>
            <w:pPr>
              <w:pStyle w:val="yTableNAm"/>
              <w:rPr>
                <w:ins w:id="2912" w:author="Master Repository Process" w:date="2021-08-29T02:35:00Z"/>
              </w:rPr>
            </w:pPr>
            <w:ins w:id="2913" w:author="Master Repository Process" w:date="2021-08-29T02:35:00Z">
              <w:r>
                <w:rPr>
                  <w:sz w:val="12"/>
                </w:rPr>
                <w:t>36</w:t>
              </w:r>
            </w:ins>
          </w:p>
        </w:tc>
        <w:tc>
          <w:tcPr>
            <w:tcW w:w="359" w:type="dxa"/>
          </w:tcPr>
          <w:p>
            <w:pPr>
              <w:pStyle w:val="yTableNAm"/>
              <w:rPr>
                <w:ins w:id="2914" w:author="Master Repository Process" w:date="2021-08-29T02:35:00Z"/>
              </w:rPr>
            </w:pPr>
            <w:ins w:id="2915" w:author="Master Repository Process" w:date="2021-08-29T02:35:00Z">
              <w:r>
                <w:rPr>
                  <w:sz w:val="12"/>
                </w:rPr>
                <w:noBreakHyphen/>
              </w:r>
            </w:ins>
          </w:p>
        </w:tc>
        <w:tc>
          <w:tcPr>
            <w:tcW w:w="358" w:type="dxa"/>
          </w:tcPr>
          <w:p>
            <w:pPr>
              <w:pStyle w:val="yTableNAm"/>
              <w:rPr>
                <w:ins w:id="2916" w:author="Master Repository Process" w:date="2021-08-29T02:35:00Z"/>
              </w:rPr>
            </w:pPr>
            <w:ins w:id="2917" w:author="Master Repository Process" w:date="2021-08-29T02:35:00Z">
              <w:r>
                <w:rPr>
                  <w:sz w:val="12"/>
                </w:rPr>
                <w:noBreakHyphen/>
              </w:r>
            </w:ins>
          </w:p>
        </w:tc>
        <w:tc>
          <w:tcPr>
            <w:tcW w:w="359" w:type="dxa"/>
          </w:tcPr>
          <w:p>
            <w:pPr>
              <w:pStyle w:val="yTableNAm"/>
              <w:rPr>
                <w:ins w:id="2918" w:author="Master Repository Process" w:date="2021-08-29T02:35:00Z"/>
              </w:rPr>
            </w:pPr>
            <w:ins w:id="2919" w:author="Master Repository Process" w:date="2021-08-29T02:35:00Z">
              <w:r>
                <w:rPr>
                  <w:sz w:val="12"/>
                </w:rPr>
                <w:noBreakHyphen/>
              </w:r>
            </w:ins>
          </w:p>
        </w:tc>
        <w:tc>
          <w:tcPr>
            <w:tcW w:w="358" w:type="dxa"/>
          </w:tcPr>
          <w:p>
            <w:pPr>
              <w:pStyle w:val="yTableNAm"/>
              <w:rPr>
                <w:ins w:id="2920" w:author="Master Repository Process" w:date="2021-08-29T02:35:00Z"/>
              </w:rPr>
            </w:pPr>
            <w:ins w:id="2921" w:author="Master Repository Process" w:date="2021-08-29T02:35:00Z">
              <w:r>
                <w:rPr>
                  <w:sz w:val="12"/>
                </w:rPr>
                <w:noBreakHyphen/>
              </w:r>
            </w:ins>
          </w:p>
        </w:tc>
        <w:tc>
          <w:tcPr>
            <w:tcW w:w="359" w:type="dxa"/>
            <w:gridSpan w:val="2"/>
          </w:tcPr>
          <w:p>
            <w:pPr>
              <w:pStyle w:val="yTableNAm"/>
              <w:rPr>
                <w:ins w:id="2922" w:author="Master Repository Process" w:date="2021-08-29T02:35:00Z"/>
              </w:rPr>
            </w:pPr>
            <w:ins w:id="2923" w:author="Master Repository Process" w:date="2021-08-29T02:35:00Z">
              <w:r>
                <w:rPr>
                  <w:sz w:val="12"/>
                </w:rPr>
                <w:noBreakHyphen/>
              </w:r>
            </w:ins>
          </w:p>
        </w:tc>
        <w:tc>
          <w:tcPr>
            <w:tcW w:w="358" w:type="dxa"/>
          </w:tcPr>
          <w:p>
            <w:pPr>
              <w:pStyle w:val="yTableNAm"/>
              <w:rPr>
                <w:ins w:id="2924" w:author="Master Repository Process" w:date="2021-08-29T02:35:00Z"/>
              </w:rPr>
            </w:pPr>
            <w:ins w:id="2925" w:author="Master Repository Process" w:date="2021-08-29T02:35:00Z">
              <w:r>
                <w:rPr>
                  <w:sz w:val="12"/>
                </w:rPr>
                <w:noBreakHyphen/>
              </w:r>
            </w:ins>
          </w:p>
        </w:tc>
        <w:tc>
          <w:tcPr>
            <w:tcW w:w="359" w:type="dxa"/>
          </w:tcPr>
          <w:p>
            <w:pPr>
              <w:pStyle w:val="yTableNAm"/>
              <w:rPr>
                <w:ins w:id="2926" w:author="Master Repository Process" w:date="2021-08-29T02:35:00Z"/>
              </w:rPr>
            </w:pPr>
            <w:ins w:id="2927" w:author="Master Repository Process" w:date="2021-08-29T02:35:00Z">
              <w:r>
                <w:rPr>
                  <w:sz w:val="12"/>
                </w:rPr>
                <w:noBreakHyphen/>
              </w:r>
            </w:ins>
          </w:p>
        </w:tc>
        <w:tc>
          <w:tcPr>
            <w:tcW w:w="358" w:type="dxa"/>
          </w:tcPr>
          <w:p>
            <w:pPr>
              <w:pStyle w:val="yTableNAm"/>
              <w:rPr>
                <w:ins w:id="2928" w:author="Master Repository Process" w:date="2021-08-29T02:35:00Z"/>
              </w:rPr>
            </w:pPr>
            <w:ins w:id="2929" w:author="Master Repository Process" w:date="2021-08-29T02:35:00Z">
              <w:r>
                <w:rPr>
                  <w:sz w:val="12"/>
                </w:rPr>
                <w:noBreakHyphen/>
              </w:r>
            </w:ins>
          </w:p>
        </w:tc>
        <w:tc>
          <w:tcPr>
            <w:tcW w:w="359" w:type="dxa"/>
          </w:tcPr>
          <w:p>
            <w:pPr>
              <w:pStyle w:val="yTableNAm"/>
              <w:rPr>
                <w:ins w:id="2930" w:author="Master Repository Process" w:date="2021-08-29T02:35:00Z"/>
              </w:rPr>
            </w:pPr>
            <w:ins w:id="2931" w:author="Master Repository Process" w:date="2021-08-29T02:35:00Z">
              <w:r>
                <w:rPr>
                  <w:sz w:val="12"/>
                </w:rPr>
                <w:noBreakHyphen/>
              </w:r>
            </w:ins>
          </w:p>
        </w:tc>
        <w:tc>
          <w:tcPr>
            <w:tcW w:w="358" w:type="dxa"/>
          </w:tcPr>
          <w:p>
            <w:pPr>
              <w:pStyle w:val="yTableNAm"/>
              <w:rPr>
                <w:ins w:id="2932" w:author="Master Repository Process" w:date="2021-08-29T02:35:00Z"/>
              </w:rPr>
            </w:pPr>
            <w:ins w:id="2933" w:author="Master Repository Process" w:date="2021-08-29T02:35:00Z">
              <w:r>
                <w:rPr>
                  <w:sz w:val="12"/>
                </w:rPr>
                <w:noBreakHyphen/>
              </w:r>
            </w:ins>
          </w:p>
        </w:tc>
        <w:tc>
          <w:tcPr>
            <w:tcW w:w="359" w:type="dxa"/>
          </w:tcPr>
          <w:p>
            <w:pPr>
              <w:pStyle w:val="yTableNAm"/>
              <w:rPr>
                <w:ins w:id="2934" w:author="Master Repository Process" w:date="2021-08-29T02:35:00Z"/>
              </w:rPr>
            </w:pPr>
            <w:ins w:id="2935" w:author="Master Repository Process" w:date="2021-08-29T02:35:00Z">
              <w:r>
                <w:rPr>
                  <w:sz w:val="12"/>
                </w:rPr>
                <w:noBreakHyphen/>
              </w:r>
            </w:ins>
          </w:p>
        </w:tc>
        <w:tc>
          <w:tcPr>
            <w:tcW w:w="358" w:type="dxa"/>
          </w:tcPr>
          <w:p>
            <w:pPr>
              <w:pStyle w:val="yTableNAm"/>
              <w:rPr>
                <w:ins w:id="2936" w:author="Master Repository Process" w:date="2021-08-29T02:35:00Z"/>
              </w:rPr>
            </w:pPr>
            <w:ins w:id="2937" w:author="Master Repository Process" w:date="2021-08-29T02:35:00Z">
              <w:r>
                <w:rPr>
                  <w:sz w:val="12"/>
                </w:rPr>
                <w:noBreakHyphen/>
              </w:r>
            </w:ins>
          </w:p>
        </w:tc>
        <w:tc>
          <w:tcPr>
            <w:tcW w:w="359" w:type="dxa"/>
          </w:tcPr>
          <w:p>
            <w:pPr>
              <w:pStyle w:val="yTableNAm"/>
              <w:rPr>
                <w:ins w:id="2938" w:author="Master Repository Process" w:date="2021-08-29T02:35:00Z"/>
              </w:rPr>
            </w:pPr>
            <w:ins w:id="2939" w:author="Master Repository Process" w:date="2021-08-29T02:35:00Z">
              <w:r>
                <w:rPr>
                  <w:sz w:val="12"/>
                </w:rPr>
                <w:noBreakHyphen/>
              </w:r>
            </w:ins>
          </w:p>
        </w:tc>
        <w:tc>
          <w:tcPr>
            <w:tcW w:w="359" w:type="dxa"/>
          </w:tcPr>
          <w:p>
            <w:pPr>
              <w:pStyle w:val="yTableNAm"/>
              <w:rPr>
                <w:ins w:id="2940" w:author="Master Repository Process" w:date="2021-08-29T02:35:00Z"/>
              </w:rPr>
            </w:pPr>
            <w:ins w:id="2941" w:author="Master Repository Process" w:date="2021-08-29T02:35:00Z">
              <w:r>
                <w:rPr>
                  <w:sz w:val="12"/>
                </w:rPr>
                <w:noBreakHyphen/>
              </w:r>
            </w:ins>
          </w:p>
        </w:tc>
      </w:tr>
      <w:tr>
        <w:tblPrEx>
          <w:tblCellMar>
            <w:left w:w="0" w:type="dxa"/>
            <w:right w:w="0" w:type="dxa"/>
          </w:tblCellMar>
        </w:tblPrEx>
        <w:trPr>
          <w:ins w:id="2942" w:author="Master Repository Process" w:date="2021-08-29T02:35:00Z"/>
        </w:trPr>
        <w:tc>
          <w:tcPr>
            <w:tcW w:w="851" w:type="dxa"/>
          </w:tcPr>
          <w:p>
            <w:pPr>
              <w:pStyle w:val="yTableNAm"/>
              <w:rPr>
                <w:ins w:id="2943" w:author="Master Repository Process" w:date="2021-08-29T02:35:00Z"/>
              </w:rPr>
            </w:pPr>
            <w:ins w:id="2944" w:author="Master Repository Process" w:date="2021-08-29T02:35:00Z">
              <w:r>
                <w:rPr>
                  <w:sz w:val="12"/>
                </w:rPr>
                <w:t>Two</w:t>
              </w:r>
            </w:ins>
          </w:p>
        </w:tc>
        <w:tc>
          <w:tcPr>
            <w:tcW w:w="358" w:type="dxa"/>
            <w:tcBorders>
              <w:bottom w:val="nil"/>
              <w:right w:val="nil"/>
            </w:tcBorders>
          </w:tcPr>
          <w:p>
            <w:pPr>
              <w:pStyle w:val="zyTableNAm"/>
              <w:rPr>
                <w:ins w:id="2945" w:author="Master Repository Process" w:date="2021-08-29T02:35:00Z"/>
                <w:sz w:val="12"/>
              </w:rPr>
            </w:pPr>
          </w:p>
        </w:tc>
        <w:tc>
          <w:tcPr>
            <w:tcW w:w="359" w:type="dxa"/>
            <w:tcBorders>
              <w:left w:val="nil"/>
            </w:tcBorders>
          </w:tcPr>
          <w:p>
            <w:pPr>
              <w:pStyle w:val="zyTableNAm"/>
              <w:rPr>
                <w:ins w:id="2946" w:author="Master Repository Process" w:date="2021-08-29T02:35:00Z"/>
                <w:sz w:val="12"/>
              </w:rPr>
            </w:pPr>
          </w:p>
        </w:tc>
        <w:tc>
          <w:tcPr>
            <w:tcW w:w="358" w:type="dxa"/>
          </w:tcPr>
          <w:p>
            <w:pPr>
              <w:pStyle w:val="zyTableNAm"/>
              <w:rPr>
                <w:ins w:id="2947" w:author="Master Repository Process" w:date="2021-08-29T02:35:00Z"/>
                <w:sz w:val="12"/>
              </w:rPr>
            </w:pPr>
          </w:p>
        </w:tc>
        <w:tc>
          <w:tcPr>
            <w:tcW w:w="359" w:type="dxa"/>
          </w:tcPr>
          <w:p>
            <w:pPr>
              <w:pStyle w:val="zyTableNAm"/>
              <w:rPr>
                <w:ins w:id="2948" w:author="Master Repository Process" w:date="2021-08-29T02:35:00Z"/>
                <w:sz w:val="12"/>
              </w:rPr>
            </w:pPr>
          </w:p>
        </w:tc>
        <w:tc>
          <w:tcPr>
            <w:tcW w:w="358" w:type="dxa"/>
          </w:tcPr>
          <w:p>
            <w:pPr>
              <w:pStyle w:val="zyTableNAm"/>
              <w:rPr>
                <w:ins w:id="2949" w:author="Master Repository Process" w:date="2021-08-29T02:35:00Z"/>
                <w:sz w:val="12"/>
              </w:rPr>
            </w:pPr>
          </w:p>
        </w:tc>
        <w:tc>
          <w:tcPr>
            <w:tcW w:w="359" w:type="dxa"/>
          </w:tcPr>
          <w:p>
            <w:pPr>
              <w:pStyle w:val="zyTableNAm"/>
              <w:rPr>
                <w:ins w:id="2950" w:author="Master Repository Process" w:date="2021-08-29T02:35:00Z"/>
                <w:sz w:val="12"/>
              </w:rPr>
            </w:pPr>
          </w:p>
        </w:tc>
        <w:tc>
          <w:tcPr>
            <w:tcW w:w="358" w:type="dxa"/>
          </w:tcPr>
          <w:p>
            <w:pPr>
              <w:pStyle w:val="zyTableNAm"/>
              <w:rPr>
                <w:ins w:id="2951" w:author="Master Repository Process" w:date="2021-08-29T02:35:00Z"/>
                <w:sz w:val="12"/>
              </w:rPr>
            </w:pPr>
          </w:p>
        </w:tc>
        <w:tc>
          <w:tcPr>
            <w:tcW w:w="359" w:type="dxa"/>
            <w:gridSpan w:val="2"/>
          </w:tcPr>
          <w:p>
            <w:pPr>
              <w:pStyle w:val="zyTableNAm"/>
              <w:rPr>
                <w:ins w:id="2952" w:author="Master Repository Process" w:date="2021-08-29T02:35:00Z"/>
                <w:sz w:val="12"/>
              </w:rPr>
            </w:pPr>
          </w:p>
        </w:tc>
        <w:tc>
          <w:tcPr>
            <w:tcW w:w="358" w:type="dxa"/>
          </w:tcPr>
          <w:p>
            <w:pPr>
              <w:pStyle w:val="zyTableNAm"/>
              <w:rPr>
                <w:ins w:id="2953" w:author="Master Repository Process" w:date="2021-08-29T02:35:00Z"/>
                <w:sz w:val="12"/>
              </w:rPr>
            </w:pPr>
          </w:p>
        </w:tc>
        <w:tc>
          <w:tcPr>
            <w:tcW w:w="359" w:type="dxa"/>
          </w:tcPr>
          <w:p>
            <w:pPr>
              <w:pStyle w:val="zyTableNAm"/>
              <w:rPr>
                <w:ins w:id="2954" w:author="Master Repository Process" w:date="2021-08-29T02:35:00Z"/>
                <w:sz w:val="12"/>
              </w:rPr>
            </w:pPr>
          </w:p>
        </w:tc>
        <w:tc>
          <w:tcPr>
            <w:tcW w:w="358" w:type="dxa"/>
          </w:tcPr>
          <w:p>
            <w:pPr>
              <w:pStyle w:val="zyTableNAm"/>
              <w:rPr>
                <w:ins w:id="2955" w:author="Master Repository Process" w:date="2021-08-29T02:35:00Z"/>
                <w:sz w:val="12"/>
              </w:rPr>
            </w:pPr>
          </w:p>
        </w:tc>
        <w:tc>
          <w:tcPr>
            <w:tcW w:w="359" w:type="dxa"/>
          </w:tcPr>
          <w:p>
            <w:pPr>
              <w:pStyle w:val="zyTableNAm"/>
              <w:rPr>
                <w:ins w:id="2956" w:author="Master Repository Process" w:date="2021-08-29T02:35:00Z"/>
                <w:sz w:val="12"/>
              </w:rPr>
            </w:pPr>
          </w:p>
        </w:tc>
        <w:tc>
          <w:tcPr>
            <w:tcW w:w="358" w:type="dxa"/>
          </w:tcPr>
          <w:p>
            <w:pPr>
              <w:pStyle w:val="zyTableNAm"/>
              <w:rPr>
                <w:ins w:id="2957" w:author="Master Repository Process" w:date="2021-08-29T02:35:00Z"/>
                <w:sz w:val="12"/>
              </w:rPr>
            </w:pPr>
          </w:p>
        </w:tc>
        <w:tc>
          <w:tcPr>
            <w:tcW w:w="359" w:type="dxa"/>
          </w:tcPr>
          <w:p>
            <w:pPr>
              <w:pStyle w:val="zyTableNAm"/>
              <w:rPr>
                <w:ins w:id="2958" w:author="Master Repository Process" w:date="2021-08-29T02:35:00Z"/>
                <w:sz w:val="12"/>
              </w:rPr>
            </w:pPr>
          </w:p>
        </w:tc>
        <w:tc>
          <w:tcPr>
            <w:tcW w:w="358" w:type="dxa"/>
          </w:tcPr>
          <w:p>
            <w:pPr>
              <w:pStyle w:val="zyTableNAm"/>
              <w:rPr>
                <w:ins w:id="2959" w:author="Master Repository Process" w:date="2021-08-29T02:35:00Z"/>
                <w:sz w:val="12"/>
              </w:rPr>
            </w:pPr>
          </w:p>
        </w:tc>
        <w:tc>
          <w:tcPr>
            <w:tcW w:w="359" w:type="dxa"/>
          </w:tcPr>
          <w:p>
            <w:pPr>
              <w:pStyle w:val="zyTableNAm"/>
              <w:rPr>
                <w:ins w:id="2960" w:author="Master Repository Process" w:date="2021-08-29T02:35:00Z"/>
                <w:sz w:val="12"/>
              </w:rPr>
            </w:pPr>
          </w:p>
        </w:tc>
        <w:tc>
          <w:tcPr>
            <w:tcW w:w="359" w:type="dxa"/>
          </w:tcPr>
          <w:p>
            <w:pPr>
              <w:pStyle w:val="yTableNAm"/>
              <w:rPr>
                <w:ins w:id="2961" w:author="Master Repository Process" w:date="2021-08-29T02:35:00Z"/>
              </w:rPr>
            </w:pPr>
          </w:p>
        </w:tc>
      </w:tr>
      <w:tr>
        <w:tblPrEx>
          <w:tblCellMar>
            <w:left w:w="0" w:type="dxa"/>
            <w:right w:w="0" w:type="dxa"/>
          </w:tblCellMar>
        </w:tblPrEx>
        <w:trPr>
          <w:ins w:id="2962" w:author="Master Repository Process" w:date="2021-08-29T02:35:00Z"/>
        </w:trPr>
        <w:tc>
          <w:tcPr>
            <w:tcW w:w="851" w:type="dxa"/>
          </w:tcPr>
          <w:p>
            <w:pPr>
              <w:pStyle w:val="zyTableNAm"/>
              <w:rPr>
                <w:ins w:id="2963" w:author="Master Repository Process" w:date="2021-08-29T02:35:00Z"/>
                <w:sz w:val="12"/>
              </w:rPr>
            </w:pPr>
          </w:p>
        </w:tc>
        <w:tc>
          <w:tcPr>
            <w:tcW w:w="358" w:type="dxa"/>
            <w:tcBorders>
              <w:bottom w:val="nil"/>
              <w:right w:val="nil"/>
            </w:tcBorders>
          </w:tcPr>
          <w:p>
            <w:pPr>
              <w:pStyle w:val="yTableNAm"/>
              <w:rPr>
                <w:ins w:id="2964" w:author="Master Repository Process" w:date="2021-08-29T02:35:00Z"/>
              </w:rPr>
            </w:pPr>
            <w:ins w:id="2965" w:author="Master Repository Process" w:date="2021-08-29T02:35:00Z">
              <w:r>
                <w:rPr>
                  <w:sz w:val="12"/>
                </w:rPr>
                <w:t>4</w:t>
              </w:r>
            </w:ins>
          </w:p>
        </w:tc>
        <w:tc>
          <w:tcPr>
            <w:tcW w:w="359" w:type="dxa"/>
            <w:tcBorders>
              <w:left w:val="nil"/>
            </w:tcBorders>
          </w:tcPr>
          <w:p>
            <w:pPr>
              <w:pStyle w:val="yTableNAm"/>
              <w:rPr>
                <w:ins w:id="2966" w:author="Master Repository Process" w:date="2021-08-29T02:35:00Z"/>
              </w:rPr>
            </w:pPr>
            <w:ins w:id="2967" w:author="Master Repository Process" w:date="2021-08-29T02:35:00Z">
              <w:r>
                <w:rPr>
                  <w:sz w:val="12"/>
                </w:rPr>
                <w:noBreakHyphen/>
              </w:r>
            </w:ins>
          </w:p>
        </w:tc>
        <w:tc>
          <w:tcPr>
            <w:tcW w:w="358" w:type="dxa"/>
          </w:tcPr>
          <w:p>
            <w:pPr>
              <w:pStyle w:val="yTableNAm"/>
              <w:rPr>
                <w:ins w:id="2968" w:author="Master Repository Process" w:date="2021-08-29T02:35:00Z"/>
              </w:rPr>
            </w:pPr>
            <w:ins w:id="2969" w:author="Master Repository Process" w:date="2021-08-29T02:35:00Z">
              <w:r>
                <w:rPr>
                  <w:sz w:val="12"/>
                </w:rPr>
                <w:t>6</w:t>
              </w:r>
            </w:ins>
          </w:p>
        </w:tc>
        <w:tc>
          <w:tcPr>
            <w:tcW w:w="359" w:type="dxa"/>
          </w:tcPr>
          <w:p>
            <w:pPr>
              <w:pStyle w:val="yTableNAm"/>
              <w:rPr>
                <w:ins w:id="2970" w:author="Master Repository Process" w:date="2021-08-29T02:35:00Z"/>
              </w:rPr>
            </w:pPr>
            <w:ins w:id="2971" w:author="Master Repository Process" w:date="2021-08-29T02:35:00Z">
              <w:r>
                <w:rPr>
                  <w:sz w:val="12"/>
                </w:rPr>
                <w:noBreakHyphen/>
              </w:r>
            </w:ins>
          </w:p>
        </w:tc>
        <w:tc>
          <w:tcPr>
            <w:tcW w:w="358" w:type="dxa"/>
          </w:tcPr>
          <w:p>
            <w:pPr>
              <w:pStyle w:val="yTableNAm"/>
              <w:rPr>
                <w:ins w:id="2972" w:author="Master Repository Process" w:date="2021-08-29T02:35:00Z"/>
              </w:rPr>
            </w:pPr>
            <w:ins w:id="2973" w:author="Master Repository Process" w:date="2021-08-29T02:35:00Z">
              <w:r>
                <w:rPr>
                  <w:sz w:val="12"/>
                </w:rPr>
                <w:noBreakHyphen/>
              </w:r>
            </w:ins>
          </w:p>
        </w:tc>
        <w:tc>
          <w:tcPr>
            <w:tcW w:w="359" w:type="dxa"/>
          </w:tcPr>
          <w:p>
            <w:pPr>
              <w:pStyle w:val="yTableNAm"/>
              <w:rPr>
                <w:ins w:id="2974" w:author="Master Repository Process" w:date="2021-08-29T02:35:00Z"/>
              </w:rPr>
            </w:pPr>
            <w:ins w:id="2975" w:author="Master Repository Process" w:date="2021-08-29T02:35:00Z">
              <w:r>
                <w:rPr>
                  <w:sz w:val="12"/>
                </w:rPr>
                <w:noBreakHyphen/>
              </w:r>
            </w:ins>
          </w:p>
        </w:tc>
        <w:tc>
          <w:tcPr>
            <w:tcW w:w="358" w:type="dxa"/>
          </w:tcPr>
          <w:p>
            <w:pPr>
              <w:pStyle w:val="yTableNAm"/>
              <w:rPr>
                <w:ins w:id="2976" w:author="Master Repository Process" w:date="2021-08-29T02:35:00Z"/>
              </w:rPr>
            </w:pPr>
            <w:ins w:id="2977" w:author="Master Repository Process" w:date="2021-08-29T02:35:00Z">
              <w:r>
                <w:rPr>
                  <w:sz w:val="12"/>
                </w:rPr>
                <w:noBreakHyphen/>
              </w:r>
            </w:ins>
          </w:p>
        </w:tc>
        <w:tc>
          <w:tcPr>
            <w:tcW w:w="359" w:type="dxa"/>
            <w:gridSpan w:val="2"/>
          </w:tcPr>
          <w:p>
            <w:pPr>
              <w:pStyle w:val="yTableNAm"/>
              <w:rPr>
                <w:ins w:id="2978" w:author="Master Repository Process" w:date="2021-08-29T02:35:00Z"/>
              </w:rPr>
            </w:pPr>
            <w:ins w:id="2979" w:author="Master Repository Process" w:date="2021-08-29T02:35:00Z">
              <w:r>
                <w:rPr>
                  <w:sz w:val="12"/>
                </w:rPr>
                <w:noBreakHyphen/>
              </w:r>
            </w:ins>
          </w:p>
        </w:tc>
        <w:tc>
          <w:tcPr>
            <w:tcW w:w="358" w:type="dxa"/>
          </w:tcPr>
          <w:p>
            <w:pPr>
              <w:pStyle w:val="yTableNAm"/>
              <w:rPr>
                <w:ins w:id="2980" w:author="Master Repository Process" w:date="2021-08-29T02:35:00Z"/>
              </w:rPr>
            </w:pPr>
            <w:ins w:id="2981" w:author="Master Repository Process" w:date="2021-08-29T02:35:00Z">
              <w:r>
                <w:rPr>
                  <w:sz w:val="12"/>
                </w:rPr>
                <w:noBreakHyphen/>
              </w:r>
            </w:ins>
          </w:p>
        </w:tc>
        <w:tc>
          <w:tcPr>
            <w:tcW w:w="359" w:type="dxa"/>
          </w:tcPr>
          <w:p>
            <w:pPr>
              <w:pStyle w:val="yTableNAm"/>
              <w:rPr>
                <w:ins w:id="2982" w:author="Master Repository Process" w:date="2021-08-29T02:35:00Z"/>
              </w:rPr>
            </w:pPr>
            <w:ins w:id="2983" w:author="Master Repository Process" w:date="2021-08-29T02:35:00Z">
              <w:r>
                <w:rPr>
                  <w:sz w:val="12"/>
                </w:rPr>
                <w:noBreakHyphen/>
              </w:r>
            </w:ins>
          </w:p>
        </w:tc>
        <w:tc>
          <w:tcPr>
            <w:tcW w:w="358" w:type="dxa"/>
          </w:tcPr>
          <w:p>
            <w:pPr>
              <w:pStyle w:val="yTableNAm"/>
              <w:rPr>
                <w:ins w:id="2984" w:author="Master Repository Process" w:date="2021-08-29T02:35:00Z"/>
              </w:rPr>
            </w:pPr>
            <w:ins w:id="2985" w:author="Master Repository Process" w:date="2021-08-29T02:35:00Z">
              <w:r>
                <w:rPr>
                  <w:sz w:val="12"/>
                </w:rPr>
                <w:noBreakHyphen/>
              </w:r>
            </w:ins>
          </w:p>
        </w:tc>
        <w:tc>
          <w:tcPr>
            <w:tcW w:w="359" w:type="dxa"/>
          </w:tcPr>
          <w:p>
            <w:pPr>
              <w:pStyle w:val="yTableNAm"/>
              <w:rPr>
                <w:ins w:id="2986" w:author="Master Repository Process" w:date="2021-08-29T02:35:00Z"/>
              </w:rPr>
            </w:pPr>
            <w:ins w:id="2987" w:author="Master Repository Process" w:date="2021-08-29T02:35:00Z">
              <w:r>
                <w:rPr>
                  <w:sz w:val="12"/>
                </w:rPr>
                <w:noBreakHyphen/>
              </w:r>
            </w:ins>
          </w:p>
        </w:tc>
        <w:tc>
          <w:tcPr>
            <w:tcW w:w="358" w:type="dxa"/>
          </w:tcPr>
          <w:p>
            <w:pPr>
              <w:pStyle w:val="yTableNAm"/>
              <w:rPr>
                <w:ins w:id="2988" w:author="Master Repository Process" w:date="2021-08-29T02:35:00Z"/>
              </w:rPr>
            </w:pPr>
            <w:ins w:id="2989" w:author="Master Repository Process" w:date="2021-08-29T02:35:00Z">
              <w:r>
                <w:rPr>
                  <w:sz w:val="12"/>
                </w:rPr>
                <w:noBreakHyphen/>
              </w:r>
            </w:ins>
          </w:p>
        </w:tc>
        <w:tc>
          <w:tcPr>
            <w:tcW w:w="359" w:type="dxa"/>
          </w:tcPr>
          <w:p>
            <w:pPr>
              <w:pStyle w:val="yTableNAm"/>
              <w:rPr>
                <w:ins w:id="2990" w:author="Master Repository Process" w:date="2021-08-29T02:35:00Z"/>
              </w:rPr>
            </w:pPr>
            <w:ins w:id="2991" w:author="Master Repository Process" w:date="2021-08-29T02:35:00Z">
              <w:r>
                <w:rPr>
                  <w:sz w:val="12"/>
                </w:rPr>
                <w:noBreakHyphen/>
              </w:r>
            </w:ins>
          </w:p>
        </w:tc>
        <w:tc>
          <w:tcPr>
            <w:tcW w:w="358" w:type="dxa"/>
          </w:tcPr>
          <w:p>
            <w:pPr>
              <w:pStyle w:val="yTableNAm"/>
              <w:rPr>
                <w:ins w:id="2992" w:author="Master Repository Process" w:date="2021-08-29T02:35:00Z"/>
              </w:rPr>
            </w:pPr>
            <w:ins w:id="2993" w:author="Master Repository Process" w:date="2021-08-29T02:35:00Z">
              <w:r>
                <w:rPr>
                  <w:sz w:val="12"/>
                </w:rPr>
                <w:noBreakHyphen/>
              </w:r>
            </w:ins>
          </w:p>
        </w:tc>
        <w:tc>
          <w:tcPr>
            <w:tcW w:w="359" w:type="dxa"/>
          </w:tcPr>
          <w:p>
            <w:pPr>
              <w:pStyle w:val="yTableNAm"/>
              <w:rPr>
                <w:ins w:id="2994" w:author="Master Repository Process" w:date="2021-08-29T02:35:00Z"/>
              </w:rPr>
            </w:pPr>
            <w:ins w:id="2995" w:author="Master Repository Process" w:date="2021-08-29T02:35:00Z">
              <w:r>
                <w:rPr>
                  <w:sz w:val="12"/>
                </w:rPr>
                <w:noBreakHyphen/>
              </w:r>
            </w:ins>
          </w:p>
        </w:tc>
        <w:tc>
          <w:tcPr>
            <w:tcW w:w="359" w:type="dxa"/>
          </w:tcPr>
          <w:p>
            <w:pPr>
              <w:pStyle w:val="yTableNAm"/>
              <w:rPr>
                <w:ins w:id="2996" w:author="Master Repository Process" w:date="2021-08-29T02:35:00Z"/>
              </w:rPr>
            </w:pPr>
            <w:ins w:id="2997" w:author="Master Repository Process" w:date="2021-08-29T02:35:00Z">
              <w:r>
                <w:rPr>
                  <w:sz w:val="12"/>
                </w:rPr>
                <w:noBreakHyphen/>
              </w:r>
            </w:ins>
          </w:p>
        </w:tc>
      </w:tr>
      <w:tr>
        <w:tblPrEx>
          <w:tblCellMar>
            <w:left w:w="0" w:type="dxa"/>
            <w:right w:w="0" w:type="dxa"/>
          </w:tblCellMar>
        </w:tblPrEx>
        <w:trPr>
          <w:ins w:id="2998" w:author="Master Repository Process" w:date="2021-08-29T02:35:00Z"/>
        </w:trPr>
        <w:tc>
          <w:tcPr>
            <w:tcW w:w="851" w:type="dxa"/>
          </w:tcPr>
          <w:p>
            <w:pPr>
              <w:pStyle w:val="zyTableNAm"/>
              <w:rPr>
                <w:ins w:id="2999" w:author="Master Repository Process" w:date="2021-08-29T02:35:00Z"/>
                <w:sz w:val="12"/>
              </w:rPr>
            </w:pPr>
          </w:p>
        </w:tc>
        <w:tc>
          <w:tcPr>
            <w:tcW w:w="358" w:type="dxa"/>
            <w:tcBorders>
              <w:bottom w:val="nil"/>
              <w:right w:val="nil"/>
            </w:tcBorders>
          </w:tcPr>
          <w:p>
            <w:pPr>
              <w:pStyle w:val="yTableNAm"/>
              <w:rPr>
                <w:ins w:id="3000" w:author="Master Repository Process" w:date="2021-08-29T02:35:00Z"/>
              </w:rPr>
            </w:pPr>
            <w:ins w:id="3001" w:author="Master Repository Process" w:date="2021-08-29T02:35:00Z">
              <w:r>
                <w:rPr>
                  <w:sz w:val="12"/>
                </w:rPr>
                <w:t>5</w:t>
              </w:r>
            </w:ins>
          </w:p>
        </w:tc>
        <w:tc>
          <w:tcPr>
            <w:tcW w:w="359" w:type="dxa"/>
            <w:tcBorders>
              <w:left w:val="nil"/>
            </w:tcBorders>
          </w:tcPr>
          <w:p>
            <w:pPr>
              <w:pStyle w:val="yTableNAm"/>
              <w:rPr>
                <w:ins w:id="3002" w:author="Master Repository Process" w:date="2021-08-29T02:35:00Z"/>
              </w:rPr>
            </w:pPr>
            <w:ins w:id="3003" w:author="Master Repository Process" w:date="2021-08-29T02:35:00Z">
              <w:r>
                <w:rPr>
                  <w:sz w:val="12"/>
                </w:rPr>
                <w:noBreakHyphen/>
              </w:r>
            </w:ins>
          </w:p>
        </w:tc>
        <w:tc>
          <w:tcPr>
            <w:tcW w:w="358" w:type="dxa"/>
          </w:tcPr>
          <w:p>
            <w:pPr>
              <w:pStyle w:val="yTableNAm"/>
              <w:rPr>
                <w:ins w:id="3004" w:author="Master Repository Process" w:date="2021-08-29T02:35:00Z"/>
              </w:rPr>
            </w:pPr>
            <w:ins w:id="3005" w:author="Master Repository Process" w:date="2021-08-29T02:35:00Z">
              <w:r>
                <w:rPr>
                  <w:sz w:val="12"/>
                </w:rPr>
                <w:t>8</w:t>
              </w:r>
            </w:ins>
          </w:p>
        </w:tc>
        <w:tc>
          <w:tcPr>
            <w:tcW w:w="359" w:type="dxa"/>
          </w:tcPr>
          <w:p>
            <w:pPr>
              <w:pStyle w:val="yTableNAm"/>
              <w:rPr>
                <w:ins w:id="3006" w:author="Master Repository Process" w:date="2021-08-29T02:35:00Z"/>
              </w:rPr>
            </w:pPr>
            <w:ins w:id="3007" w:author="Master Repository Process" w:date="2021-08-29T02:35:00Z">
              <w:r>
                <w:rPr>
                  <w:sz w:val="12"/>
                </w:rPr>
                <w:noBreakHyphen/>
              </w:r>
            </w:ins>
          </w:p>
        </w:tc>
        <w:tc>
          <w:tcPr>
            <w:tcW w:w="358" w:type="dxa"/>
          </w:tcPr>
          <w:p>
            <w:pPr>
              <w:pStyle w:val="yTableNAm"/>
              <w:rPr>
                <w:ins w:id="3008" w:author="Master Repository Process" w:date="2021-08-29T02:35:00Z"/>
              </w:rPr>
            </w:pPr>
            <w:ins w:id="3009" w:author="Master Repository Process" w:date="2021-08-29T02:35:00Z">
              <w:r>
                <w:rPr>
                  <w:sz w:val="12"/>
                </w:rPr>
                <w:noBreakHyphen/>
              </w:r>
            </w:ins>
          </w:p>
        </w:tc>
        <w:tc>
          <w:tcPr>
            <w:tcW w:w="359" w:type="dxa"/>
          </w:tcPr>
          <w:p>
            <w:pPr>
              <w:pStyle w:val="yTableNAm"/>
              <w:rPr>
                <w:ins w:id="3010" w:author="Master Repository Process" w:date="2021-08-29T02:35:00Z"/>
              </w:rPr>
            </w:pPr>
            <w:ins w:id="3011" w:author="Master Repository Process" w:date="2021-08-29T02:35:00Z">
              <w:r>
                <w:rPr>
                  <w:sz w:val="12"/>
                </w:rPr>
                <w:noBreakHyphen/>
              </w:r>
            </w:ins>
          </w:p>
        </w:tc>
        <w:tc>
          <w:tcPr>
            <w:tcW w:w="358" w:type="dxa"/>
          </w:tcPr>
          <w:p>
            <w:pPr>
              <w:pStyle w:val="yTableNAm"/>
              <w:rPr>
                <w:ins w:id="3012" w:author="Master Repository Process" w:date="2021-08-29T02:35:00Z"/>
              </w:rPr>
            </w:pPr>
            <w:ins w:id="3013" w:author="Master Repository Process" w:date="2021-08-29T02:35:00Z">
              <w:r>
                <w:rPr>
                  <w:sz w:val="12"/>
                </w:rPr>
                <w:noBreakHyphen/>
              </w:r>
            </w:ins>
          </w:p>
        </w:tc>
        <w:tc>
          <w:tcPr>
            <w:tcW w:w="359" w:type="dxa"/>
            <w:gridSpan w:val="2"/>
          </w:tcPr>
          <w:p>
            <w:pPr>
              <w:pStyle w:val="yTableNAm"/>
              <w:rPr>
                <w:ins w:id="3014" w:author="Master Repository Process" w:date="2021-08-29T02:35:00Z"/>
              </w:rPr>
            </w:pPr>
            <w:ins w:id="3015" w:author="Master Repository Process" w:date="2021-08-29T02:35:00Z">
              <w:r>
                <w:rPr>
                  <w:sz w:val="12"/>
                </w:rPr>
                <w:noBreakHyphen/>
              </w:r>
            </w:ins>
          </w:p>
        </w:tc>
        <w:tc>
          <w:tcPr>
            <w:tcW w:w="358" w:type="dxa"/>
          </w:tcPr>
          <w:p>
            <w:pPr>
              <w:pStyle w:val="yTableNAm"/>
              <w:rPr>
                <w:ins w:id="3016" w:author="Master Repository Process" w:date="2021-08-29T02:35:00Z"/>
              </w:rPr>
            </w:pPr>
            <w:ins w:id="3017" w:author="Master Repository Process" w:date="2021-08-29T02:35:00Z">
              <w:r>
                <w:rPr>
                  <w:sz w:val="12"/>
                </w:rPr>
                <w:noBreakHyphen/>
              </w:r>
            </w:ins>
          </w:p>
        </w:tc>
        <w:tc>
          <w:tcPr>
            <w:tcW w:w="359" w:type="dxa"/>
          </w:tcPr>
          <w:p>
            <w:pPr>
              <w:pStyle w:val="yTableNAm"/>
              <w:rPr>
                <w:ins w:id="3018" w:author="Master Repository Process" w:date="2021-08-29T02:35:00Z"/>
              </w:rPr>
            </w:pPr>
            <w:ins w:id="3019" w:author="Master Repository Process" w:date="2021-08-29T02:35:00Z">
              <w:r>
                <w:rPr>
                  <w:sz w:val="12"/>
                </w:rPr>
                <w:noBreakHyphen/>
              </w:r>
            </w:ins>
          </w:p>
        </w:tc>
        <w:tc>
          <w:tcPr>
            <w:tcW w:w="358" w:type="dxa"/>
          </w:tcPr>
          <w:p>
            <w:pPr>
              <w:pStyle w:val="yTableNAm"/>
              <w:rPr>
                <w:ins w:id="3020" w:author="Master Repository Process" w:date="2021-08-29T02:35:00Z"/>
              </w:rPr>
            </w:pPr>
            <w:ins w:id="3021" w:author="Master Repository Process" w:date="2021-08-29T02:35:00Z">
              <w:r>
                <w:rPr>
                  <w:sz w:val="12"/>
                </w:rPr>
                <w:noBreakHyphen/>
              </w:r>
            </w:ins>
          </w:p>
        </w:tc>
        <w:tc>
          <w:tcPr>
            <w:tcW w:w="359" w:type="dxa"/>
          </w:tcPr>
          <w:p>
            <w:pPr>
              <w:pStyle w:val="yTableNAm"/>
              <w:rPr>
                <w:ins w:id="3022" w:author="Master Repository Process" w:date="2021-08-29T02:35:00Z"/>
              </w:rPr>
            </w:pPr>
            <w:ins w:id="3023" w:author="Master Repository Process" w:date="2021-08-29T02:35:00Z">
              <w:r>
                <w:rPr>
                  <w:sz w:val="12"/>
                </w:rPr>
                <w:noBreakHyphen/>
              </w:r>
            </w:ins>
          </w:p>
        </w:tc>
        <w:tc>
          <w:tcPr>
            <w:tcW w:w="358" w:type="dxa"/>
          </w:tcPr>
          <w:p>
            <w:pPr>
              <w:pStyle w:val="yTableNAm"/>
              <w:rPr>
                <w:ins w:id="3024" w:author="Master Repository Process" w:date="2021-08-29T02:35:00Z"/>
              </w:rPr>
            </w:pPr>
            <w:ins w:id="3025" w:author="Master Repository Process" w:date="2021-08-29T02:35:00Z">
              <w:r>
                <w:rPr>
                  <w:sz w:val="12"/>
                </w:rPr>
                <w:noBreakHyphen/>
              </w:r>
            </w:ins>
          </w:p>
        </w:tc>
        <w:tc>
          <w:tcPr>
            <w:tcW w:w="359" w:type="dxa"/>
          </w:tcPr>
          <w:p>
            <w:pPr>
              <w:pStyle w:val="yTableNAm"/>
              <w:rPr>
                <w:ins w:id="3026" w:author="Master Repository Process" w:date="2021-08-29T02:35:00Z"/>
              </w:rPr>
            </w:pPr>
            <w:ins w:id="3027" w:author="Master Repository Process" w:date="2021-08-29T02:35:00Z">
              <w:r>
                <w:rPr>
                  <w:sz w:val="12"/>
                </w:rPr>
                <w:noBreakHyphen/>
              </w:r>
            </w:ins>
          </w:p>
        </w:tc>
        <w:tc>
          <w:tcPr>
            <w:tcW w:w="358" w:type="dxa"/>
          </w:tcPr>
          <w:p>
            <w:pPr>
              <w:pStyle w:val="yTableNAm"/>
              <w:rPr>
                <w:ins w:id="3028" w:author="Master Repository Process" w:date="2021-08-29T02:35:00Z"/>
              </w:rPr>
            </w:pPr>
            <w:ins w:id="3029" w:author="Master Repository Process" w:date="2021-08-29T02:35:00Z">
              <w:r>
                <w:rPr>
                  <w:sz w:val="12"/>
                </w:rPr>
                <w:noBreakHyphen/>
              </w:r>
            </w:ins>
          </w:p>
        </w:tc>
        <w:tc>
          <w:tcPr>
            <w:tcW w:w="359" w:type="dxa"/>
          </w:tcPr>
          <w:p>
            <w:pPr>
              <w:pStyle w:val="yTableNAm"/>
              <w:rPr>
                <w:ins w:id="3030" w:author="Master Repository Process" w:date="2021-08-29T02:35:00Z"/>
              </w:rPr>
            </w:pPr>
            <w:ins w:id="3031" w:author="Master Repository Process" w:date="2021-08-29T02:35:00Z">
              <w:r>
                <w:rPr>
                  <w:sz w:val="12"/>
                </w:rPr>
                <w:noBreakHyphen/>
              </w:r>
            </w:ins>
          </w:p>
        </w:tc>
        <w:tc>
          <w:tcPr>
            <w:tcW w:w="359" w:type="dxa"/>
          </w:tcPr>
          <w:p>
            <w:pPr>
              <w:pStyle w:val="yTableNAm"/>
              <w:rPr>
                <w:ins w:id="3032" w:author="Master Repository Process" w:date="2021-08-29T02:35:00Z"/>
              </w:rPr>
            </w:pPr>
            <w:ins w:id="3033" w:author="Master Repository Process" w:date="2021-08-29T02:35:00Z">
              <w:r>
                <w:rPr>
                  <w:sz w:val="12"/>
                </w:rPr>
                <w:noBreakHyphen/>
              </w:r>
            </w:ins>
          </w:p>
        </w:tc>
      </w:tr>
      <w:tr>
        <w:tblPrEx>
          <w:tblCellMar>
            <w:left w:w="0" w:type="dxa"/>
            <w:right w:w="0" w:type="dxa"/>
          </w:tblCellMar>
        </w:tblPrEx>
        <w:trPr>
          <w:ins w:id="3034" w:author="Master Repository Process" w:date="2021-08-29T02:35:00Z"/>
        </w:trPr>
        <w:tc>
          <w:tcPr>
            <w:tcW w:w="851" w:type="dxa"/>
          </w:tcPr>
          <w:p>
            <w:pPr>
              <w:pStyle w:val="zyTableNAm"/>
              <w:rPr>
                <w:ins w:id="3035" w:author="Master Repository Process" w:date="2021-08-29T02:35:00Z"/>
                <w:sz w:val="12"/>
              </w:rPr>
            </w:pPr>
          </w:p>
        </w:tc>
        <w:tc>
          <w:tcPr>
            <w:tcW w:w="358" w:type="dxa"/>
            <w:tcBorders>
              <w:bottom w:val="nil"/>
              <w:right w:val="nil"/>
            </w:tcBorders>
          </w:tcPr>
          <w:p>
            <w:pPr>
              <w:pStyle w:val="yTableNAm"/>
              <w:rPr>
                <w:ins w:id="3036" w:author="Master Repository Process" w:date="2021-08-29T02:35:00Z"/>
              </w:rPr>
            </w:pPr>
            <w:ins w:id="3037" w:author="Master Repository Process" w:date="2021-08-29T02:35:00Z">
              <w:r>
                <w:rPr>
                  <w:sz w:val="12"/>
                </w:rPr>
                <w:t>6</w:t>
              </w:r>
            </w:ins>
          </w:p>
        </w:tc>
        <w:tc>
          <w:tcPr>
            <w:tcW w:w="359" w:type="dxa"/>
            <w:tcBorders>
              <w:left w:val="nil"/>
            </w:tcBorders>
          </w:tcPr>
          <w:p>
            <w:pPr>
              <w:pStyle w:val="yTableNAm"/>
              <w:rPr>
                <w:ins w:id="3038" w:author="Master Repository Process" w:date="2021-08-29T02:35:00Z"/>
              </w:rPr>
            </w:pPr>
            <w:ins w:id="3039" w:author="Master Repository Process" w:date="2021-08-29T02:35:00Z">
              <w:r>
                <w:rPr>
                  <w:sz w:val="12"/>
                </w:rPr>
                <w:noBreakHyphen/>
              </w:r>
            </w:ins>
          </w:p>
        </w:tc>
        <w:tc>
          <w:tcPr>
            <w:tcW w:w="358" w:type="dxa"/>
          </w:tcPr>
          <w:p>
            <w:pPr>
              <w:pStyle w:val="yTableNAm"/>
              <w:rPr>
                <w:ins w:id="3040" w:author="Master Repository Process" w:date="2021-08-29T02:35:00Z"/>
              </w:rPr>
            </w:pPr>
            <w:ins w:id="3041" w:author="Master Repository Process" w:date="2021-08-29T02:35:00Z">
              <w:r>
                <w:rPr>
                  <w:sz w:val="12"/>
                </w:rPr>
                <w:t>1</w:t>
              </w:r>
            </w:ins>
          </w:p>
        </w:tc>
        <w:tc>
          <w:tcPr>
            <w:tcW w:w="359" w:type="dxa"/>
          </w:tcPr>
          <w:p>
            <w:pPr>
              <w:pStyle w:val="yTableNAm"/>
              <w:rPr>
                <w:ins w:id="3042" w:author="Master Repository Process" w:date="2021-08-29T02:35:00Z"/>
              </w:rPr>
            </w:pPr>
            <w:ins w:id="3043" w:author="Master Repository Process" w:date="2021-08-29T02:35:00Z">
              <w:r>
                <w:rPr>
                  <w:sz w:val="12"/>
                </w:rPr>
                <w:noBreakHyphen/>
              </w:r>
            </w:ins>
          </w:p>
        </w:tc>
        <w:tc>
          <w:tcPr>
            <w:tcW w:w="358" w:type="dxa"/>
          </w:tcPr>
          <w:p>
            <w:pPr>
              <w:pStyle w:val="yTableNAm"/>
              <w:rPr>
                <w:ins w:id="3044" w:author="Master Repository Process" w:date="2021-08-29T02:35:00Z"/>
              </w:rPr>
            </w:pPr>
            <w:ins w:id="3045" w:author="Master Repository Process" w:date="2021-08-29T02:35:00Z">
              <w:r>
                <w:rPr>
                  <w:sz w:val="12"/>
                </w:rPr>
                <w:noBreakHyphen/>
              </w:r>
            </w:ins>
          </w:p>
        </w:tc>
        <w:tc>
          <w:tcPr>
            <w:tcW w:w="359" w:type="dxa"/>
          </w:tcPr>
          <w:p>
            <w:pPr>
              <w:pStyle w:val="yTableNAm"/>
              <w:rPr>
                <w:ins w:id="3046" w:author="Master Repository Process" w:date="2021-08-29T02:35:00Z"/>
              </w:rPr>
            </w:pPr>
            <w:ins w:id="3047" w:author="Master Repository Process" w:date="2021-08-29T02:35:00Z">
              <w:r>
                <w:rPr>
                  <w:sz w:val="12"/>
                </w:rPr>
                <w:noBreakHyphen/>
              </w:r>
            </w:ins>
          </w:p>
        </w:tc>
        <w:tc>
          <w:tcPr>
            <w:tcW w:w="358" w:type="dxa"/>
          </w:tcPr>
          <w:p>
            <w:pPr>
              <w:pStyle w:val="yTableNAm"/>
              <w:rPr>
                <w:ins w:id="3048" w:author="Master Repository Process" w:date="2021-08-29T02:35:00Z"/>
              </w:rPr>
            </w:pPr>
            <w:ins w:id="3049" w:author="Master Repository Process" w:date="2021-08-29T02:35:00Z">
              <w:r>
                <w:rPr>
                  <w:sz w:val="12"/>
                </w:rPr>
                <w:noBreakHyphen/>
              </w:r>
            </w:ins>
          </w:p>
        </w:tc>
        <w:tc>
          <w:tcPr>
            <w:tcW w:w="359" w:type="dxa"/>
            <w:gridSpan w:val="2"/>
          </w:tcPr>
          <w:p>
            <w:pPr>
              <w:pStyle w:val="yTableNAm"/>
              <w:rPr>
                <w:ins w:id="3050" w:author="Master Repository Process" w:date="2021-08-29T02:35:00Z"/>
              </w:rPr>
            </w:pPr>
            <w:ins w:id="3051" w:author="Master Repository Process" w:date="2021-08-29T02:35:00Z">
              <w:r>
                <w:rPr>
                  <w:sz w:val="12"/>
                </w:rPr>
                <w:noBreakHyphen/>
              </w:r>
            </w:ins>
          </w:p>
        </w:tc>
        <w:tc>
          <w:tcPr>
            <w:tcW w:w="358" w:type="dxa"/>
          </w:tcPr>
          <w:p>
            <w:pPr>
              <w:pStyle w:val="yTableNAm"/>
              <w:rPr>
                <w:ins w:id="3052" w:author="Master Repository Process" w:date="2021-08-29T02:35:00Z"/>
              </w:rPr>
            </w:pPr>
            <w:ins w:id="3053" w:author="Master Repository Process" w:date="2021-08-29T02:35:00Z">
              <w:r>
                <w:rPr>
                  <w:sz w:val="12"/>
                </w:rPr>
                <w:noBreakHyphen/>
              </w:r>
            </w:ins>
          </w:p>
        </w:tc>
        <w:tc>
          <w:tcPr>
            <w:tcW w:w="359" w:type="dxa"/>
          </w:tcPr>
          <w:p>
            <w:pPr>
              <w:pStyle w:val="yTableNAm"/>
              <w:rPr>
                <w:ins w:id="3054" w:author="Master Repository Process" w:date="2021-08-29T02:35:00Z"/>
              </w:rPr>
            </w:pPr>
            <w:ins w:id="3055" w:author="Master Repository Process" w:date="2021-08-29T02:35:00Z">
              <w:r>
                <w:rPr>
                  <w:sz w:val="12"/>
                </w:rPr>
                <w:noBreakHyphen/>
              </w:r>
            </w:ins>
          </w:p>
        </w:tc>
        <w:tc>
          <w:tcPr>
            <w:tcW w:w="358" w:type="dxa"/>
          </w:tcPr>
          <w:p>
            <w:pPr>
              <w:pStyle w:val="yTableNAm"/>
              <w:rPr>
                <w:ins w:id="3056" w:author="Master Repository Process" w:date="2021-08-29T02:35:00Z"/>
              </w:rPr>
            </w:pPr>
            <w:ins w:id="3057" w:author="Master Repository Process" w:date="2021-08-29T02:35:00Z">
              <w:r>
                <w:rPr>
                  <w:sz w:val="12"/>
                </w:rPr>
                <w:noBreakHyphen/>
              </w:r>
            </w:ins>
          </w:p>
        </w:tc>
        <w:tc>
          <w:tcPr>
            <w:tcW w:w="359" w:type="dxa"/>
          </w:tcPr>
          <w:p>
            <w:pPr>
              <w:pStyle w:val="yTableNAm"/>
              <w:rPr>
                <w:ins w:id="3058" w:author="Master Repository Process" w:date="2021-08-29T02:35:00Z"/>
              </w:rPr>
            </w:pPr>
            <w:ins w:id="3059" w:author="Master Repository Process" w:date="2021-08-29T02:35:00Z">
              <w:r>
                <w:rPr>
                  <w:sz w:val="12"/>
                </w:rPr>
                <w:noBreakHyphen/>
              </w:r>
            </w:ins>
          </w:p>
        </w:tc>
        <w:tc>
          <w:tcPr>
            <w:tcW w:w="358" w:type="dxa"/>
          </w:tcPr>
          <w:p>
            <w:pPr>
              <w:pStyle w:val="yTableNAm"/>
              <w:rPr>
                <w:ins w:id="3060" w:author="Master Repository Process" w:date="2021-08-29T02:35:00Z"/>
              </w:rPr>
            </w:pPr>
            <w:ins w:id="3061" w:author="Master Repository Process" w:date="2021-08-29T02:35:00Z">
              <w:r>
                <w:rPr>
                  <w:sz w:val="12"/>
                </w:rPr>
                <w:noBreakHyphen/>
              </w:r>
            </w:ins>
          </w:p>
        </w:tc>
        <w:tc>
          <w:tcPr>
            <w:tcW w:w="359" w:type="dxa"/>
          </w:tcPr>
          <w:p>
            <w:pPr>
              <w:pStyle w:val="yTableNAm"/>
              <w:rPr>
                <w:ins w:id="3062" w:author="Master Repository Process" w:date="2021-08-29T02:35:00Z"/>
              </w:rPr>
            </w:pPr>
            <w:ins w:id="3063" w:author="Master Repository Process" w:date="2021-08-29T02:35:00Z">
              <w:r>
                <w:rPr>
                  <w:sz w:val="12"/>
                </w:rPr>
                <w:noBreakHyphen/>
              </w:r>
            </w:ins>
          </w:p>
        </w:tc>
        <w:tc>
          <w:tcPr>
            <w:tcW w:w="358" w:type="dxa"/>
          </w:tcPr>
          <w:p>
            <w:pPr>
              <w:pStyle w:val="yTableNAm"/>
              <w:rPr>
                <w:ins w:id="3064" w:author="Master Repository Process" w:date="2021-08-29T02:35:00Z"/>
              </w:rPr>
            </w:pPr>
            <w:ins w:id="3065" w:author="Master Repository Process" w:date="2021-08-29T02:35:00Z">
              <w:r>
                <w:rPr>
                  <w:sz w:val="12"/>
                </w:rPr>
                <w:noBreakHyphen/>
              </w:r>
            </w:ins>
          </w:p>
        </w:tc>
        <w:tc>
          <w:tcPr>
            <w:tcW w:w="359" w:type="dxa"/>
          </w:tcPr>
          <w:p>
            <w:pPr>
              <w:pStyle w:val="yTableNAm"/>
              <w:rPr>
                <w:ins w:id="3066" w:author="Master Repository Process" w:date="2021-08-29T02:35:00Z"/>
              </w:rPr>
            </w:pPr>
            <w:ins w:id="3067" w:author="Master Repository Process" w:date="2021-08-29T02:35:00Z">
              <w:r>
                <w:rPr>
                  <w:sz w:val="12"/>
                </w:rPr>
                <w:noBreakHyphen/>
              </w:r>
            </w:ins>
          </w:p>
        </w:tc>
        <w:tc>
          <w:tcPr>
            <w:tcW w:w="359" w:type="dxa"/>
          </w:tcPr>
          <w:p>
            <w:pPr>
              <w:pStyle w:val="yTableNAm"/>
              <w:rPr>
                <w:ins w:id="3068" w:author="Master Repository Process" w:date="2021-08-29T02:35:00Z"/>
              </w:rPr>
            </w:pPr>
            <w:ins w:id="3069" w:author="Master Repository Process" w:date="2021-08-29T02:35:00Z">
              <w:r>
                <w:rPr>
                  <w:sz w:val="12"/>
                </w:rPr>
                <w:noBreakHyphen/>
              </w:r>
            </w:ins>
          </w:p>
        </w:tc>
      </w:tr>
      <w:tr>
        <w:tblPrEx>
          <w:tblCellMar>
            <w:left w:w="0" w:type="dxa"/>
            <w:right w:w="0" w:type="dxa"/>
          </w:tblCellMar>
        </w:tblPrEx>
        <w:trPr>
          <w:ins w:id="3070" w:author="Master Repository Process" w:date="2021-08-29T02:35:00Z"/>
        </w:trPr>
        <w:tc>
          <w:tcPr>
            <w:tcW w:w="851" w:type="dxa"/>
          </w:tcPr>
          <w:p>
            <w:pPr>
              <w:pStyle w:val="yTableNAm"/>
              <w:rPr>
                <w:ins w:id="3071" w:author="Master Repository Process" w:date="2021-08-29T02:35:00Z"/>
              </w:rPr>
            </w:pPr>
            <w:ins w:id="3072" w:author="Master Repository Process" w:date="2021-08-29T02:35:00Z">
              <w:r>
                <w:rPr>
                  <w:sz w:val="12"/>
                </w:rPr>
                <w:t>One and two</w:t>
              </w:r>
              <w:r>
                <w:rPr>
                  <w:sz w:val="12"/>
                </w:rPr>
                <w:br/>
                <w:t>supplementaries</w:t>
              </w:r>
            </w:ins>
          </w:p>
        </w:tc>
        <w:tc>
          <w:tcPr>
            <w:tcW w:w="358" w:type="dxa"/>
            <w:tcBorders>
              <w:bottom w:val="nil"/>
              <w:right w:val="nil"/>
            </w:tcBorders>
          </w:tcPr>
          <w:p>
            <w:pPr>
              <w:pStyle w:val="zyTableNAm"/>
              <w:rPr>
                <w:ins w:id="3073" w:author="Master Repository Process" w:date="2021-08-29T02:35:00Z"/>
                <w:sz w:val="12"/>
              </w:rPr>
            </w:pPr>
          </w:p>
        </w:tc>
        <w:tc>
          <w:tcPr>
            <w:tcW w:w="359" w:type="dxa"/>
            <w:tcBorders>
              <w:left w:val="nil"/>
            </w:tcBorders>
          </w:tcPr>
          <w:p>
            <w:pPr>
              <w:pStyle w:val="zyTableNAm"/>
              <w:rPr>
                <w:ins w:id="3074" w:author="Master Repository Process" w:date="2021-08-29T02:35:00Z"/>
                <w:sz w:val="12"/>
              </w:rPr>
            </w:pPr>
          </w:p>
        </w:tc>
        <w:tc>
          <w:tcPr>
            <w:tcW w:w="358" w:type="dxa"/>
          </w:tcPr>
          <w:p>
            <w:pPr>
              <w:pStyle w:val="zyTableNAm"/>
              <w:rPr>
                <w:ins w:id="3075" w:author="Master Repository Process" w:date="2021-08-29T02:35:00Z"/>
                <w:sz w:val="12"/>
              </w:rPr>
            </w:pPr>
          </w:p>
        </w:tc>
        <w:tc>
          <w:tcPr>
            <w:tcW w:w="359" w:type="dxa"/>
          </w:tcPr>
          <w:p>
            <w:pPr>
              <w:pStyle w:val="zyTableNAm"/>
              <w:rPr>
                <w:ins w:id="3076" w:author="Master Repository Process" w:date="2021-08-29T02:35:00Z"/>
                <w:sz w:val="12"/>
              </w:rPr>
            </w:pPr>
          </w:p>
        </w:tc>
        <w:tc>
          <w:tcPr>
            <w:tcW w:w="358" w:type="dxa"/>
          </w:tcPr>
          <w:p>
            <w:pPr>
              <w:pStyle w:val="zyTableNAm"/>
              <w:rPr>
                <w:ins w:id="3077" w:author="Master Repository Process" w:date="2021-08-29T02:35:00Z"/>
                <w:sz w:val="12"/>
              </w:rPr>
            </w:pPr>
          </w:p>
        </w:tc>
        <w:tc>
          <w:tcPr>
            <w:tcW w:w="359" w:type="dxa"/>
          </w:tcPr>
          <w:p>
            <w:pPr>
              <w:pStyle w:val="zyTableNAm"/>
              <w:rPr>
                <w:ins w:id="3078" w:author="Master Repository Process" w:date="2021-08-29T02:35:00Z"/>
                <w:sz w:val="12"/>
              </w:rPr>
            </w:pPr>
          </w:p>
        </w:tc>
        <w:tc>
          <w:tcPr>
            <w:tcW w:w="358" w:type="dxa"/>
          </w:tcPr>
          <w:p>
            <w:pPr>
              <w:pStyle w:val="zyTableNAm"/>
              <w:rPr>
                <w:ins w:id="3079" w:author="Master Repository Process" w:date="2021-08-29T02:35:00Z"/>
                <w:sz w:val="12"/>
              </w:rPr>
            </w:pPr>
          </w:p>
        </w:tc>
        <w:tc>
          <w:tcPr>
            <w:tcW w:w="359" w:type="dxa"/>
            <w:gridSpan w:val="2"/>
          </w:tcPr>
          <w:p>
            <w:pPr>
              <w:pStyle w:val="zyTableNAm"/>
              <w:rPr>
                <w:ins w:id="3080" w:author="Master Repository Process" w:date="2021-08-29T02:35:00Z"/>
                <w:sz w:val="12"/>
              </w:rPr>
            </w:pPr>
          </w:p>
        </w:tc>
        <w:tc>
          <w:tcPr>
            <w:tcW w:w="358" w:type="dxa"/>
          </w:tcPr>
          <w:p>
            <w:pPr>
              <w:pStyle w:val="zyTableNAm"/>
              <w:rPr>
                <w:ins w:id="3081" w:author="Master Repository Process" w:date="2021-08-29T02:35:00Z"/>
                <w:sz w:val="12"/>
              </w:rPr>
            </w:pPr>
          </w:p>
        </w:tc>
        <w:tc>
          <w:tcPr>
            <w:tcW w:w="359" w:type="dxa"/>
          </w:tcPr>
          <w:p>
            <w:pPr>
              <w:pStyle w:val="zyTableNAm"/>
              <w:rPr>
                <w:ins w:id="3082" w:author="Master Repository Process" w:date="2021-08-29T02:35:00Z"/>
                <w:sz w:val="12"/>
              </w:rPr>
            </w:pPr>
          </w:p>
        </w:tc>
        <w:tc>
          <w:tcPr>
            <w:tcW w:w="358" w:type="dxa"/>
          </w:tcPr>
          <w:p>
            <w:pPr>
              <w:pStyle w:val="zyTableNAm"/>
              <w:rPr>
                <w:ins w:id="3083" w:author="Master Repository Process" w:date="2021-08-29T02:35:00Z"/>
                <w:sz w:val="12"/>
              </w:rPr>
            </w:pPr>
          </w:p>
        </w:tc>
        <w:tc>
          <w:tcPr>
            <w:tcW w:w="359" w:type="dxa"/>
          </w:tcPr>
          <w:p>
            <w:pPr>
              <w:pStyle w:val="zyTableNAm"/>
              <w:rPr>
                <w:ins w:id="3084" w:author="Master Repository Process" w:date="2021-08-29T02:35:00Z"/>
                <w:sz w:val="12"/>
              </w:rPr>
            </w:pPr>
          </w:p>
        </w:tc>
        <w:tc>
          <w:tcPr>
            <w:tcW w:w="358" w:type="dxa"/>
          </w:tcPr>
          <w:p>
            <w:pPr>
              <w:pStyle w:val="zyTableNAm"/>
              <w:rPr>
                <w:ins w:id="3085" w:author="Master Repository Process" w:date="2021-08-29T02:35:00Z"/>
                <w:sz w:val="12"/>
              </w:rPr>
            </w:pPr>
          </w:p>
        </w:tc>
        <w:tc>
          <w:tcPr>
            <w:tcW w:w="359" w:type="dxa"/>
          </w:tcPr>
          <w:p>
            <w:pPr>
              <w:pStyle w:val="zyTableNAm"/>
              <w:rPr>
                <w:ins w:id="3086" w:author="Master Repository Process" w:date="2021-08-29T02:35:00Z"/>
                <w:sz w:val="12"/>
              </w:rPr>
            </w:pPr>
          </w:p>
        </w:tc>
        <w:tc>
          <w:tcPr>
            <w:tcW w:w="358" w:type="dxa"/>
          </w:tcPr>
          <w:p>
            <w:pPr>
              <w:pStyle w:val="zyTableNAm"/>
              <w:rPr>
                <w:ins w:id="3087" w:author="Master Repository Process" w:date="2021-08-29T02:35:00Z"/>
                <w:sz w:val="12"/>
              </w:rPr>
            </w:pPr>
          </w:p>
        </w:tc>
        <w:tc>
          <w:tcPr>
            <w:tcW w:w="359" w:type="dxa"/>
          </w:tcPr>
          <w:p>
            <w:pPr>
              <w:pStyle w:val="zyTableNAm"/>
              <w:rPr>
                <w:ins w:id="3088" w:author="Master Repository Process" w:date="2021-08-29T02:35:00Z"/>
                <w:sz w:val="12"/>
              </w:rPr>
            </w:pPr>
          </w:p>
        </w:tc>
        <w:tc>
          <w:tcPr>
            <w:tcW w:w="359" w:type="dxa"/>
          </w:tcPr>
          <w:p>
            <w:pPr>
              <w:pStyle w:val="yTableNAm"/>
              <w:rPr>
                <w:ins w:id="3089" w:author="Master Repository Process" w:date="2021-08-29T02:35:00Z"/>
              </w:rPr>
            </w:pPr>
          </w:p>
        </w:tc>
      </w:tr>
      <w:tr>
        <w:tblPrEx>
          <w:tblCellMar>
            <w:left w:w="0" w:type="dxa"/>
            <w:right w:w="0" w:type="dxa"/>
          </w:tblCellMar>
        </w:tblPrEx>
        <w:trPr>
          <w:ins w:id="3090" w:author="Master Repository Process" w:date="2021-08-29T02:35:00Z"/>
        </w:trPr>
        <w:tc>
          <w:tcPr>
            <w:tcW w:w="851" w:type="dxa"/>
          </w:tcPr>
          <w:p>
            <w:pPr>
              <w:pStyle w:val="zyTableNAm"/>
              <w:rPr>
                <w:ins w:id="3091" w:author="Master Repository Process" w:date="2021-08-29T02:35:00Z"/>
                <w:sz w:val="12"/>
              </w:rPr>
            </w:pPr>
          </w:p>
        </w:tc>
        <w:tc>
          <w:tcPr>
            <w:tcW w:w="358" w:type="dxa"/>
            <w:tcBorders>
              <w:bottom w:val="nil"/>
              <w:right w:val="nil"/>
            </w:tcBorders>
          </w:tcPr>
          <w:p>
            <w:pPr>
              <w:pStyle w:val="yTableNAm"/>
              <w:rPr>
                <w:ins w:id="3092" w:author="Master Repository Process" w:date="2021-08-29T02:35:00Z"/>
              </w:rPr>
            </w:pPr>
            <w:ins w:id="3093" w:author="Master Repository Process" w:date="2021-08-29T02:35:00Z">
              <w:r>
                <w:rPr>
                  <w:sz w:val="12"/>
                </w:rPr>
                <w:t>5</w:t>
              </w:r>
            </w:ins>
          </w:p>
        </w:tc>
        <w:tc>
          <w:tcPr>
            <w:tcW w:w="359" w:type="dxa"/>
            <w:tcBorders>
              <w:left w:val="nil"/>
            </w:tcBorders>
          </w:tcPr>
          <w:p>
            <w:pPr>
              <w:pStyle w:val="yTableNAm"/>
              <w:rPr>
                <w:ins w:id="3094" w:author="Master Repository Process" w:date="2021-08-29T02:35:00Z"/>
              </w:rPr>
            </w:pPr>
            <w:ins w:id="3095" w:author="Master Repository Process" w:date="2021-08-29T02:35:00Z">
              <w:r>
                <w:rPr>
                  <w:sz w:val="12"/>
                </w:rPr>
                <w:noBreakHyphen/>
              </w:r>
            </w:ins>
          </w:p>
        </w:tc>
        <w:tc>
          <w:tcPr>
            <w:tcW w:w="358" w:type="dxa"/>
          </w:tcPr>
          <w:p>
            <w:pPr>
              <w:pStyle w:val="yTableNAm"/>
              <w:rPr>
                <w:ins w:id="3096" w:author="Master Repository Process" w:date="2021-08-29T02:35:00Z"/>
              </w:rPr>
            </w:pPr>
            <w:ins w:id="3097" w:author="Master Repository Process" w:date="2021-08-29T02:35:00Z">
              <w:r>
                <w:rPr>
                  <w:sz w:val="12"/>
                </w:rPr>
                <w:t>10</w:t>
              </w:r>
            </w:ins>
          </w:p>
        </w:tc>
        <w:tc>
          <w:tcPr>
            <w:tcW w:w="359" w:type="dxa"/>
          </w:tcPr>
          <w:p>
            <w:pPr>
              <w:pStyle w:val="yTableNAm"/>
              <w:rPr>
                <w:ins w:id="3098" w:author="Master Repository Process" w:date="2021-08-29T02:35:00Z"/>
              </w:rPr>
            </w:pPr>
            <w:ins w:id="3099" w:author="Master Repository Process" w:date="2021-08-29T02:35:00Z">
              <w:r>
                <w:rPr>
                  <w:sz w:val="12"/>
                </w:rPr>
                <w:noBreakHyphen/>
              </w:r>
            </w:ins>
          </w:p>
        </w:tc>
        <w:tc>
          <w:tcPr>
            <w:tcW w:w="358" w:type="dxa"/>
          </w:tcPr>
          <w:p>
            <w:pPr>
              <w:pStyle w:val="yTableNAm"/>
              <w:rPr>
                <w:ins w:id="3100" w:author="Master Repository Process" w:date="2021-08-29T02:35:00Z"/>
              </w:rPr>
            </w:pPr>
            <w:ins w:id="3101" w:author="Master Repository Process" w:date="2021-08-29T02:35:00Z">
              <w:r>
                <w:rPr>
                  <w:sz w:val="12"/>
                </w:rPr>
                <w:noBreakHyphen/>
              </w:r>
            </w:ins>
          </w:p>
        </w:tc>
        <w:tc>
          <w:tcPr>
            <w:tcW w:w="359" w:type="dxa"/>
          </w:tcPr>
          <w:p>
            <w:pPr>
              <w:pStyle w:val="yTableNAm"/>
              <w:rPr>
                <w:ins w:id="3102" w:author="Master Repository Process" w:date="2021-08-29T02:35:00Z"/>
              </w:rPr>
            </w:pPr>
            <w:ins w:id="3103" w:author="Master Repository Process" w:date="2021-08-29T02:35:00Z">
              <w:r>
                <w:rPr>
                  <w:sz w:val="12"/>
                </w:rPr>
                <w:noBreakHyphen/>
              </w:r>
            </w:ins>
          </w:p>
        </w:tc>
        <w:tc>
          <w:tcPr>
            <w:tcW w:w="358" w:type="dxa"/>
          </w:tcPr>
          <w:p>
            <w:pPr>
              <w:pStyle w:val="yTableNAm"/>
              <w:rPr>
                <w:ins w:id="3104" w:author="Master Repository Process" w:date="2021-08-29T02:35:00Z"/>
              </w:rPr>
            </w:pPr>
            <w:ins w:id="3105" w:author="Master Repository Process" w:date="2021-08-29T02:35:00Z">
              <w:r>
                <w:rPr>
                  <w:sz w:val="12"/>
                </w:rPr>
                <w:noBreakHyphen/>
              </w:r>
            </w:ins>
          </w:p>
        </w:tc>
        <w:tc>
          <w:tcPr>
            <w:tcW w:w="359" w:type="dxa"/>
            <w:gridSpan w:val="2"/>
          </w:tcPr>
          <w:p>
            <w:pPr>
              <w:pStyle w:val="yTableNAm"/>
              <w:rPr>
                <w:ins w:id="3106" w:author="Master Repository Process" w:date="2021-08-29T02:35:00Z"/>
              </w:rPr>
            </w:pPr>
            <w:ins w:id="3107" w:author="Master Repository Process" w:date="2021-08-29T02:35:00Z">
              <w:r>
                <w:rPr>
                  <w:sz w:val="12"/>
                </w:rPr>
                <w:noBreakHyphen/>
              </w:r>
            </w:ins>
          </w:p>
        </w:tc>
        <w:tc>
          <w:tcPr>
            <w:tcW w:w="358" w:type="dxa"/>
          </w:tcPr>
          <w:p>
            <w:pPr>
              <w:pStyle w:val="yTableNAm"/>
              <w:rPr>
                <w:ins w:id="3108" w:author="Master Repository Process" w:date="2021-08-29T02:35:00Z"/>
              </w:rPr>
            </w:pPr>
            <w:ins w:id="3109" w:author="Master Repository Process" w:date="2021-08-29T02:35:00Z">
              <w:r>
                <w:rPr>
                  <w:sz w:val="12"/>
                </w:rPr>
                <w:noBreakHyphen/>
              </w:r>
            </w:ins>
          </w:p>
        </w:tc>
        <w:tc>
          <w:tcPr>
            <w:tcW w:w="359" w:type="dxa"/>
          </w:tcPr>
          <w:p>
            <w:pPr>
              <w:pStyle w:val="yTableNAm"/>
              <w:rPr>
                <w:ins w:id="3110" w:author="Master Repository Process" w:date="2021-08-29T02:35:00Z"/>
              </w:rPr>
            </w:pPr>
            <w:ins w:id="3111" w:author="Master Repository Process" w:date="2021-08-29T02:35:00Z">
              <w:r>
                <w:rPr>
                  <w:sz w:val="12"/>
                </w:rPr>
                <w:noBreakHyphen/>
              </w:r>
            </w:ins>
          </w:p>
        </w:tc>
        <w:tc>
          <w:tcPr>
            <w:tcW w:w="358" w:type="dxa"/>
          </w:tcPr>
          <w:p>
            <w:pPr>
              <w:pStyle w:val="yTableNAm"/>
              <w:rPr>
                <w:ins w:id="3112" w:author="Master Repository Process" w:date="2021-08-29T02:35:00Z"/>
              </w:rPr>
            </w:pPr>
            <w:ins w:id="3113" w:author="Master Repository Process" w:date="2021-08-29T02:35:00Z">
              <w:r>
                <w:rPr>
                  <w:sz w:val="12"/>
                </w:rPr>
                <w:noBreakHyphen/>
              </w:r>
            </w:ins>
          </w:p>
        </w:tc>
        <w:tc>
          <w:tcPr>
            <w:tcW w:w="359" w:type="dxa"/>
          </w:tcPr>
          <w:p>
            <w:pPr>
              <w:pStyle w:val="yTableNAm"/>
              <w:rPr>
                <w:ins w:id="3114" w:author="Master Repository Process" w:date="2021-08-29T02:35:00Z"/>
              </w:rPr>
            </w:pPr>
            <w:ins w:id="3115" w:author="Master Repository Process" w:date="2021-08-29T02:35:00Z">
              <w:r>
                <w:rPr>
                  <w:sz w:val="12"/>
                </w:rPr>
                <w:noBreakHyphen/>
              </w:r>
            </w:ins>
          </w:p>
        </w:tc>
        <w:tc>
          <w:tcPr>
            <w:tcW w:w="358" w:type="dxa"/>
          </w:tcPr>
          <w:p>
            <w:pPr>
              <w:pStyle w:val="yTableNAm"/>
              <w:rPr>
                <w:ins w:id="3116" w:author="Master Repository Process" w:date="2021-08-29T02:35:00Z"/>
              </w:rPr>
            </w:pPr>
            <w:ins w:id="3117" w:author="Master Repository Process" w:date="2021-08-29T02:35:00Z">
              <w:r>
                <w:rPr>
                  <w:sz w:val="12"/>
                </w:rPr>
                <w:noBreakHyphen/>
              </w:r>
            </w:ins>
          </w:p>
        </w:tc>
        <w:tc>
          <w:tcPr>
            <w:tcW w:w="359" w:type="dxa"/>
          </w:tcPr>
          <w:p>
            <w:pPr>
              <w:pStyle w:val="yTableNAm"/>
              <w:rPr>
                <w:ins w:id="3118" w:author="Master Repository Process" w:date="2021-08-29T02:35:00Z"/>
              </w:rPr>
            </w:pPr>
            <w:ins w:id="3119" w:author="Master Repository Process" w:date="2021-08-29T02:35:00Z">
              <w:r>
                <w:rPr>
                  <w:sz w:val="12"/>
                </w:rPr>
                <w:noBreakHyphen/>
              </w:r>
            </w:ins>
          </w:p>
        </w:tc>
        <w:tc>
          <w:tcPr>
            <w:tcW w:w="358" w:type="dxa"/>
          </w:tcPr>
          <w:p>
            <w:pPr>
              <w:pStyle w:val="yTableNAm"/>
              <w:rPr>
                <w:ins w:id="3120" w:author="Master Repository Process" w:date="2021-08-29T02:35:00Z"/>
              </w:rPr>
            </w:pPr>
            <w:ins w:id="3121" w:author="Master Repository Process" w:date="2021-08-29T02:35:00Z">
              <w:r>
                <w:rPr>
                  <w:sz w:val="12"/>
                </w:rPr>
                <w:noBreakHyphen/>
              </w:r>
            </w:ins>
          </w:p>
        </w:tc>
        <w:tc>
          <w:tcPr>
            <w:tcW w:w="359" w:type="dxa"/>
          </w:tcPr>
          <w:p>
            <w:pPr>
              <w:pStyle w:val="yTableNAm"/>
              <w:rPr>
                <w:ins w:id="3122" w:author="Master Repository Process" w:date="2021-08-29T02:35:00Z"/>
              </w:rPr>
            </w:pPr>
            <w:ins w:id="3123" w:author="Master Repository Process" w:date="2021-08-29T02:35:00Z">
              <w:r>
                <w:rPr>
                  <w:sz w:val="12"/>
                </w:rPr>
                <w:noBreakHyphen/>
              </w:r>
            </w:ins>
          </w:p>
        </w:tc>
        <w:tc>
          <w:tcPr>
            <w:tcW w:w="359" w:type="dxa"/>
          </w:tcPr>
          <w:p>
            <w:pPr>
              <w:pStyle w:val="yTableNAm"/>
              <w:rPr>
                <w:ins w:id="3124" w:author="Master Repository Process" w:date="2021-08-29T02:35:00Z"/>
              </w:rPr>
            </w:pPr>
            <w:ins w:id="3125" w:author="Master Repository Process" w:date="2021-08-29T02:35:00Z">
              <w:r>
                <w:rPr>
                  <w:sz w:val="12"/>
                </w:rPr>
                <w:noBreakHyphen/>
              </w:r>
            </w:ins>
          </w:p>
        </w:tc>
      </w:tr>
      <w:tr>
        <w:tblPrEx>
          <w:tblCellMar>
            <w:left w:w="0" w:type="dxa"/>
            <w:right w:w="0" w:type="dxa"/>
          </w:tblCellMar>
        </w:tblPrEx>
        <w:trPr>
          <w:ins w:id="3126" w:author="Master Repository Process" w:date="2021-08-29T02:35:00Z"/>
        </w:trPr>
        <w:tc>
          <w:tcPr>
            <w:tcW w:w="851" w:type="dxa"/>
          </w:tcPr>
          <w:p>
            <w:pPr>
              <w:pStyle w:val="zyTableNAm"/>
              <w:rPr>
                <w:ins w:id="3127" w:author="Master Repository Process" w:date="2021-08-29T02:35:00Z"/>
                <w:sz w:val="12"/>
              </w:rPr>
            </w:pPr>
          </w:p>
        </w:tc>
        <w:tc>
          <w:tcPr>
            <w:tcW w:w="358" w:type="dxa"/>
            <w:tcBorders>
              <w:bottom w:val="nil"/>
              <w:right w:val="nil"/>
            </w:tcBorders>
          </w:tcPr>
          <w:p>
            <w:pPr>
              <w:pStyle w:val="yTableNAm"/>
              <w:rPr>
                <w:ins w:id="3128" w:author="Master Repository Process" w:date="2021-08-29T02:35:00Z"/>
              </w:rPr>
            </w:pPr>
            <w:ins w:id="3129" w:author="Master Repository Process" w:date="2021-08-29T02:35:00Z">
              <w:r>
                <w:rPr>
                  <w:sz w:val="12"/>
                </w:rPr>
                <w:t>6</w:t>
              </w:r>
            </w:ins>
          </w:p>
        </w:tc>
        <w:tc>
          <w:tcPr>
            <w:tcW w:w="359" w:type="dxa"/>
            <w:tcBorders>
              <w:left w:val="nil"/>
            </w:tcBorders>
          </w:tcPr>
          <w:p>
            <w:pPr>
              <w:pStyle w:val="yTableNAm"/>
              <w:rPr>
                <w:ins w:id="3130" w:author="Master Repository Process" w:date="2021-08-29T02:35:00Z"/>
              </w:rPr>
            </w:pPr>
            <w:ins w:id="3131" w:author="Master Repository Process" w:date="2021-08-29T02:35:00Z">
              <w:r>
                <w:rPr>
                  <w:sz w:val="12"/>
                </w:rPr>
                <w:t>40</w:t>
              </w:r>
            </w:ins>
          </w:p>
        </w:tc>
        <w:tc>
          <w:tcPr>
            <w:tcW w:w="358" w:type="dxa"/>
          </w:tcPr>
          <w:p>
            <w:pPr>
              <w:pStyle w:val="yTableNAm"/>
              <w:rPr>
                <w:ins w:id="3132" w:author="Master Repository Process" w:date="2021-08-29T02:35:00Z"/>
              </w:rPr>
            </w:pPr>
            <w:ins w:id="3133" w:author="Master Repository Process" w:date="2021-08-29T02:35:00Z">
              <w:r>
                <w:rPr>
                  <w:sz w:val="12"/>
                </w:rPr>
                <w:t>810</w:t>
              </w:r>
            </w:ins>
          </w:p>
        </w:tc>
        <w:tc>
          <w:tcPr>
            <w:tcW w:w="359" w:type="dxa"/>
          </w:tcPr>
          <w:p>
            <w:pPr>
              <w:pStyle w:val="yTableNAm"/>
              <w:rPr>
                <w:ins w:id="3134" w:author="Master Repository Process" w:date="2021-08-29T02:35:00Z"/>
              </w:rPr>
            </w:pPr>
            <w:ins w:id="3135" w:author="Master Repository Process" w:date="2021-08-29T02:35:00Z">
              <w:r>
                <w:rPr>
                  <w:sz w:val="12"/>
                </w:rPr>
                <w:t>4</w:t>
              </w:r>
            </w:ins>
          </w:p>
        </w:tc>
        <w:tc>
          <w:tcPr>
            <w:tcW w:w="358" w:type="dxa"/>
          </w:tcPr>
          <w:p>
            <w:pPr>
              <w:pStyle w:val="yTableNAm"/>
              <w:rPr>
                <w:ins w:id="3136" w:author="Master Repository Process" w:date="2021-08-29T02:35:00Z"/>
              </w:rPr>
            </w:pPr>
            <w:ins w:id="3137" w:author="Master Repository Process" w:date="2021-08-29T02:35:00Z">
              <w:r>
                <w:rPr>
                  <w:sz w:val="12"/>
                </w:rPr>
                <w:t>10</w:t>
              </w:r>
            </w:ins>
          </w:p>
        </w:tc>
        <w:tc>
          <w:tcPr>
            <w:tcW w:w="359" w:type="dxa"/>
          </w:tcPr>
          <w:p>
            <w:pPr>
              <w:pStyle w:val="yTableNAm"/>
              <w:rPr>
                <w:ins w:id="3138" w:author="Master Repository Process" w:date="2021-08-29T02:35:00Z"/>
              </w:rPr>
            </w:pPr>
            <w:ins w:id="3139" w:author="Master Repository Process" w:date="2021-08-29T02:35:00Z">
              <w:r>
                <w:rPr>
                  <w:sz w:val="12"/>
                </w:rPr>
                <w:t>20</w:t>
              </w:r>
            </w:ins>
          </w:p>
        </w:tc>
        <w:tc>
          <w:tcPr>
            <w:tcW w:w="358" w:type="dxa"/>
          </w:tcPr>
          <w:p>
            <w:pPr>
              <w:pStyle w:val="yTableNAm"/>
              <w:rPr>
                <w:ins w:id="3140" w:author="Master Repository Process" w:date="2021-08-29T02:35:00Z"/>
              </w:rPr>
            </w:pPr>
            <w:ins w:id="3141" w:author="Master Repository Process" w:date="2021-08-29T02:35:00Z">
              <w:r>
                <w:rPr>
                  <w:sz w:val="12"/>
                </w:rPr>
                <w:t>35</w:t>
              </w:r>
            </w:ins>
          </w:p>
        </w:tc>
        <w:tc>
          <w:tcPr>
            <w:tcW w:w="359" w:type="dxa"/>
            <w:gridSpan w:val="2"/>
          </w:tcPr>
          <w:p>
            <w:pPr>
              <w:pStyle w:val="yTableNAm"/>
              <w:rPr>
                <w:ins w:id="3142" w:author="Master Repository Process" w:date="2021-08-29T02:35:00Z"/>
              </w:rPr>
            </w:pPr>
            <w:ins w:id="3143" w:author="Master Repository Process" w:date="2021-08-29T02:35:00Z">
              <w:r>
                <w:rPr>
                  <w:sz w:val="12"/>
                </w:rPr>
                <w:t>56</w:t>
              </w:r>
            </w:ins>
          </w:p>
        </w:tc>
        <w:tc>
          <w:tcPr>
            <w:tcW w:w="358" w:type="dxa"/>
          </w:tcPr>
          <w:p>
            <w:pPr>
              <w:pStyle w:val="yTableNAm"/>
              <w:rPr>
                <w:ins w:id="3144" w:author="Master Repository Process" w:date="2021-08-29T02:35:00Z"/>
              </w:rPr>
            </w:pPr>
            <w:ins w:id="3145" w:author="Master Repository Process" w:date="2021-08-29T02:35:00Z">
              <w:r>
                <w:rPr>
                  <w:sz w:val="12"/>
                </w:rPr>
                <w:t>84</w:t>
              </w:r>
            </w:ins>
          </w:p>
        </w:tc>
        <w:tc>
          <w:tcPr>
            <w:tcW w:w="359" w:type="dxa"/>
          </w:tcPr>
          <w:p>
            <w:pPr>
              <w:pStyle w:val="yTableNAm"/>
              <w:rPr>
                <w:ins w:id="3146" w:author="Master Repository Process" w:date="2021-08-29T02:35:00Z"/>
              </w:rPr>
            </w:pPr>
            <w:ins w:id="3147" w:author="Master Repository Process" w:date="2021-08-29T02:35:00Z">
              <w:r>
                <w:rPr>
                  <w:sz w:val="12"/>
                </w:rPr>
                <w:t>120</w:t>
              </w:r>
            </w:ins>
          </w:p>
        </w:tc>
        <w:tc>
          <w:tcPr>
            <w:tcW w:w="358" w:type="dxa"/>
          </w:tcPr>
          <w:p>
            <w:pPr>
              <w:pStyle w:val="yTableNAm"/>
              <w:rPr>
                <w:ins w:id="3148" w:author="Master Repository Process" w:date="2021-08-29T02:35:00Z"/>
              </w:rPr>
            </w:pPr>
            <w:ins w:id="3149" w:author="Master Repository Process" w:date="2021-08-29T02:35:00Z">
              <w:r>
                <w:rPr>
                  <w:sz w:val="12"/>
                </w:rPr>
                <w:t>165</w:t>
              </w:r>
            </w:ins>
          </w:p>
        </w:tc>
        <w:tc>
          <w:tcPr>
            <w:tcW w:w="359" w:type="dxa"/>
          </w:tcPr>
          <w:p>
            <w:pPr>
              <w:pStyle w:val="yTableNAm"/>
              <w:rPr>
                <w:ins w:id="3150" w:author="Master Repository Process" w:date="2021-08-29T02:35:00Z"/>
              </w:rPr>
            </w:pPr>
            <w:ins w:id="3151" w:author="Master Repository Process" w:date="2021-08-29T02:35:00Z">
              <w:r>
                <w:rPr>
                  <w:sz w:val="12"/>
                </w:rPr>
                <w:t>220</w:t>
              </w:r>
            </w:ins>
          </w:p>
        </w:tc>
        <w:tc>
          <w:tcPr>
            <w:tcW w:w="358" w:type="dxa"/>
          </w:tcPr>
          <w:p>
            <w:pPr>
              <w:pStyle w:val="yTableNAm"/>
              <w:rPr>
                <w:ins w:id="3152" w:author="Master Repository Process" w:date="2021-08-29T02:35:00Z"/>
              </w:rPr>
            </w:pPr>
            <w:ins w:id="3153" w:author="Master Repository Process" w:date="2021-08-29T02:35:00Z">
              <w:r>
                <w:rPr>
                  <w:sz w:val="12"/>
                </w:rPr>
                <w:t>286</w:t>
              </w:r>
            </w:ins>
          </w:p>
        </w:tc>
        <w:tc>
          <w:tcPr>
            <w:tcW w:w="359" w:type="dxa"/>
          </w:tcPr>
          <w:p>
            <w:pPr>
              <w:pStyle w:val="yTableNAm"/>
              <w:rPr>
                <w:ins w:id="3154" w:author="Master Repository Process" w:date="2021-08-29T02:35:00Z"/>
              </w:rPr>
            </w:pPr>
            <w:ins w:id="3155" w:author="Master Repository Process" w:date="2021-08-29T02:35:00Z">
              <w:r>
                <w:rPr>
                  <w:sz w:val="12"/>
                </w:rPr>
                <w:t>364</w:t>
              </w:r>
            </w:ins>
          </w:p>
        </w:tc>
        <w:tc>
          <w:tcPr>
            <w:tcW w:w="358" w:type="dxa"/>
          </w:tcPr>
          <w:p>
            <w:pPr>
              <w:pStyle w:val="yTableNAm"/>
              <w:rPr>
                <w:ins w:id="3156" w:author="Master Repository Process" w:date="2021-08-29T02:35:00Z"/>
              </w:rPr>
            </w:pPr>
            <w:ins w:id="3157" w:author="Master Repository Process" w:date="2021-08-29T02:35:00Z">
              <w:r>
                <w:rPr>
                  <w:sz w:val="12"/>
                </w:rPr>
                <w:t>455</w:t>
              </w:r>
            </w:ins>
          </w:p>
        </w:tc>
        <w:tc>
          <w:tcPr>
            <w:tcW w:w="359" w:type="dxa"/>
          </w:tcPr>
          <w:p>
            <w:pPr>
              <w:pStyle w:val="yTableNAm"/>
              <w:rPr>
                <w:ins w:id="3158" w:author="Master Repository Process" w:date="2021-08-29T02:35:00Z"/>
              </w:rPr>
            </w:pPr>
            <w:ins w:id="3159" w:author="Master Repository Process" w:date="2021-08-29T02:35:00Z">
              <w:r>
                <w:rPr>
                  <w:sz w:val="12"/>
                </w:rPr>
                <w:t>560</w:t>
              </w:r>
            </w:ins>
          </w:p>
        </w:tc>
        <w:tc>
          <w:tcPr>
            <w:tcW w:w="359" w:type="dxa"/>
          </w:tcPr>
          <w:p>
            <w:pPr>
              <w:pStyle w:val="yTableNAm"/>
              <w:rPr>
                <w:ins w:id="3160" w:author="Master Repository Process" w:date="2021-08-29T02:35:00Z"/>
              </w:rPr>
            </w:pPr>
            <w:ins w:id="3161" w:author="Master Repository Process" w:date="2021-08-29T02:35:00Z">
              <w:r>
                <w:rPr>
                  <w:sz w:val="12"/>
                </w:rPr>
                <w:t>680</w:t>
              </w:r>
            </w:ins>
          </w:p>
        </w:tc>
      </w:tr>
      <w:tr>
        <w:tblPrEx>
          <w:tblCellMar>
            <w:left w:w="0" w:type="dxa"/>
            <w:right w:w="0" w:type="dxa"/>
          </w:tblCellMar>
        </w:tblPrEx>
        <w:trPr>
          <w:ins w:id="3162" w:author="Master Repository Process" w:date="2021-08-29T02:35:00Z"/>
        </w:trPr>
        <w:tc>
          <w:tcPr>
            <w:tcW w:w="851" w:type="dxa"/>
          </w:tcPr>
          <w:p>
            <w:pPr>
              <w:pStyle w:val="yTableNAm"/>
              <w:rPr>
                <w:ins w:id="3163" w:author="Master Repository Process" w:date="2021-08-29T02:35:00Z"/>
              </w:rPr>
            </w:pPr>
            <w:ins w:id="3164" w:author="Master Repository Process" w:date="2021-08-29T02:35:00Z">
              <w:r>
                <w:rPr>
                  <w:sz w:val="12"/>
                </w:rPr>
                <w:t>One and one</w:t>
              </w:r>
              <w:r>
                <w:rPr>
                  <w:sz w:val="12"/>
                </w:rPr>
                <w:br/>
                <w:t>supplementary</w:t>
              </w:r>
            </w:ins>
          </w:p>
        </w:tc>
        <w:tc>
          <w:tcPr>
            <w:tcW w:w="358" w:type="dxa"/>
            <w:tcBorders>
              <w:bottom w:val="nil"/>
              <w:right w:val="nil"/>
            </w:tcBorders>
          </w:tcPr>
          <w:p>
            <w:pPr>
              <w:pStyle w:val="zyTableNAm"/>
              <w:rPr>
                <w:ins w:id="3165" w:author="Master Repository Process" w:date="2021-08-29T02:35:00Z"/>
                <w:sz w:val="12"/>
              </w:rPr>
            </w:pPr>
          </w:p>
        </w:tc>
        <w:tc>
          <w:tcPr>
            <w:tcW w:w="359" w:type="dxa"/>
            <w:tcBorders>
              <w:left w:val="nil"/>
            </w:tcBorders>
          </w:tcPr>
          <w:p>
            <w:pPr>
              <w:pStyle w:val="zyTableNAm"/>
              <w:rPr>
                <w:ins w:id="3166" w:author="Master Repository Process" w:date="2021-08-29T02:35:00Z"/>
                <w:sz w:val="12"/>
              </w:rPr>
            </w:pPr>
          </w:p>
        </w:tc>
        <w:tc>
          <w:tcPr>
            <w:tcW w:w="358" w:type="dxa"/>
          </w:tcPr>
          <w:p>
            <w:pPr>
              <w:pStyle w:val="zyTableNAm"/>
              <w:rPr>
                <w:ins w:id="3167" w:author="Master Repository Process" w:date="2021-08-29T02:35:00Z"/>
                <w:sz w:val="12"/>
              </w:rPr>
            </w:pPr>
          </w:p>
        </w:tc>
        <w:tc>
          <w:tcPr>
            <w:tcW w:w="359" w:type="dxa"/>
          </w:tcPr>
          <w:p>
            <w:pPr>
              <w:pStyle w:val="zyTableNAm"/>
              <w:rPr>
                <w:ins w:id="3168" w:author="Master Repository Process" w:date="2021-08-29T02:35:00Z"/>
                <w:sz w:val="12"/>
              </w:rPr>
            </w:pPr>
          </w:p>
        </w:tc>
        <w:tc>
          <w:tcPr>
            <w:tcW w:w="358" w:type="dxa"/>
          </w:tcPr>
          <w:p>
            <w:pPr>
              <w:pStyle w:val="zyTableNAm"/>
              <w:rPr>
                <w:ins w:id="3169" w:author="Master Repository Process" w:date="2021-08-29T02:35:00Z"/>
                <w:sz w:val="12"/>
              </w:rPr>
            </w:pPr>
          </w:p>
        </w:tc>
        <w:tc>
          <w:tcPr>
            <w:tcW w:w="359" w:type="dxa"/>
          </w:tcPr>
          <w:p>
            <w:pPr>
              <w:pStyle w:val="zyTableNAm"/>
              <w:rPr>
                <w:ins w:id="3170" w:author="Master Repository Process" w:date="2021-08-29T02:35:00Z"/>
                <w:sz w:val="12"/>
              </w:rPr>
            </w:pPr>
          </w:p>
        </w:tc>
        <w:tc>
          <w:tcPr>
            <w:tcW w:w="358" w:type="dxa"/>
          </w:tcPr>
          <w:p>
            <w:pPr>
              <w:pStyle w:val="zyTableNAm"/>
              <w:rPr>
                <w:ins w:id="3171" w:author="Master Repository Process" w:date="2021-08-29T02:35:00Z"/>
                <w:sz w:val="12"/>
              </w:rPr>
            </w:pPr>
          </w:p>
        </w:tc>
        <w:tc>
          <w:tcPr>
            <w:tcW w:w="359" w:type="dxa"/>
            <w:gridSpan w:val="2"/>
          </w:tcPr>
          <w:p>
            <w:pPr>
              <w:pStyle w:val="zyTableNAm"/>
              <w:rPr>
                <w:ins w:id="3172" w:author="Master Repository Process" w:date="2021-08-29T02:35:00Z"/>
                <w:sz w:val="12"/>
              </w:rPr>
            </w:pPr>
          </w:p>
        </w:tc>
        <w:tc>
          <w:tcPr>
            <w:tcW w:w="358" w:type="dxa"/>
          </w:tcPr>
          <w:p>
            <w:pPr>
              <w:pStyle w:val="zyTableNAm"/>
              <w:rPr>
                <w:ins w:id="3173" w:author="Master Repository Process" w:date="2021-08-29T02:35:00Z"/>
                <w:sz w:val="12"/>
              </w:rPr>
            </w:pPr>
          </w:p>
        </w:tc>
        <w:tc>
          <w:tcPr>
            <w:tcW w:w="359" w:type="dxa"/>
          </w:tcPr>
          <w:p>
            <w:pPr>
              <w:pStyle w:val="zyTableNAm"/>
              <w:rPr>
                <w:ins w:id="3174" w:author="Master Repository Process" w:date="2021-08-29T02:35:00Z"/>
                <w:sz w:val="12"/>
              </w:rPr>
            </w:pPr>
          </w:p>
        </w:tc>
        <w:tc>
          <w:tcPr>
            <w:tcW w:w="358" w:type="dxa"/>
          </w:tcPr>
          <w:p>
            <w:pPr>
              <w:pStyle w:val="zyTableNAm"/>
              <w:rPr>
                <w:ins w:id="3175" w:author="Master Repository Process" w:date="2021-08-29T02:35:00Z"/>
                <w:sz w:val="12"/>
              </w:rPr>
            </w:pPr>
          </w:p>
        </w:tc>
        <w:tc>
          <w:tcPr>
            <w:tcW w:w="359" w:type="dxa"/>
          </w:tcPr>
          <w:p>
            <w:pPr>
              <w:pStyle w:val="zyTableNAm"/>
              <w:rPr>
                <w:ins w:id="3176" w:author="Master Repository Process" w:date="2021-08-29T02:35:00Z"/>
                <w:sz w:val="12"/>
              </w:rPr>
            </w:pPr>
          </w:p>
        </w:tc>
        <w:tc>
          <w:tcPr>
            <w:tcW w:w="358" w:type="dxa"/>
          </w:tcPr>
          <w:p>
            <w:pPr>
              <w:pStyle w:val="zyTableNAm"/>
              <w:rPr>
                <w:ins w:id="3177" w:author="Master Repository Process" w:date="2021-08-29T02:35:00Z"/>
                <w:sz w:val="12"/>
              </w:rPr>
            </w:pPr>
          </w:p>
        </w:tc>
        <w:tc>
          <w:tcPr>
            <w:tcW w:w="359" w:type="dxa"/>
          </w:tcPr>
          <w:p>
            <w:pPr>
              <w:pStyle w:val="zyTableNAm"/>
              <w:rPr>
                <w:ins w:id="3178" w:author="Master Repository Process" w:date="2021-08-29T02:35:00Z"/>
                <w:sz w:val="12"/>
              </w:rPr>
            </w:pPr>
          </w:p>
        </w:tc>
        <w:tc>
          <w:tcPr>
            <w:tcW w:w="358" w:type="dxa"/>
          </w:tcPr>
          <w:p>
            <w:pPr>
              <w:pStyle w:val="zyTableNAm"/>
              <w:rPr>
                <w:ins w:id="3179" w:author="Master Repository Process" w:date="2021-08-29T02:35:00Z"/>
                <w:sz w:val="12"/>
              </w:rPr>
            </w:pPr>
          </w:p>
        </w:tc>
        <w:tc>
          <w:tcPr>
            <w:tcW w:w="359" w:type="dxa"/>
          </w:tcPr>
          <w:p>
            <w:pPr>
              <w:pStyle w:val="zyTableNAm"/>
              <w:rPr>
                <w:ins w:id="3180" w:author="Master Repository Process" w:date="2021-08-29T02:35:00Z"/>
                <w:sz w:val="12"/>
              </w:rPr>
            </w:pPr>
          </w:p>
        </w:tc>
        <w:tc>
          <w:tcPr>
            <w:tcW w:w="359" w:type="dxa"/>
          </w:tcPr>
          <w:p>
            <w:pPr>
              <w:pStyle w:val="yTableNAm"/>
              <w:rPr>
                <w:ins w:id="3181" w:author="Master Repository Process" w:date="2021-08-29T02:35:00Z"/>
              </w:rPr>
            </w:pPr>
          </w:p>
        </w:tc>
      </w:tr>
      <w:tr>
        <w:tblPrEx>
          <w:tblCellMar>
            <w:left w:w="0" w:type="dxa"/>
            <w:right w:w="0" w:type="dxa"/>
          </w:tblCellMar>
        </w:tblPrEx>
        <w:trPr>
          <w:ins w:id="3182" w:author="Master Repository Process" w:date="2021-08-29T02:35:00Z"/>
        </w:trPr>
        <w:tc>
          <w:tcPr>
            <w:tcW w:w="851" w:type="dxa"/>
          </w:tcPr>
          <w:p>
            <w:pPr>
              <w:pStyle w:val="zyTableNAm"/>
              <w:rPr>
                <w:ins w:id="3183" w:author="Master Repository Process" w:date="2021-08-29T02:35:00Z"/>
                <w:sz w:val="12"/>
              </w:rPr>
            </w:pPr>
          </w:p>
        </w:tc>
        <w:tc>
          <w:tcPr>
            <w:tcW w:w="358" w:type="dxa"/>
            <w:tcBorders>
              <w:bottom w:val="nil"/>
              <w:right w:val="nil"/>
            </w:tcBorders>
          </w:tcPr>
          <w:p>
            <w:pPr>
              <w:pStyle w:val="yTableNAm"/>
              <w:rPr>
                <w:ins w:id="3184" w:author="Master Repository Process" w:date="2021-08-29T02:35:00Z"/>
              </w:rPr>
            </w:pPr>
            <w:ins w:id="3185" w:author="Master Repository Process" w:date="2021-08-29T02:35:00Z">
              <w:r>
                <w:rPr>
                  <w:sz w:val="12"/>
                </w:rPr>
                <w:t>5</w:t>
              </w:r>
            </w:ins>
          </w:p>
        </w:tc>
        <w:tc>
          <w:tcPr>
            <w:tcW w:w="359" w:type="dxa"/>
            <w:tcBorders>
              <w:left w:val="nil"/>
            </w:tcBorders>
          </w:tcPr>
          <w:p>
            <w:pPr>
              <w:pStyle w:val="yTableNAm"/>
              <w:rPr>
                <w:ins w:id="3186" w:author="Master Repository Process" w:date="2021-08-29T02:35:00Z"/>
              </w:rPr>
            </w:pPr>
            <w:ins w:id="3187" w:author="Master Repository Process" w:date="2021-08-29T02:35:00Z">
              <w:r>
                <w:rPr>
                  <w:sz w:val="12"/>
                </w:rPr>
                <w:noBreakHyphen/>
              </w:r>
            </w:ins>
          </w:p>
        </w:tc>
        <w:tc>
          <w:tcPr>
            <w:tcW w:w="358" w:type="dxa"/>
          </w:tcPr>
          <w:p>
            <w:pPr>
              <w:pStyle w:val="yTableNAm"/>
              <w:rPr>
                <w:ins w:id="3188" w:author="Master Repository Process" w:date="2021-08-29T02:35:00Z"/>
              </w:rPr>
            </w:pPr>
            <w:ins w:id="3189" w:author="Master Repository Process" w:date="2021-08-29T02:35:00Z">
              <w:r>
                <w:rPr>
                  <w:sz w:val="12"/>
                </w:rPr>
                <w:t>10</w:t>
              </w:r>
            </w:ins>
          </w:p>
        </w:tc>
        <w:tc>
          <w:tcPr>
            <w:tcW w:w="359" w:type="dxa"/>
          </w:tcPr>
          <w:p>
            <w:pPr>
              <w:pStyle w:val="yTableNAm"/>
              <w:rPr>
                <w:ins w:id="3190" w:author="Master Repository Process" w:date="2021-08-29T02:35:00Z"/>
              </w:rPr>
            </w:pPr>
            <w:ins w:id="3191" w:author="Master Repository Process" w:date="2021-08-29T02:35:00Z">
              <w:r>
                <w:rPr>
                  <w:sz w:val="12"/>
                </w:rPr>
                <w:noBreakHyphen/>
              </w:r>
            </w:ins>
          </w:p>
        </w:tc>
        <w:tc>
          <w:tcPr>
            <w:tcW w:w="358" w:type="dxa"/>
          </w:tcPr>
          <w:p>
            <w:pPr>
              <w:pStyle w:val="yTableNAm"/>
              <w:rPr>
                <w:ins w:id="3192" w:author="Master Repository Process" w:date="2021-08-29T02:35:00Z"/>
              </w:rPr>
            </w:pPr>
            <w:ins w:id="3193" w:author="Master Repository Process" w:date="2021-08-29T02:35:00Z">
              <w:r>
                <w:rPr>
                  <w:sz w:val="12"/>
                </w:rPr>
                <w:noBreakHyphen/>
              </w:r>
            </w:ins>
          </w:p>
        </w:tc>
        <w:tc>
          <w:tcPr>
            <w:tcW w:w="359" w:type="dxa"/>
          </w:tcPr>
          <w:p>
            <w:pPr>
              <w:pStyle w:val="yTableNAm"/>
              <w:rPr>
                <w:ins w:id="3194" w:author="Master Repository Process" w:date="2021-08-29T02:35:00Z"/>
              </w:rPr>
            </w:pPr>
            <w:ins w:id="3195" w:author="Master Repository Process" w:date="2021-08-29T02:35:00Z">
              <w:r>
                <w:rPr>
                  <w:sz w:val="12"/>
                </w:rPr>
                <w:noBreakHyphen/>
              </w:r>
            </w:ins>
          </w:p>
        </w:tc>
        <w:tc>
          <w:tcPr>
            <w:tcW w:w="358" w:type="dxa"/>
          </w:tcPr>
          <w:p>
            <w:pPr>
              <w:pStyle w:val="yTableNAm"/>
              <w:rPr>
                <w:ins w:id="3196" w:author="Master Repository Process" w:date="2021-08-29T02:35:00Z"/>
              </w:rPr>
            </w:pPr>
            <w:ins w:id="3197" w:author="Master Repository Process" w:date="2021-08-29T02:35:00Z">
              <w:r>
                <w:rPr>
                  <w:sz w:val="12"/>
                </w:rPr>
                <w:noBreakHyphen/>
              </w:r>
            </w:ins>
          </w:p>
        </w:tc>
        <w:tc>
          <w:tcPr>
            <w:tcW w:w="359" w:type="dxa"/>
            <w:gridSpan w:val="2"/>
          </w:tcPr>
          <w:p>
            <w:pPr>
              <w:pStyle w:val="yTableNAm"/>
              <w:rPr>
                <w:ins w:id="3198" w:author="Master Repository Process" w:date="2021-08-29T02:35:00Z"/>
              </w:rPr>
            </w:pPr>
            <w:ins w:id="3199" w:author="Master Repository Process" w:date="2021-08-29T02:35:00Z">
              <w:r>
                <w:rPr>
                  <w:sz w:val="12"/>
                </w:rPr>
                <w:noBreakHyphen/>
              </w:r>
            </w:ins>
          </w:p>
        </w:tc>
        <w:tc>
          <w:tcPr>
            <w:tcW w:w="358" w:type="dxa"/>
          </w:tcPr>
          <w:p>
            <w:pPr>
              <w:pStyle w:val="yTableNAm"/>
              <w:rPr>
                <w:ins w:id="3200" w:author="Master Repository Process" w:date="2021-08-29T02:35:00Z"/>
              </w:rPr>
            </w:pPr>
            <w:ins w:id="3201" w:author="Master Repository Process" w:date="2021-08-29T02:35:00Z">
              <w:r>
                <w:rPr>
                  <w:sz w:val="12"/>
                </w:rPr>
                <w:noBreakHyphen/>
              </w:r>
            </w:ins>
          </w:p>
        </w:tc>
        <w:tc>
          <w:tcPr>
            <w:tcW w:w="359" w:type="dxa"/>
          </w:tcPr>
          <w:p>
            <w:pPr>
              <w:pStyle w:val="yTableNAm"/>
              <w:rPr>
                <w:ins w:id="3202" w:author="Master Repository Process" w:date="2021-08-29T02:35:00Z"/>
              </w:rPr>
            </w:pPr>
            <w:ins w:id="3203" w:author="Master Repository Process" w:date="2021-08-29T02:35:00Z">
              <w:r>
                <w:rPr>
                  <w:sz w:val="12"/>
                </w:rPr>
                <w:noBreakHyphen/>
              </w:r>
            </w:ins>
          </w:p>
        </w:tc>
        <w:tc>
          <w:tcPr>
            <w:tcW w:w="358" w:type="dxa"/>
          </w:tcPr>
          <w:p>
            <w:pPr>
              <w:pStyle w:val="yTableNAm"/>
              <w:rPr>
                <w:ins w:id="3204" w:author="Master Repository Process" w:date="2021-08-29T02:35:00Z"/>
              </w:rPr>
            </w:pPr>
            <w:ins w:id="3205" w:author="Master Repository Process" w:date="2021-08-29T02:35:00Z">
              <w:r>
                <w:rPr>
                  <w:sz w:val="12"/>
                </w:rPr>
                <w:noBreakHyphen/>
              </w:r>
            </w:ins>
          </w:p>
        </w:tc>
        <w:tc>
          <w:tcPr>
            <w:tcW w:w="359" w:type="dxa"/>
          </w:tcPr>
          <w:p>
            <w:pPr>
              <w:pStyle w:val="yTableNAm"/>
              <w:rPr>
                <w:ins w:id="3206" w:author="Master Repository Process" w:date="2021-08-29T02:35:00Z"/>
              </w:rPr>
            </w:pPr>
            <w:ins w:id="3207" w:author="Master Repository Process" w:date="2021-08-29T02:35:00Z">
              <w:r>
                <w:rPr>
                  <w:sz w:val="12"/>
                </w:rPr>
                <w:noBreakHyphen/>
              </w:r>
            </w:ins>
          </w:p>
        </w:tc>
        <w:tc>
          <w:tcPr>
            <w:tcW w:w="358" w:type="dxa"/>
          </w:tcPr>
          <w:p>
            <w:pPr>
              <w:pStyle w:val="yTableNAm"/>
              <w:rPr>
                <w:ins w:id="3208" w:author="Master Repository Process" w:date="2021-08-29T02:35:00Z"/>
              </w:rPr>
            </w:pPr>
            <w:ins w:id="3209" w:author="Master Repository Process" w:date="2021-08-29T02:35:00Z">
              <w:r>
                <w:rPr>
                  <w:sz w:val="12"/>
                </w:rPr>
                <w:noBreakHyphen/>
              </w:r>
            </w:ins>
          </w:p>
        </w:tc>
        <w:tc>
          <w:tcPr>
            <w:tcW w:w="359" w:type="dxa"/>
          </w:tcPr>
          <w:p>
            <w:pPr>
              <w:pStyle w:val="yTableNAm"/>
              <w:rPr>
                <w:ins w:id="3210" w:author="Master Repository Process" w:date="2021-08-29T02:35:00Z"/>
              </w:rPr>
            </w:pPr>
            <w:ins w:id="3211" w:author="Master Repository Process" w:date="2021-08-29T02:35:00Z">
              <w:r>
                <w:rPr>
                  <w:sz w:val="12"/>
                </w:rPr>
                <w:noBreakHyphen/>
              </w:r>
            </w:ins>
          </w:p>
        </w:tc>
        <w:tc>
          <w:tcPr>
            <w:tcW w:w="358" w:type="dxa"/>
          </w:tcPr>
          <w:p>
            <w:pPr>
              <w:pStyle w:val="yTableNAm"/>
              <w:rPr>
                <w:ins w:id="3212" w:author="Master Repository Process" w:date="2021-08-29T02:35:00Z"/>
              </w:rPr>
            </w:pPr>
            <w:ins w:id="3213" w:author="Master Repository Process" w:date="2021-08-29T02:35:00Z">
              <w:r>
                <w:rPr>
                  <w:sz w:val="12"/>
                </w:rPr>
                <w:noBreakHyphen/>
              </w:r>
            </w:ins>
          </w:p>
        </w:tc>
        <w:tc>
          <w:tcPr>
            <w:tcW w:w="359" w:type="dxa"/>
          </w:tcPr>
          <w:p>
            <w:pPr>
              <w:pStyle w:val="yTableNAm"/>
              <w:rPr>
                <w:ins w:id="3214" w:author="Master Repository Process" w:date="2021-08-29T02:35:00Z"/>
              </w:rPr>
            </w:pPr>
            <w:ins w:id="3215" w:author="Master Repository Process" w:date="2021-08-29T02:35:00Z">
              <w:r>
                <w:rPr>
                  <w:sz w:val="12"/>
                </w:rPr>
                <w:noBreakHyphen/>
              </w:r>
            </w:ins>
          </w:p>
        </w:tc>
        <w:tc>
          <w:tcPr>
            <w:tcW w:w="359" w:type="dxa"/>
          </w:tcPr>
          <w:p>
            <w:pPr>
              <w:pStyle w:val="yTableNAm"/>
              <w:rPr>
                <w:ins w:id="3216" w:author="Master Repository Process" w:date="2021-08-29T02:35:00Z"/>
              </w:rPr>
            </w:pPr>
            <w:ins w:id="3217" w:author="Master Repository Process" w:date="2021-08-29T02:35:00Z">
              <w:r>
                <w:rPr>
                  <w:sz w:val="12"/>
                </w:rPr>
                <w:noBreakHyphen/>
              </w:r>
            </w:ins>
          </w:p>
        </w:tc>
      </w:tr>
      <w:tr>
        <w:tblPrEx>
          <w:tblCellMar>
            <w:left w:w="0" w:type="dxa"/>
            <w:right w:w="0" w:type="dxa"/>
          </w:tblCellMar>
        </w:tblPrEx>
        <w:trPr>
          <w:ins w:id="3218" w:author="Master Repository Process" w:date="2021-08-29T02:35:00Z"/>
        </w:trPr>
        <w:tc>
          <w:tcPr>
            <w:tcW w:w="851" w:type="dxa"/>
          </w:tcPr>
          <w:p>
            <w:pPr>
              <w:pStyle w:val="zyTableNAm"/>
              <w:rPr>
                <w:ins w:id="3219" w:author="Master Repository Process" w:date="2021-08-29T02:35:00Z"/>
                <w:sz w:val="12"/>
              </w:rPr>
            </w:pPr>
          </w:p>
        </w:tc>
        <w:tc>
          <w:tcPr>
            <w:tcW w:w="358" w:type="dxa"/>
            <w:tcBorders>
              <w:bottom w:val="nil"/>
              <w:right w:val="nil"/>
            </w:tcBorders>
          </w:tcPr>
          <w:p>
            <w:pPr>
              <w:pStyle w:val="yTableNAm"/>
              <w:rPr>
                <w:ins w:id="3220" w:author="Master Repository Process" w:date="2021-08-29T02:35:00Z"/>
              </w:rPr>
            </w:pPr>
            <w:ins w:id="3221" w:author="Master Repository Process" w:date="2021-08-29T02:35:00Z">
              <w:r>
                <w:rPr>
                  <w:sz w:val="12"/>
                </w:rPr>
                <w:t>6</w:t>
              </w:r>
            </w:ins>
          </w:p>
        </w:tc>
        <w:tc>
          <w:tcPr>
            <w:tcW w:w="359" w:type="dxa"/>
            <w:tcBorders>
              <w:left w:val="nil"/>
            </w:tcBorders>
          </w:tcPr>
          <w:p>
            <w:pPr>
              <w:pStyle w:val="yTableNAm"/>
              <w:rPr>
                <w:ins w:id="3222" w:author="Master Repository Process" w:date="2021-08-29T02:35:00Z"/>
              </w:rPr>
            </w:pPr>
            <w:ins w:id="3223" w:author="Master Repository Process" w:date="2021-08-29T02:35:00Z">
              <w:r>
                <w:rPr>
                  <w:sz w:val="12"/>
                </w:rPr>
                <w:t>1</w:t>
              </w:r>
            </w:ins>
          </w:p>
        </w:tc>
        <w:tc>
          <w:tcPr>
            <w:tcW w:w="358" w:type="dxa"/>
          </w:tcPr>
          <w:p>
            <w:pPr>
              <w:pStyle w:val="yTableNAm"/>
              <w:rPr>
                <w:ins w:id="3224" w:author="Master Repository Process" w:date="2021-08-29T02:35:00Z"/>
              </w:rPr>
            </w:pPr>
            <w:ins w:id="3225" w:author="Master Repository Process" w:date="2021-08-29T02:35:00Z">
              <w:r>
                <w:rPr>
                  <w:sz w:val="12"/>
                </w:rPr>
                <w:t>40</w:t>
              </w:r>
            </w:ins>
          </w:p>
        </w:tc>
        <w:tc>
          <w:tcPr>
            <w:tcW w:w="359" w:type="dxa"/>
          </w:tcPr>
          <w:p>
            <w:pPr>
              <w:pStyle w:val="yTableNAm"/>
              <w:rPr>
                <w:ins w:id="3226" w:author="Master Repository Process" w:date="2021-08-29T02:35:00Z"/>
              </w:rPr>
            </w:pPr>
            <w:ins w:id="3227" w:author="Master Repository Process" w:date="2021-08-29T02:35:00Z">
              <w:r>
                <w:rPr>
                  <w:sz w:val="12"/>
                </w:rPr>
                <w:noBreakHyphen/>
              </w:r>
            </w:ins>
          </w:p>
        </w:tc>
        <w:tc>
          <w:tcPr>
            <w:tcW w:w="358" w:type="dxa"/>
          </w:tcPr>
          <w:p>
            <w:pPr>
              <w:pStyle w:val="yTableNAm"/>
              <w:rPr>
                <w:ins w:id="3228" w:author="Master Repository Process" w:date="2021-08-29T02:35:00Z"/>
              </w:rPr>
            </w:pPr>
            <w:ins w:id="3229" w:author="Master Repository Process" w:date="2021-08-29T02:35:00Z">
              <w:r>
                <w:rPr>
                  <w:sz w:val="12"/>
                </w:rPr>
                <w:noBreakHyphen/>
              </w:r>
            </w:ins>
          </w:p>
        </w:tc>
        <w:tc>
          <w:tcPr>
            <w:tcW w:w="359" w:type="dxa"/>
          </w:tcPr>
          <w:p>
            <w:pPr>
              <w:pStyle w:val="yTableNAm"/>
              <w:rPr>
                <w:ins w:id="3230" w:author="Master Repository Process" w:date="2021-08-29T02:35:00Z"/>
              </w:rPr>
            </w:pPr>
            <w:ins w:id="3231" w:author="Master Repository Process" w:date="2021-08-29T02:35:00Z">
              <w:r>
                <w:rPr>
                  <w:sz w:val="12"/>
                </w:rPr>
                <w:noBreakHyphen/>
              </w:r>
            </w:ins>
          </w:p>
        </w:tc>
        <w:tc>
          <w:tcPr>
            <w:tcW w:w="358" w:type="dxa"/>
          </w:tcPr>
          <w:p>
            <w:pPr>
              <w:pStyle w:val="yTableNAm"/>
              <w:rPr>
                <w:ins w:id="3232" w:author="Master Repository Process" w:date="2021-08-29T02:35:00Z"/>
              </w:rPr>
            </w:pPr>
            <w:ins w:id="3233" w:author="Master Repository Process" w:date="2021-08-29T02:35:00Z">
              <w:r>
                <w:rPr>
                  <w:sz w:val="12"/>
                </w:rPr>
                <w:noBreakHyphen/>
              </w:r>
            </w:ins>
          </w:p>
        </w:tc>
        <w:tc>
          <w:tcPr>
            <w:tcW w:w="359" w:type="dxa"/>
            <w:gridSpan w:val="2"/>
          </w:tcPr>
          <w:p>
            <w:pPr>
              <w:pStyle w:val="yTableNAm"/>
              <w:rPr>
                <w:ins w:id="3234" w:author="Master Repository Process" w:date="2021-08-29T02:35:00Z"/>
              </w:rPr>
            </w:pPr>
            <w:ins w:id="3235" w:author="Master Repository Process" w:date="2021-08-29T02:35:00Z">
              <w:r>
                <w:rPr>
                  <w:sz w:val="12"/>
                </w:rPr>
                <w:noBreakHyphen/>
              </w:r>
            </w:ins>
          </w:p>
        </w:tc>
        <w:tc>
          <w:tcPr>
            <w:tcW w:w="358" w:type="dxa"/>
          </w:tcPr>
          <w:p>
            <w:pPr>
              <w:pStyle w:val="yTableNAm"/>
              <w:rPr>
                <w:ins w:id="3236" w:author="Master Repository Process" w:date="2021-08-29T02:35:00Z"/>
              </w:rPr>
            </w:pPr>
            <w:ins w:id="3237" w:author="Master Repository Process" w:date="2021-08-29T02:35:00Z">
              <w:r>
                <w:rPr>
                  <w:sz w:val="12"/>
                </w:rPr>
                <w:noBreakHyphen/>
              </w:r>
            </w:ins>
          </w:p>
        </w:tc>
        <w:tc>
          <w:tcPr>
            <w:tcW w:w="359" w:type="dxa"/>
          </w:tcPr>
          <w:p>
            <w:pPr>
              <w:pStyle w:val="yTableNAm"/>
              <w:rPr>
                <w:ins w:id="3238" w:author="Master Repository Process" w:date="2021-08-29T02:35:00Z"/>
              </w:rPr>
            </w:pPr>
            <w:ins w:id="3239" w:author="Master Repository Process" w:date="2021-08-29T02:35:00Z">
              <w:r>
                <w:rPr>
                  <w:sz w:val="12"/>
                </w:rPr>
                <w:noBreakHyphen/>
              </w:r>
            </w:ins>
          </w:p>
        </w:tc>
        <w:tc>
          <w:tcPr>
            <w:tcW w:w="358" w:type="dxa"/>
          </w:tcPr>
          <w:p>
            <w:pPr>
              <w:pStyle w:val="yTableNAm"/>
              <w:rPr>
                <w:ins w:id="3240" w:author="Master Repository Process" w:date="2021-08-29T02:35:00Z"/>
              </w:rPr>
            </w:pPr>
            <w:ins w:id="3241" w:author="Master Repository Process" w:date="2021-08-29T02:35:00Z">
              <w:r>
                <w:rPr>
                  <w:sz w:val="12"/>
                </w:rPr>
                <w:noBreakHyphen/>
              </w:r>
            </w:ins>
          </w:p>
        </w:tc>
        <w:tc>
          <w:tcPr>
            <w:tcW w:w="359" w:type="dxa"/>
          </w:tcPr>
          <w:p>
            <w:pPr>
              <w:pStyle w:val="yTableNAm"/>
              <w:rPr>
                <w:ins w:id="3242" w:author="Master Repository Process" w:date="2021-08-29T02:35:00Z"/>
              </w:rPr>
            </w:pPr>
            <w:ins w:id="3243" w:author="Master Repository Process" w:date="2021-08-29T02:35:00Z">
              <w:r>
                <w:rPr>
                  <w:sz w:val="12"/>
                </w:rPr>
                <w:noBreakHyphen/>
              </w:r>
            </w:ins>
          </w:p>
        </w:tc>
        <w:tc>
          <w:tcPr>
            <w:tcW w:w="358" w:type="dxa"/>
          </w:tcPr>
          <w:p>
            <w:pPr>
              <w:pStyle w:val="yTableNAm"/>
              <w:rPr>
                <w:ins w:id="3244" w:author="Master Repository Process" w:date="2021-08-29T02:35:00Z"/>
              </w:rPr>
            </w:pPr>
            <w:ins w:id="3245" w:author="Master Repository Process" w:date="2021-08-29T02:35:00Z">
              <w:r>
                <w:rPr>
                  <w:sz w:val="12"/>
                </w:rPr>
                <w:noBreakHyphen/>
              </w:r>
            </w:ins>
          </w:p>
        </w:tc>
        <w:tc>
          <w:tcPr>
            <w:tcW w:w="359" w:type="dxa"/>
          </w:tcPr>
          <w:p>
            <w:pPr>
              <w:pStyle w:val="yTableNAm"/>
              <w:rPr>
                <w:ins w:id="3246" w:author="Master Repository Process" w:date="2021-08-29T02:35:00Z"/>
              </w:rPr>
            </w:pPr>
            <w:ins w:id="3247" w:author="Master Repository Process" w:date="2021-08-29T02:35:00Z">
              <w:r>
                <w:rPr>
                  <w:sz w:val="12"/>
                </w:rPr>
                <w:noBreakHyphen/>
              </w:r>
            </w:ins>
          </w:p>
        </w:tc>
        <w:tc>
          <w:tcPr>
            <w:tcW w:w="358" w:type="dxa"/>
          </w:tcPr>
          <w:p>
            <w:pPr>
              <w:pStyle w:val="yTableNAm"/>
              <w:rPr>
                <w:ins w:id="3248" w:author="Master Repository Process" w:date="2021-08-29T02:35:00Z"/>
              </w:rPr>
            </w:pPr>
            <w:ins w:id="3249" w:author="Master Repository Process" w:date="2021-08-29T02:35:00Z">
              <w:r>
                <w:rPr>
                  <w:sz w:val="12"/>
                </w:rPr>
                <w:noBreakHyphen/>
              </w:r>
            </w:ins>
          </w:p>
        </w:tc>
        <w:tc>
          <w:tcPr>
            <w:tcW w:w="359" w:type="dxa"/>
          </w:tcPr>
          <w:p>
            <w:pPr>
              <w:pStyle w:val="yTableNAm"/>
              <w:rPr>
                <w:ins w:id="3250" w:author="Master Repository Process" w:date="2021-08-29T02:35:00Z"/>
              </w:rPr>
            </w:pPr>
            <w:ins w:id="3251" w:author="Master Repository Process" w:date="2021-08-29T02:35:00Z">
              <w:r>
                <w:rPr>
                  <w:sz w:val="12"/>
                </w:rPr>
                <w:noBreakHyphen/>
              </w:r>
            </w:ins>
          </w:p>
        </w:tc>
        <w:tc>
          <w:tcPr>
            <w:tcW w:w="359" w:type="dxa"/>
          </w:tcPr>
          <w:p>
            <w:pPr>
              <w:pStyle w:val="yTableNAm"/>
              <w:rPr>
                <w:ins w:id="3252" w:author="Master Repository Process" w:date="2021-08-29T02:35:00Z"/>
              </w:rPr>
            </w:pPr>
            <w:ins w:id="3253" w:author="Master Repository Process" w:date="2021-08-29T02:35:00Z">
              <w:r>
                <w:rPr>
                  <w:sz w:val="12"/>
                </w:rPr>
                <w:noBreakHyphen/>
              </w:r>
            </w:ins>
          </w:p>
        </w:tc>
      </w:tr>
      <w:tr>
        <w:tblPrEx>
          <w:tblCellMar>
            <w:left w:w="0" w:type="dxa"/>
            <w:right w:w="0" w:type="dxa"/>
          </w:tblCellMar>
        </w:tblPrEx>
        <w:trPr>
          <w:ins w:id="3254" w:author="Master Repository Process" w:date="2021-08-29T02:35:00Z"/>
        </w:trPr>
        <w:tc>
          <w:tcPr>
            <w:tcW w:w="851" w:type="dxa"/>
          </w:tcPr>
          <w:p>
            <w:pPr>
              <w:pStyle w:val="yTableNAm"/>
              <w:rPr>
                <w:ins w:id="3255" w:author="Master Repository Process" w:date="2021-08-29T02:35:00Z"/>
              </w:rPr>
            </w:pPr>
            <w:ins w:id="3256" w:author="Master Repository Process" w:date="2021-08-29T02:35:00Z">
              <w:r>
                <w:rPr>
                  <w:sz w:val="12"/>
                </w:rPr>
                <w:t>One</w:t>
              </w:r>
            </w:ins>
          </w:p>
        </w:tc>
        <w:tc>
          <w:tcPr>
            <w:tcW w:w="358" w:type="dxa"/>
            <w:tcBorders>
              <w:bottom w:val="nil"/>
              <w:right w:val="nil"/>
            </w:tcBorders>
          </w:tcPr>
          <w:p>
            <w:pPr>
              <w:pStyle w:val="zyTableNAm"/>
              <w:rPr>
                <w:ins w:id="3257" w:author="Master Repository Process" w:date="2021-08-29T02:35:00Z"/>
                <w:sz w:val="12"/>
              </w:rPr>
            </w:pPr>
          </w:p>
        </w:tc>
        <w:tc>
          <w:tcPr>
            <w:tcW w:w="359" w:type="dxa"/>
            <w:tcBorders>
              <w:left w:val="nil"/>
            </w:tcBorders>
          </w:tcPr>
          <w:p>
            <w:pPr>
              <w:pStyle w:val="zyTableNAm"/>
              <w:rPr>
                <w:ins w:id="3258" w:author="Master Repository Process" w:date="2021-08-29T02:35:00Z"/>
                <w:sz w:val="12"/>
              </w:rPr>
            </w:pPr>
          </w:p>
        </w:tc>
        <w:tc>
          <w:tcPr>
            <w:tcW w:w="358" w:type="dxa"/>
          </w:tcPr>
          <w:p>
            <w:pPr>
              <w:pStyle w:val="zyTableNAm"/>
              <w:rPr>
                <w:ins w:id="3259" w:author="Master Repository Process" w:date="2021-08-29T02:35:00Z"/>
                <w:sz w:val="12"/>
              </w:rPr>
            </w:pPr>
          </w:p>
        </w:tc>
        <w:tc>
          <w:tcPr>
            <w:tcW w:w="359" w:type="dxa"/>
          </w:tcPr>
          <w:p>
            <w:pPr>
              <w:pStyle w:val="zyTableNAm"/>
              <w:rPr>
                <w:ins w:id="3260" w:author="Master Repository Process" w:date="2021-08-29T02:35:00Z"/>
                <w:sz w:val="12"/>
              </w:rPr>
            </w:pPr>
          </w:p>
        </w:tc>
        <w:tc>
          <w:tcPr>
            <w:tcW w:w="358" w:type="dxa"/>
          </w:tcPr>
          <w:p>
            <w:pPr>
              <w:pStyle w:val="zyTableNAm"/>
              <w:rPr>
                <w:ins w:id="3261" w:author="Master Repository Process" w:date="2021-08-29T02:35:00Z"/>
                <w:sz w:val="12"/>
              </w:rPr>
            </w:pPr>
          </w:p>
        </w:tc>
        <w:tc>
          <w:tcPr>
            <w:tcW w:w="359" w:type="dxa"/>
          </w:tcPr>
          <w:p>
            <w:pPr>
              <w:pStyle w:val="zyTableNAm"/>
              <w:rPr>
                <w:ins w:id="3262" w:author="Master Repository Process" w:date="2021-08-29T02:35:00Z"/>
                <w:sz w:val="12"/>
              </w:rPr>
            </w:pPr>
          </w:p>
        </w:tc>
        <w:tc>
          <w:tcPr>
            <w:tcW w:w="358" w:type="dxa"/>
          </w:tcPr>
          <w:p>
            <w:pPr>
              <w:pStyle w:val="zyTableNAm"/>
              <w:rPr>
                <w:ins w:id="3263" w:author="Master Repository Process" w:date="2021-08-29T02:35:00Z"/>
                <w:sz w:val="12"/>
              </w:rPr>
            </w:pPr>
          </w:p>
        </w:tc>
        <w:tc>
          <w:tcPr>
            <w:tcW w:w="359" w:type="dxa"/>
            <w:gridSpan w:val="2"/>
          </w:tcPr>
          <w:p>
            <w:pPr>
              <w:pStyle w:val="zyTableNAm"/>
              <w:rPr>
                <w:ins w:id="3264" w:author="Master Repository Process" w:date="2021-08-29T02:35:00Z"/>
                <w:sz w:val="12"/>
              </w:rPr>
            </w:pPr>
          </w:p>
        </w:tc>
        <w:tc>
          <w:tcPr>
            <w:tcW w:w="358" w:type="dxa"/>
          </w:tcPr>
          <w:p>
            <w:pPr>
              <w:pStyle w:val="zyTableNAm"/>
              <w:rPr>
                <w:ins w:id="3265" w:author="Master Repository Process" w:date="2021-08-29T02:35:00Z"/>
                <w:sz w:val="12"/>
              </w:rPr>
            </w:pPr>
          </w:p>
        </w:tc>
        <w:tc>
          <w:tcPr>
            <w:tcW w:w="359" w:type="dxa"/>
          </w:tcPr>
          <w:p>
            <w:pPr>
              <w:pStyle w:val="zyTableNAm"/>
              <w:rPr>
                <w:ins w:id="3266" w:author="Master Repository Process" w:date="2021-08-29T02:35:00Z"/>
                <w:sz w:val="12"/>
              </w:rPr>
            </w:pPr>
          </w:p>
        </w:tc>
        <w:tc>
          <w:tcPr>
            <w:tcW w:w="358" w:type="dxa"/>
          </w:tcPr>
          <w:p>
            <w:pPr>
              <w:pStyle w:val="zyTableNAm"/>
              <w:rPr>
                <w:ins w:id="3267" w:author="Master Repository Process" w:date="2021-08-29T02:35:00Z"/>
                <w:sz w:val="12"/>
              </w:rPr>
            </w:pPr>
          </w:p>
        </w:tc>
        <w:tc>
          <w:tcPr>
            <w:tcW w:w="359" w:type="dxa"/>
          </w:tcPr>
          <w:p>
            <w:pPr>
              <w:pStyle w:val="zyTableNAm"/>
              <w:rPr>
                <w:ins w:id="3268" w:author="Master Repository Process" w:date="2021-08-29T02:35:00Z"/>
                <w:sz w:val="12"/>
              </w:rPr>
            </w:pPr>
          </w:p>
        </w:tc>
        <w:tc>
          <w:tcPr>
            <w:tcW w:w="358" w:type="dxa"/>
          </w:tcPr>
          <w:p>
            <w:pPr>
              <w:pStyle w:val="zyTableNAm"/>
              <w:rPr>
                <w:ins w:id="3269" w:author="Master Repository Process" w:date="2021-08-29T02:35:00Z"/>
                <w:sz w:val="12"/>
              </w:rPr>
            </w:pPr>
          </w:p>
        </w:tc>
        <w:tc>
          <w:tcPr>
            <w:tcW w:w="359" w:type="dxa"/>
          </w:tcPr>
          <w:p>
            <w:pPr>
              <w:pStyle w:val="zyTableNAm"/>
              <w:rPr>
                <w:ins w:id="3270" w:author="Master Repository Process" w:date="2021-08-29T02:35:00Z"/>
                <w:sz w:val="12"/>
              </w:rPr>
            </w:pPr>
          </w:p>
        </w:tc>
        <w:tc>
          <w:tcPr>
            <w:tcW w:w="358" w:type="dxa"/>
          </w:tcPr>
          <w:p>
            <w:pPr>
              <w:pStyle w:val="zyTableNAm"/>
              <w:rPr>
                <w:ins w:id="3271" w:author="Master Repository Process" w:date="2021-08-29T02:35:00Z"/>
                <w:sz w:val="12"/>
              </w:rPr>
            </w:pPr>
          </w:p>
        </w:tc>
        <w:tc>
          <w:tcPr>
            <w:tcW w:w="359" w:type="dxa"/>
          </w:tcPr>
          <w:p>
            <w:pPr>
              <w:pStyle w:val="zyTableNAm"/>
              <w:rPr>
                <w:ins w:id="3272" w:author="Master Repository Process" w:date="2021-08-29T02:35:00Z"/>
                <w:sz w:val="12"/>
              </w:rPr>
            </w:pPr>
          </w:p>
        </w:tc>
        <w:tc>
          <w:tcPr>
            <w:tcW w:w="359" w:type="dxa"/>
          </w:tcPr>
          <w:p>
            <w:pPr>
              <w:pStyle w:val="yTableNAm"/>
              <w:rPr>
                <w:ins w:id="3273" w:author="Master Repository Process" w:date="2021-08-29T02:35:00Z"/>
              </w:rPr>
            </w:pPr>
          </w:p>
        </w:tc>
      </w:tr>
      <w:tr>
        <w:tblPrEx>
          <w:tblCellMar>
            <w:left w:w="0" w:type="dxa"/>
            <w:right w:w="0" w:type="dxa"/>
          </w:tblCellMar>
        </w:tblPrEx>
        <w:trPr>
          <w:ins w:id="3274" w:author="Master Repository Process" w:date="2021-08-29T02:35:00Z"/>
        </w:trPr>
        <w:tc>
          <w:tcPr>
            <w:tcW w:w="851" w:type="dxa"/>
          </w:tcPr>
          <w:p>
            <w:pPr>
              <w:pStyle w:val="zyTableNAm"/>
              <w:rPr>
                <w:ins w:id="3275" w:author="Master Repository Process" w:date="2021-08-29T02:35:00Z"/>
                <w:sz w:val="12"/>
              </w:rPr>
            </w:pPr>
          </w:p>
        </w:tc>
        <w:tc>
          <w:tcPr>
            <w:tcW w:w="358" w:type="dxa"/>
            <w:tcBorders>
              <w:bottom w:val="nil"/>
              <w:right w:val="nil"/>
            </w:tcBorders>
          </w:tcPr>
          <w:p>
            <w:pPr>
              <w:pStyle w:val="yTableNAm"/>
              <w:rPr>
                <w:ins w:id="3276" w:author="Master Repository Process" w:date="2021-08-29T02:35:00Z"/>
              </w:rPr>
            </w:pPr>
            <w:ins w:id="3277" w:author="Master Repository Process" w:date="2021-08-29T02:35:00Z">
              <w:r>
                <w:rPr>
                  <w:sz w:val="12"/>
                </w:rPr>
                <w:t>6</w:t>
              </w:r>
            </w:ins>
          </w:p>
        </w:tc>
        <w:tc>
          <w:tcPr>
            <w:tcW w:w="359" w:type="dxa"/>
            <w:tcBorders>
              <w:left w:val="nil"/>
            </w:tcBorders>
          </w:tcPr>
          <w:p>
            <w:pPr>
              <w:pStyle w:val="yTableNAm"/>
              <w:rPr>
                <w:ins w:id="3278" w:author="Master Repository Process" w:date="2021-08-29T02:35:00Z"/>
              </w:rPr>
            </w:pPr>
            <w:ins w:id="3279" w:author="Master Repository Process" w:date="2021-08-29T02:35:00Z">
              <w:r>
                <w:rPr>
                  <w:sz w:val="12"/>
                </w:rPr>
                <w:noBreakHyphen/>
              </w:r>
            </w:ins>
          </w:p>
        </w:tc>
        <w:tc>
          <w:tcPr>
            <w:tcW w:w="358" w:type="dxa"/>
          </w:tcPr>
          <w:p>
            <w:pPr>
              <w:pStyle w:val="yTableNAm"/>
              <w:rPr>
                <w:ins w:id="3280" w:author="Master Repository Process" w:date="2021-08-29T02:35:00Z"/>
              </w:rPr>
            </w:pPr>
            <w:ins w:id="3281" w:author="Master Repository Process" w:date="2021-08-29T02:35:00Z">
              <w:r>
                <w:rPr>
                  <w:sz w:val="12"/>
                </w:rPr>
                <w:t>1</w:t>
              </w:r>
            </w:ins>
          </w:p>
        </w:tc>
        <w:tc>
          <w:tcPr>
            <w:tcW w:w="359" w:type="dxa"/>
          </w:tcPr>
          <w:p>
            <w:pPr>
              <w:pStyle w:val="yTableNAm"/>
              <w:rPr>
                <w:ins w:id="3282" w:author="Master Repository Process" w:date="2021-08-29T02:35:00Z"/>
              </w:rPr>
            </w:pPr>
            <w:ins w:id="3283" w:author="Master Repository Process" w:date="2021-08-29T02:35:00Z">
              <w:r>
                <w:rPr>
                  <w:sz w:val="12"/>
                </w:rPr>
                <w:noBreakHyphen/>
              </w:r>
            </w:ins>
          </w:p>
        </w:tc>
        <w:tc>
          <w:tcPr>
            <w:tcW w:w="358" w:type="dxa"/>
          </w:tcPr>
          <w:p>
            <w:pPr>
              <w:pStyle w:val="yTableNAm"/>
              <w:rPr>
                <w:ins w:id="3284" w:author="Master Repository Process" w:date="2021-08-29T02:35:00Z"/>
              </w:rPr>
            </w:pPr>
            <w:ins w:id="3285" w:author="Master Repository Process" w:date="2021-08-29T02:35:00Z">
              <w:r>
                <w:rPr>
                  <w:sz w:val="12"/>
                </w:rPr>
                <w:noBreakHyphen/>
              </w:r>
            </w:ins>
          </w:p>
        </w:tc>
        <w:tc>
          <w:tcPr>
            <w:tcW w:w="359" w:type="dxa"/>
          </w:tcPr>
          <w:p>
            <w:pPr>
              <w:pStyle w:val="yTableNAm"/>
              <w:rPr>
                <w:ins w:id="3286" w:author="Master Repository Process" w:date="2021-08-29T02:35:00Z"/>
              </w:rPr>
            </w:pPr>
            <w:ins w:id="3287" w:author="Master Repository Process" w:date="2021-08-29T02:35:00Z">
              <w:r>
                <w:rPr>
                  <w:sz w:val="12"/>
                </w:rPr>
                <w:noBreakHyphen/>
              </w:r>
            </w:ins>
          </w:p>
        </w:tc>
        <w:tc>
          <w:tcPr>
            <w:tcW w:w="358" w:type="dxa"/>
          </w:tcPr>
          <w:p>
            <w:pPr>
              <w:pStyle w:val="yTableNAm"/>
              <w:rPr>
                <w:ins w:id="3288" w:author="Master Repository Process" w:date="2021-08-29T02:35:00Z"/>
              </w:rPr>
            </w:pPr>
            <w:ins w:id="3289" w:author="Master Repository Process" w:date="2021-08-29T02:35:00Z">
              <w:r>
                <w:rPr>
                  <w:sz w:val="12"/>
                </w:rPr>
                <w:noBreakHyphen/>
              </w:r>
            </w:ins>
          </w:p>
        </w:tc>
        <w:tc>
          <w:tcPr>
            <w:tcW w:w="359" w:type="dxa"/>
            <w:gridSpan w:val="2"/>
          </w:tcPr>
          <w:p>
            <w:pPr>
              <w:pStyle w:val="yTableNAm"/>
              <w:rPr>
                <w:ins w:id="3290" w:author="Master Repository Process" w:date="2021-08-29T02:35:00Z"/>
              </w:rPr>
            </w:pPr>
            <w:ins w:id="3291" w:author="Master Repository Process" w:date="2021-08-29T02:35:00Z">
              <w:r>
                <w:rPr>
                  <w:sz w:val="12"/>
                </w:rPr>
                <w:noBreakHyphen/>
              </w:r>
            </w:ins>
          </w:p>
        </w:tc>
        <w:tc>
          <w:tcPr>
            <w:tcW w:w="358" w:type="dxa"/>
          </w:tcPr>
          <w:p>
            <w:pPr>
              <w:pStyle w:val="yTableNAm"/>
              <w:rPr>
                <w:ins w:id="3292" w:author="Master Repository Process" w:date="2021-08-29T02:35:00Z"/>
              </w:rPr>
            </w:pPr>
            <w:ins w:id="3293" w:author="Master Repository Process" w:date="2021-08-29T02:35:00Z">
              <w:r>
                <w:rPr>
                  <w:sz w:val="12"/>
                </w:rPr>
                <w:noBreakHyphen/>
              </w:r>
            </w:ins>
          </w:p>
        </w:tc>
        <w:tc>
          <w:tcPr>
            <w:tcW w:w="359" w:type="dxa"/>
          </w:tcPr>
          <w:p>
            <w:pPr>
              <w:pStyle w:val="yTableNAm"/>
              <w:rPr>
                <w:ins w:id="3294" w:author="Master Repository Process" w:date="2021-08-29T02:35:00Z"/>
              </w:rPr>
            </w:pPr>
            <w:ins w:id="3295" w:author="Master Repository Process" w:date="2021-08-29T02:35:00Z">
              <w:r>
                <w:rPr>
                  <w:sz w:val="12"/>
                </w:rPr>
                <w:noBreakHyphen/>
              </w:r>
            </w:ins>
          </w:p>
        </w:tc>
        <w:tc>
          <w:tcPr>
            <w:tcW w:w="358" w:type="dxa"/>
          </w:tcPr>
          <w:p>
            <w:pPr>
              <w:pStyle w:val="yTableNAm"/>
              <w:rPr>
                <w:ins w:id="3296" w:author="Master Repository Process" w:date="2021-08-29T02:35:00Z"/>
              </w:rPr>
            </w:pPr>
            <w:ins w:id="3297" w:author="Master Repository Process" w:date="2021-08-29T02:35:00Z">
              <w:r>
                <w:rPr>
                  <w:sz w:val="12"/>
                </w:rPr>
                <w:noBreakHyphen/>
              </w:r>
            </w:ins>
          </w:p>
        </w:tc>
        <w:tc>
          <w:tcPr>
            <w:tcW w:w="359" w:type="dxa"/>
          </w:tcPr>
          <w:p>
            <w:pPr>
              <w:pStyle w:val="yTableNAm"/>
              <w:rPr>
                <w:ins w:id="3298" w:author="Master Repository Process" w:date="2021-08-29T02:35:00Z"/>
              </w:rPr>
            </w:pPr>
            <w:ins w:id="3299" w:author="Master Repository Process" w:date="2021-08-29T02:35:00Z">
              <w:r>
                <w:rPr>
                  <w:sz w:val="12"/>
                </w:rPr>
                <w:noBreakHyphen/>
              </w:r>
            </w:ins>
          </w:p>
        </w:tc>
        <w:tc>
          <w:tcPr>
            <w:tcW w:w="358" w:type="dxa"/>
          </w:tcPr>
          <w:p>
            <w:pPr>
              <w:pStyle w:val="yTableNAm"/>
              <w:rPr>
                <w:ins w:id="3300" w:author="Master Repository Process" w:date="2021-08-29T02:35:00Z"/>
              </w:rPr>
            </w:pPr>
            <w:ins w:id="3301" w:author="Master Repository Process" w:date="2021-08-29T02:35:00Z">
              <w:r>
                <w:rPr>
                  <w:sz w:val="12"/>
                </w:rPr>
                <w:noBreakHyphen/>
              </w:r>
            </w:ins>
          </w:p>
        </w:tc>
        <w:tc>
          <w:tcPr>
            <w:tcW w:w="359" w:type="dxa"/>
          </w:tcPr>
          <w:p>
            <w:pPr>
              <w:pStyle w:val="yTableNAm"/>
              <w:rPr>
                <w:ins w:id="3302" w:author="Master Repository Process" w:date="2021-08-29T02:35:00Z"/>
              </w:rPr>
            </w:pPr>
            <w:ins w:id="3303" w:author="Master Repository Process" w:date="2021-08-29T02:35:00Z">
              <w:r>
                <w:rPr>
                  <w:sz w:val="12"/>
                </w:rPr>
                <w:noBreakHyphen/>
              </w:r>
            </w:ins>
          </w:p>
        </w:tc>
        <w:tc>
          <w:tcPr>
            <w:tcW w:w="358" w:type="dxa"/>
          </w:tcPr>
          <w:p>
            <w:pPr>
              <w:pStyle w:val="yTableNAm"/>
              <w:rPr>
                <w:ins w:id="3304" w:author="Master Repository Process" w:date="2021-08-29T02:35:00Z"/>
              </w:rPr>
            </w:pPr>
            <w:ins w:id="3305" w:author="Master Repository Process" w:date="2021-08-29T02:35:00Z">
              <w:r>
                <w:rPr>
                  <w:sz w:val="12"/>
                </w:rPr>
                <w:noBreakHyphen/>
              </w:r>
            </w:ins>
          </w:p>
        </w:tc>
        <w:tc>
          <w:tcPr>
            <w:tcW w:w="359" w:type="dxa"/>
          </w:tcPr>
          <w:p>
            <w:pPr>
              <w:pStyle w:val="yTableNAm"/>
              <w:rPr>
                <w:ins w:id="3306" w:author="Master Repository Process" w:date="2021-08-29T02:35:00Z"/>
              </w:rPr>
            </w:pPr>
            <w:ins w:id="3307" w:author="Master Repository Process" w:date="2021-08-29T02:35:00Z">
              <w:r>
                <w:rPr>
                  <w:sz w:val="12"/>
                </w:rPr>
                <w:noBreakHyphen/>
              </w:r>
            </w:ins>
          </w:p>
        </w:tc>
        <w:tc>
          <w:tcPr>
            <w:tcW w:w="359" w:type="dxa"/>
          </w:tcPr>
          <w:p>
            <w:pPr>
              <w:pStyle w:val="yTableNAm"/>
              <w:rPr>
                <w:ins w:id="3308" w:author="Master Repository Process" w:date="2021-08-29T02:35:00Z"/>
              </w:rPr>
            </w:pPr>
            <w:ins w:id="3309" w:author="Master Repository Process" w:date="2021-08-29T02:35:00Z">
              <w:r>
                <w:rPr>
                  <w:sz w:val="12"/>
                </w:rPr>
                <w:noBreakHyphen/>
              </w:r>
            </w:ins>
          </w:p>
        </w:tc>
      </w:tr>
      <w:tr>
        <w:tblPrEx>
          <w:tblCellMar>
            <w:left w:w="0" w:type="dxa"/>
            <w:right w:w="0" w:type="dxa"/>
          </w:tblCellMar>
        </w:tblPrEx>
        <w:trPr>
          <w:ins w:id="3310" w:author="Master Repository Process" w:date="2021-08-29T02:35:00Z"/>
        </w:trPr>
        <w:tc>
          <w:tcPr>
            <w:tcW w:w="851" w:type="dxa"/>
          </w:tcPr>
          <w:p>
            <w:pPr>
              <w:pStyle w:val="yTableNAm"/>
              <w:rPr>
                <w:ins w:id="3311" w:author="Master Repository Process" w:date="2021-08-29T02:35:00Z"/>
              </w:rPr>
            </w:pPr>
            <w:ins w:id="3312" w:author="Master Repository Process" w:date="2021-08-29T02:35:00Z">
              <w:r>
                <w:rPr>
                  <w:sz w:val="12"/>
                </w:rPr>
                <w:t>Two</w:t>
              </w:r>
              <w:r>
                <w:rPr>
                  <w:sz w:val="12"/>
                </w:rPr>
                <w:br/>
                <w:t>supplementaries</w:t>
              </w:r>
            </w:ins>
          </w:p>
        </w:tc>
        <w:tc>
          <w:tcPr>
            <w:tcW w:w="358" w:type="dxa"/>
            <w:tcBorders>
              <w:bottom w:val="nil"/>
              <w:right w:val="nil"/>
            </w:tcBorders>
          </w:tcPr>
          <w:p>
            <w:pPr>
              <w:pStyle w:val="zyTableNAm"/>
              <w:rPr>
                <w:ins w:id="3313" w:author="Master Repository Process" w:date="2021-08-29T02:35:00Z"/>
                <w:sz w:val="12"/>
              </w:rPr>
            </w:pPr>
          </w:p>
        </w:tc>
        <w:tc>
          <w:tcPr>
            <w:tcW w:w="359" w:type="dxa"/>
            <w:tcBorders>
              <w:left w:val="nil"/>
            </w:tcBorders>
          </w:tcPr>
          <w:p>
            <w:pPr>
              <w:pStyle w:val="zyTableNAm"/>
              <w:rPr>
                <w:ins w:id="3314" w:author="Master Repository Process" w:date="2021-08-29T02:35:00Z"/>
                <w:sz w:val="12"/>
              </w:rPr>
            </w:pPr>
          </w:p>
        </w:tc>
        <w:tc>
          <w:tcPr>
            <w:tcW w:w="358" w:type="dxa"/>
          </w:tcPr>
          <w:p>
            <w:pPr>
              <w:pStyle w:val="zyTableNAm"/>
              <w:rPr>
                <w:ins w:id="3315" w:author="Master Repository Process" w:date="2021-08-29T02:35:00Z"/>
                <w:sz w:val="12"/>
              </w:rPr>
            </w:pPr>
          </w:p>
        </w:tc>
        <w:tc>
          <w:tcPr>
            <w:tcW w:w="359" w:type="dxa"/>
          </w:tcPr>
          <w:p>
            <w:pPr>
              <w:pStyle w:val="zyTableNAm"/>
              <w:rPr>
                <w:ins w:id="3316" w:author="Master Repository Process" w:date="2021-08-29T02:35:00Z"/>
                <w:sz w:val="12"/>
              </w:rPr>
            </w:pPr>
          </w:p>
        </w:tc>
        <w:tc>
          <w:tcPr>
            <w:tcW w:w="358" w:type="dxa"/>
          </w:tcPr>
          <w:p>
            <w:pPr>
              <w:pStyle w:val="zyTableNAm"/>
              <w:rPr>
                <w:ins w:id="3317" w:author="Master Repository Process" w:date="2021-08-29T02:35:00Z"/>
                <w:sz w:val="12"/>
              </w:rPr>
            </w:pPr>
          </w:p>
        </w:tc>
        <w:tc>
          <w:tcPr>
            <w:tcW w:w="359" w:type="dxa"/>
          </w:tcPr>
          <w:p>
            <w:pPr>
              <w:pStyle w:val="zyTableNAm"/>
              <w:rPr>
                <w:ins w:id="3318" w:author="Master Repository Process" w:date="2021-08-29T02:35:00Z"/>
                <w:sz w:val="12"/>
              </w:rPr>
            </w:pPr>
          </w:p>
        </w:tc>
        <w:tc>
          <w:tcPr>
            <w:tcW w:w="358" w:type="dxa"/>
          </w:tcPr>
          <w:p>
            <w:pPr>
              <w:pStyle w:val="zyTableNAm"/>
              <w:rPr>
                <w:ins w:id="3319" w:author="Master Repository Process" w:date="2021-08-29T02:35:00Z"/>
                <w:sz w:val="12"/>
              </w:rPr>
            </w:pPr>
          </w:p>
        </w:tc>
        <w:tc>
          <w:tcPr>
            <w:tcW w:w="359" w:type="dxa"/>
            <w:gridSpan w:val="2"/>
          </w:tcPr>
          <w:p>
            <w:pPr>
              <w:pStyle w:val="zyTableNAm"/>
              <w:rPr>
                <w:ins w:id="3320" w:author="Master Repository Process" w:date="2021-08-29T02:35:00Z"/>
                <w:sz w:val="12"/>
              </w:rPr>
            </w:pPr>
          </w:p>
        </w:tc>
        <w:tc>
          <w:tcPr>
            <w:tcW w:w="358" w:type="dxa"/>
          </w:tcPr>
          <w:p>
            <w:pPr>
              <w:pStyle w:val="zyTableNAm"/>
              <w:rPr>
                <w:ins w:id="3321" w:author="Master Repository Process" w:date="2021-08-29T02:35:00Z"/>
                <w:sz w:val="12"/>
              </w:rPr>
            </w:pPr>
          </w:p>
        </w:tc>
        <w:tc>
          <w:tcPr>
            <w:tcW w:w="359" w:type="dxa"/>
          </w:tcPr>
          <w:p>
            <w:pPr>
              <w:pStyle w:val="zyTableNAm"/>
              <w:rPr>
                <w:ins w:id="3322" w:author="Master Repository Process" w:date="2021-08-29T02:35:00Z"/>
                <w:sz w:val="12"/>
              </w:rPr>
            </w:pPr>
          </w:p>
        </w:tc>
        <w:tc>
          <w:tcPr>
            <w:tcW w:w="358" w:type="dxa"/>
          </w:tcPr>
          <w:p>
            <w:pPr>
              <w:pStyle w:val="zyTableNAm"/>
              <w:rPr>
                <w:ins w:id="3323" w:author="Master Repository Process" w:date="2021-08-29T02:35:00Z"/>
                <w:sz w:val="12"/>
              </w:rPr>
            </w:pPr>
          </w:p>
        </w:tc>
        <w:tc>
          <w:tcPr>
            <w:tcW w:w="359" w:type="dxa"/>
          </w:tcPr>
          <w:p>
            <w:pPr>
              <w:pStyle w:val="zyTableNAm"/>
              <w:rPr>
                <w:ins w:id="3324" w:author="Master Repository Process" w:date="2021-08-29T02:35:00Z"/>
                <w:sz w:val="12"/>
              </w:rPr>
            </w:pPr>
          </w:p>
        </w:tc>
        <w:tc>
          <w:tcPr>
            <w:tcW w:w="358" w:type="dxa"/>
          </w:tcPr>
          <w:p>
            <w:pPr>
              <w:pStyle w:val="zyTableNAm"/>
              <w:rPr>
                <w:ins w:id="3325" w:author="Master Repository Process" w:date="2021-08-29T02:35:00Z"/>
                <w:sz w:val="12"/>
              </w:rPr>
            </w:pPr>
          </w:p>
        </w:tc>
        <w:tc>
          <w:tcPr>
            <w:tcW w:w="359" w:type="dxa"/>
          </w:tcPr>
          <w:p>
            <w:pPr>
              <w:pStyle w:val="zyTableNAm"/>
              <w:rPr>
                <w:ins w:id="3326" w:author="Master Repository Process" w:date="2021-08-29T02:35:00Z"/>
                <w:sz w:val="12"/>
              </w:rPr>
            </w:pPr>
          </w:p>
        </w:tc>
        <w:tc>
          <w:tcPr>
            <w:tcW w:w="358" w:type="dxa"/>
          </w:tcPr>
          <w:p>
            <w:pPr>
              <w:pStyle w:val="zyTableNAm"/>
              <w:rPr>
                <w:ins w:id="3327" w:author="Master Repository Process" w:date="2021-08-29T02:35:00Z"/>
                <w:sz w:val="12"/>
              </w:rPr>
            </w:pPr>
          </w:p>
        </w:tc>
        <w:tc>
          <w:tcPr>
            <w:tcW w:w="359" w:type="dxa"/>
          </w:tcPr>
          <w:p>
            <w:pPr>
              <w:pStyle w:val="zyTableNAm"/>
              <w:rPr>
                <w:ins w:id="3328" w:author="Master Repository Process" w:date="2021-08-29T02:35:00Z"/>
                <w:sz w:val="12"/>
              </w:rPr>
            </w:pPr>
          </w:p>
        </w:tc>
        <w:tc>
          <w:tcPr>
            <w:tcW w:w="359" w:type="dxa"/>
          </w:tcPr>
          <w:p>
            <w:pPr>
              <w:pStyle w:val="yTableNAm"/>
              <w:rPr>
                <w:ins w:id="3329" w:author="Master Repository Process" w:date="2021-08-29T02:35:00Z"/>
              </w:rPr>
            </w:pPr>
          </w:p>
        </w:tc>
      </w:tr>
      <w:tr>
        <w:tblPrEx>
          <w:tblCellMar>
            <w:left w:w="0" w:type="dxa"/>
            <w:right w:w="0" w:type="dxa"/>
          </w:tblCellMar>
        </w:tblPrEx>
        <w:trPr>
          <w:ins w:id="3330" w:author="Master Repository Process" w:date="2021-08-29T02:35:00Z"/>
        </w:trPr>
        <w:tc>
          <w:tcPr>
            <w:tcW w:w="851" w:type="dxa"/>
          </w:tcPr>
          <w:p>
            <w:pPr>
              <w:pStyle w:val="zyTableNAm"/>
              <w:rPr>
                <w:ins w:id="3331" w:author="Master Repository Process" w:date="2021-08-29T02:35:00Z"/>
                <w:sz w:val="12"/>
              </w:rPr>
            </w:pPr>
          </w:p>
        </w:tc>
        <w:tc>
          <w:tcPr>
            <w:tcW w:w="358" w:type="dxa"/>
            <w:tcBorders>
              <w:bottom w:val="nil"/>
              <w:right w:val="nil"/>
            </w:tcBorders>
          </w:tcPr>
          <w:p>
            <w:pPr>
              <w:pStyle w:val="yTableNAm"/>
              <w:rPr>
                <w:ins w:id="3332" w:author="Master Repository Process" w:date="2021-08-29T02:35:00Z"/>
              </w:rPr>
            </w:pPr>
            <w:ins w:id="3333" w:author="Master Repository Process" w:date="2021-08-29T02:35:00Z">
              <w:r>
                <w:rPr>
                  <w:sz w:val="12"/>
                </w:rPr>
                <w:t>6</w:t>
              </w:r>
            </w:ins>
          </w:p>
        </w:tc>
        <w:tc>
          <w:tcPr>
            <w:tcW w:w="359" w:type="dxa"/>
            <w:tcBorders>
              <w:left w:val="nil"/>
            </w:tcBorders>
          </w:tcPr>
          <w:p>
            <w:pPr>
              <w:pStyle w:val="yTableNAm"/>
              <w:rPr>
                <w:ins w:id="3334" w:author="Master Repository Process" w:date="2021-08-29T02:35:00Z"/>
              </w:rPr>
            </w:pPr>
            <w:ins w:id="3335" w:author="Master Repository Process" w:date="2021-08-29T02:35:00Z">
              <w:r>
                <w:rPr>
                  <w:sz w:val="12"/>
                </w:rPr>
                <w:t>6</w:t>
              </w:r>
            </w:ins>
          </w:p>
        </w:tc>
        <w:tc>
          <w:tcPr>
            <w:tcW w:w="358" w:type="dxa"/>
          </w:tcPr>
          <w:p>
            <w:pPr>
              <w:pStyle w:val="yTableNAm"/>
              <w:rPr>
                <w:ins w:id="3336" w:author="Master Repository Process" w:date="2021-08-29T02:35:00Z"/>
              </w:rPr>
            </w:pPr>
            <w:ins w:id="3337" w:author="Master Repository Process" w:date="2021-08-29T02:35:00Z">
              <w:r>
                <w:rPr>
                  <w:sz w:val="12"/>
                </w:rPr>
                <w:t>225</w:t>
              </w:r>
            </w:ins>
          </w:p>
        </w:tc>
        <w:tc>
          <w:tcPr>
            <w:tcW w:w="359" w:type="dxa"/>
          </w:tcPr>
          <w:p>
            <w:pPr>
              <w:pStyle w:val="yTableNAm"/>
              <w:rPr>
                <w:ins w:id="3338" w:author="Master Repository Process" w:date="2021-08-29T02:35:00Z"/>
              </w:rPr>
            </w:pPr>
            <w:ins w:id="3339" w:author="Master Repository Process" w:date="2021-08-29T02:35:00Z">
              <w:r>
                <w:rPr>
                  <w:sz w:val="12"/>
                </w:rPr>
                <w:noBreakHyphen/>
              </w:r>
            </w:ins>
          </w:p>
        </w:tc>
        <w:tc>
          <w:tcPr>
            <w:tcW w:w="358" w:type="dxa"/>
          </w:tcPr>
          <w:p>
            <w:pPr>
              <w:pStyle w:val="yTableNAm"/>
              <w:rPr>
                <w:ins w:id="3340" w:author="Master Repository Process" w:date="2021-08-29T02:35:00Z"/>
              </w:rPr>
            </w:pPr>
            <w:ins w:id="3341" w:author="Master Repository Process" w:date="2021-08-29T02:35:00Z">
              <w:r>
                <w:rPr>
                  <w:sz w:val="12"/>
                </w:rPr>
                <w:noBreakHyphen/>
              </w:r>
            </w:ins>
          </w:p>
        </w:tc>
        <w:tc>
          <w:tcPr>
            <w:tcW w:w="359" w:type="dxa"/>
          </w:tcPr>
          <w:p>
            <w:pPr>
              <w:pStyle w:val="yTableNAm"/>
              <w:rPr>
                <w:ins w:id="3342" w:author="Master Repository Process" w:date="2021-08-29T02:35:00Z"/>
              </w:rPr>
            </w:pPr>
            <w:ins w:id="3343" w:author="Master Repository Process" w:date="2021-08-29T02:35:00Z">
              <w:r>
                <w:rPr>
                  <w:sz w:val="12"/>
                </w:rPr>
                <w:noBreakHyphen/>
              </w:r>
            </w:ins>
          </w:p>
        </w:tc>
        <w:tc>
          <w:tcPr>
            <w:tcW w:w="358" w:type="dxa"/>
          </w:tcPr>
          <w:p>
            <w:pPr>
              <w:pStyle w:val="yTableNAm"/>
              <w:rPr>
                <w:ins w:id="3344" w:author="Master Repository Process" w:date="2021-08-29T02:35:00Z"/>
              </w:rPr>
            </w:pPr>
            <w:ins w:id="3345" w:author="Master Repository Process" w:date="2021-08-29T02:35:00Z">
              <w:r>
                <w:rPr>
                  <w:sz w:val="12"/>
                </w:rPr>
                <w:noBreakHyphen/>
              </w:r>
            </w:ins>
          </w:p>
        </w:tc>
        <w:tc>
          <w:tcPr>
            <w:tcW w:w="359" w:type="dxa"/>
            <w:gridSpan w:val="2"/>
          </w:tcPr>
          <w:p>
            <w:pPr>
              <w:pStyle w:val="yTableNAm"/>
              <w:rPr>
                <w:ins w:id="3346" w:author="Master Repository Process" w:date="2021-08-29T02:35:00Z"/>
              </w:rPr>
            </w:pPr>
            <w:ins w:id="3347" w:author="Master Repository Process" w:date="2021-08-29T02:35:00Z">
              <w:r>
                <w:rPr>
                  <w:sz w:val="12"/>
                </w:rPr>
                <w:noBreakHyphen/>
              </w:r>
            </w:ins>
          </w:p>
        </w:tc>
        <w:tc>
          <w:tcPr>
            <w:tcW w:w="358" w:type="dxa"/>
          </w:tcPr>
          <w:p>
            <w:pPr>
              <w:pStyle w:val="yTableNAm"/>
              <w:rPr>
                <w:ins w:id="3348" w:author="Master Repository Process" w:date="2021-08-29T02:35:00Z"/>
              </w:rPr>
            </w:pPr>
            <w:ins w:id="3349" w:author="Master Repository Process" w:date="2021-08-29T02:35:00Z">
              <w:r>
                <w:rPr>
                  <w:sz w:val="12"/>
                </w:rPr>
                <w:noBreakHyphen/>
              </w:r>
            </w:ins>
          </w:p>
        </w:tc>
        <w:tc>
          <w:tcPr>
            <w:tcW w:w="359" w:type="dxa"/>
          </w:tcPr>
          <w:p>
            <w:pPr>
              <w:pStyle w:val="yTableNAm"/>
              <w:rPr>
                <w:ins w:id="3350" w:author="Master Repository Process" w:date="2021-08-29T02:35:00Z"/>
              </w:rPr>
            </w:pPr>
            <w:ins w:id="3351" w:author="Master Repository Process" w:date="2021-08-29T02:35:00Z">
              <w:r>
                <w:rPr>
                  <w:sz w:val="12"/>
                </w:rPr>
                <w:noBreakHyphen/>
              </w:r>
            </w:ins>
          </w:p>
        </w:tc>
        <w:tc>
          <w:tcPr>
            <w:tcW w:w="358" w:type="dxa"/>
          </w:tcPr>
          <w:p>
            <w:pPr>
              <w:pStyle w:val="yTableNAm"/>
              <w:rPr>
                <w:ins w:id="3352" w:author="Master Repository Process" w:date="2021-08-29T02:35:00Z"/>
              </w:rPr>
            </w:pPr>
            <w:ins w:id="3353" w:author="Master Repository Process" w:date="2021-08-29T02:35:00Z">
              <w:r>
                <w:rPr>
                  <w:sz w:val="12"/>
                </w:rPr>
                <w:noBreakHyphen/>
              </w:r>
            </w:ins>
          </w:p>
        </w:tc>
        <w:tc>
          <w:tcPr>
            <w:tcW w:w="359" w:type="dxa"/>
          </w:tcPr>
          <w:p>
            <w:pPr>
              <w:pStyle w:val="yTableNAm"/>
              <w:rPr>
                <w:ins w:id="3354" w:author="Master Repository Process" w:date="2021-08-29T02:35:00Z"/>
              </w:rPr>
            </w:pPr>
            <w:ins w:id="3355" w:author="Master Repository Process" w:date="2021-08-29T02:35:00Z">
              <w:r>
                <w:rPr>
                  <w:sz w:val="12"/>
                </w:rPr>
                <w:noBreakHyphen/>
              </w:r>
            </w:ins>
          </w:p>
        </w:tc>
        <w:tc>
          <w:tcPr>
            <w:tcW w:w="358" w:type="dxa"/>
          </w:tcPr>
          <w:p>
            <w:pPr>
              <w:pStyle w:val="yTableNAm"/>
              <w:rPr>
                <w:ins w:id="3356" w:author="Master Repository Process" w:date="2021-08-29T02:35:00Z"/>
              </w:rPr>
            </w:pPr>
            <w:ins w:id="3357" w:author="Master Repository Process" w:date="2021-08-29T02:35:00Z">
              <w:r>
                <w:rPr>
                  <w:sz w:val="12"/>
                </w:rPr>
                <w:noBreakHyphen/>
              </w:r>
            </w:ins>
          </w:p>
        </w:tc>
        <w:tc>
          <w:tcPr>
            <w:tcW w:w="359" w:type="dxa"/>
          </w:tcPr>
          <w:p>
            <w:pPr>
              <w:pStyle w:val="yTableNAm"/>
              <w:rPr>
                <w:ins w:id="3358" w:author="Master Repository Process" w:date="2021-08-29T02:35:00Z"/>
              </w:rPr>
            </w:pPr>
            <w:ins w:id="3359" w:author="Master Repository Process" w:date="2021-08-29T02:35:00Z">
              <w:r>
                <w:rPr>
                  <w:sz w:val="12"/>
                </w:rPr>
                <w:noBreakHyphen/>
              </w:r>
            </w:ins>
          </w:p>
        </w:tc>
        <w:tc>
          <w:tcPr>
            <w:tcW w:w="358" w:type="dxa"/>
          </w:tcPr>
          <w:p>
            <w:pPr>
              <w:pStyle w:val="yTableNAm"/>
              <w:rPr>
                <w:ins w:id="3360" w:author="Master Repository Process" w:date="2021-08-29T02:35:00Z"/>
              </w:rPr>
            </w:pPr>
            <w:ins w:id="3361" w:author="Master Repository Process" w:date="2021-08-29T02:35:00Z">
              <w:r>
                <w:rPr>
                  <w:sz w:val="12"/>
                </w:rPr>
                <w:noBreakHyphen/>
              </w:r>
            </w:ins>
          </w:p>
        </w:tc>
        <w:tc>
          <w:tcPr>
            <w:tcW w:w="359" w:type="dxa"/>
          </w:tcPr>
          <w:p>
            <w:pPr>
              <w:pStyle w:val="yTableNAm"/>
              <w:rPr>
                <w:ins w:id="3362" w:author="Master Repository Process" w:date="2021-08-29T02:35:00Z"/>
              </w:rPr>
            </w:pPr>
            <w:ins w:id="3363" w:author="Master Repository Process" w:date="2021-08-29T02:35:00Z">
              <w:r>
                <w:rPr>
                  <w:sz w:val="12"/>
                </w:rPr>
                <w:noBreakHyphen/>
              </w:r>
            </w:ins>
          </w:p>
        </w:tc>
        <w:tc>
          <w:tcPr>
            <w:tcW w:w="359" w:type="dxa"/>
          </w:tcPr>
          <w:p>
            <w:pPr>
              <w:pStyle w:val="yTableNAm"/>
              <w:rPr>
                <w:ins w:id="3364" w:author="Master Repository Process" w:date="2021-08-29T02:35:00Z"/>
              </w:rPr>
            </w:pPr>
            <w:ins w:id="3365" w:author="Master Repository Process" w:date="2021-08-29T02:35:00Z">
              <w:r>
                <w:rPr>
                  <w:sz w:val="12"/>
                </w:rPr>
                <w:noBreakHyphen/>
              </w:r>
            </w:ins>
          </w:p>
        </w:tc>
      </w:tr>
      <w:tr>
        <w:tblPrEx>
          <w:tblCellMar>
            <w:left w:w="0" w:type="dxa"/>
            <w:right w:w="0" w:type="dxa"/>
          </w:tblCellMar>
        </w:tblPrEx>
        <w:trPr>
          <w:ins w:id="3366" w:author="Master Repository Process" w:date="2021-08-29T02:35:00Z"/>
        </w:trPr>
        <w:tc>
          <w:tcPr>
            <w:tcW w:w="851" w:type="dxa"/>
          </w:tcPr>
          <w:p>
            <w:pPr>
              <w:pStyle w:val="yTableNAm"/>
              <w:rPr>
                <w:ins w:id="3367" w:author="Master Repository Process" w:date="2021-08-29T02:35:00Z"/>
              </w:rPr>
            </w:pPr>
            <w:ins w:id="3368" w:author="Master Repository Process" w:date="2021-08-29T02:35:00Z">
              <w:r>
                <w:rPr>
                  <w:sz w:val="12"/>
                </w:rPr>
                <w:t>One</w:t>
              </w:r>
              <w:r>
                <w:rPr>
                  <w:sz w:val="12"/>
                </w:rPr>
                <w:br/>
                <w:t>supplementary</w:t>
              </w:r>
            </w:ins>
          </w:p>
        </w:tc>
        <w:tc>
          <w:tcPr>
            <w:tcW w:w="358" w:type="dxa"/>
            <w:tcBorders>
              <w:bottom w:val="nil"/>
              <w:right w:val="nil"/>
            </w:tcBorders>
          </w:tcPr>
          <w:p>
            <w:pPr>
              <w:pStyle w:val="zyTableNAm"/>
              <w:rPr>
                <w:ins w:id="3369" w:author="Master Repository Process" w:date="2021-08-29T02:35:00Z"/>
                <w:sz w:val="12"/>
              </w:rPr>
            </w:pPr>
          </w:p>
        </w:tc>
        <w:tc>
          <w:tcPr>
            <w:tcW w:w="359" w:type="dxa"/>
            <w:tcBorders>
              <w:left w:val="nil"/>
            </w:tcBorders>
          </w:tcPr>
          <w:p>
            <w:pPr>
              <w:pStyle w:val="zyTableNAm"/>
              <w:rPr>
                <w:ins w:id="3370" w:author="Master Repository Process" w:date="2021-08-29T02:35:00Z"/>
                <w:sz w:val="12"/>
              </w:rPr>
            </w:pPr>
          </w:p>
        </w:tc>
        <w:tc>
          <w:tcPr>
            <w:tcW w:w="358" w:type="dxa"/>
          </w:tcPr>
          <w:p>
            <w:pPr>
              <w:pStyle w:val="zyTableNAm"/>
              <w:rPr>
                <w:ins w:id="3371" w:author="Master Repository Process" w:date="2021-08-29T02:35:00Z"/>
                <w:sz w:val="12"/>
              </w:rPr>
            </w:pPr>
          </w:p>
        </w:tc>
        <w:tc>
          <w:tcPr>
            <w:tcW w:w="359" w:type="dxa"/>
          </w:tcPr>
          <w:p>
            <w:pPr>
              <w:pStyle w:val="zyTableNAm"/>
              <w:rPr>
                <w:ins w:id="3372" w:author="Master Repository Process" w:date="2021-08-29T02:35:00Z"/>
                <w:sz w:val="12"/>
              </w:rPr>
            </w:pPr>
          </w:p>
        </w:tc>
        <w:tc>
          <w:tcPr>
            <w:tcW w:w="358" w:type="dxa"/>
          </w:tcPr>
          <w:p>
            <w:pPr>
              <w:pStyle w:val="zyTableNAm"/>
              <w:rPr>
                <w:ins w:id="3373" w:author="Master Repository Process" w:date="2021-08-29T02:35:00Z"/>
                <w:sz w:val="12"/>
              </w:rPr>
            </w:pPr>
          </w:p>
        </w:tc>
        <w:tc>
          <w:tcPr>
            <w:tcW w:w="359" w:type="dxa"/>
          </w:tcPr>
          <w:p>
            <w:pPr>
              <w:pStyle w:val="zyTableNAm"/>
              <w:rPr>
                <w:ins w:id="3374" w:author="Master Repository Process" w:date="2021-08-29T02:35:00Z"/>
                <w:sz w:val="12"/>
              </w:rPr>
            </w:pPr>
          </w:p>
        </w:tc>
        <w:tc>
          <w:tcPr>
            <w:tcW w:w="358" w:type="dxa"/>
          </w:tcPr>
          <w:p>
            <w:pPr>
              <w:pStyle w:val="zyTableNAm"/>
              <w:rPr>
                <w:ins w:id="3375" w:author="Master Repository Process" w:date="2021-08-29T02:35:00Z"/>
                <w:sz w:val="12"/>
              </w:rPr>
            </w:pPr>
          </w:p>
        </w:tc>
        <w:tc>
          <w:tcPr>
            <w:tcW w:w="359" w:type="dxa"/>
            <w:gridSpan w:val="2"/>
          </w:tcPr>
          <w:p>
            <w:pPr>
              <w:pStyle w:val="zyTableNAm"/>
              <w:rPr>
                <w:ins w:id="3376" w:author="Master Repository Process" w:date="2021-08-29T02:35:00Z"/>
                <w:sz w:val="12"/>
              </w:rPr>
            </w:pPr>
          </w:p>
        </w:tc>
        <w:tc>
          <w:tcPr>
            <w:tcW w:w="358" w:type="dxa"/>
          </w:tcPr>
          <w:p>
            <w:pPr>
              <w:pStyle w:val="zyTableNAm"/>
              <w:rPr>
                <w:ins w:id="3377" w:author="Master Repository Process" w:date="2021-08-29T02:35:00Z"/>
                <w:sz w:val="12"/>
              </w:rPr>
            </w:pPr>
          </w:p>
        </w:tc>
        <w:tc>
          <w:tcPr>
            <w:tcW w:w="359" w:type="dxa"/>
          </w:tcPr>
          <w:p>
            <w:pPr>
              <w:pStyle w:val="zyTableNAm"/>
              <w:rPr>
                <w:ins w:id="3378" w:author="Master Repository Process" w:date="2021-08-29T02:35:00Z"/>
                <w:sz w:val="12"/>
              </w:rPr>
            </w:pPr>
          </w:p>
        </w:tc>
        <w:tc>
          <w:tcPr>
            <w:tcW w:w="358" w:type="dxa"/>
          </w:tcPr>
          <w:p>
            <w:pPr>
              <w:pStyle w:val="zyTableNAm"/>
              <w:rPr>
                <w:ins w:id="3379" w:author="Master Repository Process" w:date="2021-08-29T02:35:00Z"/>
                <w:sz w:val="12"/>
              </w:rPr>
            </w:pPr>
          </w:p>
        </w:tc>
        <w:tc>
          <w:tcPr>
            <w:tcW w:w="359" w:type="dxa"/>
          </w:tcPr>
          <w:p>
            <w:pPr>
              <w:pStyle w:val="zyTableNAm"/>
              <w:rPr>
                <w:ins w:id="3380" w:author="Master Repository Process" w:date="2021-08-29T02:35:00Z"/>
                <w:sz w:val="12"/>
              </w:rPr>
            </w:pPr>
          </w:p>
        </w:tc>
        <w:tc>
          <w:tcPr>
            <w:tcW w:w="358" w:type="dxa"/>
          </w:tcPr>
          <w:p>
            <w:pPr>
              <w:pStyle w:val="zyTableNAm"/>
              <w:rPr>
                <w:ins w:id="3381" w:author="Master Repository Process" w:date="2021-08-29T02:35:00Z"/>
                <w:sz w:val="12"/>
              </w:rPr>
            </w:pPr>
          </w:p>
        </w:tc>
        <w:tc>
          <w:tcPr>
            <w:tcW w:w="359" w:type="dxa"/>
          </w:tcPr>
          <w:p>
            <w:pPr>
              <w:pStyle w:val="zyTableNAm"/>
              <w:rPr>
                <w:ins w:id="3382" w:author="Master Repository Process" w:date="2021-08-29T02:35:00Z"/>
                <w:sz w:val="12"/>
              </w:rPr>
            </w:pPr>
          </w:p>
        </w:tc>
        <w:tc>
          <w:tcPr>
            <w:tcW w:w="358" w:type="dxa"/>
          </w:tcPr>
          <w:p>
            <w:pPr>
              <w:pStyle w:val="zyTableNAm"/>
              <w:rPr>
                <w:ins w:id="3383" w:author="Master Repository Process" w:date="2021-08-29T02:35:00Z"/>
                <w:sz w:val="12"/>
              </w:rPr>
            </w:pPr>
          </w:p>
        </w:tc>
        <w:tc>
          <w:tcPr>
            <w:tcW w:w="359" w:type="dxa"/>
          </w:tcPr>
          <w:p>
            <w:pPr>
              <w:pStyle w:val="zyTableNAm"/>
              <w:rPr>
                <w:ins w:id="3384" w:author="Master Repository Process" w:date="2021-08-29T02:35:00Z"/>
                <w:sz w:val="12"/>
              </w:rPr>
            </w:pPr>
          </w:p>
        </w:tc>
        <w:tc>
          <w:tcPr>
            <w:tcW w:w="359" w:type="dxa"/>
          </w:tcPr>
          <w:p>
            <w:pPr>
              <w:pStyle w:val="yTableNAm"/>
              <w:rPr>
                <w:ins w:id="3385" w:author="Master Repository Process" w:date="2021-08-29T02:35:00Z"/>
              </w:rPr>
            </w:pPr>
          </w:p>
        </w:tc>
      </w:tr>
      <w:tr>
        <w:tblPrEx>
          <w:tblCellMar>
            <w:left w:w="0" w:type="dxa"/>
            <w:right w:w="0" w:type="dxa"/>
          </w:tblCellMar>
        </w:tblPrEx>
        <w:trPr>
          <w:ins w:id="3386" w:author="Master Repository Process" w:date="2021-08-29T02:35:00Z"/>
        </w:trPr>
        <w:tc>
          <w:tcPr>
            <w:tcW w:w="851" w:type="dxa"/>
          </w:tcPr>
          <w:p>
            <w:pPr>
              <w:pStyle w:val="zyTableNAm"/>
              <w:rPr>
                <w:ins w:id="3387" w:author="Master Repository Process" w:date="2021-08-29T02:35:00Z"/>
                <w:sz w:val="12"/>
              </w:rPr>
            </w:pPr>
          </w:p>
        </w:tc>
        <w:tc>
          <w:tcPr>
            <w:tcW w:w="358" w:type="dxa"/>
            <w:tcBorders>
              <w:bottom w:val="single" w:sz="4" w:space="0" w:color="auto"/>
              <w:right w:val="nil"/>
            </w:tcBorders>
          </w:tcPr>
          <w:p>
            <w:pPr>
              <w:pStyle w:val="yTableNAm"/>
              <w:rPr>
                <w:ins w:id="3388" w:author="Master Repository Process" w:date="2021-08-29T02:35:00Z"/>
              </w:rPr>
            </w:pPr>
            <w:ins w:id="3389" w:author="Master Repository Process" w:date="2021-08-29T02:35:00Z">
              <w:r>
                <w:rPr>
                  <w:sz w:val="12"/>
                </w:rPr>
                <w:t>6</w:t>
              </w:r>
            </w:ins>
          </w:p>
        </w:tc>
        <w:tc>
          <w:tcPr>
            <w:tcW w:w="359" w:type="dxa"/>
            <w:tcBorders>
              <w:left w:val="nil"/>
            </w:tcBorders>
          </w:tcPr>
          <w:p>
            <w:pPr>
              <w:pStyle w:val="yTableNAm"/>
              <w:rPr>
                <w:ins w:id="3390" w:author="Master Repository Process" w:date="2021-08-29T02:35:00Z"/>
              </w:rPr>
            </w:pPr>
            <w:ins w:id="3391" w:author="Master Repository Process" w:date="2021-08-29T02:35:00Z">
              <w:r>
                <w:rPr>
                  <w:sz w:val="12"/>
                </w:rPr>
                <w:noBreakHyphen/>
              </w:r>
            </w:ins>
          </w:p>
        </w:tc>
        <w:tc>
          <w:tcPr>
            <w:tcW w:w="358" w:type="dxa"/>
          </w:tcPr>
          <w:p>
            <w:pPr>
              <w:pStyle w:val="yTableNAm"/>
              <w:rPr>
                <w:ins w:id="3392" w:author="Master Repository Process" w:date="2021-08-29T02:35:00Z"/>
              </w:rPr>
            </w:pPr>
            <w:ins w:id="3393" w:author="Master Repository Process" w:date="2021-08-29T02:35:00Z">
              <w:r>
                <w:rPr>
                  <w:sz w:val="12"/>
                </w:rPr>
                <w:t>6</w:t>
              </w:r>
            </w:ins>
          </w:p>
        </w:tc>
        <w:tc>
          <w:tcPr>
            <w:tcW w:w="359" w:type="dxa"/>
          </w:tcPr>
          <w:p>
            <w:pPr>
              <w:pStyle w:val="yTableNAm"/>
              <w:rPr>
                <w:ins w:id="3394" w:author="Master Repository Process" w:date="2021-08-29T02:35:00Z"/>
              </w:rPr>
            </w:pPr>
            <w:ins w:id="3395" w:author="Master Repository Process" w:date="2021-08-29T02:35:00Z">
              <w:r>
                <w:rPr>
                  <w:sz w:val="12"/>
                </w:rPr>
                <w:noBreakHyphen/>
              </w:r>
            </w:ins>
          </w:p>
        </w:tc>
        <w:tc>
          <w:tcPr>
            <w:tcW w:w="358" w:type="dxa"/>
          </w:tcPr>
          <w:p>
            <w:pPr>
              <w:pStyle w:val="yTableNAm"/>
              <w:rPr>
                <w:ins w:id="3396" w:author="Master Repository Process" w:date="2021-08-29T02:35:00Z"/>
              </w:rPr>
            </w:pPr>
            <w:ins w:id="3397" w:author="Master Repository Process" w:date="2021-08-29T02:35:00Z">
              <w:r>
                <w:rPr>
                  <w:sz w:val="12"/>
                </w:rPr>
                <w:noBreakHyphen/>
              </w:r>
            </w:ins>
          </w:p>
        </w:tc>
        <w:tc>
          <w:tcPr>
            <w:tcW w:w="359" w:type="dxa"/>
          </w:tcPr>
          <w:p>
            <w:pPr>
              <w:pStyle w:val="yTableNAm"/>
              <w:rPr>
                <w:ins w:id="3398" w:author="Master Repository Process" w:date="2021-08-29T02:35:00Z"/>
              </w:rPr>
            </w:pPr>
            <w:ins w:id="3399" w:author="Master Repository Process" w:date="2021-08-29T02:35:00Z">
              <w:r>
                <w:rPr>
                  <w:sz w:val="12"/>
                </w:rPr>
                <w:noBreakHyphen/>
              </w:r>
            </w:ins>
          </w:p>
        </w:tc>
        <w:tc>
          <w:tcPr>
            <w:tcW w:w="358" w:type="dxa"/>
          </w:tcPr>
          <w:p>
            <w:pPr>
              <w:pStyle w:val="yTableNAm"/>
              <w:rPr>
                <w:ins w:id="3400" w:author="Master Repository Process" w:date="2021-08-29T02:35:00Z"/>
              </w:rPr>
            </w:pPr>
            <w:ins w:id="3401" w:author="Master Repository Process" w:date="2021-08-29T02:35:00Z">
              <w:r>
                <w:rPr>
                  <w:sz w:val="12"/>
                </w:rPr>
                <w:noBreakHyphen/>
              </w:r>
            </w:ins>
          </w:p>
        </w:tc>
        <w:tc>
          <w:tcPr>
            <w:tcW w:w="359" w:type="dxa"/>
            <w:gridSpan w:val="2"/>
          </w:tcPr>
          <w:p>
            <w:pPr>
              <w:pStyle w:val="yTableNAm"/>
              <w:rPr>
                <w:ins w:id="3402" w:author="Master Repository Process" w:date="2021-08-29T02:35:00Z"/>
              </w:rPr>
            </w:pPr>
            <w:ins w:id="3403" w:author="Master Repository Process" w:date="2021-08-29T02:35:00Z">
              <w:r>
                <w:rPr>
                  <w:sz w:val="12"/>
                </w:rPr>
                <w:noBreakHyphen/>
              </w:r>
            </w:ins>
          </w:p>
        </w:tc>
        <w:tc>
          <w:tcPr>
            <w:tcW w:w="358" w:type="dxa"/>
          </w:tcPr>
          <w:p>
            <w:pPr>
              <w:pStyle w:val="yTableNAm"/>
              <w:rPr>
                <w:ins w:id="3404" w:author="Master Repository Process" w:date="2021-08-29T02:35:00Z"/>
              </w:rPr>
            </w:pPr>
            <w:ins w:id="3405" w:author="Master Repository Process" w:date="2021-08-29T02:35:00Z">
              <w:r>
                <w:rPr>
                  <w:sz w:val="12"/>
                </w:rPr>
                <w:noBreakHyphen/>
              </w:r>
            </w:ins>
          </w:p>
        </w:tc>
        <w:tc>
          <w:tcPr>
            <w:tcW w:w="359" w:type="dxa"/>
          </w:tcPr>
          <w:p>
            <w:pPr>
              <w:pStyle w:val="yTableNAm"/>
              <w:rPr>
                <w:ins w:id="3406" w:author="Master Repository Process" w:date="2021-08-29T02:35:00Z"/>
              </w:rPr>
            </w:pPr>
            <w:ins w:id="3407" w:author="Master Repository Process" w:date="2021-08-29T02:35:00Z">
              <w:r>
                <w:rPr>
                  <w:sz w:val="12"/>
                </w:rPr>
                <w:noBreakHyphen/>
              </w:r>
            </w:ins>
          </w:p>
        </w:tc>
        <w:tc>
          <w:tcPr>
            <w:tcW w:w="358" w:type="dxa"/>
          </w:tcPr>
          <w:p>
            <w:pPr>
              <w:pStyle w:val="yTableNAm"/>
              <w:rPr>
                <w:ins w:id="3408" w:author="Master Repository Process" w:date="2021-08-29T02:35:00Z"/>
              </w:rPr>
            </w:pPr>
            <w:ins w:id="3409" w:author="Master Repository Process" w:date="2021-08-29T02:35:00Z">
              <w:r>
                <w:rPr>
                  <w:sz w:val="12"/>
                </w:rPr>
                <w:noBreakHyphen/>
              </w:r>
            </w:ins>
          </w:p>
        </w:tc>
        <w:tc>
          <w:tcPr>
            <w:tcW w:w="359" w:type="dxa"/>
          </w:tcPr>
          <w:p>
            <w:pPr>
              <w:pStyle w:val="yTableNAm"/>
              <w:rPr>
                <w:ins w:id="3410" w:author="Master Repository Process" w:date="2021-08-29T02:35:00Z"/>
              </w:rPr>
            </w:pPr>
            <w:ins w:id="3411" w:author="Master Repository Process" w:date="2021-08-29T02:35:00Z">
              <w:r>
                <w:rPr>
                  <w:sz w:val="12"/>
                </w:rPr>
                <w:noBreakHyphen/>
              </w:r>
            </w:ins>
          </w:p>
        </w:tc>
        <w:tc>
          <w:tcPr>
            <w:tcW w:w="358" w:type="dxa"/>
          </w:tcPr>
          <w:p>
            <w:pPr>
              <w:pStyle w:val="yTableNAm"/>
              <w:rPr>
                <w:ins w:id="3412" w:author="Master Repository Process" w:date="2021-08-29T02:35:00Z"/>
              </w:rPr>
            </w:pPr>
            <w:ins w:id="3413" w:author="Master Repository Process" w:date="2021-08-29T02:35:00Z">
              <w:r>
                <w:rPr>
                  <w:sz w:val="12"/>
                </w:rPr>
                <w:noBreakHyphen/>
              </w:r>
            </w:ins>
          </w:p>
        </w:tc>
        <w:tc>
          <w:tcPr>
            <w:tcW w:w="359" w:type="dxa"/>
          </w:tcPr>
          <w:p>
            <w:pPr>
              <w:pStyle w:val="yTableNAm"/>
              <w:rPr>
                <w:ins w:id="3414" w:author="Master Repository Process" w:date="2021-08-29T02:35:00Z"/>
              </w:rPr>
            </w:pPr>
            <w:ins w:id="3415" w:author="Master Repository Process" w:date="2021-08-29T02:35:00Z">
              <w:r>
                <w:rPr>
                  <w:sz w:val="12"/>
                </w:rPr>
                <w:noBreakHyphen/>
              </w:r>
            </w:ins>
          </w:p>
        </w:tc>
        <w:tc>
          <w:tcPr>
            <w:tcW w:w="358" w:type="dxa"/>
          </w:tcPr>
          <w:p>
            <w:pPr>
              <w:pStyle w:val="yTableNAm"/>
              <w:rPr>
                <w:ins w:id="3416" w:author="Master Repository Process" w:date="2021-08-29T02:35:00Z"/>
              </w:rPr>
            </w:pPr>
            <w:ins w:id="3417" w:author="Master Repository Process" w:date="2021-08-29T02:35:00Z">
              <w:r>
                <w:rPr>
                  <w:sz w:val="12"/>
                </w:rPr>
                <w:noBreakHyphen/>
              </w:r>
            </w:ins>
          </w:p>
        </w:tc>
        <w:tc>
          <w:tcPr>
            <w:tcW w:w="359" w:type="dxa"/>
          </w:tcPr>
          <w:p>
            <w:pPr>
              <w:pStyle w:val="yTableNAm"/>
              <w:rPr>
                <w:ins w:id="3418" w:author="Master Repository Process" w:date="2021-08-29T02:35:00Z"/>
              </w:rPr>
            </w:pPr>
            <w:ins w:id="3419" w:author="Master Repository Process" w:date="2021-08-29T02:35:00Z">
              <w:r>
                <w:rPr>
                  <w:sz w:val="12"/>
                </w:rPr>
                <w:noBreakHyphen/>
              </w:r>
            </w:ins>
          </w:p>
        </w:tc>
        <w:tc>
          <w:tcPr>
            <w:tcW w:w="359" w:type="dxa"/>
          </w:tcPr>
          <w:p>
            <w:pPr>
              <w:pStyle w:val="yTableNAm"/>
              <w:rPr>
                <w:ins w:id="3420" w:author="Master Repository Process" w:date="2021-08-29T02:35:00Z"/>
              </w:rPr>
            </w:pPr>
            <w:ins w:id="3421" w:author="Master Repository Process" w:date="2021-08-29T02:35:00Z">
              <w:r>
                <w:rPr>
                  <w:sz w:val="12"/>
                </w:rPr>
                <w:noBreakHyphen/>
              </w:r>
            </w:ins>
          </w:p>
        </w:tc>
      </w:tr>
    </w:tbl>
    <w:p>
      <w:pPr>
        <w:pStyle w:val="BlankClose"/>
        <w:rPr>
          <w:ins w:id="3422" w:author="Master Repository Process" w:date="2021-08-29T02:35:00Z"/>
        </w:rPr>
      </w:pPr>
    </w:p>
    <w:p>
      <w:pPr>
        <w:pStyle w:val="nzHeading5"/>
        <w:rPr>
          <w:ins w:id="3423" w:author="Master Repository Process" w:date="2021-08-29T02:35:00Z"/>
        </w:rPr>
      </w:pPr>
      <w:ins w:id="3424" w:author="Master Repository Process" w:date="2021-08-29T02:35:00Z">
        <w:r>
          <w:rPr>
            <w:rStyle w:val="CharSectno"/>
          </w:rPr>
          <w:t>16</w:t>
        </w:r>
        <w:r>
          <w:t>.</w:t>
        </w:r>
        <w:r>
          <w:tab/>
          <w:t>Schedule 4 Part 1 heading inserted</w:t>
        </w:r>
      </w:ins>
    </w:p>
    <w:p>
      <w:pPr>
        <w:pStyle w:val="nzSubsection"/>
        <w:rPr>
          <w:ins w:id="3425" w:author="Master Repository Process" w:date="2021-08-29T02:35:00Z"/>
        </w:rPr>
      </w:pPr>
      <w:ins w:id="3426" w:author="Master Repository Process" w:date="2021-08-29T02:35:00Z">
        <w:r>
          <w:tab/>
        </w:r>
        <w:r>
          <w:tab/>
          <w:t>At the beginning of Schedule 4 insert:</w:t>
        </w:r>
      </w:ins>
    </w:p>
    <w:p>
      <w:pPr>
        <w:pStyle w:val="BlankOpen"/>
        <w:rPr>
          <w:ins w:id="3427" w:author="Master Repository Process" w:date="2021-08-29T02:35:00Z"/>
        </w:rPr>
      </w:pPr>
    </w:p>
    <w:p>
      <w:pPr>
        <w:pStyle w:val="nzHeading3"/>
        <w:rPr>
          <w:ins w:id="3428" w:author="Master Repository Process" w:date="2021-08-29T02:35:00Z"/>
        </w:rPr>
      </w:pPr>
      <w:ins w:id="3429" w:author="Master Repository Process" w:date="2021-08-29T02:35:00Z">
        <w:r>
          <w:t>Part 1</w:t>
        </w:r>
        <w:r>
          <w:rPr>
            <w:b w:val="0"/>
          </w:rPr>
          <w:t> — </w:t>
        </w:r>
        <w:r>
          <w:t>Up to draw 3115</w:t>
        </w:r>
      </w:ins>
    </w:p>
    <w:p>
      <w:pPr>
        <w:pStyle w:val="BlankClose"/>
        <w:rPr>
          <w:ins w:id="3430" w:author="Master Repository Process" w:date="2021-08-29T02:35:00Z"/>
        </w:rPr>
      </w:pPr>
    </w:p>
    <w:p>
      <w:pPr>
        <w:pStyle w:val="nzHeading5"/>
        <w:rPr>
          <w:ins w:id="3431" w:author="Master Repository Process" w:date="2021-08-29T02:35:00Z"/>
        </w:rPr>
      </w:pPr>
      <w:ins w:id="3432" w:author="Master Repository Process" w:date="2021-08-29T02:35:00Z">
        <w:r>
          <w:rPr>
            <w:rStyle w:val="CharSectno"/>
          </w:rPr>
          <w:t>17</w:t>
        </w:r>
        <w:r>
          <w:t>.</w:t>
        </w:r>
        <w:r>
          <w:tab/>
          <w:t>Schedule 4 Part 2 inserted</w:t>
        </w:r>
      </w:ins>
    </w:p>
    <w:p>
      <w:pPr>
        <w:pStyle w:val="nzSubsection"/>
        <w:rPr>
          <w:ins w:id="3433" w:author="Master Repository Process" w:date="2021-08-29T02:35:00Z"/>
        </w:rPr>
      </w:pPr>
      <w:ins w:id="3434" w:author="Master Repository Process" w:date="2021-08-29T02:35:00Z">
        <w:r>
          <w:tab/>
        </w:r>
        <w:r>
          <w:tab/>
          <w:t>At the end of Schedule 4 insert:</w:t>
        </w:r>
      </w:ins>
    </w:p>
    <w:p>
      <w:pPr>
        <w:pStyle w:val="BlankOpen"/>
        <w:rPr>
          <w:ins w:id="3435" w:author="Master Repository Process" w:date="2021-08-29T02:35:00Z"/>
        </w:rPr>
      </w:pPr>
    </w:p>
    <w:p>
      <w:pPr>
        <w:pStyle w:val="nzHeading3"/>
        <w:rPr>
          <w:ins w:id="3436" w:author="Master Repository Process" w:date="2021-08-29T02:35:00Z"/>
        </w:rPr>
      </w:pPr>
      <w:ins w:id="3437" w:author="Master Repository Process" w:date="2021-08-29T02:35:00Z">
        <w:r>
          <w:t>Part 2</w:t>
        </w:r>
        <w:r>
          <w:rPr>
            <w:b w:val="0"/>
          </w:rPr>
          <w:t> — </w:t>
        </w:r>
        <w:r>
          <w:t>On and after draw 3116</w:t>
        </w:r>
      </w:ins>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rHeight w:val="425"/>
          <w:ins w:id="3438" w:author="Master Repository Process" w:date="2021-08-29T02:35:00Z"/>
        </w:trPr>
        <w:tc>
          <w:tcPr>
            <w:tcW w:w="4678" w:type="dxa"/>
          </w:tcPr>
          <w:p>
            <w:pPr>
              <w:pStyle w:val="yTableNAm"/>
              <w:rPr>
                <w:ins w:id="3439" w:author="Master Repository Process" w:date="2021-08-29T02:35:00Z"/>
              </w:rPr>
            </w:pPr>
            <w:ins w:id="3440" w:author="Master Repository Process" w:date="2021-08-29T02:35:00Z">
              <w:r>
                <w:t>Unit cost for a Monday or Wednesday lotto draw</w:t>
              </w:r>
            </w:ins>
          </w:p>
        </w:tc>
        <w:tc>
          <w:tcPr>
            <w:tcW w:w="2126" w:type="dxa"/>
          </w:tcPr>
          <w:p>
            <w:pPr>
              <w:pStyle w:val="yTableNAm"/>
              <w:rPr>
                <w:ins w:id="3441" w:author="Master Repository Process" w:date="2021-08-29T02:35:00Z"/>
              </w:rPr>
            </w:pPr>
            <w:ins w:id="3442" w:author="Master Repository Process" w:date="2021-08-29T02:35:00Z">
              <w:r>
                <w:t>$0.50 (+ a 9% agent’s component)</w:t>
              </w:r>
            </w:ins>
          </w:p>
        </w:tc>
      </w:tr>
      <w:tr>
        <w:trPr>
          <w:ins w:id="3443" w:author="Master Repository Process" w:date="2021-08-29T02:35:00Z"/>
        </w:trPr>
        <w:tc>
          <w:tcPr>
            <w:tcW w:w="4678" w:type="dxa"/>
          </w:tcPr>
          <w:p>
            <w:pPr>
              <w:pStyle w:val="yTableNAm"/>
              <w:rPr>
                <w:ins w:id="3444" w:author="Master Repository Process" w:date="2021-08-29T02:35:00Z"/>
              </w:rPr>
            </w:pPr>
            <w:ins w:id="3445" w:author="Master Repository Process" w:date="2021-08-29T02:35:00Z">
              <w:r>
                <w:t>Prize fund — % of subscriptions</w:t>
              </w:r>
            </w:ins>
          </w:p>
        </w:tc>
        <w:tc>
          <w:tcPr>
            <w:tcW w:w="2126" w:type="dxa"/>
          </w:tcPr>
          <w:p>
            <w:pPr>
              <w:pStyle w:val="yTableNAm"/>
              <w:rPr>
                <w:ins w:id="3446" w:author="Master Repository Process" w:date="2021-08-29T02:35:00Z"/>
              </w:rPr>
            </w:pPr>
            <w:ins w:id="3447" w:author="Master Repository Process" w:date="2021-08-29T02:35:00Z">
              <w:r>
                <w:t>60.0%</w:t>
              </w:r>
            </w:ins>
          </w:p>
        </w:tc>
      </w:tr>
      <w:tr>
        <w:trPr>
          <w:ins w:id="3448" w:author="Master Repository Process" w:date="2021-08-29T02:35:00Z"/>
        </w:trPr>
        <w:tc>
          <w:tcPr>
            <w:tcW w:w="4678" w:type="dxa"/>
          </w:tcPr>
          <w:p>
            <w:pPr>
              <w:pStyle w:val="yTableNAm"/>
              <w:rPr>
                <w:ins w:id="3449" w:author="Master Repository Process" w:date="2021-08-29T02:35:00Z"/>
              </w:rPr>
            </w:pPr>
            <w:ins w:id="3450" w:author="Master Repository Process" w:date="2021-08-29T02:35:00Z">
              <w:r>
                <w:t>Prize pool — % of subscriptions</w:t>
              </w:r>
            </w:ins>
          </w:p>
        </w:tc>
        <w:tc>
          <w:tcPr>
            <w:tcW w:w="2126" w:type="dxa"/>
          </w:tcPr>
          <w:p>
            <w:pPr>
              <w:pStyle w:val="yTableNAm"/>
              <w:rPr>
                <w:ins w:id="3451" w:author="Master Repository Process" w:date="2021-08-29T02:35:00Z"/>
              </w:rPr>
            </w:pPr>
            <w:ins w:id="3452" w:author="Master Repository Process" w:date="2021-08-29T02:35:00Z">
              <w:r>
                <w:t>no less than 33.0%</w:t>
              </w:r>
            </w:ins>
          </w:p>
        </w:tc>
      </w:tr>
      <w:tr>
        <w:trPr>
          <w:ins w:id="3453" w:author="Master Repository Process" w:date="2021-08-29T02:35:00Z"/>
        </w:trPr>
        <w:tc>
          <w:tcPr>
            <w:tcW w:w="4678" w:type="dxa"/>
          </w:tcPr>
          <w:p>
            <w:pPr>
              <w:pStyle w:val="yTableNAm"/>
              <w:rPr>
                <w:ins w:id="3454" w:author="Master Repository Process" w:date="2021-08-29T02:35:00Z"/>
              </w:rPr>
            </w:pPr>
            <w:ins w:id="3455" w:author="Master Repository Process" w:date="2021-08-29T02:35:00Z">
              <w:r>
                <w:t>Prize reserve fund — % of subscriptions</w:t>
              </w:r>
            </w:ins>
          </w:p>
        </w:tc>
        <w:tc>
          <w:tcPr>
            <w:tcW w:w="2126" w:type="dxa"/>
          </w:tcPr>
          <w:p>
            <w:pPr>
              <w:pStyle w:val="yTableNAm"/>
              <w:rPr>
                <w:ins w:id="3456" w:author="Master Repository Process" w:date="2021-08-29T02:35:00Z"/>
              </w:rPr>
            </w:pPr>
            <w:ins w:id="3457" w:author="Master Repository Process" w:date="2021-08-29T02:35:00Z">
              <w:r>
                <w:t>balance of prize fund after prize pool</w:t>
              </w:r>
              <w:r>
                <w:br/>
                <w:t>(up to 27.0%)</w:t>
              </w:r>
            </w:ins>
          </w:p>
        </w:tc>
      </w:tr>
      <w:tr>
        <w:trPr>
          <w:ins w:id="3458" w:author="Master Repository Process" w:date="2021-08-29T02:35:00Z"/>
        </w:trPr>
        <w:tc>
          <w:tcPr>
            <w:tcW w:w="4678" w:type="dxa"/>
          </w:tcPr>
          <w:p>
            <w:pPr>
              <w:pStyle w:val="yTableNAm"/>
              <w:rPr>
                <w:ins w:id="3459" w:author="Master Repository Process" w:date="2021-08-29T02:35:00Z"/>
              </w:rPr>
            </w:pPr>
            <w:ins w:id="3460" w:author="Master Repository Process" w:date="2021-08-29T02:35:00Z">
              <w:r>
                <w:t>Number of divisions</w:t>
              </w:r>
            </w:ins>
          </w:p>
        </w:tc>
        <w:tc>
          <w:tcPr>
            <w:tcW w:w="2126" w:type="dxa"/>
          </w:tcPr>
          <w:p>
            <w:pPr>
              <w:pStyle w:val="yTableNAm"/>
              <w:rPr>
                <w:ins w:id="3461" w:author="Master Repository Process" w:date="2021-08-29T02:35:00Z"/>
              </w:rPr>
            </w:pPr>
            <w:ins w:id="3462" w:author="Master Repository Process" w:date="2021-08-29T02:35:00Z">
              <w:r>
                <w:t>6</w:t>
              </w:r>
            </w:ins>
          </w:p>
        </w:tc>
      </w:tr>
      <w:tr>
        <w:trPr>
          <w:ins w:id="3463" w:author="Master Repository Process" w:date="2021-08-29T02:35:00Z"/>
        </w:trPr>
        <w:tc>
          <w:tcPr>
            <w:tcW w:w="4678" w:type="dxa"/>
          </w:tcPr>
          <w:p>
            <w:pPr>
              <w:pStyle w:val="yTableNAm"/>
              <w:rPr>
                <w:ins w:id="3464" w:author="Master Repository Process" w:date="2021-08-29T02:35:00Z"/>
              </w:rPr>
            </w:pPr>
            <w:ins w:id="3465" w:author="Master Repository Process" w:date="2021-08-29T02:35:00Z">
              <w:r>
                <w:t>Winning numbers drawn</w:t>
              </w:r>
            </w:ins>
          </w:p>
        </w:tc>
        <w:tc>
          <w:tcPr>
            <w:tcW w:w="2126" w:type="dxa"/>
          </w:tcPr>
          <w:p>
            <w:pPr>
              <w:pStyle w:val="yTableNAm"/>
              <w:rPr>
                <w:ins w:id="3466" w:author="Master Repository Process" w:date="2021-08-29T02:35:00Z"/>
              </w:rPr>
            </w:pPr>
            <w:ins w:id="3467" w:author="Master Repository Process" w:date="2021-08-29T02:35:00Z">
              <w:r>
                <w:t>6</w:t>
              </w:r>
            </w:ins>
          </w:p>
        </w:tc>
      </w:tr>
      <w:tr>
        <w:trPr>
          <w:ins w:id="3468" w:author="Master Repository Process" w:date="2021-08-29T02:35:00Z"/>
        </w:trPr>
        <w:tc>
          <w:tcPr>
            <w:tcW w:w="4678" w:type="dxa"/>
          </w:tcPr>
          <w:p>
            <w:pPr>
              <w:pStyle w:val="yTableNAm"/>
              <w:rPr>
                <w:ins w:id="3469" w:author="Master Repository Process" w:date="2021-08-29T02:35:00Z"/>
              </w:rPr>
            </w:pPr>
            <w:ins w:id="3470" w:author="Master Repository Process" w:date="2021-08-29T02:35:00Z">
              <w:r>
                <w:t>Supplementary numbers drawn</w:t>
              </w:r>
            </w:ins>
          </w:p>
        </w:tc>
        <w:tc>
          <w:tcPr>
            <w:tcW w:w="2126" w:type="dxa"/>
          </w:tcPr>
          <w:p>
            <w:pPr>
              <w:pStyle w:val="yTableNAm"/>
              <w:rPr>
                <w:ins w:id="3471" w:author="Master Repository Process" w:date="2021-08-29T02:35:00Z"/>
              </w:rPr>
            </w:pPr>
            <w:ins w:id="3472" w:author="Master Repository Process" w:date="2021-08-29T02:35:00Z">
              <w:r>
                <w:t>2</w:t>
              </w:r>
            </w:ins>
          </w:p>
        </w:tc>
      </w:tr>
      <w:tr>
        <w:trPr>
          <w:ins w:id="3473" w:author="Master Repository Process" w:date="2021-08-29T02:35:00Z"/>
        </w:trPr>
        <w:tc>
          <w:tcPr>
            <w:tcW w:w="4678" w:type="dxa"/>
          </w:tcPr>
          <w:p>
            <w:pPr>
              <w:pStyle w:val="yTableNAm"/>
              <w:rPr>
                <w:ins w:id="3474" w:author="Master Repository Process" w:date="2021-08-29T02:35:00Z"/>
              </w:rPr>
            </w:pPr>
            <w:ins w:id="3475" w:author="Master Repository Process" w:date="2021-08-29T02:35:00Z">
              <w:r>
                <w:t>Forecast range </w:t>
              </w:r>
            </w:ins>
          </w:p>
        </w:tc>
        <w:tc>
          <w:tcPr>
            <w:tcW w:w="2126" w:type="dxa"/>
          </w:tcPr>
          <w:p>
            <w:pPr>
              <w:pStyle w:val="yTableNAm"/>
              <w:rPr>
                <w:ins w:id="3476" w:author="Master Repository Process" w:date="2021-08-29T02:35:00Z"/>
              </w:rPr>
            </w:pPr>
            <w:ins w:id="3477" w:author="Master Repository Process" w:date="2021-08-29T02:35:00Z">
              <w:r>
                <w:t>1 to 45 inclusive</w:t>
              </w:r>
            </w:ins>
          </w:p>
        </w:tc>
      </w:tr>
      <w:tr>
        <w:trPr>
          <w:ins w:id="3478" w:author="Master Repository Process" w:date="2021-08-29T02:35:00Z"/>
        </w:trPr>
        <w:tc>
          <w:tcPr>
            <w:tcW w:w="4678" w:type="dxa"/>
          </w:tcPr>
          <w:p>
            <w:pPr>
              <w:pStyle w:val="yTableNAm"/>
              <w:rPr>
                <w:ins w:id="3479" w:author="Master Repository Process" w:date="2021-08-29T02:35:00Z"/>
              </w:rPr>
            </w:pPr>
            <w:ins w:id="3480" w:author="Master Repository Process" w:date="2021-08-29T02:35:00Z">
              <w:r>
                <w:t>Odds of winning —</w:t>
              </w:r>
            </w:ins>
          </w:p>
          <w:p>
            <w:pPr>
              <w:pStyle w:val="yTableNAm"/>
              <w:rPr>
                <w:ins w:id="3481" w:author="Master Repository Process" w:date="2021-08-29T02:35:00Z"/>
              </w:rPr>
            </w:pPr>
            <w:ins w:id="3482" w:author="Master Repository Process" w:date="2021-08-29T02:35:00Z">
              <w:r>
                <w:t>division 1</w:t>
              </w:r>
            </w:ins>
          </w:p>
          <w:p>
            <w:pPr>
              <w:pStyle w:val="yTableNAm"/>
              <w:rPr>
                <w:ins w:id="3483" w:author="Master Repository Process" w:date="2021-08-29T02:35:00Z"/>
              </w:rPr>
            </w:pPr>
            <w:ins w:id="3484" w:author="Master Repository Process" w:date="2021-08-29T02:35:00Z">
              <w:r>
                <w:t>division 2</w:t>
              </w:r>
            </w:ins>
          </w:p>
          <w:p>
            <w:pPr>
              <w:pStyle w:val="yTableNAm"/>
              <w:rPr>
                <w:ins w:id="3485" w:author="Master Repository Process" w:date="2021-08-29T02:35:00Z"/>
              </w:rPr>
            </w:pPr>
            <w:ins w:id="3486" w:author="Master Repository Process" w:date="2021-08-29T02:35:00Z">
              <w:r>
                <w:t>division 3</w:t>
              </w:r>
            </w:ins>
          </w:p>
          <w:p>
            <w:pPr>
              <w:pStyle w:val="yTableNAm"/>
              <w:rPr>
                <w:ins w:id="3487" w:author="Master Repository Process" w:date="2021-08-29T02:35:00Z"/>
              </w:rPr>
            </w:pPr>
            <w:ins w:id="3488" w:author="Master Repository Process" w:date="2021-08-29T02:35:00Z">
              <w:r>
                <w:t>division 4</w:t>
              </w:r>
            </w:ins>
          </w:p>
          <w:p>
            <w:pPr>
              <w:pStyle w:val="yTableNAm"/>
              <w:rPr>
                <w:ins w:id="3489" w:author="Master Repository Process" w:date="2021-08-29T02:35:00Z"/>
              </w:rPr>
            </w:pPr>
            <w:ins w:id="3490" w:author="Master Repository Process" w:date="2021-08-29T02:35:00Z">
              <w:r>
                <w:t>division 5</w:t>
              </w:r>
            </w:ins>
          </w:p>
          <w:p>
            <w:pPr>
              <w:pStyle w:val="yTableNAm"/>
              <w:rPr>
                <w:ins w:id="3491" w:author="Master Repository Process" w:date="2021-08-29T02:35:00Z"/>
              </w:rPr>
            </w:pPr>
            <w:ins w:id="3492" w:author="Master Repository Process" w:date="2021-08-29T02:35:00Z">
              <w:r>
                <w:t>division 6</w:t>
              </w:r>
            </w:ins>
          </w:p>
        </w:tc>
        <w:tc>
          <w:tcPr>
            <w:tcW w:w="2126" w:type="dxa"/>
          </w:tcPr>
          <w:p>
            <w:pPr>
              <w:pStyle w:val="yTableNAm"/>
              <w:rPr>
                <w:ins w:id="3493" w:author="Master Repository Process" w:date="2021-08-29T02:35:00Z"/>
              </w:rPr>
            </w:pPr>
          </w:p>
          <w:p>
            <w:pPr>
              <w:pStyle w:val="yTableNAm"/>
              <w:rPr>
                <w:ins w:id="3494" w:author="Master Repository Process" w:date="2021-08-29T02:35:00Z"/>
              </w:rPr>
            </w:pPr>
            <w:ins w:id="3495" w:author="Master Repository Process" w:date="2021-08-29T02:35:00Z">
              <w:r>
                <w:t>1 in 8 145 060</w:t>
              </w:r>
            </w:ins>
          </w:p>
          <w:p>
            <w:pPr>
              <w:pStyle w:val="yTableNAm"/>
              <w:rPr>
                <w:ins w:id="3496" w:author="Master Repository Process" w:date="2021-08-29T02:35:00Z"/>
              </w:rPr>
            </w:pPr>
            <w:ins w:id="3497" w:author="Master Repository Process" w:date="2021-08-29T02:35:00Z">
              <w:r>
                <w:t>1 in 678 755</w:t>
              </w:r>
            </w:ins>
          </w:p>
          <w:p>
            <w:pPr>
              <w:pStyle w:val="yTableNAm"/>
              <w:rPr>
                <w:ins w:id="3498" w:author="Master Repository Process" w:date="2021-08-29T02:35:00Z"/>
              </w:rPr>
            </w:pPr>
            <w:ins w:id="3499" w:author="Master Repository Process" w:date="2021-08-29T02:35:00Z">
              <w:r>
                <w:t>1 in 36 690</w:t>
              </w:r>
            </w:ins>
          </w:p>
          <w:p>
            <w:pPr>
              <w:pStyle w:val="yTableNAm"/>
              <w:rPr>
                <w:ins w:id="3500" w:author="Master Repository Process" w:date="2021-08-29T02:35:00Z"/>
              </w:rPr>
            </w:pPr>
            <w:ins w:id="3501" w:author="Master Repository Process" w:date="2021-08-29T02:35:00Z">
              <w:r>
                <w:t>1 in 733</w:t>
              </w:r>
            </w:ins>
          </w:p>
          <w:p>
            <w:pPr>
              <w:pStyle w:val="yTableNAm"/>
              <w:rPr>
                <w:ins w:id="3502" w:author="Master Repository Process" w:date="2021-08-29T02:35:00Z"/>
              </w:rPr>
            </w:pPr>
            <w:ins w:id="3503" w:author="Master Repository Process" w:date="2021-08-29T02:35:00Z">
              <w:r>
                <w:t>1 in 298</w:t>
              </w:r>
            </w:ins>
          </w:p>
          <w:p>
            <w:pPr>
              <w:pStyle w:val="yTableNAm"/>
              <w:rPr>
                <w:ins w:id="3504" w:author="Master Repository Process" w:date="2021-08-29T02:35:00Z"/>
              </w:rPr>
            </w:pPr>
            <w:ins w:id="3505" w:author="Master Repository Process" w:date="2021-08-29T02:35:00Z">
              <w:r>
                <w:t>1 in 144</w:t>
              </w:r>
            </w:ins>
          </w:p>
        </w:tc>
      </w:tr>
      <w:tr>
        <w:trPr>
          <w:ins w:id="3506" w:author="Master Repository Process" w:date="2021-08-29T02:35:00Z"/>
        </w:trPr>
        <w:tc>
          <w:tcPr>
            <w:tcW w:w="4678" w:type="dxa"/>
          </w:tcPr>
          <w:p>
            <w:pPr>
              <w:pStyle w:val="yTableNAm"/>
              <w:rPr>
                <w:ins w:id="3507" w:author="Master Repository Process" w:date="2021-08-29T02:35:00Z"/>
              </w:rPr>
            </w:pPr>
            <w:ins w:id="3508" w:author="Master Repository Process" w:date="2021-08-29T02:35:00Z">
              <w:r>
                <w:t>Systems range</w:t>
              </w:r>
            </w:ins>
          </w:p>
        </w:tc>
        <w:tc>
          <w:tcPr>
            <w:tcW w:w="2126" w:type="dxa"/>
          </w:tcPr>
          <w:p>
            <w:pPr>
              <w:pStyle w:val="yTableNAm"/>
              <w:rPr>
                <w:ins w:id="3509" w:author="Master Repository Process" w:date="2021-08-29T02:35:00Z"/>
              </w:rPr>
            </w:pPr>
            <w:ins w:id="3510" w:author="Master Repository Process" w:date="2021-08-29T02:35:00Z">
              <w:r>
                <w:t>4</w:t>
              </w:r>
              <w:r>
                <w:noBreakHyphen/>
                <w:t>5/7</w:t>
              </w:r>
              <w:r>
                <w:noBreakHyphen/>
                <w:t>20 inclusive</w:t>
              </w:r>
            </w:ins>
          </w:p>
        </w:tc>
      </w:tr>
      <w:tr>
        <w:trPr>
          <w:ins w:id="3511" w:author="Master Repository Process" w:date="2021-08-29T02:35:00Z"/>
        </w:trPr>
        <w:tc>
          <w:tcPr>
            <w:tcW w:w="4678" w:type="dxa"/>
          </w:tcPr>
          <w:p>
            <w:pPr>
              <w:pStyle w:val="yTableNAm"/>
              <w:rPr>
                <w:ins w:id="3512" w:author="Master Repository Process" w:date="2021-08-29T02:35:00Z"/>
              </w:rPr>
            </w:pPr>
            <w:ins w:id="3513" w:author="Master Repository Process" w:date="2021-08-29T02:35:00Z">
              <w:r>
                <w:t>Multiweek options (</w:t>
              </w:r>
              <w:r>
                <w:rPr>
                  <w:i/>
                  <w:iCs/>
                </w:rPr>
                <w:t>if available</w:t>
              </w:r>
              <w:r>
                <w:t>)</w:t>
              </w:r>
            </w:ins>
          </w:p>
        </w:tc>
        <w:tc>
          <w:tcPr>
            <w:tcW w:w="2126" w:type="dxa"/>
          </w:tcPr>
          <w:p>
            <w:pPr>
              <w:pStyle w:val="yTableNAm"/>
              <w:rPr>
                <w:ins w:id="3514" w:author="Master Repository Process" w:date="2021-08-29T02:35:00Z"/>
              </w:rPr>
            </w:pPr>
            <w:ins w:id="3515" w:author="Master Repository Process" w:date="2021-08-29T02:35:00Z">
              <w:r>
                <w:t>2, 5 or 10 weeks</w:t>
              </w:r>
            </w:ins>
          </w:p>
        </w:tc>
      </w:tr>
      <w:tr>
        <w:trPr>
          <w:ins w:id="3516" w:author="Master Repository Process" w:date="2021-08-29T02:35:00Z"/>
        </w:trPr>
        <w:tc>
          <w:tcPr>
            <w:tcW w:w="4678" w:type="dxa"/>
          </w:tcPr>
          <w:p>
            <w:pPr>
              <w:pStyle w:val="yTableNAm"/>
              <w:rPr>
                <w:ins w:id="3517" w:author="Master Repository Process" w:date="2021-08-29T02:35:00Z"/>
              </w:rPr>
            </w:pPr>
            <w:ins w:id="3518" w:author="Master Repository Process" w:date="2021-08-29T02:35:00Z">
              <w:r>
                <w:t>Advance sales (maximum) (</w:t>
              </w:r>
              <w:r>
                <w:rPr>
                  <w:i/>
                  <w:iCs/>
                </w:rPr>
                <w:t>if available</w:t>
              </w:r>
              <w:r>
                <w:t>)</w:t>
              </w:r>
            </w:ins>
          </w:p>
        </w:tc>
        <w:tc>
          <w:tcPr>
            <w:tcW w:w="2126" w:type="dxa"/>
          </w:tcPr>
          <w:p>
            <w:pPr>
              <w:pStyle w:val="yTableNAm"/>
              <w:rPr>
                <w:ins w:id="3519" w:author="Master Repository Process" w:date="2021-08-29T02:35:00Z"/>
              </w:rPr>
            </w:pPr>
            <w:ins w:id="3520" w:author="Master Repository Process" w:date="2021-08-29T02:35:00Z">
              <w:r>
                <w:t>10 weeks</w:t>
              </w:r>
            </w:ins>
          </w:p>
        </w:tc>
      </w:tr>
      <w:tr>
        <w:trPr>
          <w:ins w:id="3521" w:author="Master Repository Process" w:date="2021-08-29T02:35:00Z"/>
        </w:trPr>
        <w:tc>
          <w:tcPr>
            <w:tcW w:w="4678" w:type="dxa"/>
          </w:tcPr>
          <w:p>
            <w:pPr>
              <w:pStyle w:val="yTableNAm"/>
              <w:rPr>
                <w:ins w:id="3522" w:author="Master Repository Process" w:date="2021-08-29T02:35:00Z"/>
              </w:rPr>
            </w:pPr>
            <w:ins w:id="3523" w:author="Master Repository Process" w:date="2021-08-29T02:35:00Z">
              <w:r>
                <w:t>Games per playslip (minimum)</w:t>
              </w:r>
            </w:ins>
          </w:p>
        </w:tc>
        <w:tc>
          <w:tcPr>
            <w:tcW w:w="2126" w:type="dxa"/>
          </w:tcPr>
          <w:p>
            <w:pPr>
              <w:pStyle w:val="yTableNAm"/>
              <w:rPr>
                <w:ins w:id="3524" w:author="Master Repository Process" w:date="2021-08-29T02:35:00Z"/>
              </w:rPr>
            </w:pPr>
            <w:ins w:id="3525" w:author="Master Repository Process" w:date="2021-08-29T02:35:00Z">
              <w:r>
                <w:t>4</w:t>
              </w:r>
            </w:ins>
          </w:p>
        </w:tc>
      </w:tr>
      <w:tr>
        <w:trPr>
          <w:ins w:id="3526" w:author="Master Repository Process" w:date="2021-08-29T02:35:00Z"/>
        </w:trPr>
        <w:tc>
          <w:tcPr>
            <w:tcW w:w="4678" w:type="dxa"/>
          </w:tcPr>
          <w:p>
            <w:pPr>
              <w:pStyle w:val="yTableNAm"/>
              <w:rPr>
                <w:ins w:id="3527" w:author="Master Repository Process" w:date="2021-08-29T02:35:00Z"/>
              </w:rPr>
            </w:pPr>
            <w:ins w:id="3528" w:author="Master Repository Process" w:date="2021-08-29T02:35:00Z">
              <w:r>
                <w:t xml:space="preserve">Systems entries per playslip (maximum) </w:t>
              </w:r>
            </w:ins>
          </w:p>
        </w:tc>
        <w:tc>
          <w:tcPr>
            <w:tcW w:w="2126" w:type="dxa"/>
          </w:tcPr>
          <w:p>
            <w:pPr>
              <w:pStyle w:val="yTableNAm"/>
              <w:rPr>
                <w:ins w:id="3529" w:author="Master Repository Process" w:date="2021-08-29T02:35:00Z"/>
              </w:rPr>
            </w:pPr>
            <w:ins w:id="3530" w:author="Master Repository Process" w:date="2021-08-29T02:35:00Z">
              <w:r>
                <w:t>18</w:t>
              </w:r>
              <w:r>
                <w:br/>
                <w:t>(subject to maximum aggregate entry cost)</w:t>
              </w:r>
            </w:ins>
          </w:p>
        </w:tc>
      </w:tr>
      <w:tr>
        <w:trPr>
          <w:ins w:id="3531" w:author="Master Repository Process" w:date="2021-08-29T02:35:00Z"/>
        </w:trPr>
        <w:tc>
          <w:tcPr>
            <w:tcW w:w="4678" w:type="dxa"/>
          </w:tcPr>
          <w:p>
            <w:pPr>
              <w:pStyle w:val="yTableNAm"/>
              <w:rPr>
                <w:ins w:id="3532" w:author="Master Repository Process" w:date="2021-08-29T02:35:00Z"/>
              </w:rPr>
            </w:pPr>
            <w:ins w:id="3533" w:author="Master Repository Process" w:date="2021-08-29T02:35:00Z">
              <w:r>
                <w:t>Games per playslip (maximum)</w:t>
              </w:r>
            </w:ins>
          </w:p>
        </w:tc>
        <w:tc>
          <w:tcPr>
            <w:tcW w:w="2126" w:type="dxa"/>
          </w:tcPr>
          <w:p>
            <w:pPr>
              <w:pStyle w:val="yTableNAm"/>
              <w:rPr>
                <w:ins w:id="3534" w:author="Master Repository Process" w:date="2021-08-29T02:35:00Z"/>
              </w:rPr>
            </w:pPr>
            <w:ins w:id="3535" w:author="Master Repository Process" w:date="2021-08-29T02:35:00Z">
              <w:r>
                <w:t>18</w:t>
              </w:r>
            </w:ins>
          </w:p>
        </w:tc>
      </w:tr>
      <w:tr>
        <w:trPr>
          <w:ins w:id="3536" w:author="Master Repository Process" w:date="2021-08-29T02:35:00Z"/>
        </w:trPr>
        <w:tc>
          <w:tcPr>
            <w:tcW w:w="4678" w:type="dxa"/>
          </w:tcPr>
          <w:p>
            <w:pPr>
              <w:pStyle w:val="yTableNAm"/>
              <w:rPr>
                <w:ins w:id="3537" w:author="Master Repository Process" w:date="2021-08-29T02:35:00Z"/>
              </w:rPr>
            </w:pPr>
            <w:ins w:id="3538" w:author="Master Repository Process" w:date="2021-08-29T02:35:00Z">
              <w:r>
                <w:t>Games per oral request (default)</w:t>
              </w:r>
            </w:ins>
          </w:p>
        </w:tc>
        <w:tc>
          <w:tcPr>
            <w:tcW w:w="2126" w:type="dxa"/>
          </w:tcPr>
          <w:p>
            <w:pPr>
              <w:pStyle w:val="yTableNAm"/>
              <w:rPr>
                <w:ins w:id="3539" w:author="Master Repository Process" w:date="2021-08-29T02:35:00Z"/>
              </w:rPr>
            </w:pPr>
            <w:ins w:id="3540" w:author="Master Repository Process" w:date="2021-08-29T02:35:00Z">
              <w:r>
                <w:t>12, 18, 25, 30 or 50</w:t>
              </w:r>
            </w:ins>
          </w:p>
        </w:tc>
      </w:tr>
      <w:tr>
        <w:trPr>
          <w:ins w:id="3541" w:author="Master Repository Process" w:date="2021-08-29T02:35:00Z"/>
        </w:trPr>
        <w:tc>
          <w:tcPr>
            <w:tcW w:w="4678" w:type="dxa"/>
          </w:tcPr>
          <w:p>
            <w:pPr>
              <w:pStyle w:val="yTableNAm"/>
              <w:rPr>
                <w:ins w:id="3542" w:author="Master Repository Process" w:date="2021-08-29T02:35:00Z"/>
              </w:rPr>
            </w:pPr>
            <w:ins w:id="3543" w:author="Master Repository Process" w:date="2021-08-29T02:35:00Z">
              <w:r>
                <w:t>Games per oral request (</w:t>
              </w:r>
              <w:r>
                <w:rPr>
                  <w:i/>
                  <w:iCs/>
                </w:rPr>
                <w:t>if available</w:t>
              </w:r>
              <w:r>
                <w:t>)</w:t>
              </w:r>
            </w:ins>
          </w:p>
        </w:tc>
        <w:tc>
          <w:tcPr>
            <w:tcW w:w="2126" w:type="dxa"/>
          </w:tcPr>
          <w:p>
            <w:pPr>
              <w:pStyle w:val="yTableNAm"/>
              <w:rPr>
                <w:ins w:id="3544" w:author="Master Repository Process" w:date="2021-08-29T02:35:00Z"/>
              </w:rPr>
            </w:pPr>
            <w:ins w:id="3545" w:author="Master Repository Process" w:date="2021-08-29T02:35:00Z">
              <w:r>
                <w:t>4 to 50</w:t>
              </w:r>
            </w:ins>
          </w:p>
        </w:tc>
      </w:tr>
      <w:tr>
        <w:trPr>
          <w:ins w:id="3546" w:author="Master Repository Process" w:date="2021-08-29T02:35:00Z"/>
        </w:trPr>
        <w:tc>
          <w:tcPr>
            <w:tcW w:w="4678" w:type="dxa"/>
          </w:tcPr>
          <w:p>
            <w:pPr>
              <w:pStyle w:val="yTableNAm"/>
              <w:rPr>
                <w:ins w:id="3547" w:author="Master Repository Process" w:date="2021-08-29T02:35:00Z"/>
              </w:rPr>
            </w:pPr>
            <w:ins w:id="3548" w:author="Master Repository Process" w:date="2021-08-29T02:35:00Z">
              <w:r>
                <w:t>Syndicate entries may be purchased (</w:t>
              </w:r>
              <w:r>
                <w:rPr>
                  <w:i/>
                  <w:iCs/>
                </w:rPr>
                <w:t>if available</w:t>
              </w:r>
              <w:r>
                <w:t>)</w:t>
              </w:r>
            </w:ins>
          </w:p>
        </w:tc>
        <w:tc>
          <w:tcPr>
            <w:tcW w:w="2126" w:type="dxa"/>
          </w:tcPr>
          <w:p>
            <w:pPr>
              <w:pStyle w:val="yTableNAm"/>
              <w:rPr>
                <w:ins w:id="3549" w:author="Master Repository Process" w:date="2021-08-29T02:35:00Z"/>
              </w:rPr>
            </w:pPr>
            <w:ins w:id="3550" w:author="Master Repository Process" w:date="2021-08-29T02:35:00Z">
              <w:r>
                <w:t>(see Part 2A)</w:t>
              </w:r>
            </w:ins>
          </w:p>
        </w:tc>
      </w:tr>
      <w:tr>
        <w:trPr>
          <w:ins w:id="3551" w:author="Master Repository Process" w:date="2021-08-29T02:35:00Z"/>
        </w:trPr>
        <w:tc>
          <w:tcPr>
            <w:tcW w:w="4678" w:type="dxa"/>
          </w:tcPr>
          <w:p>
            <w:pPr>
              <w:pStyle w:val="yTableNAm"/>
              <w:rPr>
                <w:ins w:id="3552" w:author="Master Repository Process" w:date="2021-08-29T02:35:00Z"/>
              </w:rPr>
            </w:pPr>
            <w:ins w:id="3553" w:author="Master Repository Process" w:date="2021-08-29T02:35:00Z">
              <w:r>
                <w:t>Systems entries per oral request</w:t>
              </w:r>
            </w:ins>
          </w:p>
        </w:tc>
        <w:tc>
          <w:tcPr>
            <w:tcW w:w="2126" w:type="dxa"/>
          </w:tcPr>
          <w:p>
            <w:pPr>
              <w:pStyle w:val="yTableNAm"/>
              <w:rPr>
                <w:ins w:id="3554" w:author="Master Repository Process" w:date="2021-08-29T02:35:00Z"/>
              </w:rPr>
            </w:pPr>
            <w:ins w:id="3555" w:author="Master Repository Process" w:date="2021-08-29T02:35:00Z">
              <w:r>
                <w:t>1</w:t>
              </w:r>
            </w:ins>
          </w:p>
        </w:tc>
      </w:tr>
      <w:tr>
        <w:trPr>
          <w:ins w:id="3556" w:author="Master Repository Process" w:date="2021-08-29T02:35:00Z"/>
        </w:trPr>
        <w:tc>
          <w:tcPr>
            <w:tcW w:w="4678" w:type="dxa"/>
          </w:tcPr>
          <w:p>
            <w:pPr>
              <w:pStyle w:val="yTableNAm"/>
              <w:rPr>
                <w:ins w:id="3557" w:author="Master Repository Process" w:date="2021-08-29T02:35:00Z"/>
              </w:rPr>
            </w:pPr>
            <w:ins w:id="3558" w:author="Master Repository Process" w:date="2021-08-29T02:35:00Z">
              <w:r>
                <w:t>Prize payout period</w:t>
              </w:r>
            </w:ins>
          </w:p>
        </w:tc>
        <w:tc>
          <w:tcPr>
            <w:tcW w:w="2126" w:type="dxa"/>
          </w:tcPr>
          <w:p>
            <w:pPr>
              <w:pStyle w:val="yTableNAm"/>
              <w:rPr>
                <w:ins w:id="3559" w:author="Master Repository Process" w:date="2021-08-29T02:35:00Z"/>
              </w:rPr>
            </w:pPr>
            <w:ins w:id="3560" w:author="Master Repository Process" w:date="2021-08-29T02:35:00Z">
              <w:r>
                <w:t>12 months</w:t>
              </w:r>
            </w:ins>
          </w:p>
        </w:tc>
      </w:tr>
      <w:tr>
        <w:trPr>
          <w:ins w:id="3561" w:author="Master Repository Process" w:date="2021-08-29T02:35:00Z"/>
        </w:trPr>
        <w:tc>
          <w:tcPr>
            <w:tcW w:w="4678" w:type="dxa"/>
          </w:tcPr>
          <w:p>
            <w:pPr>
              <w:pStyle w:val="yTableNAm"/>
              <w:rPr>
                <w:ins w:id="3562" w:author="Master Repository Process" w:date="2021-08-29T02:35:00Z"/>
              </w:rPr>
            </w:pPr>
            <w:ins w:id="3563" w:author="Master Repository Process" w:date="2021-08-29T02:35:00Z">
              <w:r>
                <w:t>Maximum aggregate entry cost</w:t>
              </w:r>
            </w:ins>
          </w:p>
        </w:tc>
        <w:tc>
          <w:tcPr>
            <w:tcW w:w="2126" w:type="dxa"/>
          </w:tcPr>
          <w:p>
            <w:pPr>
              <w:pStyle w:val="yTableNAm"/>
              <w:rPr>
                <w:ins w:id="3564" w:author="Master Repository Process" w:date="2021-08-29T02:35:00Z"/>
              </w:rPr>
            </w:pPr>
            <w:ins w:id="3565" w:author="Master Repository Process" w:date="2021-08-29T02:35:00Z">
              <w:r>
                <w:t>$100 000</w:t>
              </w:r>
            </w:ins>
          </w:p>
        </w:tc>
      </w:tr>
    </w:tbl>
    <w:p>
      <w:pPr>
        <w:pStyle w:val="BlankClose"/>
        <w:rPr>
          <w:ins w:id="3566" w:author="Master Repository Process" w:date="2021-08-29T02:35:00Z"/>
        </w:rPr>
      </w:pPr>
    </w:p>
    <w:p>
      <w:pPr>
        <w:pStyle w:val="BlankClose"/>
        <w:rPr>
          <w:ins w:id="3567" w:author="Master Repository Process" w:date="2021-08-29T02:35:00Z"/>
        </w:rPr>
      </w:pPr>
    </w:p>
    <w:p>
      <w:pPr>
        <w:rPr>
          <w:ins w:id="3568" w:author="Master Repository Process" w:date="2021-08-29T02:35:00Z"/>
        </w:rPr>
      </w:pP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48"/>
    <w:docVar w:name="WAFER_20151208100348" w:val="RemoveTrackChanges"/>
    <w:docVar w:name="WAFER_20151208100348_GUID" w:val="2ef588e1-0ade-457b-b016-115d4826a9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026D76-ECD5-4597-856D-5A82AB75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11843</Words>
  <Characters>47848</Characters>
  <Application>Microsoft Office Word</Application>
  <DocSecurity>0</DocSecurity>
  <Lines>4349</Lines>
  <Paragraphs>3316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56375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01-d0-02 - 01-e0-03</dc:title>
  <dc:subject/>
  <dc:creator/>
  <cp:keywords/>
  <dc:description/>
  <cp:lastModifiedBy>Master Repository Process</cp:lastModifiedBy>
  <cp:revision>2</cp:revision>
  <cp:lastPrinted>2009-03-09T03:29:00Z</cp:lastPrinted>
  <dcterms:created xsi:type="dcterms:W3CDTF">2021-08-28T18:35:00Z</dcterms:created>
  <dcterms:modified xsi:type="dcterms:W3CDTF">2021-08-28T18:35:00Z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20120127</vt:lpwstr>
  </property>
  <property fmtid="{D5CDD505-2E9C-101B-9397-08002B2CF9AE}" pid="4" name="OwlsUID">
    <vt:i4>38476</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01-d0-02</vt:lpwstr>
  </property>
  <property fmtid="{D5CDD505-2E9C-101B-9397-08002B2CF9AE}" pid="8" name="FromAsAtDate">
    <vt:lpwstr>20 Nov 2010</vt:lpwstr>
  </property>
  <property fmtid="{D5CDD505-2E9C-101B-9397-08002B2CF9AE}" pid="9" name="ToSuffix">
    <vt:lpwstr>01-e0-03</vt:lpwstr>
  </property>
  <property fmtid="{D5CDD505-2E9C-101B-9397-08002B2CF9AE}" pid="10" name="ToAsAtDate">
    <vt:lpwstr>27 Jan 2012</vt:lpwstr>
  </property>
</Properties>
</file>