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Feb 2012</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0" w:name="_Toc300136516"/>
      <w:bookmarkStart w:id="1" w:name="_Toc300136573"/>
      <w:bookmarkStart w:id="2" w:name="_Toc300142395"/>
      <w:bookmarkStart w:id="3" w:name="_Toc300142511"/>
      <w:bookmarkStart w:id="4" w:name="_Toc300151265"/>
      <w:bookmarkStart w:id="5" w:name="_Toc300151322"/>
      <w:bookmarkStart w:id="6" w:name="_Toc300563300"/>
      <w:bookmarkStart w:id="7" w:name="_Toc300669387"/>
      <w:bookmarkStart w:id="8" w:name="_Toc300670787"/>
      <w:bookmarkStart w:id="9" w:name="_Toc300824393"/>
      <w:bookmarkStart w:id="10" w:name="_Toc300824459"/>
      <w:bookmarkStart w:id="11" w:name="_Toc300839404"/>
      <w:bookmarkStart w:id="12" w:name="_Toc301264307"/>
      <w:bookmarkStart w:id="13" w:name="_Toc301267965"/>
      <w:bookmarkStart w:id="14" w:name="_Toc301274618"/>
      <w:bookmarkStart w:id="15" w:name="_Toc301274687"/>
      <w:bookmarkStart w:id="16" w:name="_Toc301277596"/>
      <w:bookmarkStart w:id="17" w:name="_Toc301277665"/>
      <w:bookmarkStart w:id="18" w:name="_Toc301338459"/>
      <w:bookmarkStart w:id="19" w:name="_Toc301338528"/>
      <w:bookmarkStart w:id="20" w:name="_Toc301338700"/>
      <w:bookmarkStart w:id="21" w:name="_Toc302034187"/>
      <w:bookmarkStart w:id="22" w:name="_Toc302034783"/>
      <w:bookmarkStart w:id="23" w:name="_Toc302034920"/>
      <w:bookmarkStart w:id="24" w:name="_Toc302036152"/>
      <w:bookmarkStart w:id="25" w:name="_Toc302048320"/>
      <w:bookmarkStart w:id="26" w:name="_Toc302048391"/>
      <w:bookmarkStart w:id="27" w:name="_Toc315685791"/>
      <w:bookmarkStart w:id="28" w:name="_Toc315698543"/>
      <w:bookmarkStart w:id="29" w:name="_Toc315699965"/>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301338701"/>
      <w:bookmarkStart w:id="32" w:name="_Toc302034188"/>
      <w:bookmarkStart w:id="33" w:name="_Toc315699966"/>
      <w:bookmarkStart w:id="34" w:name="_Toc302048392"/>
      <w:r>
        <w:rPr>
          <w:rStyle w:val="CharSectno"/>
        </w:rPr>
        <w:t>1</w:t>
      </w:r>
      <w:r>
        <w:t>.</w:t>
      </w:r>
      <w:r>
        <w:tab/>
        <w:t>Citation</w:t>
      </w:r>
      <w:bookmarkEnd w:id="31"/>
      <w:bookmarkEnd w:id="32"/>
      <w:bookmarkEnd w:id="33"/>
      <w:bookmarkEnd w:id="34"/>
    </w:p>
    <w:p>
      <w:pPr>
        <w:pStyle w:val="Subsection"/>
        <w:rPr>
          <w:i/>
        </w:rPr>
      </w:pPr>
      <w:r>
        <w:tab/>
      </w:r>
      <w:r>
        <w:tab/>
      </w:r>
      <w:bookmarkStart w:id="35" w:name="Start_Cursor"/>
      <w:bookmarkEnd w:id="35"/>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6" w:name="_Toc301338702"/>
      <w:bookmarkStart w:id="37" w:name="_Toc302034189"/>
      <w:bookmarkStart w:id="38" w:name="_Toc315699967"/>
      <w:bookmarkStart w:id="39" w:name="_Toc302048393"/>
      <w:r>
        <w:rPr>
          <w:rStyle w:val="CharSectno"/>
        </w:rPr>
        <w:t>2</w:t>
      </w:r>
      <w:r>
        <w:rPr>
          <w:spacing w:val="-2"/>
        </w:rPr>
        <w:t>.</w:t>
      </w:r>
      <w:r>
        <w:rPr>
          <w:spacing w:val="-2"/>
        </w:rPr>
        <w:tab/>
        <w:t>Commencement</w:t>
      </w:r>
      <w:bookmarkEnd w:id="36"/>
      <w:bookmarkEnd w:id="37"/>
      <w:bookmarkEnd w:id="38"/>
      <w:bookmarkEnd w:id="3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0" w:name="_Toc301338703"/>
      <w:bookmarkStart w:id="41" w:name="_Toc302034190"/>
      <w:bookmarkStart w:id="42" w:name="_Toc315699968"/>
      <w:bookmarkStart w:id="43" w:name="_Toc302048394"/>
      <w:r>
        <w:rPr>
          <w:rStyle w:val="CharSectno"/>
        </w:rPr>
        <w:t>3</w:t>
      </w:r>
      <w:r>
        <w:t>.</w:t>
      </w:r>
      <w:r>
        <w:tab/>
        <w:t>Terms used</w:t>
      </w:r>
      <w:bookmarkEnd w:id="40"/>
      <w:bookmarkEnd w:id="41"/>
      <w:bookmarkEnd w:id="42"/>
      <w:bookmarkEnd w:id="4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Heading5"/>
      </w:pPr>
      <w:bookmarkStart w:id="44" w:name="_Toc301338704"/>
      <w:bookmarkStart w:id="45" w:name="_Toc302034191"/>
      <w:bookmarkStart w:id="46" w:name="_Toc315699969"/>
      <w:bookmarkStart w:id="47" w:name="_Toc302048395"/>
      <w:r>
        <w:rPr>
          <w:rStyle w:val="CharSectno"/>
        </w:rPr>
        <w:t>4</w:t>
      </w:r>
      <w:r>
        <w:t>.</w:t>
      </w:r>
      <w:r>
        <w:tab/>
        <w:t>Prescribed building services</w:t>
      </w:r>
      <w:bookmarkEnd w:id="44"/>
      <w:bookmarkEnd w:id="45"/>
      <w:bookmarkEnd w:id="46"/>
      <w:bookmarkEnd w:id="4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lastRenderedPageBreak/>
        <w:tab/>
        <w:t>(a)</w:t>
      </w:r>
      <w:r>
        <w:tab/>
        <w:t>builder work as the person named as the builder on a building permit;</w:t>
      </w:r>
    </w:p>
    <w:p>
      <w:pPr>
        <w:pStyle w:val="Indenta"/>
      </w:pPr>
      <w:r>
        <w:tab/>
        <w:t>(b)</w:t>
      </w:r>
      <w:r>
        <w:tab/>
        <w:t>painter work.</w:t>
      </w:r>
    </w:p>
    <w:p>
      <w:pPr>
        <w:pStyle w:val="Heading5"/>
      </w:pPr>
      <w:bookmarkStart w:id="48" w:name="_Toc301338705"/>
      <w:bookmarkStart w:id="49" w:name="_Toc302034192"/>
      <w:bookmarkStart w:id="50" w:name="_Toc315699970"/>
      <w:bookmarkStart w:id="51" w:name="_Toc302048396"/>
      <w:r>
        <w:rPr>
          <w:rStyle w:val="CharSectno"/>
        </w:rPr>
        <w:t>5</w:t>
      </w:r>
      <w:r>
        <w:t>.</w:t>
      </w:r>
      <w:r>
        <w:tab/>
        <w:t>Persons prescribed for purposes of section 7</w:t>
      </w:r>
      <w:bookmarkEnd w:id="48"/>
      <w:bookmarkEnd w:id="49"/>
      <w:bookmarkEnd w:id="50"/>
      <w:bookmarkEnd w:id="51"/>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2" w:name="_Toc301338706"/>
      <w:bookmarkStart w:id="53" w:name="_Toc302034193"/>
      <w:bookmarkStart w:id="54" w:name="_Toc315699971"/>
      <w:bookmarkStart w:id="55" w:name="_Toc302048397"/>
      <w:r>
        <w:rPr>
          <w:rStyle w:val="CharSectno"/>
        </w:rPr>
        <w:t>6</w:t>
      </w:r>
      <w:r>
        <w:t>.</w:t>
      </w:r>
      <w:r>
        <w:tab/>
        <w:t>Classes of building service practitioner and building service contractor</w:t>
      </w:r>
      <w:bookmarkEnd w:id="52"/>
      <w:bookmarkEnd w:id="53"/>
      <w:bookmarkEnd w:id="54"/>
      <w:bookmarkEnd w:id="55"/>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Heading5"/>
      </w:pPr>
      <w:bookmarkStart w:id="56" w:name="_Toc301338707"/>
      <w:bookmarkStart w:id="57" w:name="_Toc302034194"/>
      <w:bookmarkStart w:id="58" w:name="_Toc315699972"/>
      <w:bookmarkStart w:id="59" w:name="_Toc302048398"/>
      <w:r>
        <w:rPr>
          <w:rStyle w:val="CharSectno"/>
        </w:rPr>
        <w:t>7</w:t>
      </w:r>
      <w:r>
        <w:t>.</w:t>
      </w:r>
      <w:r>
        <w:tab/>
        <w:t>Renewal period</w:t>
      </w:r>
      <w:bookmarkEnd w:id="56"/>
      <w:bookmarkEnd w:id="57"/>
      <w:bookmarkEnd w:id="58"/>
      <w:bookmarkEnd w:id="59"/>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0" w:name="_Toc301338708"/>
      <w:bookmarkStart w:id="61" w:name="_Toc302034195"/>
      <w:bookmarkStart w:id="62" w:name="_Toc315699973"/>
      <w:bookmarkStart w:id="63" w:name="_Toc302048399"/>
      <w:r>
        <w:rPr>
          <w:rStyle w:val="CharSectno"/>
        </w:rPr>
        <w:t>8</w:t>
      </w:r>
      <w:r>
        <w:t>.</w:t>
      </w:r>
      <w:r>
        <w:tab/>
        <w:t>Membership of Board: occupation groups</w:t>
      </w:r>
      <w:bookmarkEnd w:id="60"/>
      <w:bookmarkEnd w:id="61"/>
      <w:bookmarkEnd w:id="62"/>
      <w:bookmarkEnd w:id="6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Heading5"/>
      </w:pPr>
      <w:bookmarkStart w:id="64" w:name="_Toc301338709"/>
      <w:bookmarkStart w:id="65" w:name="_Toc302034196"/>
      <w:bookmarkStart w:id="66" w:name="_Toc315699974"/>
      <w:bookmarkStart w:id="67" w:name="_Toc302048400"/>
      <w:r>
        <w:rPr>
          <w:rStyle w:val="CharSectno"/>
        </w:rPr>
        <w:t>9</w:t>
      </w:r>
      <w:r>
        <w:t>.</w:t>
      </w:r>
      <w:r>
        <w:tab/>
        <w:t>Fees</w:t>
      </w:r>
      <w:bookmarkEnd w:id="64"/>
      <w:bookmarkEnd w:id="65"/>
      <w:bookmarkEnd w:id="66"/>
      <w:bookmarkEnd w:id="67"/>
    </w:p>
    <w:p>
      <w:pPr>
        <w:pStyle w:val="Subsection"/>
      </w:pPr>
      <w:r>
        <w:tab/>
      </w:r>
      <w:r>
        <w:tab/>
        <w:t>The fees set out in Schedule 1 are payable in respect of the matters referred to in that Schedule.</w:t>
      </w:r>
    </w:p>
    <w:p>
      <w:pPr>
        <w:pStyle w:val="Heading5"/>
      </w:pPr>
      <w:bookmarkStart w:id="68" w:name="_Toc301338710"/>
      <w:bookmarkStart w:id="69" w:name="_Toc302034197"/>
      <w:bookmarkStart w:id="70" w:name="_Toc315699975"/>
      <w:bookmarkStart w:id="71" w:name="_Toc302048401"/>
      <w:r>
        <w:rPr>
          <w:rStyle w:val="CharSectno"/>
        </w:rPr>
        <w:t>10</w:t>
      </w:r>
      <w:r>
        <w:t>.</w:t>
      </w:r>
      <w:r>
        <w:tab/>
        <w:t>Refund of fees</w:t>
      </w:r>
      <w:bookmarkEnd w:id="68"/>
      <w:bookmarkEnd w:id="69"/>
      <w:bookmarkEnd w:id="70"/>
      <w:bookmarkEnd w:id="71"/>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2" w:name="_Toc301338711"/>
      <w:bookmarkStart w:id="73" w:name="_Toc302034198"/>
      <w:bookmarkStart w:id="74" w:name="_Toc315699976"/>
      <w:bookmarkStart w:id="75" w:name="_Toc302048402"/>
      <w:r>
        <w:rPr>
          <w:rStyle w:val="CharSectno"/>
        </w:rPr>
        <w:t>11</w:t>
      </w:r>
      <w:r>
        <w:t>.</w:t>
      </w:r>
      <w:r>
        <w:tab/>
        <w:t>Notification of disciplinary action: prescribed Acts</w:t>
      </w:r>
      <w:bookmarkEnd w:id="72"/>
      <w:bookmarkEnd w:id="73"/>
      <w:bookmarkEnd w:id="74"/>
      <w:bookmarkEnd w:id="7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rPr>
          <w:ins w:id="76" w:author="Master Repository Process" w:date="2021-07-31T09:00:00Z"/>
        </w:rPr>
      </w:pPr>
      <w:ins w:id="77" w:author="Master Repository Process" w:date="2021-07-31T09:00:00Z">
        <w:r>
          <w:tab/>
          <w:t>(ba)</w:t>
        </w:r>
        <w:r>
          <w:tab/>
        </w:r>
        <w:r>
          <w:rPr>
            <w:i/>
          </w:rPr>
          <w:t>Architects Act 2004</w:t>
        </w:r>
        <w:r>
          <w:t xml:space="preserve"> (Australian Capital Territory);</w:t>
        </w:r>
      </w:ins>
    </w:p>
    <w:p>
      <w:pPr>
        <w:pStyle w:val="Indenta"/>
        <w:rPr>
          <w:ins w:id="78" w:author="Master Repository Process" w:date="2021-07-31T09:00:00Z"/>
        </w:rPr>
      </w:pPr>
      <w:ins w:id="79" w:author="Master Repository Process" w:date="2021-07-31T09:00:00Z">
        <w:r>
          <w:tab/>
          <w:t>(bb)</w:t>
        </w:r>
        <w:r>
          <w:tab/>
        </w:r>
        <w:bookmarkStart w:id="80" w:name="RuleErr_1"/>
        <w:r>
          <w:rPr>
            <w:i/>
          </w:rPr>
          <w:t>Architects Act 2003</w:t>
        </w:r>
        <w:bookmarkEnd w:id="80"/>
        <w:r>
          <w:t xml:space="preserve"> (New South Wales);</w:t>
        </w:r>
      </w:ins>
    </w:p>
    <w:p>
      <w:pPr>
        <w:pStyle w:val="Indenta"/>
        <w:rPr>
          <w:ins w:id="81" w:author="Master Repository Process" w:date="2021-07-31T09:00:00Z"/>
        </w:rPr>
      </w:pPr>
      <w:ins w:id="82" w:author="Master Repository Process" w:date="2021-07-31T09:00:00Z">
        <w:r>
          <w:tab/>
          <w:t>(bc)</w:t>
        </w:r>
        <w:r>
          <w:tab/>
        </w:r>
        <w:r>
          <w:rPr>
            <w:i/>
          </w:rPr>
          <w:t>Architects Act</w:t>
        </w:r>
        <w:r>
          <w:t xml:space="preserve"> (Northern Territory);</w:t>
        </w:r>
      </w:ins>
    </w:p>
    <w:p>
      <w:pPr>
        <w:pStyle w:val="Indenta"/>
        <w:rPr>
          <w:ins w:id="83" w:author="Master Repository Process" w:date="2021-07-31T09:00:00Z"/>
        </w:rPr>
      </w:pPr>
      <w:ins w:id="84" w:author="Master Repository Process" w:date="2021-07-31T09:00:00Z">
        <w:r>
          <w:tab/>
          <w:t>(bd)</w:t>
        </w:r>
        <w:r>
          <w:tab/>
        </w:r>
        <w:bookmarkStart w:id="85" w:name="RuleErr_2"/>
        <w:r>
          <w:rPr>
            <w:i/>
          </w:rPr>
          <w:t>Architects Act 2002</w:t>
        </w:r>
        <w:bookmarkEnd w:id="85"/>
        <w:r>
          <w:t xml:space="preserve"> (Queensland);</w:t>
        </w:r>
      </w:ins>
    </w:p>
    <w:p>
      <w:pPr>
        <w:pStyle w:val="Indenta"/>
        <w:rPr>
          <w:ins w:id="86" w:author="Master Repository Process" w:date="2021-07-31T09:00:00Z"/>
        </w:rPr>
      </w:pPr>
      <w:ins w:id="87" w:author="Master Repository Process" w:date="2021-07-31T09:00:00Z">
        <w:r>
          <w:tab/>
          <w:t>(be)</w:t>
        </w:r>
        <w:r>
          <w:tab/>
        </w:r>
        <w:bookmarkStart w:id="88" w:name="RuleErr_3"/>
        <w:r>
          <w:rPr>
            <w:i/>
          </w:rPr>
          <w:t>Architects Act 1991</w:t>
        </w:r>
        <w:bookmarkEnd w:id="88"/>
        <w:r>
          <w:t xml:space="preserve"> (Victoria);</w:t>
        </w:r>
      </w:ins>
    </w:p>
    <w:p>
      <w:pPr>
        <w:pStyle w:val="Indenta"/>
        <w:rPr>
          <w:ins w:id="89" w:author="Master Repository Process" w:date="2021-07-31T09:00:00Z"/>
        </w:rPr>
      </w:pPr>
      <w:ins w:id="90" w:author="Master Repository Process" w:date="2021-07-31T09:00:00Z">
        <w:r>
          <w:tab/>
          <w:t>(bf)</w:t>
        </w:r>
        <w:r>
          <w:tab/>
        </w:r>
        <w:bookmarkStart w:id="91" w:name="RuleErr_4"/>
        <w:r>
          <w:rPr>
            <w:i/>
          </w:rPr>
          <w:t>Architectural Practice Act 2009</w:t>
        </w:r>
        <w:bookmarkEnd w:id="91"/>
        <w:r>
          <w:t xml:space="preserve"> (South Australia);</w:t>
        </w:r>
      </w:ins>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rPr>
          <w:ins w:id="92" w:author="Master Repository Process" w:date="2021-07-31T09:00:00Z"/>
        </w:rPr>
      </w:pPr>
      <w:ins w:id="93" w:author="Master Repository Process" w:date="2021-07-31T09:00:00Z">
        <w:r>
          <w:tab/>
          <w:t>(fa)</w:t>
        </w:r>
        <w:r>
          <w:tab/>
        </w:r>
        <w:bookmarkStart w:id="94" w:name="RuleErr_5"/>
        <w:r>
          <w:rPr>
            <w:i/>
          </w:rPr>
          <w:t>Building Professionals Act 2005</w:t>
        </w:r>
        <w:bookmarkEnd w:id="94"/>
        <w:r>
          <w:t xml:space="preserve"> (New South Wales);</w:t>
        </w:r>
      </w:ins>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rPr>
          <w:ins w:id="95" w:author="Master Repository Process" w:date="2021-07-31T09:00:00Z"/>
        </w:rPr>
      </w:pPr>
      <w:ins w:id="96" w:author="Master Repository Process" w:date="2021-07-31T09:00:00Z">
        <w:r>
          <w:tab/>
          <w:t>(ia)</w:t>
        </w:r>
        <w:r>
          <w:tab/>
        </w:r>
        <w:bookmarkStart w:id="97" w:name="RuleErr_6"/>
        <w:r>
          <w:rPr>
            <w:i/>
          </w:rPr>
          <w:t>Development Act 1993</w:t>
        </w:r>
        <w:bookmarkEnd w:id="97"/>
        <w:r>
          <w:t xml:space="preserve"> (South Australia);</w:t>
        </w:r>
      </w:ins>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rPr>
          <w:ins w:id="98" w:author="Master Repository Process" w:date="2021-07-31T09:00:00Z"/>
        </w:rPr>
      </w:pPr>
      <w:ins w:id="99" w:author="Master Repository Process" w:date="2021-07-31T09:00:00Z">
        <w:r>
          <w:tab/>
          <w:t>(oa)</w:t>
        </w:r>
        <w:r>
          <w:tab/>
        </w:r>
        <w:bookmarkStart w:id="100" w:name="RuleErr_7"/>
        <w:r>
          <w:rPr>
            <w:i/>
          </w:rPr>
          <w:t>Professional Engineers Act 2002</w:t>
        </w:r>
        <w:bookmarkEnd w:id="100"/>
        <w:r>
          <w:t xml:space="preserve"> (Queensland);</w:t>
        </w:r>
      </w:ins>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rPr>
          <w:ins w:id="101" w:author="Master Repository Process" w:date="2021-07-31T09:00:00Z"/>
        </w:rPr>
      </w:pPr>
      <w:bookmarkStart w:id="102" w:name="_Toc300136527"/>
      <w:bookmarkStart w:id="103" w:name="_Toc300136584"/>
      <w:bookmarkStart w:id="104" w:name="_Toc300142406"/>
      <w:bookmarkStart w:id="105" w:name="_Toc300142522"/>
      <w:bookmarkStart w:id="106" w:name="_Toc300151276"/>
      <w:bookmarkStart w:id="107" w:name="_Toc300151333"/>
      <w:bookmarkStart w:id="108" w:name="_Toc300563311"/>
      <w:bookmarkStart w:id="109" w:name="_Toc300669399"/>
      <w:bookmarkStart w:id="110" w:name="_Toc300670799"/>
      <w:bookmarkStart w:id="111" w:name="_Toc300824405"/>
      <w:bookmarkStart w:id="112" w:name="_Toc300824471"/>
      <w:bookmarkStart w:id="113" w:name="_Toc300839416"/>
      <w:bookmarkStart w:id="114" w:name="_Toc301264319"/>
      <w:bookmarkStart w:id="115" w:name="_Toc301267977"/>
      <w:bookmarkStart w:id="116" w:name="_Toc301274630"/>
      <w:bookmarkStart w:id="117" w:name="_Toc301274699"/>
      <w:bookmarkStart w:id="118" w:name="_Toc301277608"/>
      <w:bookmarkStart w:id="119" w:name="_Toc301277677"/>
      <w:bookmarkStart w:id="120" w:name="_Toc301338471"/>
      <w:bookmarkStart w:id="121" w:name="_Toc301338540"/>
      <w:bookmarkStart w:id="122" w:name="_Toc301338712"/>
      <w:bookmarkStart w:id="123" w:name="_Toc302034199"/>
      <w:bookmarkStart w:id="124" w:name="_Toc302034795"/>
      <w:bookmarkStart w:id="125" w:name="_Toc302034932"/>
      <w:bookmarkStart w:id="126" w:name="_Toc302036164"/>
      <w:bookmarkStart w:id="127" w:name="_Toc302048332"/>
      <w:bookmarkStart w:id="128" w:name="_Toc302048403"/>
      <w:ins w:id="129" w:author="Master Repository Process" w:date="2021-07-31T09:00:00Z">
        <w:r>
          <w:tab/>
          <w:t>[Regulation 11 amended in Gazette 31 Jan 2012 p. 591</w:t>
        </w:r>
        <w:r>
          <w:noBreakHyphen/>
          <w:t>2.]</w:t>
        </w:r>
      </w:ins>
    </w:p>
    <w:p>
      <w:pPr>
        <w:pStyle w:val="Heading2"/>
      </w:pPr>
      <w:bookmarkStart w:id="130" w:name="_Toc315685803"/>
      <w:bookmarkStart w:id="131" w:name="_Toc315698555"/>
      <w:bookmarkStart w:id="132" w:name="_Toc315699977"/>
      <w:r>
        <w:rPr>
          <w:rStyle w:val="CharPartNo"/>
        </w:rPr>
        <w:t>Part 2</w:t>
      </w:r>
      <w:r>
        <w:t> — </w:t>
      </w:r>
      <w:r>
        <w:rPr>
          <w:rStyle w:val="CharPartText"/>
        </w:rPr>
        <w:t>Builders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30"/>
      <w:bookmarkEnd w:id="131"/>
      <w:bookmarkEnd w:id="132"/>
    </w:p>
    <w:p>
      <w:pPr>
        <w:pStyle w:val="Heading3"/>
      </w:pPr>
      <w:bookmarkStart w:id="133" w:name="_Toc300136528"/>
      <w:bookmarkStart w:id="134" w:name="_Toc300136585"/>
      <w:bookmarkStart w:id="135" w:name="_Toc300142407"/>
      <w:bookmarkStart w:id="136" w:name="_Toc300142523"/>
      <w:bookmarkStart w:id="137" w:name="_Toc300151277"/>
      <w:bookmarkStart w:id="138" w:name="_Toc300151334"/>
      <w:bookmarkStart w:id="139" w:name="_Toc300563312"/>
      <w:bookmarkStart w:id="140" w:name="_Toc300669400"/>
      <w:bookmarkStart w:id="141" w:name="_Toc300670800"/>
      <w:bookmarkStart w:id="142" w:name="_Toc300824406"/>
      <w:bookmarkStart w:id="143" w:name="_Toc300824472"/>
      <w:bookmarkStart w:id="144" w:name="_Toc300839417"/>
      <w:bookmarkStart w:id="145" w:name="_Toc301264320"/>
      <w:bookmarkStart w:id="146" w:name="_Toc301267978"/>
      <w:bookmarkStart w:id="147" w:name="_Toc301274631"/>
      <w:bookmarkStart w:id="148" w:name="_Toc301274700"/>
      <w:bookmarkStart w:id="149" w:name="_Toc301277609"/>
      <w:bookmarkStart w:id="150" w:name="_Toc301277678"/>
      <w:bookmarkStart w:id="151" w:name="_Toc301338472"/>
      <w:bookmarkStart w:id="152" w:name="_Toc301338541"/>
      <w:bookmarkStart w:id="153" w:name="_Toc301338713"/>
      <w:bookmarkStart w:id="154" w:name="_Toc302034200"/>
      <w:bookmarkStart w:id="155" w:name="_Toc302034796"/>
      <w:bookmarkStart w:id="156" w:name="_Toc302034933"/>
      <w:bookmarkStart w:id="157" w:name="_Toc302036165"/>
      <w:bookmarkStart w:id="158" w:name="_Toc302048333"/>
      <w:bookmarkStart w:id="159" w:name="_Toc302048404"/>
      <w:bookmarkStart w:id="160" w:name="_Toc315685804"/>
      <w:bookmarkStart w:id="161" w:name="_Toc315698556"/>
      <w:bookmarkStart w:id="162" w:name="_Toc315699978"/>
      <w:r>
        <w:rPr>
          <w:rStyle w:val="CharDivNo"/>
        </w:rPr>
        <w:t>Division 1</w:t>
      </w:r>
      <w:r>
        <w:t> — </w:t>
      </w:r>
      <w:r>
        <w:rPr>
          <w:rStyle w:val="CharDivText"/>
        </w:rPr>
        <w:t>Preliminary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301267979"/>
      <w:bookmarkStart w:id="164" w:name="_Toc301338714"/>
      <w:bookmarkStart w:id="165" w:name="_Toc302034201"/>
      <w:bookmarkStart w:id="166" w:name="_Toc315699979"/>
      <w:bookmarkStart w:id="167" w:name="_Toc302048405"/>
      <w:r>
        <w:rPr>
          <w:rStyle w:val="CharSectno"/>
        </w:rPr>
        <w:t>12</w:t>
      </w:r>
      <w:r>
        <w:t>.</w:t>
      </w:r>
      <w:r>
        <w:tab/>
        <w:t>Terms used</w:t>
      </w:r>
      <w:bookmarkEnd w:id="163"/>
      <w:bookmarkEnd w:id="164"/>
      <w:bookmarkEnd w:id="165"/>
      <w:bookmarkEnd w:id="166"/>
      <w:bookmarkEnd w:id="16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68" w:name="_Toc300136530"/>
      <w:bookmarkStart w:id="169" w:name="_Toc300136587"/>
      <w:bookmarkStart w:id="170" w:name="_Toc300142409"/>
      <w:bookmarkStart w:id="171" w:name="_Toc300142525"/>
      <w:bookmarkStart w:id="172" w:name="_Toc300151279"/>
      <w:bookmarkStart w:id="173" w:name="_Toc300151336"/>
      <w:bookmarkStart w:id="174" w:name="_Toc300563314"/>
      <w:bookmarkStart w:id="175" w:name="_Toc300669402"/>
      <w:bookmarkStart w:id="176" w:name="_Toc300670802"/>
      <w:bookmarkStart w:id="177" w:name="_Toc300824408"/>
      <w:bookmarkStart w:id="178" w:name="_Toc300824474"/>
      <w:bookmarkStart w:id="179" w:name="_Toc300839419"/>
      <w:bookmarkStart w:id="180" w:name="_Toc301264322"/>
      <w:bookmarkStart w:id="181" w:name="_Toc301267980"/>
      <w:bookmarkStart w:id="182" w:name="_Toc301338474"/>
      <w:bookmarkStart w:id="183" w:name="_Toc301338543"/>
      <w:bookmarkStart w:id="184" w:name="_Toc301338715"/>
      <w:bookmarkStart w:id="185" w:name="_Toc302034202"/>
      <w:bookmarkStart w:id="186" w:name="_Toc302034798"/>
      <w:bookmarkStart w:id="187" w:name="_Toc302034935"/>
      <w:bookmarkStart w:id="188" w:name="_Toc302036167"/>
      <w:bookmarkStart w:id="189" w:name="_Toc302048335"/>
      <w:bookmarkStart w:id="190" w:name="_Toc302048406"/>
      <w:bookmarkStart w:id="191" w:name="_Toc315685806"/>
      <w:bookmarkStart w:id="192" w:name="_Toc315698558"/>
      <w:bookmarkStart w:id="193" w:name="_Toc315699980"/>
      <w:r>
        <w:rPr>
          <w:rStyle w:val="CharDivNo"/>
        </w:rPr>
        <w:t>Division 2</w:t>
      </w:r>
      <w:r>
        <w:t> — </w:t>
      </w:r>
      <w:r>
        <w:rPr>
          <w:rStyle w:val="CharDivText"/>
        </w:rPr>
        <w:t>Building service providers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301267981"/>
      <w:bookmarkStart w:id="195" w:name="_Toc301338716"/>
      <w:bookmarkStart w:id="196" w:name="_Toc302034203"/>
      <w:bookmarkStart w:id="197" w:name="_Toc315699981"/>
      <w:bookmarkStart w:id="198" w:name="_Toc302048407"/>
      <w:r>
        <w:rPr>
          <w:rStyle w:val="CharSectno"/>
        </w:rPr>
        <w:t>13</w:t>
      </w:r>
      <w:r>
        <w:t>.</w:t>
      </w:r>
      <w:r>
        <w:tab/>
        <w:t>Terms used</w:t>
      </w:r>
      <w:bookmarkEnd w:id="194"/>
      <w:bookmarkEnd w:id="195"/>
      <w:bookmarkEnd w:id="196"/>
      <w:bookmarkEnd w:id="197"/>
      <w:bookmarkEnd w:id="19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99" w:name="_Toc301338717"/>
      <w:bookmarkStart w:id="200" w:name="_Toc302034204"/>
      <w:bookmarkStart w:id="201" w:name="_Toc315699982"/>
      <w:bookmarkStart w:id="202" w:name="_Toc302048408"/>
      <w:r>
        <w:rPr>
          <w:rStyle w:val="CharSectno"/>
        </w:rPr>
        <w:t>14</w:t>
      </w:r>
      <w:r>
        <w:t>.</w:t>
      </w:r>
      <w:r>
        <w:tab/>
        <w:t>Prescribed titles: building practitioners and building contractors</w:t>
      </w:r>
      <w:bookmarkEnd w:id="199"/>
      <w:bookmarkEnd w:id="200"/>
      <w:bookmarkEnd w:id="201"/>
      <w:bookmarkEnd w:id="20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203" w:name="_Toc301338718"/>
      <w:bookmarkStart w:id="204" w:name="_Toc302034205"/>
      <w:bookmarkStart w:id="205" w:name="_Toc315699983"/>
      <w:bookmarkStart w:id="206" w:name="_Toc302048409"/>
      <w:r>
        <w:rPr>
          <w:rStyle w:val="CharSectno"/>
        </w:rPr>
        <w:t>15</w:t>
      </w:r>
      <w:r>
        <w:t>.</w:t>
      </w:r>
      <w:r>
        <w:tab/>
        <w:t>Building contractors: building services prescribed</w:t>
      </w:r>
      <w:bookmarkEnd w:id="203"/>
      <w:bookmarkEnd w:id="204"/>
      <w:bookmarkEnd w:id="205"/>
      <w:bookmarkEnd w:id="206"/>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07" w:name="_Toc301338719"/>
      <w:bookmarkStart w:id="208" w:name="_Toc302034206"/>
      <w:bookmarkStart w:id="209" w:name="_Toc315699984"/>
      <w:bookmarkStart w:id="210" w:name="_Toc302048410"/>
      <w:r>
        <w:rPr>
          <w:rStyle w:val="CharSectno"/>
        </w:rPr>
        <w:t>16</w:t>
      </w:r>
      <w:r>
        <w:t>.</w:t>
      </w:r>
      <w:r>
        <w:tab/>
        <w:t>Qualifications and experience: building practitioners</w:t>
      </w:r>
      <w:bookmarkEnd w:id="207"/>
      <w:bookmarkEnd w:id="208"/>
      <w:bookmarkEnd w:id="209"/>
      <w:bookmarkEnd w:id="210"/>
    </w:p>
    <w:p>
      <w:pPr>
        <w:pStyle w:val="Subsection"/>
      </w:pPr>
      <w:r>
        <w:tab/>
      </w:r>
      <w:ins w:id="211" w:author="Master Repository Process" w:date="2021-07-31T09:00:00Z">
        <w:r>
          <w:t>(1)</w:t>
        </w:r>
      </w:ins>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12" w:name="_Toc301338720"/>
      <w:bookmarkStart w:id="213"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rPr>
          <w:del w:id="214" w:author="Master Repository Process" w:date="2021-07-31T09:00:00Z"/>
        </w:trPr>
        <w:tc>
          <w:tcPr>
            <w:tcW w:w="822" w:type="dxa"/>
          </w:tcPr>
          <w:p>
            <w:pPr>
              <w:pStyle w:val="TableNAm"/>
              <w:rPr>
                <w:del w:id="215" w:author="Master Repository Process" w:date="2021-07-31T09:00:00Z"/>
              </w:rPr>
            </w:pPr>
            <w:del w:id="216" w:author="Master Repository Process" w:date="2021-07-31T09:00:00Z">
              <w:r>
                <w:delText>Set 1</w:delText>
              </w:r>
            </w:del>
          </w:p>
        </w:tc>
        <w:tc>
          <w:tcPr>
            <w:tcW w:w="2694" w:type="dxa"/>
          </w:tcPr>
          <w:p>
            <w:pPr>
              <w:pStyle w:val="TableNAm"/>
              <w:tabs>
                <w:tab w:val="clear" w:pos="567"/>
                <w:tab w:val="left" w:pos="433"/>
              </w:tabs>
              <w:ind w:left="459" w:hanging="425"/>
              <w:rPr>
                <w:del w:id="217" w:author="Master Repository Process" w:date="2021-07-31T09:00:00Z"/>
              </w:rPr>
            </w:pPr>
            <w:del w:id="218" w:author="Master Repository Process" w:date="2021-07-31T09:00:00Z">
              <w:r>
                <w:delText>(a)</w:delText>
              </w:r>
              <w:r>
                <w:tab/>
                <w:delText>CPC50210 Diploma of Building and Construction (Building) as described in the CPC08: Construction, Plumbing and Services Training Package published by Training.gov.au including units in building construction, building quantities and estimating and financial, contractual and legislative matters; or</w:delText>
              </w:r>
            </w:del>
          </w:p>
          <w:p>
            <w:pPr>
              <w:pStyle w:val="TableNAm"/>
              <w:tabs>
                <w:tab w:val="clear" w:pos="567"/>
                <w:tab w:val="left" w:pos="433"/>
              </w:tabs>
              <w:ind w:left="459" w:hanging="425"/>
              <w:rPr>
                <w:del w:id="219" w:author="Master Repository Process" w:date="2021-07-31T09:00:00Z"/>
              </w:rPr>
            </w:pPr>
            <w:del w:id="220" w:author="Master Repository Process" w:date="2021-07-31T09:00:00Z">
              <w:r>
                <w:delText>(b)</w:delText>
              </w:r>
              <w:r>
                <w:tab/>
                <w:delText>an equivalent qualification as determined by the Board</w:delText>
              </w:r>
            </w:del>
          </w:p>
        </w:tc>
        <w:tc>
          <w:tcPr>
            <w:tcW w:w="2693" w:type="dxa"/>
          </w:tcPr>
          <w:p>
            <w:pPr>
              <w:pStyle w:val="TableNAm"/>
              <w:rPr>
                <w:del w:id="221" w:author="Master Repository Process" w:date="2021-07-31T09:00:00Z"/>
              </w:rPr>
            </w:pPr>
            <w:del w:id="222" w:author="Master Repository Process" w:date="2021-07-31T09:00:00Z">
              <w:r>
                <w:delText>carrying out, or supervising, building work for periods totalling at least 7 years</w:delText>
              </w:r>
            </w:del>
          </w:p>
          <w:p>
            <w:pPr>
              <w:pStyle w:val="TableNAm"/>
              <w:rPr>
                <w:del w:id="223" w:author="Master Repository Process" w:date="2021-07-31T09:00:00Z"/>
                <w:rStyle w:val="DraftersNotes"/>
              </w:rPr>
            </w:pPr>
          </w:p>
        </w:tc>
      </w:tr>
      <w:tr>
        <w:tc>
          <w:tcPr>
            <w:tcW w:w="822" w:type="dxa"/>
          </w:tcPr>
          <w:p>
            <w:pPr>
              <w:pStyle w:val="TableNAm"/>
            </w:pPr>
            <w:r>
              <w:t xml:space="preserve">Set </w:t>
            </w:r>
            <w:del w:id="224" w:author="Master Repository Process" w:date="2021-07-31T09:00:00Z">
              <w:r>
                <w:delText>2</w:delText>
              </w:r>
            </w:del>
            <w:ins w:id="225" w:author="Master Repository Process" w:date="2021-07-31T09:00:00Z">
              <w:r>
                <w:t>1</w:t>
              </w:r>
            </w:ins>
          </w:p>
        </w:tc>
        <w:tc>
          <w:tcPr>
            <w:tcW w:w="2977" w:type="dxa"/>
          </w:tcPr>
          <w:p>
            <w:pPr>
              <w:pStyle w:val="TableNAm"/>
              <w:tabs>
                <w:tab w:val="clear" w:pos="567"/>
                <w:tab w:val="left" w:pos="414"/>
                <w:tab w:val="left" w:pos="746"/>
              </w:tabs>
              <w:ind w:left="414" w:hanging="414"/>
            </w:pPr>
            <w:r>
              <w:t>(a)</w:t>
            </w:r>
            <w:r>
              <w:tab/>
              <w:t>CPC50210 Diploma of Building and Construction (Building) as described in the CPC08: Construction, Plumbing and Services Training Package published by Training.gov.au</w:t>
            </w:r>
            <w:del w:id="226" w:author="Master Repository Process" w:date="2021-07-31T09:00:00Z">
              <w:r>
                <w:delText>; or</w:delText>
              </w:r>
            </w:del>
            <w:ins w:id="227" w:author="Master Repository Process" w:date="2021-07-31T09:00:00Z">
              <w:r>
                <w:t xml:space="preserve"> including the following units — </w:t>
              </w:r>
            </w:ins>
          </w:p>
          <w:p>
            <w:pPr>
              <w:pStyle w:val="TableNAm"/>
              <w:tabs>
                <w:tab w:val="clear" w:pos="567"/>
                <w:tab w:val="left" w:pos="357"/>
                <w:tab w:val="left" w:pos="746"/>
              </w:tabs>
              <w:ind w:left="746" w:hanging="746"/>
              <w:rPr>
                <w:ins w:id="228" w:author="Master Repository Process" w:date="2021-07-31T09:00:00Z"/>
              </w:rPr>
            </w:pPr>
            <w:ins w:id="229" w:author="Master Repository Process" w:date="2021-07-31T09:00:00Z">
              <w:r>
                <w:tab/>
                <w:t>(i)</w:t>
              </w:r>
              <w:r>
                <w:tab/>
                <w:t>CPCCBC4005A — Produce labour and material schedules for ordering;</w:t>
              </w:r>
            </w:ins>
          </w:p>
          <w:p>
            <w:pPr>
              <w:pStyle w:val="TableNAm"/>
              <w:keepNext/>
              <w:keepLines/>
              <w:tabs>
                <w:tab w:val="clear" w:pos="567"/>
                <w:tab w:val="left" w:pos="357"/>
                <w:tab w:val="left" w:pos="746"/>
              </w:tabs>
              <w:ind w:left="746" w:hanging="746"/>
              <w:rPr>
                <w:ins w:id="230" w:author="Master Repository Process" w:date="2021-07-31T09:00:00Z"/>
              </w:rPr>
            </w:pPr>
            <w:ins w:id="231" w:author="Master Repository Process" w:date="2021-07-31T09:00:00Z">
              <w:r>
                <w:tab/>
                <w:t>(ii)</w:t>
              </w:r>
              <w:r>
                <w:tab/>
                <w:t>CPCCBC4018A — Apply site surveys and set</w:t>
              </w:r>
              <w:r>
                <w:noBreakHyphen/>
                <w:t xml:space="preserve">out procedures to building and construction projects; </w:t>
              </w:r>
            </w:ins>
          </w:p>
          <w:p>
            <w:pPr>
              <w:pStyle w:val="TableNAm"/>
              <w:tabs>
                <w:tab w:val="clear" w:pos="567"/>
                <w:tab w:val="left" w:pos="300"/>
                <w:tab w:val="left" w:pos="746"/>
              </w:tabs>
              <w:ind w:left="746" w:hanging="746"/>
              <w:rPr>
                <w:ins w:id="232" w:author="Master Repository Process" w:date="2021-07-31T09:00:00Z"/>
              </w:rPr>
            </w:pPr>
            <w:ins w:id="233" w:author="Master Repository Process" w:date="2021-07-31T09:00:00Z">
              <w:r>
                <w:tab/>
                <w:t>(iii)</w:t>
              </w:r>
              <w:r>
                <w:tab/>
                <w:t>CPCCBC5005A — Select and manage building and construction contractors;</w:t>
              </w:r>
            </w:ins>
          </w:p>
          <w:p>
            <w:pPr>
              <w:pStyle w:val="TableNAm"/>
              <w:tabs>
                <w:tab w:val="clear" w:pos="567"/>
                <w:tab w:val="left" w:pos="300"/>
                <w:tab w:val="left" w:pos="746"/>
              </w:tabs>
              <w:ind w:left="746" w:hanging="746"/>
              <w:rPr>
                <w:ins w:id="234" w:author="Master Repository Process" w:date="2021-07-31T09:00:00Z"/>
              </w:rPr>
            </w:pPr>
            <w:ins w:id="235" w:author="Master Repository Process" w:date="2021-07-31T09:00:00Z">
              <w:r>
                <w:tab/>
                <w:t>(iv)</w:t>
              </w:r>
              <w:r>
                <w:tab/>
                <w:t>CPCCBC5007A — Administer the legal obligations of a building construction contract;</w:t>
              </w:r>
            </w:ins>
          </w:p>
          <w:p>
            <w:pPr>
              <w:pStyle w:val="TableNAm"/>
              <w:tabs>
                <w:tab w:val="clear" w:pos="567"/>
                <w:tab w:val="left" w:pos="300"/>
                <w:tab w:val="left" w:pos="746"/>
              </w:tabs>
              <w:ind w:left="746" w:hanging="746"/>
              <w:rPr>
                <w:ins w:id="236" w:author="Master Repository Process" w:date="2021-07-31T09:00:00Z"/>
              </w:rPr>
            </w:pPr>
            <w:ins w:id="237" w:author="Master Repository Process" w:date="2021-07-31T09:00:00Z">
              <w:r>
                <w:tab/>
                <w:t>(v)</w:t>
              </w:r>
              <w:r>
                <w:tab/>
                <w:t>CPCSUS5001A — Develop workplace policies and procedures for sustainability;</w:t>
              </w:r>
            </w:ins>
          </w:p>
          <w:p>
            <w:pPr>
              <w:pStyle w:val="TableNAm"/>
              <w:tabs>
                <w:tab w:val="clear" w:pos="567"/>
                <w:tab w:val="left" w:pos="300"/>
                <w:tab w:val="left" w:pos="746"/>
              </w:tabs>
              <w:ind w:left="746" w:hanging="746"/>
              <w:rPr>
                <w:ins w:id="238" w:author="Master Repository Process" w:date="2021-07-31T09:00:00Z"/>
              </w:rPr>
            </w:pPr>
            <w:ins w:id="239" w:author="Master Repository Process" w:date="2021-07-31T09:00:00Z">
              <w:r>
                <w:tab/>
                <w:t>(vi)</w:t>
              </w:r>
              <w:r>
                <w:tab/>
                <w:t>CPCCBC4014A — Prepare simple building sketches and drawings;</w:t>
              </w:r>
            </w:ins>
          </w:p>
          <w:p>
            <w:pPr>
              <w:pStyle w:val="TableNAm"/>
              <w:tabs>
                <w:tab w:val="clear" w:pos="567"/>
                <w:tab w:val="left" w:pos="300"/>
                <w:tab w:val="left" w:pos="746"/>
              </w:tabs>
              <w:ind w:left="746" w:hanging="746"/>
              <w:rPr>
                <w:ins w:id="240" w:author="Master Repository Process" w:date="2021-07-31T09:00:00Z"/>
              </w:rPr>
            </w:pPr>
            <w:ins w:id="241" w:author="Master Repository Process" w:date="2021-07-31T09:00:00Z">
              <w:r>
                <w:tab/>
                <w:t>(vii)</w:t>
              </w:r>
              <w:r>
                <w:tab/>
                <w:t>CPCCOHS1001A — Work safety in the construction industry;</w:t>
              </w:r>
            </w:ins>
          </w:p>
          <w:p>
            <w:pPr>
              <w:pStyle w:val="TableNAm"/>
              <w:tabs>
                <w:tab w:val="clear" w:pos="567"/>
                <w:tab w:val="left" w:pos="414"/>
                <w:tab w:val="left" w:pos="746"/>
              </w:tabs>
              <w:ind w:left="414" w:hanging="414"/>
              <w:rPr>
                <w:ins w:id="242" w:author="Master Repository Process" w:date="2021-07-31T09:00:00Z"/>
              </w:rPr>
            </w:pPr>
            <w:ins w:id="243" w:author="Master Repository Process" w:date="2021-07-31T09:00:00Z">
              <w:r>
                <w:tab/>
                <w:t>or</w:t>
              </w:r>
            </w:ins>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rPr>
                <w:del w:id="244" w:author="Master Repository Process" w:date="2021-07-31T09:00:00Z"/>
              </w:rPr>
            </w:pPr>
            <w:r>
              <w:t>carrying out</w:t>
            </w:r>
            <w:del w:id="245" w:author="Master Repository Process" w:date="2021-07-31T09:00:00Z">
              <w:r>
                <w:delText>,</w:delText>
              </w:r>
            </w:del>
            <w:r>
              <w:t xml:space="preserve"> or supervising</w:t>
            </w:r>
            <w:del w:id="246" w:author="Master Repository Process" w:date="2021-07-31T09:00:00Z">
              <w:r>
                <w:delText>,</w:delText>
              </w:r>
            </w:del>
            <w:r>
              <w:t xml:space="preserve"> building work</w:t>
            </w:r>
            <w:del w:id="247" w:author="Master Repository Process" w:date="2021-07-31T09:00:00Z">
              <w:r>
                <w:delText xml:space="preserve"> — </w:delText>
              </w:r>
            </w:del>
          </w:p>
          <w:p>
            <w:pPr>
              <w:pStyle w:val="TableNAm"/>
              <w:tabs>
                <w:tab w:val="clear" w:pos="567"/>
                <w:tab w:val="left" w:pos="433"/>
              </w:tabs>
              <w:ind w:left="459" w:hanging="425"/>
              <w:rPr>
                <w:del w:id="248" w:author="Master Repository Process" w:date="2021-07-31T09:00:00Z"/>
              </w:rPr>
            </w:pPr>
            <w:del w:id="249" w:author="Master Repository Process" w:date="2021-07-31T09:00:00Z">
              <w:r>
                <w:delText>(a)</w:delText>
              </w:r>
              <w:r>
                <w:tab/>
              </w:r>
            </w:del>
            <w:ins w:id="250" w:author="Master Repository Process" w:date="2021-07-31T09:00:00Z">
              <w:r>
                <w:t xml:space="preserve"> </w:t>
              </w:r>
            </w:ins>
            <w:r>
              <w:t xml:space="preserve">for periods totalling at least </w:t>
            </w:r>
            <w:del w:id="251" w:author="Master Repository Process" w:date="2021-07-31T09:00:00Z">
              <w:r>
                <w:delText>7 years; and</w:delText>
              </w:r>
            </w:del>
          </w:p>
          <w:p>
            <w:pPr>
              <w:pStyle w:val="TableNAm"/>
              <w:tabs>
                <w:tab w:val="clear" w:pos="567"/>
                <w:tab w:val="left" w:pos="287"/>
                <w:tab w:val="left" w:pos="746"/>
              </w:tabs>
              <w:rPr>
                <w:rStyle w:val="DraftersNotes"/>
              </w:rPr>
            </w:pPr>
            <w:del w:id="252" w:author="Master Repository Process" w:date="2021-07-31T09:00:00Z">
              <w:r>
                <w:delText>(b)</w:delText>
              </w:r>
              <w:r>
                <w:tab/>
                <w:delText xml:space="preserve">including experience in building construction, building quantities and estimating and financial, contractual and legislative matters sufficient to gain knowledge and skills </w:delText>
              </w:r>
            </w:del>
            <w:ins w:id="253" w:author="Master Repository Process" w:date="2021-07-31T09:00:00Z">
              <w:r>
                <w:t xml:space="preserve">the </w:t>
              </w:r>
            </w:ins>
            <w:r>
              <w:t xml:space="preserve">equivalent </w:t>
            </w:r>
            <w:del w:id="254" w:author="Master Repository Process" w:date="2021-07-31T09:00:00Z">
              <w:r>
                <w:delText>to those possessed by a person who has successfully completed the units in those subjects referred to in set 1</w:delText>
              </w:r>
            </w:del>
            <w:ins w:id="255" w:author="Master Repository Process" w:date="2021-07-31T09:00:00Z">
              <w:r>
                <w:t>of 7 years full</w:t>
              </w:r>
              <w:r>
                <w:noBreakHyphen/>
                <w:t>time</w:t>
              </w:r>
            </w:ins>
          </w:p>
        </w:tc>
      </w:tr>
      <w:tr>
        <w:tc>
          <w:tcPr>
            <w:tcW w:w="822" w:type="dxa"/>
          </w:tcPr>
          <w:p>
            <w:pPr>
              <w:pStyle w:val="TableNAm"/>
            </w:pPr>
            <w:r>
              <w:t xml:space="preserve">Set </w:t>
            </w:r>
            <w:del w:id="256" w:author="Master Repository Process" w:date="2021-07-31T09:00:00Z">
              <w:r>
                <w:delText>3</w:delText>
              </w:r>
            </w:del>
            <w:ins w:id="257" w:author="Master Repository Process" w:date="2021-07-31T09:00:00Z">
              <w:r>
                <w:t>2</w:t>
              </w:r>
            </w:ins>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w:t>
            </w:r>
            <w:del w:id="258" w:author="Master Repository Process" w:date="2021-07-31T09:00:00Z">
              <w:r>
                <w:delText xml:space="preserve">Fellow, Member or Chartered </w:delText>
              </w:r>
            </w:del>
            <w:r>
              <w:t>Professional Engineer</w:t>
            </w:r>
            <w:ins w:id="259" w:author="Master Repository Process" w:date="2021-07-31T09:00:00Z">
              <w:r>
                <w:t xml:space="preserve"> (MIEAust or FIEAust)</w:t>
              </w:r>
            </w:ins>
            <w:r>
              <w:t xml:space="preserve">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 xml:space="preserve">supervising building </w:t>
            </w:r>
            <w:del w:id="260" w:author="Master Repository Process" w:date="2021-07-31T09:00:00Z">
              <w:r>
                <w:delText>work</w:delText>
              </w:r>
            </w:del>
            <w:ins w:id="261" w:author="Master Repository Process" w:date="2021-07-31T09:00:00Z">
              <w:r>
                <w:t>construction</w:t>
              </w:r>
            </w:ins>
            <w:r>
              <w:t xml:space="preserve"> for periods totalling at least </w:t>
            </w:r>
            <w:ins w:id="262" w:author="Master Repository Process" w:date="2021-07-31T09:00:00Z">
              <w:r>
                <w:t xml:space="preserve">the equivalent of </w:t>
              </w:r>
            </w:ins>
            <w:r>
              <w:t xml:space="preserve">5 years </w:t>
            </w:r>
            <w:del w:id="263" w:author="Master Repository Process" w:date="2021-07-31T09:00:00Z">
              <w:r>
                <w:delText>including experience in supervising all aspects of the construction of a building</w:delText>
              </w:r>
            </w:del>
            <w:ins w:id="264" w:author="Master Repository Process" w:date="2021-07-31T09:00:00Z">
              <w:r>
                <w:t>full</w:t>
              </w:r>
              <w:r>
                <w:noBreakHyphen/>
                <w:t>time</w:t>
              </w:r>
            </w:ins>
          </w:p>
        </w:tc>
      </w:tr>
      <w:tr>
        <w:tc>
          <w:tcPr>
            <w:tcW w:w="822" w:type="dxa"/>
          </w:tcPr>
          <w:p>
            <w:pPr>
              <w:pStyle w:val="TableNAm"/>
            </w:pPr>
            <w:r>
              <w:t xml:space="preserve">Set </w:t>
            </w:r>
            <w:del w:id="265" w:author="Master Repository Process" w:date="2021-07-31T09:00:00Z">
              <w:r>
                <w:delText>4</w:delText>
              </w:r>
            </w:del>
            <w:ins w:id="266" w:author="Master Repository Process" w:date="2021-07-31T09:00:00Z">
              <w:r>
                <w:t>3</w:t>
              </w:r>
            </w:ins>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 xml:space="preserve">carrying out, </w:t>
            </w:r>
            <w:del w:id="267" w:author="Master Repository Process" w:date="2021-07-31T09:00:00Z">
              <w:r>
                <w:delText xml:space="preserve">or </w:delText>
              </w:r>
            </w:del>
            <w:r>
              <w:t>supervising</w:t>
            </w:r>
            <w:del w:id="268" w:author="Master Repository Process" w:date="2021-07-31T09:00:00Z">
              <w:r>
                <w:delText>,</w:delText>
              </w:r>
            </w:del>
            <w:ins w:id="269" w:author="Master Repository Process" w:date="2021-07-31T09:00:00Z">
              <w:r>
                <w:t xml:space="preserve"> or managing</w:t>
              </w:r>
            </w:ins>
            <w:r>
              <w:t xml:space="preserve"> building </w:t>
            </w:r>
            <w:del w:id="270" w:author="Master Repository Process" w:date="2021-07-31T09:00:00Z">
              <w:r>
                <w:delText>work</w:delText>
              </w:r>
            </w:del>
            <w:ins w:id="271" w:author="Master Repository Process" w:date="2021-07-31T09:00:00Z">
              <w:r>
                <w:t>construction</w:t>
              </w:r>
            </w:ins>
            <w:r>
              <w:t xml:space="preserve"> for periods totalling at least </w:t>
            </w:r>
            <w:ins w:id="272" w:author="Master Repository Process" w:date="2021-07-31T09:00:00Z">
              <w:r>
                <w:t xml:space="preserve">the equivalent of </w:t>
              </w:r>
            </w:ins>
            <w:r>
              <w:t>5 years</w:t>
            </w:r>
            <w:ins w:id="273" w:author="Master Repository Process" w:date="2021-07-31T09:00:00Z">
              <w:r>
                <w:t xml:space="preserve"> full</w:t>
              </w:r>
              <w:r>
                <w:noBreakHyphen/>
                <w:t>time</w:t>
              </w:r>
            </w:ins>
          </w:p>
        </w:tc>
      </w:tr>
      <w:tr>
        <w:tc>
          <w:tcPr>
            <w:tcW w:w="822" w:type="dxa"/>
          </w:tcPr>
          <w:p>
            <w:pPr>
              <w:pStyle w:val="TableNAm"/>
              <w:keepNext/>
            </w:pPr>
            <w:r>
              <w:t xml:space="preserve">Set </w:t>
            </w:r>
            <w:del w:id="274" w:author="Master Repository Process" w:date="2021-07-31T09:00:00Z">
              <w:r>
                <w:delText>5</w:delText>
              </w:r>
            </w:del>
            <w:ins w:id="275" w:author="Master Repository Process" w:date="2021-07-31T09:00:00Z">
              <w:r>
                <w:t>4</w:t>
              </w:r>
            </w:ins>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w:t>
            </w:r>
            <w:ins w:id="276" w:author="Master Repository Process" w:date="2021-07-31T09:00:00Z">
              <w:r>
                <w:t xml:space="preserve">or managing </w:t>
              </w:r>
            </w:ins>
            <w:r>
              <w:t xml:space="preserve">building </w:t>
            </w:r>
            <w:del w:id="277" w:author="Master Repository Process" w:date="2021-07-31T09:00:00Z">
              <w:r>
                <w:delText>work</w:delText>
              </w:r>
            </w:del>
            <w:ins w:id="278" w:author="Master Repository Process" w:date="2021-07-31T09:00:00Z">
              <w:r>
                <w:t>construction</w:t>
              </w:r>
            </w:ins>
            <w:r>
              <w:t xml:space="preserve"> — </w:t>
            </w:r>
          </w:p>
          <w:p>
            <w:pPr>
              <w:pStyle w:val="TableNAm"/>
              <w:keepNext/>
              <w:tabs>
                <w:tab w:val="clear" w:pos="567"/>
                <w:tab w:val="left" w:pos="436"/>
              </w:tabs>
              <w:ind w:left="450" w:hanging="450"/>
            </w:pPr>
            <w:r>
              <w:t>(a)</w:t>
            </w:r>
            <w:r>
              <w:tab/>
              <w:t xml:space="preserve">for periods totalling at least </w:t>
            </w:r>
            <w:ins w:id="279" w:author="Master Repository Process" w:date="2021-07-31T09:00:00Z">
              <w:r>
                <w:t xml:space="preserve">the equivalent of </w:t>
              </w:r>
            </w:ins>
            <w:r>
              <w:t>5 years</w:t>
            </w:r>
            <w:ins w:id="280" w:author="Master Repository Process" w:date="2021-07-31T09:00:00Z">
              <w:r>
                <w:t xml:space="preserve"> full</w:t>
              </w:r>
              <w:r>
                <w:noBreakHyphen/>
                <w:t>time</w:t>
              </w:r>
            </w:ins>
            <w:r>
              <w:t>;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w:t>
            </w:r>
            <w:del w:id="281" w:author="Master Repository Process" w:date="2021-07-31T09:00:00Z">
              <w:r>
                <w:delText xml:space="preserve"> </w:delText>
              </w:r>
            </w:del>
            <w:ins w:id="282" w:author="Master Repository Process" w:date="2021-07-31T09:00:00Z">
              <w:r>
                <w:t> </w:t>
              </w:r>
            </w:ins>
            <w:r>
              <w:t>1</w:t>
            </w:r>
          </w:p>
        </w:tc>
      </w:tr>
      <w:tr>
        <w:tc>
          <w:tcPr>
            <w:tcW w:w="822" w:type="dxa"/>
          </w:tcPr>
          <w:p>
            <w:pPr>
              <w:pStyle w:val="TableNAm"/>
            </w:pPr>
            <w:r>
              <w:t xml:space="preserve">Set </w:t>
            </w:r>
            <w:del w:id="283" w:author="Master Repository Process" w:date="2021-07-31T09:00:00Z">
              <w:r>
                <w:delText>6</w:delText>
              </w:r>
            </w:del>
            <w:ins w:id="284" w:author="Master Repository Process" w:date="2021-07-31T09:00:00Z">
              <w:r>
                <w:t>5</w:t>
              </w:r>
            </w:ins>
          </w:p>
        </w:tc>
        <w:tc>
          <w:tcPr>
            <w:tcW w:w="2977" w:type="dxa"/>
          </w:tcPr>
          <w:p>
            <w:pPr>
              <w:pStyle w:val="zTableNAm"/>
            </w:pPr>
          </w:p>
        </w:tc>
        <w:tc>
          <w:tcPr>
            <w:tcW w:w="2268" w:type="dxa"/>
          </w:tcPr>
          <w:p>
            <w:pPr>
              <w:pStyle w:val="TableNAm"/>
              <w:tabs>
                <w:tab w:val="clear" w:pos="567"/>
                <w:tab w:val="left" w:pos="287"/>
                <w:tab w:val="left" w:pos="589"/>
              </w:tabs>
            </w:pPr>
            <w:r>
              <w:t>experience in carrying out building work</w:t>
            </w:r>
            <w:ins w:id="285" w:author="Master Repository Process" w:date="2021-07-31T09:00:00Z">
              <w:r>
                <w:t>,</w:t>
              </w:r>
            </w:ins>
            <w:r>
              <w:t xml:space="preserve">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 xml:space="preserve">for periods totalling at least </w:t>
            </w:r>
            <w:ins w:id="286" w:author="Master Repository Process" w:date="2021-07-31T09:00:00Z">
              <w:r>
                <w:t xml:space="preserve">the equivalent of </w:t>
              </w:r>
            </w:ins>
            <w:r>
              <w:t>7 years</w:t>
            </w:r>
            <w:ins w:id="287" w:author="Master Repository Process" w:date="2021-07-31T09:00:00Z">
              <w:r>
                <w:t xml:space="preserve"> full</w:t>
              </w:r>
              <w:r>
                <w:noBreakHyphen/>
                <w:t>time</w:t>
              </w:r>
            </w:ins>
            <w:r>
              <w:t>;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w:t>
            </w:r>
            <w:del w:id="288" w:author="Master Repository Process" w:date="2021-07-31T09:00:00Z">
              <w:r>
                <w:delText xml:space="preserve"> </w:delText>
              </w:r>
            </w:del>
            <w:ins w:id="289" w:author="Master Repository Process" w:date="2021-07-31T09:00:00Z">
              <w:r>
                <w:t> </w:t>
              </w:r>
            </w:ins>
            <w:r>
              <w:t>1</w:t>
            </w:r>
          </w:p>
        </w:tc>
      </w:tr>
    </w:tbl>
    <w:p>
      <w:pPr>
        <w:pStyle w:val="Subsection"/>
        <w:rPr>
          <w:ins w:id="290" w:author="Master Repository Process" w:date="2021-07-31T09:00:00Z"/>
        </w:rPr>
      </w:pPr>
      <w:ins w:id="291" w:author="Master Repository Process" w:date="2021-07-31T09:00:00Z">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ins>
    </w:p>
    <w:p>
      <w:pPr>
        <w:pStyle w:val="Footnotesection"/>
        <w:rPr>
          <w:ins w:id="292" w:author="Master Repository Process" w:date="2021-07-31T09:00:00Z"/>
        </w:rPr>
      </w:pPr>
      <w:ins w:id="293" w:author="Master Repository Process" w:date="2021-07-31T09:00:00Z">
        <w:r>
          <w:tab/>
          <w:t>[Regulation 16 amended in Gazette 31 Jan 2012 p. 592</w:t>
        </w:r>
        <w:r>
          <w:noBreakHyphen/>
          <w:t>5.]</w:t>
        </w:r>
      </w:ins>
    </w:p>
    <w:p>
      <w:pPr>
        <w:pStyle w:val="Heading5"/>
      </w:pPr>
      <w:bookmarkStart w:id="294" w:name="_Toc315699985"/>
      <w:bookmarkStart w:id="295" w:name="_Toc302048411"/>
      <w:r>
        <w:rPr>
          <w:rStyle w:val="CharSectno"/>
        </w:rPr>
        <w:t>17</w:t>
      </w:r>
      <w:r>
        <w:t>.</w:t>
      </w:r>
      <w:r>
        <w:tab/>
        <w:t>Conduct of examinations</w:t>
      </w:r>
      <w:bookmarkEnd w:id="212"/>
      <w:bookmarkEnd w:id="213"/>
      <w:bookmarkEnd w:id="294"/>
      <w:bookmarkEnd w:id="295"/>
    </w:p>
    <w:p>
      <w:pPr>
        <w:pStyle w:val="Subsection"/>
      </w:pPr>
      <w:r>
        <w:tab/>
      </w:r>
      <w:r>
        <w:tab/>
        <w:t>For the purpose of assessing a person’s knowledge and skills in relation to building work</w:t>
      </w:r>
      <w:del w:id="296" w:author="Master Repository Process" w:date="2021-07-31T09:00:00Z">
        <w:r>
          <w:delText>, building construction, building quantities and estimating and financial, contractual and legislative matters,</w:delText>
        </w:r>
      </w:del>
      <w:r>
        <w:t xml:space="preserve"> the Board may conduct such examinations as the Board considers appropriate.</w:t>
      </w:r>
    </w:p>
    <w:p>
      <w:pPr>
        <w:pStyle w:val="Footnotesection"/>
        <w:rPr>
          <w:ins w:id="297" w:author="Master Repository Process" w:date="2021-07-31T09:00:00Z"/>
        </w:rPr>
      </w:pPr>
      <w:bookmarkStart w:id="298" w:name="_Toc301338721"/>
      <w:bookmarkStart w:id="299" w:name="_Toc302034208"/>
      <w:ins w:id="300" w:author="Master Repository Process" w:date="2021-07-31T09:00:00Z">
        <w:r>
          <w:tab/>
          <w:t>[Regulation 17 amended in Gazette 31 Jan 2012 p. 595.]</w:t>
        </w:r>
      </w:ins>
    </w:p>
    <w:p>
      <w:pPr>
        <w:pStyle w:val="Heading5"/>
      </w:pPr>
      <w:bookmarkStart w:id="301" w:name="_Toc315699986"/>
      <w:bookmarkStart w:id="302" w:name="_Toc302048412"/>
      <w:r>
        <w:rPr>
          <w:rStyle w:val="CharSectno"/>
        </w:rPr>
        <w:t>18</w:t>
      </w:r>
      <w:r>
        <w:t>.</w:t>
      </w:r>
      <w:r>
        <w:tab/>
        <w:t>Financial requirements: building contractors</w:t>
      </w:r>
      <w:bookmarkEnd w:id="298"/>
      <w:bookmarkEnd w:id="299"/>
      <w:bookmarkEnd w:id="301"/>
      <w:bookmarkEnd w:id="302"/>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303" w:name="_Toc301338722"/>
      <w:bookmarkStart w:id="304" w:name="_Toc302034209"/>
      <w:bookmarkStart w:id="305" w:name="_Toc315699987"/>
      <w:bookmarkStart w:id="306" w:name="_Toc302048413"/>
      <w:r>
        <w:rPr>
          <w:rStyle w:val="CharSectno"/>
        </w:rPr>
        <w:t>19</w:t>
      </w:r>
      <w:r>
        <w:t>.</w:t>
      </w:r>
      <w:r>
        <w:tab/>
        <w:t>Prescribed requirements: building contractors</w:t>
      </w:r>
      <w:bookmarkEnd w:id="303"/>
      <w:bookmarkEnd w:id="304"/>
      <w:bookmarkEnd w:id="305"/>
      <w:bookmarkEnd w:id="30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07" w:name="_Toc301338723"/>
      <w:bookmarkStart w:id="308" w:name="_Toc302034210"/>
      <w:bookmarkStart w:id="309" w:name="_Toc315699988"/>
      <w:bookmarkStart w:id="310" w:name="_Toc302048414"/>
      <w:r>
        <w:rPr>
          <w:rStyle w:val="CharSectno"/>
        </w:rPr>
        <w:t>20</w:t>
      </w:r>
      <w:r>
        <w:t>.</w:t>
      </w:r>
      <w:r>
        <w:tab/>
        <w:t>Supervisor for building contractor: eligible person</w:t>
      </w:r>
      <w:bookmarkEnd w:id="307"/>
      <w:bookmarkEnd w:id="308"/>
      <w:bookmarkEnd w:id="309"/>
      <w:bookmarkEnd w:id="310"/>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311" w:name="_Toc301338724"/>
      <w:bookmarkStart w:id="312" w:name="_Toc302034211"/>
      <w:bookmarkStart w:id="313" w:name="_Toc315699989"/>
      <w:bookmarkStart w:id="314" w:name="_Toc302048415"/>
      <w:r>
        <w:rPr>
          <w:rStyle w:val="CharSectno"/>
        </w:rPr>
        <w:t>21</w:t>
      </w:r>
      <w:r>
        <w:t>.</w:t>
      </w:r>
      <w:r>
        <w:tab/>
        <w:t>Display of signs</w:t>
      </w:r>
      <w:bookmarkEnd w:id="311"/>
      <w:bookmarkEnd w:id="312"/>
      <w:bookmarkEnd w:id="313"/>
      <w:bookmarkEnd w:id="314"/>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w:t>
      </w:r>
      <w:ins w:id="315" w:author="Master Repository Process" w:date="2021-07-31T09:00:00Z">
        <w:r>
          <w:t xml:space="preserve"> and numerals</w:t>
        </w:r>
      </w:ins>
      <w:r>
        <w:t>;</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rPr>
          <w:ins w:id="316" w:author="Master Repository Process" w:date="2021-07-31T09:00:00Z"/>
        </w:rPr>
      </w:pPr>
      <w:bookmarkStart w:id="317" w:name="_Toc300136541"/>
      <w:bookmarkStart w:id="318" w:name="_Toc300136598"/>
      <w:bookmarkStart w:id="319" w:name="_Toc300142420"/>
      <w:bookmarkStart w:id="320" w:name="_Toc300142536"/>
      <w:bookmarkStart w:id="321" w:name="_Toc300151290"/>
      <w:bookmarkStart w:id="322" w:name="_Toc300151347"/>
      <w:bookmarkStart w:id="323" w:name="_Toc300563325"/>
      <w:bookmarkStart w:id="324" w:name="_Toc300669414"/>
      <w:bookmarkStart w:id="325" w:name="_Toc300670814"/>
      <w:bookmarkStart w:id="326" w:name="_Toc300824418"/>
      <w:bookmarkStart w:id="327" w:name="_Toc300824484"/>
      <w:bookmarkStart w:id="328" w:name="_Toc300839429"/>
      <w:bookmarkStart w:id="329" w:name="_Toc301264332"/>
      <w:bookmarkStart w:id="330" w:name="_Toc301267990"/>
      <w:bookmarkStart w:id="331" w:name="_Toc301274643"/>
      <w:bookmarkStart w:id="332" w:name="_Toc301274712"/>
      <w:bookmarkStart w:id="333" w:name="_Toc301277621"/>
      <w:bookmarkStart w:id="334" w:name="_Toc301277690"/>
      <w:bookmarkStart w:id="335" w:name="_Toc301338484"/>
      <w:bookmarkStart w:id="336" w:name="_Toc301338553"/>
      <w:bookmarkStart w:id="337" w:name="_Toc301338725"/>
      <w:bookmarkStart w:id="338" w:name="_Toc302034212"/>
      <w:bookmarkStart w:id="339" w:name="_Toc302034808"/>
      <w:bookmarkStart w:id="340" w:name="_Toc302034945"/>
      <w:bookmarkStart w:id="341" w:name="_Toc302036177"/>
      <w:bookmarkStart w:id="342" w:name="_Toc302048345"/>
      <w:bookmarkStart w:id="343" w:name="_Toc302048416"/>
      <w:ins w:id="344" w:author="Master Repository Process" w:date="2021-07-31T09:00:00Z">
        <w:r>
          <w:tab/>
          <w:t>[Regulation 21 amended in Gazette 31 Jan 2012 p. 595.]</w:t>
        </w:r>
      </w:ins>
    </w:p>
    <w:p>
      <w:pPr>
        <w:pStyle w:val="Heading3"/>
      </w:pPr>
      <w:bookmarkStart w:id="345" w:name="_Toc315685816"/>
      <w:bookmarkStart w:id="346" w:name="_Toc315698568"/>
      <w:bookmarkStart w:id="347" w:name="_Toc315699990"/>
      <w:r>
        <w:rPr>
          <w:rStyle w:val="CharDivNo"/>
        </w:rPr>
        <w:t>Division 3</w:t>
      </w:r>
      <w:r>
        <w:t> — </w:t>
      </w:r>
      <w:r>
        <w:rPr>
          <w:rStyle w:val="CharDivText"/>
        </w:rPr>
        <w:t>Owner</w:t>
      </w:r>
      <w:r>
        <w:rPr>
          <w:rStyle w:val="CharDivText"/>
        </w:rPr>
        <w:noBreakHyphen/>
        <w:t>builders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5"/>
      <w:bookmarkEnd w:id="346"/>
      <w:bookmarkEnd w:id="347"/>
    </w:p>
    <w:p>
      <w:pPr>
        <w:pStyle w:val="Heading5"/>
      </w:pPr>
      <w:bookmarkStart w:id="348" w:name="_Toc301338726"/>
      <w:bookmarkStart w:id="349" w:name="_Toc302034213"/>
      <w:bookmarkStart w:id="350" w:name="_Toc315699991"/>
      <w:bookmarkStart w:id="351" w:name="_Toc302048417"/>
      <w:r>
        <w:rPr>
          <w:rStyle w:val="CharSectno"/>
        </w:rPr>
        <w:t>22</w:t>
      </w:r>
      <w:r>
        <w:t>.</w:t>
      </w:r>
      <w:r>
        <w:tab/>
        <w:t>Terms used</w:t>
      </w:r>
      <w:bookmarkEnd w:id="348"/>
      <w:bookmarkEnd w:id="349"/>
      <w:bookmarkEnd w:id="350"/>
      <w:bookmarkEnd w:id="351"/>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352" w:name="_Toc301338727"/>
      <w:bookmarkStart w:id="353" w:name="_Toc302034214"/>
      <w:bookmarkStart w:id="354" w:name="_Toc315699992"/>
      <w:bookmarkStart w:id="355" w:name="_Toc302048418"/>
      <w:r>
        <w:rPr>
          <w:rStyle w:val="CharSectno"/>
        </w:rPr>
        <w:t>23</w:t>
      </w:r>
      <w:r>
        <w:t>.</w:t>
      </w:r>
      <w:r>
        <w:tab/>
        <w:t>Owner</w:t>
      </w:r>
      <w:r>
        <w:noBreakHyphen/>
        <w:t>builder work</w:t>
      </w:r>
      <w:bookmarkEnd w:id="352"/>
      <w:bookmarkEnd w:id="353"/>
      <w:bookmarkEnd w:id="354"/>
      <w:bookmarkEnd w:id="355"/>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rPr>
          <w:ins w:id="356" w:author="Master Repository Process" w:date="2021-07-31T09:00:00Z"/>
        </w:rPr>
      </w:pPr>
      <w:bookmarkStart w:id="357" w:name="_Toc315699993"/>
      <w:bookmarkStart w:id="358" w:name="_Toc301338728"/>
      <w:bookmarkStart w:id="359" w:name="_Toc302034215"/>
      <w:ins w:id="360" w:author="Master Repository Process" w:date="2021-07-31T09:00:00Z">
        <w:r>
          <w:rPr>
            <w:rStyle w:val="CharSectno"/>
          </w:rPr>
          <w:t>24A</w:t>
        </w:r>
        <w:r>
          <w:t>.</w:t>
        </w:r>
        <w:r>
          <w:tab/>
          <w:t>Prescribed interests in land</w:t>
        </w:r>
        <w:bookmarkEnd w:id="357"/>
      </w:ins>
    </w:p>
    <w:p>
      <w:pPr>
        <w:pStyle w:val="Subsection"/>
        <w:rPr>
          <w:ins w:id="361" w:author="Master Repository Process" w:date="2021-07-31T09:00:00Z"/>
        </w:rPr>
      </w:pPr>
      <w:ins w:id="362" w:author="Master Repository Process" w:date="2021-07-31T09:00:00Z">
        <w:r>
          <w:tab/>
        </w:r>
        <w:r>
          <w:tab/>
          <w:t xml:space="preserve">For the purposes of the definition of </w:t>
        </w:r>
        <w:r>
          <w:rPr>
            <w:b/>
            <w:i/>
          </w:rPr>
          <w:t>owner</w:t>
        </w:r>
        <w:r>
          <w:t xml:space="preserve"> in section 39(1) the following interests in land are prescribed — </w:t>
        </w:r>
      </w:ins>
    </w:p>
    <w:p>
      <w:pPr>
        <w:pStyle w:val="Indenta"/>
        <w:rPr>
          <w:ins w:id="363" w:author="Master Repository Process" w:date="2021-07-31T09:00:00Z"/>
        </w:rPr>
      </w:pPr>
      <w:ins w:id="364" w:author="Master Repository Process" w:date="2021-07-31T09:00:00Z">
        <w:r>
          <w:tab/>
          <w:t>(a)</w:t>
        </w:r>
        <w:r>
          <w:tab/>
          <w:t>a leasehold interest in land if the terms of the lease allow the lessee to undertake building work without the consent of each person whose name is registered as a proprietor of the land;</w:t>
        </w:r>
      </w:ins>
    </w:p>
    <w:p>
      <w:pPr>
        <w:pStyle w:val="Indenta"/>
        <w:rPr>
          <w:ins w:id="365" w:author="Master Repository Process" w:date="2021-07-31T09:00:00Z"/>
        </w:rPr>
      </w:pPr>
      <w:ins w:id="366" w:author="Master Repository Process" w:date="2021-07-31T09:00:00Z">
        <w:r>
          <w:tab/>
          <w:t>(b)</w:t>
        </w:r>
        <w:r>
          <w:tab/>
          <w:t>an interest as purchaser under a contract to purchase an estate in fee simple in the land.</w:t>
        </w:r>
      </w:ins>
    </w:p>
    <w:p>
      <w:pPr>
        <w:pStyle w:val="Footnotesection"/>
        <w:rPr>
          <w:ins w:id="367" w:author="Master Repository Process" w:date="2021-07-31T09:00:00Z"/>
        </w:rPr>
      </w:pPr>
      <w:ins w:id="368" w:author="Master Repository Process" w:date="2021-07-31T09:00:00Z">
        <w:r>
          <w:tab/>
          <w:t>[Regulation 24A inserted in Gazette 31 Jan 2012 p. 596.]</w:t>
        </w:r>
      </w:ins>
    </w:p>
    <w:p>
      <w:pPr>
        <w:pStyle w:val="Heading5"/>
      </w:pPr>
      <w:bookmarkStart w:id="369" w:name="_Toc315699994"/>
      <w:bookmarkStart w:id="370" w:name="_Toc302048419"/>
      <w:r>
        <w:rPr>
          <w:rStyle w:val="CharSectno"/>
        </w:rPr>
        <w:t>24</w:t>
      </w:r>
      <w:r>
        <w:t>.</w:t>
      </w:r>
      <w:r>
        <w:tab/>
        <w:t>Evidence of knowledge of duties and responsibilities: owner</w:t>
      </w:r>
      <w:r>
        <w:noBreakHyphen/>
        <w:t>builders</w:t>
      </w:r>
      <w:bookmarkEnd w:id="358"/>
      <w:bookmarkEnd w:id="359"/>
      <w:bookmarkEnd w:id="369"/>
      <w:bookmarkEnd w:id="370"/>
    </w:p>
    <w:p>
      <w:pPr>
        <w:pStyle w:val="Subsection"/>
      </w:pPr>
      <w:r>
        <w:tab/>
      </w:r>
      <w:r>
        <w:tab/>
        <w:t>For the purposes of section 43(3)(b) building practitioner is prescribed as a class of building service practitioner.</w:t>
      </w:r>
    </w:p>
    <w:p>
      <w:pPr>
        <w:pStyle w:val="Heading5"/>
      </w:pPr>
      <w:bookmarkStart w:id="371" w:name="_Toc301338729"/>
      <w:bookmarkStart w:id="372" w:name="_Toc302034216"/>
      <w:bookmarkStart w:id="373" w:name="_Toc315699995"/>
      <w:bookmarkStart w:id="374" w:name="_Toc302048420"/>
      <w:r>
        <w:rPr>
          <w:rStyle w:val="CharSectno"/>
        </w:rPr>
        <w:t>25</w:t>
      </w:r>
      <w:r>
        <w:t>.</w:t>
      </w:r>
      <w:r>
        <w:tab/>
        <w:t>Requirements for owner</w:t>
      </w:r>
      <w:r>
        <w:noBreakHyphen/>
        <w:t>builder approval</w:t>
      </w:r>
      <w:bookmarkEnd w:id="371"/>
      <w:bookmarkEnd w:id="372"/>
      <w:bookmarkEnd w:id="373"/>
      <w:bookmarkEnd w:id="374"/>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w:t>
      </w:r>
      <w:del w:id="375" w:author="Master Repository Process" w:date="2021-07-31T09:00:00Z">
        <w:r>
          <w:delText xml:space="preserve"> or Class 10 building</w:delText>
        </w:r>
      </w:del>
      <w:r>
        <w:t> — the applicant intends to reside on the land on which the owner</w:t>
      </w:r>
      <w:r>
        <w:noBreakHyphen/>
        <w:t xml:space="preserve">builder work is to be carried out when the work is completed; </w:t>
      </w:r>
    </w:p>
    <w:p>
      <w:pPr>
        <w:pStyle w:val="Indenta"/>
      </w:pPr>
      <w:r>
        <w:tab/>
        <w:t>(b)</w:t>
      </w:r>
      <w:r>
        <w:tab/>
        <w:t>if the owner</w:t>
      </w:r>
      <w:r>
        <w:noBreakHyphen/>
        <w:t xml:space="preserve">builder work relates to a </w:t>
      </w:r>
      <w:ins w:id="376" w:author="Master Repository Process" w:date="2021-07-31T09:00:00Z">
        <w:r>
          <w:t xml:space="preserve">Class 10 building or a </w:t>
        </w:r>
      </w:ins>
      <w:r>
        <w:t>small commercial building — the applicant intends to occupy or use the land on which the owner</w:t>
      </w:r>
      <w:r>
        <w:noBreakHyphen/>
        <w:t>builder work is to be carried out when the work is completed.</w:t>
      </w:r>
    </w:p>
    <w:p>
      <w:pPr>
        <w:pStyle w:val="Footnotesection"/>
        <w:rPr>
          <w:ins w:id="377" w:author="Master Repository Process" w:date="2021-07-31T09:00:00Z"/>
        </w:rPr>
      </w:pPr>
      <w:bookmarkStart w:id="378" w:name="_Toc301338730"/>
      <w:bookmarkStart w:id="379" w:name="_Toc302034217"/>
      <w:ins w:id="380" w:author="Master Repository Process" w:date="2021-07-31T09:00:00Z">
        <w:r>
          <w:tab/>
          <w:t>[Regulation 25 amended in Gazette 31 Jan 2012 p. 596.]</w:t>
        </w:r>
      </w:ins>
    </w:p>
    <w:p>
      <w:pPr>
        <w:pStyle w:val="Heading5"/>
      </w:pPr>
      <w:bookmarkStart w:id="381" w:name="_Toc315699996"/>
      <w:bookmarkStart w:id="382" w:name="_Toc302048421"/>
      <w:r>
        <w:rPr>
          <w:rStyle w:val="CharSectno"/>
        </w:rPr>
        <w:t>26</w:t>
      </w:r>
      <w:r>
        <w:t>.</w:t>
      </w:r>
      <w:r>
        <w:tab/>
        <w:t>Conditions on owner</w:t>
      </w:r>
      <w:r>
        <w:noBreakHyphen/>
        <w:t>builder approvals</w:t>
      </w:r>
      <w:bookmarkEnd w:id="378"/>
      <w:bookmarkEnd w:id="379"/>
      <w:bookmarkEnd w:id="381"/>
      <w:bookmarkEnd w:id="382"/>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83" w:name="_Toc301338731"/>
      <w:bookmarkStart w:id="384" w:name="_Toc302034218"/>
      <w:bookmarkStart w:id="385" w:name="_Toc315699997"/>
      <w:bookmarkStart w:id="386" w:name="_Toc302048422"/>
      <w:r>
        <w:rPr>
          <w:rStyle w:val="CharSectno"/>
        </w:rPr>
        <w:t>27</w:t>
      </w:r>
      <w:r>
        <w:t>.</w:t>
      </w:r>
      <w:r>
        <w:tab/>
        <w:t>Display of signs</w:t>
      </w:r>
      <w:bookmarkEnd w:id="383"/>
      <w:bookmarkEnd w:id="384"/>
      <w:bookmarkEnd w:id="385"/>
      <w:bookmarkEnd w:id="386"/>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w:t>
      </w:r>
      <w:ins w:id="387" w:author="Master Repository Process" w:date="2021-07-31T09:00:00Z">
        <w:r>
          <w:t xml:space="preserve"> and numerals</w:t>
        </w:r>
      </w:ins>
      <w:r>
        <w:t>;</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rPr>
          <w:ins w:id="388" w:author="Master Repository Process" w:date="2021-07-31T09:00:00Z"/>
        </w:rPr>
      </w:pPr>
      <w:bookmarkStart w:id="389" w:name="_Toc300136548"/>
      <w:bookmarkStart w:id="390" w:name="_Toc300136605"/>
      <w:bookmarkStart w:id="391" w:name="_Toc300142427"/>
      <w:bookmarkStart w:id="392" w:name="_Toc300142543"/>
      <w:bookmarkStart w:id="393" w:name="_Toc300151297"/>
      <w:bookmarkStart w:id="394" w:name="_Toc300151354"/>
      <w:bookmarkStart w:id="395" w:name="_Toc300563332"/>
      <w:bookmarkStart w:id="396" w:name="_Toc300669422"/>
      <w:bookmarkStart w:id="397" w:name="_Toc300670822"/>
      <w:bookmarkStart w:id="398" w:name="_Toc300824425"/>
      <w:bookmarkStart w:id="399" w:name="_Toc300824491"/>
      <w:bookmarkStart w:id="400" w:name="_Toc300839436"/>
      <w:bookmarkStart w:id="401" w:name="_Toc301264339"/>
      <w:bookmarkStart w:id="402" w:name="_Toc301267997"/>
      <w:bookmarkStart w:id="403" w:name="_Toc301274650"/>
      <w:bookmarkStart w:id="404" w:name="_Toc301274719"/>
      <w:bookmarkStart w:id="405" w:name="_Toc301277628"/>
      <w:bookmarkStart w:id="406" w:name="_Toc301277697"/>
      <w:bookmarkStart w:id="407" w:name="_Toc301338491"/>
      <w:bookmarkStart w:id="408" w:name="_Toc301338560"/>
      <w:bookmarkStart w:id="409" w:name="_Toc301338732"/>
      <w:bookmarkStart w:id="410" w:name="_Toc302034219"/>
      <w:bookmarkStart w:id="411" w:name="_Toc302034815"/>
      <w:bookmarkStart w:id="412" w:name="_Toc302034952"/>
      <w:bookmarkStart w:id="413" w:name="_Toc302036184"/>
      <w:bookmarkStart w:id="414" w:name="_Toc302048352"/>
      <w:bookmarkStart w:id="415" w:name="_Toc302048423"/>
      <w:ins w:id="416" w:author="Master Repository Process" w:date="2021-07-31T09:00:00Z">
        <w:r>
          <w:tab/>
          <w:t>[Regulation 27 amended in Gazette 31 Jan 2012 p. 596.]</w:t>
        </w:r>
      </w:ins>
    </w:p>
    <w:p>
      <w:pPr>
        <w:pStyle w:val="Heading2"/>
      </w:pPr>
      <w:bookmarkStart w:id="417" w:name="_Toc315685824"/>
      <w:bookmarkStart w:id="418" w:name="_Toc315698576"/>
      <w:bookmarkStart w:id="419" w:name="_Toc315699998"/>
      <w:r>
        <w:rPr>
          <w:rStyle w:val="CharPartNo"/>
        </w:rPr>
        <w:t>Part 3</w:t>
      </w:r>
      <w:r>
        <w:rPr>
          <w:rStyle w:val="CharDivNo"/>
        </w:rPr>
        <w:t> </w:t>
      </w:r>
      <w:r>
        <w:t>—</w:t>
      </w:r>
      <w:r>
        <w:rPr>
          <w:rStyle w:val="CharDivText"/>
        </w:rPr>
        <w:t> </w:t>
      </w:r>
      <w:r>
        <w:rPr>
          <w:rStyle w:val="CharPartText"/>
        </w:rPr>
        <w:t>Painters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7"/>
      <w:bookmarkEnd w:id="418"/>
      <w:bookmarkEnd w:id="419"/>
    </w:p>
    <w:p>
      <w:pPr>
        <w:pStyle w:val="Heading5"/>
      </w:pPr>
      <w:bookmarkStart w:id="420" w:name="_Toc301338733"/>
      <w:bookmarkStart w:id="421" w:name="_Toc302034220"/>
      <w:bookmarkStart w:id="422" w:name="_Toc315699999"/>
      <w:bookmarkStart w:id="423" w:name="_Toc302048424"/>
      <w:r>
        <w:rPr>
          <w:rStyle w:val="CharSectno"/>
        </w:rPr>
        <w:t>28</w:t>
      </w:r>
      <w:r>
        <w:t>.</w:t>
      </w:r>
      <w:r>
        <w:tab/>
        <w:t>Terms used</w:t>
      </w:r>
      <w:bookmarkEnd w:id="420"/>
      <w:bookmarkEnd w:id="421"/>
      <w:bookmarkEnd w:id="422"/>
      <w:bookmarkEnd w:id="423"/>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424" w:name="_Toc301338734"/>
      <w:bookmarkStart w:id="425" w:name="_Toc302034221"/>
      <w:bookmarkStart w:id="426" w:name="_Toc315700000"/>
      <w:bookmarkStart w:id="427" w:name="_Toc302048425"/>
      <w:r>
        <w:rPr>
          <w:rStyle w:val="CharSectno"/>
        </w:rPr>
        <w:t>29</w:t>
      </w:r>
      <w:r>
        <w:t>.</w:t>
      </w:r>
      <w:r>
        <w:tab/>
        <w:t>Prescribed titles: painting practitioners and painting contractors</w:t>
      </w:r>
      <w:bookmarkEnd w:id="424"/>
      <w:bookmarkEnd w:id="425"/>
      <w:bookmarkEnd w:id="426"/>
      <w:bookmarkEnd w:id="42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428" w:name="_Toc301338735"/>
      <w:bookmarkStart w:id="429" w:name="_Toc302034222"/>
      <w:bookmarkStart w:id="430" w:name="_Toc315700001"/>
      <w:bookmarkStart w:id="431" w:name="_Toc302048426"/>
      <w:r>
        <w:rPr>
          <w:rStyle w:val="CharSectno"/>
        </w:rPr>
        <w:t>30</w:t>
      </w:r>
      <w:r>
        <w:t>.</w:t>
      </w:r>
      <w:r>
        <w:tab/>
        <w:t>Painting contractors: building services prescribed</w:t>
      </w:r>
      <w:bookmarkEnd w:id="428"/>
      <w:bookmarkEnd w:id="429"/>
      <w:bookmarkEnd w:id="430"/>
      <w:bookmarkEnd w:id="431"/>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32" w:name="_Toc301338736"/>
      <w:bookmarkStart w:id="433" w:name="_Toc302034223"/>
      <w:bookmarkStart w:id="434" w:name="_Toc315700002"/>
      <w:bookmarkStart w:id="435" w:name="_Toc302048427"/>
      <w:r>
        <w:rPr>
          <w:rStyle w:val="CharSectno"/>
        </w:rPr>
        <w:t>31</w:t>
      </w:r>
      <w:r>
        <w:t>.</w:t>
      </w:r>
      <w:r>
        <w:tab/>
        <w:t>Qualifications and experience: painting practitioners</w:t>
      </w:r>
      <w:bookmarkEnd w:id="432"/>
      <w:bookmarkEnd w:id="433"/>
      <w:bookmarkEnd w:id="434"/>
      <w:bookmarkEnd w:id="435"/>
    </w:p>
    <w:p>
      <w:pPr>
        <w:pStyle w:val="Subsection"/>
      </w:pPr>
      <w:r>
        <w:tab/>
      </w:r>
      <w:ins w:id="436" w:author="Master Repository Process" w:date="2021-07-31T09:00:00Z">
        <w:r>
          <w:t>(1)</w:t>
        </w:r>
      </w:ins>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437" w:name="_Toc301338737"/>
      <w:bookmarkStart w:id="438"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 xml:space="preserve">CPC30611 Certificate III in Painting and Decorating as described in the CPC08: Construction, Plumbing and Services Training Package published by Training.gov.au including </w:t>
            </w:r>
            <w:ins w:id="439" w:author="Master Repository Process" w:date="2021-07-31T09:00:00Z">
              <w:r>
                <w:t xml:space="preserve">the </w:t>
              </w:r>
            </w:ins>
            <w:r>
              <w:t>units in small business management and estimating and specification</w:t>
            </w:r>
            <w:ins w:id="440" w:author="Master Repository Process" w:date="2021-07-31T09:00:00Z">
              <w:r>
                <w:t xml:space="preserve"> that are provided as part of the qualification referred to paragraph (a) of set 3</w:t>
              </w:r>
            </w:ins>
            <w:r>
              <w:t>;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rPr>
                <w:ins w:id="441" w:author="Master Repository Process" w:date="2021-07-31T09:00:00Z"/>
              </w:rPr>
            </w:pPr>
            <w:ins w:id="442" w:author="Master Repository Process" w:date="2021-07-31T09:00:00Z">
              <w:r>
                <w:t>(a)</w:t>
              </w:r>
              <w:r>
                <w:tab/>
                <w:t>experience in carrying out painting work gained in the course of the completion of an apprenticeship in painting; or</w:t>
              </w:r>
            </w:ins>
          </w:p>
          <w:p>
            <w:pPr>
              <w:pStyle w:val="TableNAm"/>
              <w:tabs>
                <w:tab w:val="clear" w:pos="567"/>
                <w:tab w:val="left" w:pos="411"/>
              </w:tabs>
              <w:ind w:left="425" w:hanging="425"/>
            </w:pPr>
            <w:ins w:id="443" w:author="Master Repository Process" w:date="2021-07-31T09:00:00Z">
              <w:r>
                <w:t>(b)</w:t>
              </w:r>
              <w:r>
                <w:tab/>
                <w:t>experience in carrying out painting work for periods totalling at least the equivalent of 4 years full</w:t>
              </w:r>
              <w:r>
                <w:noBreakHyphen/>
                <w:t>time covering a significant range of painting techniques</w:t>
              </w:r>
            </w:ins>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rPr>
                <w:ins w:id="444" w:author="Master Repository Process" w:date="2021-07-31T09:00:00Z"/>
              </w:rPr>
            </w:pPr>
            <w:ins w:id="445" w:author="Master Repository Process" w:date="2021-07-31T09:00:00Z">
              <w:r>
                <w:t>(a)</w:t>
              </w:r>
              <w:r>
                <w:tab/>
                <w:t>experience in carrying out painting work for periods totalling at least the equivalent of 4 years full</w:t>
              </w:r>
              <w:r>
                <w:noBreakHyphen/>
                <w:t>time covering a significant range of painting techniques; and</w:t>
              </w:r>
            </w:ins>
          </w:p>
          <w:p>
            <w:pPr>
              <w:pStyle w:val="TableNAm"/>
              <w:tabs>
                <w:tab w:val="clear" w:pos="567"/>
                <w:tab w:val="left" w:pos="411"/>
              </w:tabs>
              <w:ind w:left="425" w:hanging="425"/>
            </w:pPr>
            <w:ins w:id="446" w:author="Master Repository Process" w:date="2021-07-31T09:00:00Z">
              <w:r>
                <w:t>(b)</w:t>
              </w:r>
              <w:r>
                <w:tab/>
              </w:r>
            </w:ins>
            <w:r>
              <w:t xml:space="preserve">experience in small business management and estimating and specification sufficient to gain knowledge and skills equivalent to those possessed by a person who has successfully completed the units in those subjects </w:t>
            </w:r>
            <w:ins w:id="447" w:author="Master Repository Process" w:date="2021-07-31T09:00:00Z">
              <w:r>
                <w:t xml:space="preserve">provided as part of the qualification </w:t>
              </w:r>
            </w:ins>
            <w:r>
              <w:t xml:space="preserve">referred to in </w:t>
            </w:r>
            <w:ins w:id="448" w:author="Master Repository Process" w:date="2021-07-31T09:00:00Z">
              <w:r>
                <w:t xml:space="preserve">paragraph (a) of </w:t>
              </w:r>
            </w:ins>
            <w:r>
              <w:t>set</w:t>
            </w:r>
            <w:del w:id="449" w:author="Master Repository Process" w:date="2021-07-31T09:00:00Z">
              <w:r>
                <w:delText xml:space="preserve"> 1</w:delText>
              </w:r>
            </w:del>
            <w:ins w:id="450" w:author="Master Repository Process" w:date="2021-07-31T09:00:00Z">
              <w:r>
                <w:t> 3</w:t>
              </w:r>
            </w:ins>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del w:id="451" w:author="Master Repository Process" w:date="2021-07-31T09:00:00Z">
              <w:r>
                <w:delText>experience</w:delText>
              </w:r>
            </w:del>
            <w:ins w:id="452" w:author="Master Repository Process" w:date="2021-07-31T09:00:00Z">
              <w:r>
                <w:t>Experience</w:t>
              </w:r>
            </w:ins>
            <w:r>
              <w:t xml:space="preserve"> in carrying out painting work for periods totalling at least </w:t>
            </w:r>
            <w:ins w:id="453" w:author="Master Repository Process" w:date="2021-07-31T09:00:00Z">
              <w:r>
                <w:t xml:space="preserve">the equivalent of </w:t>
              </w:r>
            </w:ins>
            <w:r>
              <w:t>5 years</w:t>
            </w:r>
            <w:ins w:id="454" w:author="Master Repository Process" w:date="2021-07-31T09:00:00Z">
              <w:r>
                <w:t xml:space="preserve"> full</w:t>
              </w:r>
              <w:r>
                <w:noBreakHyphen/>
                <w:t>time covering a significant range of painting techniques</w:t>
              </w:r>
            </w:ins>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r>
            <w:ins w:id="455" w:author="Master Repository Process" w:date="2021-07-31T09:00:00Z">
              <w:r>
                <w:t xml:space="preserve">covering a significant range of painting techniques </w:t>
              </w:r>
            </w:ins>
            <w:r>
              <w:t xml:space="preserve">for periods totalling at least </w:t>
            </w:r>
            <w:ins w:id="456" w:author="Master Repository Process" w:date="2021-07-31T09:00:00Z">
              <w:r>
                <w:t xml:space="preserve">the equivalent of </w:t>
              </w:r>
            </w:ins>
            <w:r>
              <w:t>5 years</w:t>
            </w:r>
            <w:ins w:id="457" w:author="Master Repository Process" w:date="2021-07-31T09:00:00Z">
              <w:r>
                <w:t xml:space="preserve"> full</w:t>
              </w:r>
              <w:r>
                <w:noBreakHyphen/>
                <w:t>time</w:t>
              </w:r>
            </w:ins>
            <w:r>
              <w:t>;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rPr>
          <w:ins w:id="458" w:author="Master Repository Process" w:date="2021-07-31T09:00:00Z"/>
        </w:rPr>
      </w:pPr>
      <w:ins w:id="459" w:author="Master Repository Process" w:date="2021-07-31T09:00:00Z">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ins>
    </w:p>
    <w:p>
      <w:pPr>
        <w:pStyle w:val="Footnotesection"/>
        <w:rPr>
          <w:ins w:id="460" w:author="Master Repository Process" w:date="2021-07-31T09:00:00Z"/>
        </w:rPr>
      </w:pPr>
      <w:ins w:id="461" w:author="Master Repository Process" w:date="2021-07-31T09:00:00Z">
        <w:r>
          <w:tab/>
          <w:t>[Regulation 31 amended in Gazette 31 Jan 2012 p. 596</w:t>
        </w:r>
        <w:r>
          <w:noBreakHyphen/>
          <w:t>9.]</w:t>
        </w:r>
      </w:ins>
    </w:p>
    <w:p>
      <w:pPr>
        <w:pStyle w:val="Heading5"/>
      </w:pPr>
      <w:bookmarkStart w:id="462" w:name="_Toc315700003"/>
      <w:bookmarkStart w:id="463" w:name="_Toc302048428"/>
      <w:r>
        <w:rPr>
          <w:rStyle w:val="CharSectno"/>
        </w:rPr>
        <w:t>32</w:t>
      </w:r>
      <w:r>
        <w:t>.</w:t>
      </w:r>
      <w:r>
        <w:tab/>
        <w:t>Conduct of examinations</w:t>
      </w:r>
      <w:bookmarkEnd w:id="437"/>
      <w:bookmarkEnd w:id="438"/>
      <w:bookmarkEnd w:id="462"/>
      <w:bookmarkEnd w:id="463"/>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464" w:name="_Toc301338738"/>
      <w:bookmarkStart w:id="465" w:name="_Toc302034225"/>
      <w:bookmarkStart w:id="466" w:name="_Toc315700004"/>
      <w:bookmarkStart w:id="467" w:name="_Toc302048429"/>
      <w:r>
        <w:rPr>
          <w:rStyle w:val="CharSectno"/>
        </w:rPr>
        <w:t>33</w:t>
      </w:r>
      <w:r>
        <w:t>.</w:t>
      </w:r>
      <w:r>
        <w:tab/>
        <w:t>Financial requirements: painting contractors</w:t>
      </w:r>
      <w:bookmarkEnd w:id="464"/>
      <w:bookmarkEnd w:id="465"/>
      <w:bookmarkEnd w:id="466"/>
      <w:bookmarkEnd w:id="46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468" w:name="_Toc301338739"/>
      <w:bookmarkStart w:id="469" w:name="_Toc302034226"/>
      <w:bookmarkStart w:id="470" w:name="_Toc315700005"/>
      <w:bookmarkStart w:id="471" w:name="_Toc302048430"/>
      <w:r>
        <w:rPr>
          <w:rStyle w:val="CharSectno"/>
        </w:rPr>
        <w:t>34</w:t>
      </w:r>
      <w:r>
        <w:t>.</w:t>
      </w:r>
      <w:r>
        <w:tab/>
        <w:t>Prescribed requirements: painting contractors</w:t>
      </w:r>
      <w:bookmarkEnd w:id="468"/>
      <w:bookmarkEnd w:id="469"/>
      <w:bookmarkEnd w:id="470"/>
      <w:bookmarkEnd w:id="471"/>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472" w:name="_Toc301338740"/>
      <w:bookmarkStart w:id="473" w:name="_Toc302034227"/>
      <w:bookmarkStart w:id="474" w:name="_Toc315700006"/>
      <w:bookmarkStart w:id="475" w:name="_Toc302048431"/>
      <w:r>
        <w:rPr>
          <w:rStyle w:val="CharSectno"/>
        </w:rPr>
        <w:t>35</w:t>
      </w:r>
      <w:r>
        <w:t>.</w:t>
      </w:r>
      <w:r>
        <w:tab/>
        <w:t>Supervisor for painting contractor: eligible person</w:t>
      </w:r>
      <w:bookmarkEnd w:id="472"/>
      <w:bookmarkEnd w:id="473"/>
      <w:bookmarkEnd w:id="474"/>
      <w:bookmarkEnd w:id="475"/>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76" w:name="_Toc301338741"/>
      <w:bookmarkStart w:id="477" w:name="_Toc302034228"/>
      <w:bookmarkStart w:id="478" w:name="_Toc315700007"/>
      <w:bookmarkStart w:id="479" w:name="_Toc302048432"/>
      <w:r>
        <w:rPr>
          <w:rStyle w:val="CharSectno"/>
        </w:rPr>
        <w:t>36</w:t>
      </w:r>
      <w:r>
        <w:t>.</w:t>
      </w:r>
      <w:r>
        <w:tab/>
        <w:t>Display of signs</w:t>
      </w:r>
      <w:bookmarkEnd w:id="476"/>
      <w:bookmarkEnd w:id="477"/>
      <w:bookmarkEnd w:id="478"/>
      <w:bookmarkEnd w:id="47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w:t>
      </w:r>
      <w:ins w:id="480" w:author="Master Repository Process" w:date="2021-07-31T09:00:00Z">
        <w:r>
          <w:t xml:space="preserve"> and numerals</w:t>
        </w:r>
      </w:ins>
      <w:r>
        <w:t>;</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rPr>
          <w:ins w:id="481" w:author="Master Repository Process" w:date="2021-07-31T09:00:00Z"/>
        </w:rPr>
      </w:pPr>
      <w:bookmarkStart w:id="482" w:name="_Toc300669433"/>
      <w:bookmarkStart w:id="483" w:name="_Toc300670833"/>
      <w:bookmarkStart w:id="484" w:name="_Toc300824435"/>
      <w:bookmarkStart w:id="485" w:name="_Toc300824501"/>
      <w:bookmarkStart w:id="486" w:name="_Toc300839446"/>
      <w:bookmarkStart w:id="487" w:name="_Toc301264349"/>
      <w:bookmarkStart w:id="488" w:name="_Toc301268007"/>
      <w:bookmarkStart w:id="489" w:name="_Toc301274660"/>
      <w:bookmarkStart w:id="490" w:name="_Toc301274729"/>
      <w:bookmarkStart w:id="491" w:name="_Toc301277638"/>
      <w:bookmarkStart w:id="492" w:name="_Toc301277707"/>
      <w:bookmarkStart w:id="493" w:name="_Toc301338501"/>
      <w:bookmarkStart w:id="494" w:name="_Toc301338570"/>
      <w:bookmarkStart w:id="495" w:name="_Toc301338742"/>
      <w:bookmarkStart w:id="496" w:name="_Toc302034229"/>
      <w:bookmarkStart w:id="497" w:name="_Toc302034825"/>
      <w:bookmarkStart w:id="498" w:name="_Toc302034962"/>
      <w:bookmarkStart w:id="499" w:name="_Toc302036194"/>
      <w:bookmarkStart w:id="500" w:name="_Toc302048362"/>
      <w:bookmarkStart w:id="501" w:name="_Toc302048433"/>
      <w:ins w:id="502" w:author="Master Repository Process" w:date="2021-07-31T09:00:00Z">
        <w:r>
          <w:tab/>
          <w:t>[Regulation 36 amended in Gazette 31 Jan 2012 p. 599.]</w:t>
        </w:r>
      </w:ins>
    </w:p>
    <w:p>
      <w:pPr>
        <w:pStyle w:val="Heading2"/>
      </w:pPr>
      <w:bookmarkStart w:id="503" w:name="_Toc315685834"/>
      <w:bookmarkStart w:id="504" w:name="_Toc315698586"/>
      <w:bookmarkStart w:id="505" w:name="_Toc315700008"/>
      <w:r>
        <w:rPr>
          <w:rStyle w:val="CharPartNo"/>
        </w:rPr>
        <w:t>Part 4</w:t>
      </w:r>
      <w:r>
        <w:t> — </w:t>
      </w:r>
      <w:r>
        <w:rPr>
          <w:rStyle w:val="CharPartText"/>
        </w:rPr>
        <w:t>Transitional provisions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3"/>
      <w:bookmarkEnd w:id="504"/>
      <w:bookmarkEnd w:id="505"/>
    </w:p>
    <w:p>
      <w:pPr>
        <w:pStyle w:val="Heading3"/>
      </w:pPr>
      <w:bookmarkStart w:id="506" w:name="_Toc300669434"/>
      <w:bookmarkStart w:id="507" w:name="_Toc300670834"/>
      <w:bookmarkStart w:id="508" w:name="_Toc300824436"/>
      <w:bookmarkStart w:id="509" w:name="_Toc300824502"/>
      <w:bookmarkStart w:id="510" w:name="_Toc300839447"/>
      <w:bookmarkStart w:id="511" w:name="_Toc301264350"/>
      <w:bookmarkStart w:id="512" w:name="_Toc301268008"/>
      <w:bookmarkStart w:id="513" w:name="_Toc301274661"/>
      <w:bookmarkStart w:id="514" w:name="_Toc301274730"/>
      <w:bookmarkStart w:id="515" w:name="_Toc301277639"/>
      <w:bookmarkStart w:id="516" w:name="_Toc301277708"/>
      <w:bookmarkStart w:id="517" w:name="_Toc301338502"/>
      <w:bookmarkStart w:id="518" w:name="_Toc301338571"/>
      <w:bookmarkStart w:id="519" w:name="_Toc301338743"/>
      <w:bookmarkStart w:id="520" w:name="_Toc302034230"/>
      <w:bookmarkStart w:id="521" w:name="_Toc302034826"/>
      <w:bookmarkStart w:id="522" w:name="_Toc302034963"/>
      <w:bookmarkStart w:id="523" w:name="_Toc302036195"/>
      <w:bookmarkStart w:id="524" w:name="_Toc302048363"/>
      <w:bookmarkStart w:id="525" w:name="_Toc302048434"/>
      <w:bookmarkStart w:id="526" w:name="_Toc315685835"/>
      <w:bookmarkStart w:id="527" w:name="_Toc315698587"/>
      <w:bookmarkStart w:id="528" w:name="_Toc315700009"/>
      <w:r>
        <w:rPr>
          <w:rStyle w:val="CharDivNo"/>
        </w:rPr>
        <w:t>Division 1</w:t>
      </w:r>
      <w:r>
        <w:t> — </w:t>
      </w:r>
      <w:r>
        <w:rPr>
          <w:rStyle w:val="CharDivText"/>
          <w:i/>
        </w:rPr>
        <w:t>Builders’ Registration Act 1939</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301338744"/>
      <w:bookmarkStart w:id="530" w:name="_Toc302034231"/>
      <w:bookmarkStart w:id="531" w:name="_Toc315700010"/>
      <w:bookmarkStart w:id="532" w:name="_Toc302048435"/>
      <w:r>
        <w:rPr>
          <w:rStyle w:val="CharSectno"/>
        </w:rPr>
        <w:t>37</w:t>
      </w:r>
      <w:r>
        <w:t>.</w:t>
      </w:r>
      <w:r>
        <w:tab/>
        <w:t>Terms used</w:t>
      </w:r>
      <w:bookmarkEnd w:id="529"/>
      <w:bookmarkEnd w:id="530"/>
      <w:bookmarkEnd w:id="531"/>
      <w:bookmarkEnd w:id="532"/>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533" w:name="_Toc301338745"/>
      <w:bookmarkStart w:id="534" w:name="_Toc302034232"/>
      <w:bookmarkStart w:id="535" w:name="_Toc315700011"/>
      <w:bookmarkStart w:id="536" w:name="_Toc302048436"/>
      <w:r>
        <w:rPr>
          <w:rStyle w:val="CharSectno"/>
        </w:rPr>
        <w:t>38</w:t>
      </w:r>
      <w:r>
        <w:t>.</w:t>
      </w:r>
      <w:r>
        <w:tab/>
        <w:t>Continuation of registration (s. 114)</w:t>
      </w:r>
      <w:bookmarkEnd w:id="533"/>
      <w:bookmarkEnd w:id="534"/>
      <w:bookmarkEnd w:id="535"/>
      <w:bookmarkEnd w:id="53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537" w:name="_Toc301338746"/>
      <w:bookmarkStart w:id="538" w:name="_Toc302034233"/>
      <w:bookmarkStart w:id="539" w:name="_Toc315700012"/>
      <w:bookmarkStart w:id="540" w:name="_Toc302048437"/>
      <w:r>
        <w:rPr>
          <w:rStyle w:val="CharSectno"/>
        </w:rPr>
        <w:t>39</w:t>
      </w:r>
      <w:r>
        <w:t>.</w:t>
      </w:r>
      <w:r>
        <w:tab/>
        <w:t>Continuation of declaration of ineligible persons</w:t>
      </w:r>
      <w:bookmarkEnd w:id="537"/>
      <w:bookmarkEnd w:id="538"/>
      <w:bookmarkEnd w:id="539"/>
      <w:bookmarkEnd w:id="54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541" w:name="_Toc301338747"/>
      <w:bookmarkStart w:id="542" w:name="_Toc302034234"/>
      <w:bookmarkStart w:id="543" w:name="_Toc315700013"/>
      <w:bookmarkStart w:id="544" w:name="_Toc302048438"/>
      <w:r>
        <w:rPr>
          <w:rStyle w:val="CharSectno"/>
        </w:rPr>
        <w:t>40</w:t>
      </w:r>
      <w:r>
        <w:t>.</w:t>
      </w:r>
      <w:r>
        <w:tab/>
        <w:t>Membership of Board — experience as builder</w:t>
      </w:r>
      <w:bookmarkEnd w:id="541"/>
      <w:bookmarkEnd w:id="542"/>
      <w:bookmarkEnd w:id="543"/>
      <w:bookmarkEnd w:id="54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545" w:name="_Toc301338748"/>
      <w:bookmarkStart w:id="546" w:name="_Toc302034235"/>
      <w:bookmarkStart w:id="547" w:name="_Toc315700014"/>
      <w:bookmarkStart w:id="548" w:name="_Toc302048439"/>
      <w:r>
        <w:rPr>
          <w:rStyle w:val="CharSectno"/>
        </w:rPr>
        <w:t>41</w:t>
      </w:r>
      <w:r>
        <w:t>.</w:t>
      </w:r>
      <w:r>
        <w:tab/>
        <w:t>Continuation of owner</w:t>
      </w:r>
      <w:r>
        <w:noBreakHyphen/>
        <w:t>builder authorisation</w:t>
      </w:r>
      <w:bookmarkEnd w:id="545"/>
      <w:bookmarkEnd w:id="546"/>
      <w:bookmarkEnd w:id="547"/>
      <w:bookmarkEnd w:id="548"/>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549" w:name="_Toc301338749"/>
      <w:bookmarkStart w:id="550" w:name="_Toc302034236"/>
      <w:bookmarkStart w:id="551" w:name="_Toc315700015"/>
      <w:bookmarkStart w:id="552" w:name="_Toc302048440"/>
      <w:r>
        <w:rPr>
          <w:rStyle w:val="CharSectno"/>
        </w:rPr>
        <w:t>42</w:t>
      </w:r>
      <w:r>
        <w:t>.</w:t>
      </w:r>
      <w:r>
        <w:tab/>
        <w:t>Building Commissioner may exercise powers</w:t>
      </w:r>
      <w:bookmarkEnd w:id="549"/>
      <w:bookmarkEnd w:id="550"/>
      <w:bookmarkEnd w:id="551"/>
      <w:bookmarkEnd w:id="55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53" w:name="_Toc300669437"/>
      <w:bookmarkStart w:id="554" w:name="_Toc300670837"/>
      <w:bookmarkStart w:id="555" w:name="_Toc300824441"/>
      <w:bookmarkStart w:id="556" w:name="_Toc300824507"/>
      <w:bookmarkStart w:id="557" w:name="_Toc300839452"/>
      <w:bookmarkStart w:id="558" w:name="_Toc301264357"/>
      <w:bookmarkStart w:id="559" w:name="_Toc301268015"/>
      <w:bookmarkStart w:id="560" w:name="_Toc301274668"/>
      <w:bookmarkStart w:id="561" w:name="_Toc301274737"/>
      <w:bookmarkStart w:id="562" w:name="_Toc301277646"/>
      <w:bookmarkStart w:id="563" w:name="_Toc301277715"/>
      <w:bookmarkStart w:id="564" w:name="_Toc301338509"/>
      <w:bookmarkStart w:id="565" w:name="_Toc301338578"/>
      <w:bookmarkStart w:id="566" w:name="_Toc301338750"/>
      <w:bookmarkStart w:id="567" w:name="_Toc302034237"/>
      <w:bookmarkStart w:id="568" w:name="_Toc302034833"/>
      <w:bookmarkStart w:id="569" w:name="_Toc302034970"/>
      <w:bookmarkStart w:id="570" w:name="_Toc302036202"/>
      <w:bookmarkStart w:id="571" w:name="_Toc302048370"/>
      <w:bookmarkStart w:id="572" w:name="_Toc302048441"/>
      <w:bookmarkStart w:id="573" w:name="_Toc315685842"/>
      <w:bookmarkStart w:id="574" w:name="_Toc315698594"/>
      <w:bookmarkStart w:id="575" w:name="_Toc315700016"/>
      <w:r>
        <w:rPr>
          <w:rStyle w:val="CharDivNo"/>
        </w:rPr>
        <w:t>Division 2</w:t>
      </w:r>
      <w:r>
        <w:t> — </w:t>
      </w:r>
      <w:r>
        <w:rPr>
          <w:rStyle w:val="CharDivText"/>
          <w:i/>
        </w:rPr>
        <w:t>Painters’ Registration Act 1961</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301338751"/>
      <w:bookmarkStart w:id="577" w:name="_Toc302034238"/>
      <w:bookmarkStart w:id="578" w:name="_Toc315700017"/>
      <w:bookmarkStart w:id="579" w:name="_Toc302048442"/>
      <w:r>
        <w:rPr>
          <w:rStyle w:val="CharSectno"/>
        </w:rPr>
        <w:t>43</w:t>
      </w:r>
      <w:r>
        <w:t>.</w:t>
      </w:r>
      <w:r>
        <w:tab/>
        <w:t>Terms used</w:t>
      </w:r>
      <w:bookmarkEnd w:id="576"/>
      <w:bookmarkEnd w:id="577"/>
      <w:bookmarkEnd w:id="578"/>
      <w:bookmarkEnd w:id="579"/>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80" w:name="_Toc301338752"/>
      <w:bookmarkStart w:id="581" w:name="_Toc302034239"/>
      <w:bookmarkStart w:id="582" w:name="_Toc315700018"/>
      <w:bookmarkStart w:id="583" w:name="_Toc302048443"/>
      <w:r>
        <w:rPr>
          <w:rStyle w:val="CharSectno"/>
        </w:rPr>
        <w:t>44</w:t>
      </w:r>
      <w:r>
        <w:t>.</w:t>
      </w:r>
      <w:r>
        <w:tab/>
        <w:t>Continuation of registration (s. 127)</w:t>
      </w:r>
      <w:bookmarkEnd w:id="580"/>
      <w:bookmarkEnd w:id="581"/>
      <w:bookmarkEnd w:id="582"/>
      <w:bookmarkEnd w:id="58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84" w:name="_Toc301338753"/>
      <w:bookmarkStart w:id="585" w:name="_Toc302034240"/>
      <w:bookmarkStart w:id="586" w:name="_Toc315700019"/>
      <w:bookmarkStart w:id="587" w:name="_Toc302048444"/>
      <w:r>
        <w:rPr>
          <w:rStyle w:val="CharSectno"/>
        </w:rPr>
        <w:t>45</w:t>
      </w:r>
      <w:r>
        <w:t>.</w:t>
      </w:r>
      <w:r>
        <w:tab/>
        <w:t>Membership of Board — experience as painter</w:t>
      </w:r>
      <w:bookmarkEnd w:id="584"/>
      <w:bookmarkEnd w:id="585"/>
      <w:bookmarkEnd w:id="586"/>
      <w:bookmarkEnd w:id="58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88" w:name="_Toc301338754"/>
      <w:bookmarkStart w:id="589" w:name="_Toc302034241"/>
      <w:bookmarkStart w:id="590" w:name="_Toc315700020"/>
      <w:bookmarkStart w:id="591" w:name="_Toc302048445"/>
      <w:r>
        <w:rPr>
          <w:rStyle w:val="CharSectno"/>
        </w:rPr>
        <w:t>46</w:t>
      </w:r>
      <w:r>
        <w:t>.</w:t>
      </w:r>
      <w:r>
        <w:tab/>
        <w:t>Building Commissioner may exercise powers</w:t>
      </w:r>
      <w:bookmarkEnd w:id="588"/>
      <w:bookmarkEnd w:id="589"/>
      <w:bookmarkEnd w:id="590"/>
      <w:bookmarkEnd w:id="59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592" w:name="_Toc300136559"/>
      <w:bookmarkStart w:id="593" w:name="_Toc300136616"/>
      <w:bookmarkStart w:id="594" w:name="_Toc300142438"/>
      <w:bookmarkStart w:id="595" w:name="_Toc300142554"/>
      <w:bookmarkStart w:id="596" w:name="_Toc300151308"/>
      <w:bookmarkStart w:id="597" w:name="_Toc300151365"/>
      <w:bookmarkStart w:id="598" w:name="_Toc300563343"/>
      <w:bookmarkStart w:id="599" w:name="_Toc300669440"/>
      <w:bookmarkStart w:id="600" w:name="_Toc300670840"/>
      <w:bookmarkStart w:id="601" w:name="_Toc300824445"/>
      <w:bookmarkStart w:id="602" w:name="_Toc300824511"/>
      <w:bookmarkStart w:id="603" w:name="_Toc300839456"/>
      <w:bookmarkStart w:id="604" w:name="_Toc301264362"/>
      <w:bookmarkStart w:id="605" w:name="_Toc301268020"/>
      <w:bookmarkStart w:id="606" w:name="_Toc301274673"/>
      <w:bookmarkStart w:id="607" w:name="_Toc301274742"/>
      <w:bookmarkStart w:id="608" w:name="_Toc301277651"/>
      <w:bookmarkStart w:id="609" w:name="_Toc301277720"/>
      <w:bookmarkStart w:id="610" w:name="_Toc301338514"/>
      <w:bookmarkStart w:id="611" w:name="_Toc301338583"/>
      <w:bookmarkStart w:id="612" w:name="_Toc301338755"/>
      <w:bookmarkStart w:id="613" w:name="_Toc302034242"/>
      <w:bookmarkStart w:id="614" w:name="_Toc302034838"/>
      <w:bookmarkStart w:id="615" w:name="_Toc302034975"/>
      <w:bookmarkStart w:id="616" w:name="_Toc302036207"/>
      <w:bookmarkStart w:id="617" w:name="_Toc302048375"/>
      <w:bookmarkStart w:id="618" w:name="_Toc302048446"/>
      <w:bookmarkStart w:id="619" w:name="_Toc315685847"/>
      <w:bookmarkStart w:id="620" w:name="_Toc315698599"/>
      <w:bookmarkStart w:id="621" w:name="_Toc315700021"/>
      <w:r>
        <w:rPr>
          <w:rStyle w:val="CharSchNo"/>
        </w:rPr>
        <w:t>Schedule 1</w:t>
      </w:r>
      <w:r>
        <w:t> —</w:t>
      </w:r>
      <w:bookmarkStart w:id="622" w:name="AutoSch"/>
      <w:bookmarkEnd w:id="622"/>
      <w:r>
        <w:t> </w:t>
      </w:r>
      <w:r>
        <w:rPr>
          <w:rStyle w:val="CharSchText"/>
        </w:rPr>
        <w:t>Fees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[r. 9]</w:t>
      </w:r>
    </w:p>
    <w:p>
      <w:pPr>
        <w:pStyle w:val="yHeading3"/>
        <w:spacing w:after="120"/>
      </w:pPr>
      <w:bookmarkStart w:id="623" w:name="_Toc300136560"/>
      <w:bookmarkStart w:id="624" w:name="_Toc300136617"/>
      <w:bookmarkStart w:id="625" w:name="_Toc300142439"/>
      <w:bookmarkStart w:id="626" w:name="_Toc300142555"/>
      <w:bookmarkStart w:id="627" w:name="_Toc300151309"/>
      <w:bookmarkStart w:id="628" w:name="_Toc300151366"/>
      <w:bookmarkStart w:id="629" w:name="_Toc300563344"/>
      <w:bookmarkStart w:id="630" w:name="_Toc300669441"/>
      <w:bookmarkStart w:id="631" w:name="_Toc300670841"/>
      <w:bookmarkStart w:id="632" w:name="_Toc300824446"/>
      <w:bookmarkStart w:id="633" w:name="_Toc300824512"/>
      <w:bookmarkStart w:id="634" w:name="_Toc300839457"/>
      <w:bookmarkStart w:id="635" w:name="_Toc301264363"/>
      <w:bookmarkStart w:id="636" w:name="_Toc301268021"/>
      <w:bookmarkStart w:id="637" w:name="_Toc301274674"/>
      <w:bookmarkStart w:id="638" w:name="_Toc301274743"/>
      <w:bookmarkStart w:id="639" w:name="_Toc301277652"/>
      <w:bookmarkStart w:id="640" w:name="_Toc301277721"/>
      <w:bookmarkStart w:id="641" w:name="_Toc301338515"/>
      <w:bookmarkStart w:id="642" w:name="_Toc301338584"/>
      <w:bookmarkStart w:id="643" w:name="_Toc301338756"/>
      <w:bookmarkStart w:id="644" w:name="_Toc302034243"/>
      <w:bookmarkStart w:id="645" w:name="_Toc302034839"/>
      <w:bookmarkStart w:id="646" w:name="_Toc302034976"/>
      <w:bookmarkStart w:id="647" w:name="_Toc302036208"/>
      <w:bookmarkStart w:id="648" w:name="_Toc302048376"/>
      <w:bookmarkStart w:id="649" w:name="_Toc302048447"/>
      <w:bookmarkStart w:id="650" w:name="_Toc315685848"/>
      <w:bookmarkStart w:id="651" w:name="_Toc315698600"/>
      <w:bookmarkStart w:id="652" w:name="_Toc315700022"/>
      <w:r>
        <w:rPr>
          <w:rStyle w:val="CharSDivNo"/>
        </w:rPr>
        <w:t>Division 1</w:t>
      </w:r>
      <w:r>
        <w:t xml:space="preserve"> — </w:t>
      </w:r>
      <w:r>
        <w:rPr>
          <w:rStyle w:val="CharSDivText"/>
        </w:rPr>
        <w:t>General</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 xml:space="preserve">Provision of a certified </w:t>
            </w:r>
            <w:ins w:id="653" w:author="Master Repository Process" w:date="2021-07-31T09:00:00Z">
              <w:r>
                <w:rPr>
                  <w:szCs w:val="22"/>
                </w:rPr>
                <w:t>or uncertified</w:t>
              </w:r>
              <w:r>
                <w:t xml:space="preserve"> </w:t>
              </w:r>
            </w:ins>
            <w:r>
              <w:t>copy of the register</w:t>
            </w:r>
          </w:p>
        </w:tc>
        <w:tc>
          <w:tcPr>
            <w:tcW w:w="1559" w:type="dxa"/>
          </w:tcPr>
          <w:p>
            <w:pPr>
              <w:pStyle w:val="yTableNAm"/>
              <w:jc w:val="center"/>
            </w:pPr>
            <w:r>
              <w:t>85</w:t>
            </w:r>
          </w:p>
        </w:tc>
      </w:tr>
      <w:tr>
        <w:tc>
          <w:tcPr>
            <w:tcW w:w="992" w:type="dxa"/>
          </w:tcPr>
          <w:p>
            <w:pPr>
              <w:pStyle w:val="yTableNAm"/>
            </w:pPr>
            <w:r>
              <w:t>4.</w:t>
            </w:r>
          </w:p>
        </w:tc>
        <w:tc>
          <w:tcPr>
            <w:tcW w:w="4253" w:type="dxa"/>
          </w:tcPr>
          <w:p>
            <w:pPr>
              <w:pStyle w:val="yTableNAm"/>
            </w:pPr>
            <w:r>
              <w:t>Provision of a certified</w:t>
            </w:r>
            <w:ins w:id="654" w:author="Master Repository Process" w:date="2021-07-31T09:00:00Z">
              <w:r>
                <w:t xml:space="preserve"> </w:t>
              </w:r>
              <w:r>
                <w:rPr>
                  <w:szCs w:val="22"/>
                </w:rPr>
                <w:t>or uncertified</w:t>
              </w:r>
            </w:ins>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50</w:t>
            </w:r>
          </w:p>
        </w:tc>
      </w:tr>
      <w:tr>
        <w:tc>
          <w:tcPr>
            <w:tcW w:w="992" w:type="dxa"/>
          </w:tcPr>
          <w:p>
            <w:pPr>
              <w:pStyle w:val="yTableNAm"/>
            </w:pPr>
            <w:r>
              <w:t>5.</w:t>
            </w:r>
          </w:p>
        </w:tc>
        <w:tc>
          <w:tcPr>
            <w:tcW w:w="4253" w:type="dxa"/>
          </w:tcPr>
          <w:p>
            <w:pPr>
              <w:pStyle w:val="yTableNAm"/>
            </w:pPr>
            <w:r>
              <w:t>Provision of a certified</w:t>
            </w:r>
            <w:ins w:id="655" w:author="Master Repository Process" w:date="2021-07-31T09:00:00Z">
              <w:r>
                <w:t xml:space="preserve"> </w:t>
              </w:r>
              <w:r>
                <w:rPr>
                  <w:szCs w:val="22"/>
                </w:rPr>
                <w:t>or uncertified</w:t>
              </w:r>
            </w:ins>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w:t>
            </w:r>
          </w:p>
        </w:tc>
      </w:tr>
      <w:tr>
        <w:tc>
          <w:tcPr>
            <w:tcW w:w="992" w:type="dxa"/>
          </w:tcPr>
          <w:p>
            <w:pPr>
              <w:pStyle w:val="yTableNAm"/>
            </w:pPr>
            <w:r>
              <w:t>6.</w:t>
            </w:r>
          </w:p>
        </w:tc>
        <w:tc>
          <w:tcPr>
            <w:tcW w:w="4253" w:type="dxa"/>
          </w:tcPr>
          <w:p>
            <w:pPr>
              <w:pStyle w:val="yTableNAm"/>
            </w:pPr>
            <w:r>
              <w:t>Provision of a certified</w:t>
            </w:r>
            <w:ins w:id="656" w:author="Master Repository Process" w:date="2021-07-31T09:00:00Z">
              <w:r>
                <w:t xml:space="preserve"> </w:t>
              </w:r>
              <w:r>
                <w:rPr>
                  <w:szCs w:val="22"/>
                </w:rPr>
                <w:t>or uncertified</w:t>
              </w:r>
            </w:ins>
            <w:r>
              <w:t xml:space="preserve"> copy of entries that have been added to, or deleted from, the register after a specified day </w:t>
            </w:r>
          </w:p>
        </w:tc>
        <w:tc>
          <w:tcPr>
            <w:tcW w:w="1559" w:type="dxa"/>
          </w:tcPr>
          <w:p>
            <w:pPr>
              <w:pStyle w:val="yTableNAm"/>
              <w:jc w:val="center"/>
            </w:pPr>
            <w:r>
              <w:br/>
            </w:r>
            <w:r>
              <w:br/>
              <w:t>50</w:t>
            </w:r>
          </w:p>
        </w:tc>
      </w:tr>
    </w:tbl>
    <w:p>
      <w:pPr>
        <w:pStyle w:val="yFootnotesection"/>
        <w:rPr>
          <w:ins w:id="657" w:author="Master Repository Process" w:date="2021-07-31T09:00:00Z"/>
        </w:rPr>
      </w:pPr>
      <w:bookmarkStart w:id="658" w:name="_Toc300136561"/>
      <w:bookmarkStart w:id="659" w:name="_Toc300136618"/>
      <w:bookmarkStart w:id="660" w:name="_Toc300142440"/>
      <w:bookmarkStart w:id="661" w:name="_Toc300142556"/>
      <w:bookmarkStart w:id="662" w:name="_Toc300151310"/>
      <w:bookmarkStart w:id="663" w:name="_Toc300151367"/>
      <w:bookmarkStart w:id="664" w:name="_Toc300563345"/>
      <w:bookmarkStart w:id="665" w:name="_Toc300669442"/>
      <w:bookmarkStart w:id="666" w:name="_Toc300670842"/>
      <w:bookmarkStart w:id="667" w:name="_Toc300824447"/>
      <w:bookmarkStart w:id="668" w:name="_Toc300824513"/>
      <w:bookmarkStart w:id="669" w:name="_Toc300839458"/>
      <w:bookmarkStart w:id="670" w:name="_Toc301264364"/>
      <w:bookmarkStart w:id="671" w:name="_Toc301268022"/>
      <w:bookmarkStart w:id="672" w:name="_Toc301274675"/>
      <w:bookmarkStart w:id="673" w:name="_Toc301274744"/>
      <w:bookmarkStart w:id="674" w:name="_Toc301277653"/>
      <w:bookmarkStart w:id="675" w:name="_Toc301277722"/>
      <w:bookmarkStart w:id="676" w:name="_Toc301338516"/>
      <w:bookmarkStart w:id="677" w:name="_Toc301338585"/>
      <w:bookmarkStart w:id="678" w:name="_Toc301338757"/>
      <w:bookmarkStart w:id="679" w:name="_Toc302034244"/>
      <w:bookmarkStart w:id="680" w:name="_Toc302034840"/>
      <w:bookmarkStart w:id="681" w:name="_Toc302034977"/>
      <w:bookmarkStart w:id="682" w:name="_Toc302036209"/>
      <w:bookmarkStart w:id="683" w:name="_Toc302048377"/>
      <w:bookmarkStart w:id="684" w:name="_Toc302048448"/>
      <w:ins w:id="685" w:author="Master Repository Process" w:date="2021-07-31T09:00:00Z">
        <w:r>
          <w:tab/>
          <w:t>[</w:t>
        </w:r>
      </w:ins>
      <w:r>
        <w:t xml:space="preserve">Division </w:t>
      </w:r>
      <w:ins w:id="686" w:author="Master Repository Process" w:date="2021-07-31T09:00:00Z">
        <w:r>
          <w:t>1 amended in Gazette 31 Jan 2012 p. 599.]</w:t>
        </w:r>
      </w:ins>
    </w:p>
    <w:p>
      <w:pPr>
        <w:pStyle w:val="yHeading3"/>
      </w:pPr>
      <w:bookmarkStart w:id="687" w:name="_Toc315685849"/>
      <w:bookmarkStart w:id="688" w:name="_Toc315698601"/>
      <w:bookmarkStart w:id="689" w:name="_Toc315700023"/>
      <w:bookmarkStart w:id="690" w:name="_Toc300136562"/>
      <w:bookmarkStart w:id="691" w:name="_Toc300136619"/>
      <w:bookmarkStart w:id="692" w:name="_Toc300142441"/>
      <w:bookmarkStart w:id="693" w:name="_Toc300142557"/>
      <w:bookmarkStart w:id="694" w:name="_Toc300151311"/>
      <w:bookmarkStart w:id="695" w:name="_Toc300151368"/>
      <w:bookmarkStart w:id="696" w:name="_Toc300563346"/>
      <w:bookmarkStart w:id="697" w:name="_Toc300669443"/>
      <w:bookmarkStart w:id="698" w:name="_Toc300670843"/>
      <w:bookmarkStart w:id="699" w:name="_Toc300824448"/>
      <w:bookmarkStart w:id="700" w:name="_Toc300824514"/>
      <w:bookmarkStart w:id="701" w:name="_Toc300839459"/>
      <w:bookmarkStart w:id="702" w:name="_Toc301264365"/>
      <w:bookmarkStart w:id="703" w:name="_Toc301268023"/>
      <w:bookmarkStart w:id="704" w:name="_Toc301274676"/>
      <w:bookmarkStart w:id="705" w:name="_Toc301274745"/>
      <w:bookmarkStart w:id="706" w:name="_Toc301277654"/>
      <w:bookmarkStart w:id="707" w:name="_Toc301277723"/>
      <w:bookmarkStart w:id="708" w:name="_Toc301338517"/>
      <w:bookmarkStart w:id="709" w:name="_Toc301338586"/>
      <w:bookmarkStart w:id="710" w:name="_Toc301338758"/>
      <w:bookmarkStart w:id="711" w:name="_Toc302034245"/>
      <w:bookmarkStart w:id="712" w:name="_Toc302034841"/>
      <w:bookmarkStart w:id="713" w:name="_Toc302034978"/>
      <w:bookmarkStart w:id="714" w:name="_Toc302036210"/>
      <w:bookmarkStart w:id="715" w:name="_Toc302048378"/>
      <w:bookmarkStart w:id="716" w:name="_Toc302048449"/>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ins w:id="717" w:author="Master Repository Process" w:date="2021-07-31T09:00:00Z">
        <w:r>
          <w:rPr>
            <w:rStyle w:val="CharSDivNo"/>
          </w:rPr>
          <w:t>Division </w:t>
        </w:r>
      </w:ins>
      <w:r>
        <w:rPr>
          <w:rStyle w:val="CharSDivNo"/>
        </w:rPr>
        <w:t>2</w:t>
      </w:r>
      <w:r>
        <w:t xml:space="preserve"> — </w:t>
      </w:r>
      <w:r>
        <w:rPr>
          <w:rStyle w:val="CharSDivText"/>
        </w:rPr>
        <w:t>Builders</w:t>
      </w:r>
      <w:bookmarkEnd w:id="687"/>
      <w:bookmarkEnd w:id="688"/>
      <w:bookmarkEnd w:id="689"/>
    </w:p>
    <w:p>
      <w:pPr>
        <w:pStyle w:val="yFootnoteheading"/>
        <w:rPr>
          <w:ins w:id="718" w:author="Master Repository Process" w:date="2021-07-31T09:00:00Z"/>
        </w:rPr>
      </w:pPr>
      <w:ins w:id="719" w:author="Master Repository Process" w:date="2021-07-31T09:00:00Z">
        <w:r>
          <w:tab/>
          <w:t>[Heading inserted in Gazette 31 Jan 2012 p. 599.]</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jc w:val="center"/>
            </w:pPr>
            <w:r>
              <w:br/>
              <w:t>185</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jc w:val="center"/>
            </w:pPr>
            <w:r>
              <w:br/>
              <w:t>120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jc w:val="center"/>
            </w:pPr>
            <w:r>
              <w:br/>
              <w:t>240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jc w:val="center"/>
            </w:pPr>
            <w:r>
              <w:br/>
              <w:t>305</w:t>
            </w:r>
          </w:p>
        </w:tc>
      </w:tr>
      <w:tr>
        <w:trPr>
          <w:cantSplit/>
        </w:trPr>
        <w:tc>
          <w:tcPr>
            <w:tcW w:w="992" w:type="dxa"/>
          </w:tcPr>
          <w:p>
            <w:pPr>
              <w:pStyle w:val="yTableNAm"/>
            </w:pPr>
            <w:r>
              <w:t>5.</w:t>
            </w:r>
          </w:p>
        </w:tc>
        <w:tc>
          <w:tcPr>
            <w:tcW w:w="4253" w:type="dxa"/>
          </w:tcPr>
          <w:p>
            <w:pPr>
              <w:pStyle w:val="yTableNAm"/>
            </w:pPr>
            <w:r>
              <w:t xml:space="preserve">Registration fee for building practitioner </w:t>
            </w:r>
            <w:ins w:id="720" w:author="Master Repository Process" w:date="2021-07-31T09:00:00Z">
              <w:r>
                <w:t>(1 year)</w:t>
              </w:r>
            </w:ins>
          </w:p>
        </w:tc>
        <w:tc>
          <w:tcPr>
            <w:tcW w:w="1559" w:type="dxa"/>
          </w:tcPr>
          <w:p>
            <w:pPr>
              <w:pStyle w:val="yTableNAm"/>
              <w:jc w:val="center"/>
            </w:pPr>
            <w:ins w:id="721" w:author="Master Repository Process" w:date="2021-07-31T09:00:00Z">
              <w:r>
                <w:br/>
              </w:r>
            </w:ins>
            <w:r>
              <w:t>190</w:t>
            </w:r>
            <w:del w:id="722" w:author="Master Repository Process" w:date="2021-07-31T09:00:00Z">
              <w:r>
                <w:delText>/year</w:delText>
              </w:r>
            </w:del>
          </w:p>
        </w:tc>
      </w:tr>
      <w:tr>
        <w:trPr>
          <w:cantSplit/>
          <w:ins w:id="723" w:author="Master Repository Process" w:date="2021-07-31T09:00:00Z"/>
        </w:trPr>
        <w:tc>
          <w:tcPr>
            <w:tcW w:w="992" w:type="dxa"/>
          </w:tcPr>
          <w:p>
            <w:pPr>
              <w:pStyle w:val="yTableNAm"/>
              <w:rPr>
                <w:ins w:id="724" w:author="Master Repository Process" w:date="2021-07-31T09:00:00Z"/>
              </w:rPr>
            </w:pPr>
            <w:ins w:id="725" w:author="Master Repository Process" w:date="2021-07-31T09:00:00Z">
              <w:r>
                <w:t>6.</w:t>
              </w:r>
            </w:ins>
          </w:p>
        </w:tc>
        <w:tc>
          <w:tcPr>
            <w:tcW w:w="4253" w:type="dxa"/>
          </w:tcPr>
          <w:p>
            <w:pPr>
              <w:pStyle w:val="yTableNAm"/>
              <w:rPr>
                <w:ins w:id="726" w:author="Master Repository Process" w:date="2021-07-31T09:00:00Z"/>
              </w:rPr>
            </w:pPr>
            <w:ins w:id="727" w:author="Master Repository Process" w:date="2021-07-31T09:00:00Z">
              <w:r>
                <w:t>Registration fee for building practitioner (2 years)</w:t>
              </w:r>
            </w:ins>
          </w:p>
        </w:tc>
        <w:tc>
          <w:tcPr>
            <w:tcW w:w="1559" w:type="dxa"/>
          </w:tcPr>
          <w:p>
            <w:pPr>
              <w:pStyle w:val="yTableNAm"/>
              <w:jc w:val="center"/>
              <w:rPr>
                <w:ins w:id="728" w:author="Master Repository Process" w:date="2021-07-31T09:00:00Z"/>
              </w:rPr>
            </w:pPr>
            <w:ins w:id="729" w:author="Master Repository Process" w:date="2021-07-31T09:00:00Z">
              <w:r>
                <w:br/>
                <w:t>370</w:t>
              </w:r>
            </w:ins>
          </w:p>
        </w:tc>
      </w:tr>
      <w:tr>
        <w:trPr>
          <w:cantSplit/>
          <w:ins w:id="730" w:author="Master Repository Process" w:date="2021-07-31T09:00:00Z"/>
        </w:trPr>
        <w:tc>
          <w:tcPr>
            <w:tcW w:w="992" w:type="dxa"/>
          </w:tcPr>
          <w:p>
            <w:pPr>
              <w:pStyle w:val="yTableNAm"/>
              <w:rPr>
                <w:ins w:id="731" w:author="Master Repository Process" w:date="2021-07-31T09:00:00Z"/>
              </w:rPr>
            </w:pPr>
            <w:ins w:id="732" w:author="Master Repository Process" w:date="2021-07-31T09:00:00Z">
              <w:r>
                <w:t>7.</w:t>
              </w:r>
            </w:ins>
          </w:p>
        </w:tc>
        <w:tc>
          <w:tcPr>
            <w:tcW w:w="4253" w:type="dxa"/>
          </w:tcPr>
          <w:p>
            <w:pPr>
              <w:pStyle w:val="yTableNAm"/>
              <w:rPr>
                <w:ins w:id="733" w:author="Master Repository Process" w:date="2021-07-31T09:00:00Z"/>
              </w:rPr>
            </w:pPr>
            <w:ins w:id="734" w:author="Master Repository Process" w:date="2021-07-31T09:00:00Z">
              <w:r>
                <w:t>Registration fee for building practitioner (3 years)</w:t>
              </w:r>
            </w:ins>
          </w:p>
        </w:tc>
        <w:tc>
          <w:tcPr>
            <w:tcW w:w="1559" w:type="dxa"/>
          </w:tcPr>
          <w:p>
            <w:pPr>
              <w:pStyle w:val="yTableNAm"/>
              <w:jc w:val="center"/>
              <w:rPr>
                <w:ins w:id="735" w:author="Master Repository Process" w:date="2021-07-31T09:00:00Z"/>
              </w:rPr>
            </w:pPr>
            <w:ins w:id="736" w:author="Master Repository Process" w:date="2021-07-31T09:00:00Z">
              <w:r>
                <w:br/>
                <w:t>535</w:t>
              </w:r>
            </w:ins>
          </w:p>
        </w:tc>
      </w:tr>
      <w:tr>
        <w:trPr>
          <w:cantSplit/>
        </w:trPr>
        <w:tc>
          <w:tcPr>
            <w:tcW w:w="992" w:type="dxa"/>
          </w:tcPr>
          <w:p>
            <w:pPr>
              <w:pStyle w:val="yTableNAm"/>
            </w:pPr>
            <w:del w:id="737" w:author="Master Repository Process" w:date="2021-07-31T09:00:00Z">
              <w:r>
                <w:delText>6</w:delText>
              </w:r>
            </w:del>
            <w:ins w:id="738" w:author="Master Repository Process" w:date="2021-07-31T09:00:00Z">
              <w:r>
                <w:t>8</w:t>
              </w:r>
            </w:ins>
            <w:r>
              <w:t>.</w:t>
            </w:r>
          </w:p>
        </w:tc>
        <w:tc>
          <w:tcPr>
            <w:tcW w:w="4253" w:type="dxa"/>
          </w:tcPr>
          <w:p>
            <w:pPr>
              <w:pStyle w:val="yTableNAm"/>
            </w:pPr>
            <w:r>
              <w:t>Registration fee for building contractor (individual)</w:t>
            </w:r>
            <w:ins w:id="739" w:author="Master Repository Process" w:date="2021-07-31T09:00:00Z">
              <w:r>
                <w:t xml:space="preserve"> (1 year)</w:t>
              </w:r>
            </w:ins>
          </w:p>
        </w:tc>
        <w:tc>
          <w:tcPr>
            <w:tcW w:w="1559" w:type="dxa"/>
          </w:tcPr>
          <w:p>
            <w:pPr>
              <w:pStyle w:val="yTableNAm"/>
              <w:jc w:val="center"/>
            </w:pPr>
            <w:r>
              <w:br/>
              <w:t>125</w:t>
            </w:r>
            <w:del w:id="740" w:author="Master Repository Process" w:date="2021-07-31T09:00:00Z">
              <w:r>
                <w:delText>/year</w:delText>
              </w:r>
            </w:del>
          </w:p>
        </w:tc>
      </w:tr>
      <w:tr>
        <w:trPr>
          <w:cantSplit/>
          <w:ins w:id="741" w:author="Master Repository Process" w:date="2021-07-31T09:00:00Z"/>
        </w:trPr>
        <w:tc>
          <w:tcPr>
            <w:tcW w:w="992" w:type="dxa"/>
          </w:tcPr>
          <w:p>
            <w:pPr>
              <w:pStyle w:val="yTableNAm"/>
              <w:rPr>
                <w:ins w:id="742" w:author="Master Repository Process" w:date="2021-07-31T09:00:00Z"/>
              </w:rPr>
            </w:pPr>
            <w:ins w:id="743" w:author="Master Repository Process" w:date="2021-07-31T09:00:00Z">
              <w:r>
                <w:t>9.</w:t>
              </w:r>
            </w:ins>
          </w:p>
        </w:tc>
        <w:tc>
          <w:tcPr>
            <w:tcW w:w="4253" w:type="dxa"/>
          </w:tcPr>
          <w:p>
            <w:pPr>
              <w:pStyle w:val="yTableNAm"/>
              <w:rPr>
                <w:ins w:id="744" w:author="Master Repository Process" w:date="2021-07-31T09:00:00Z"/>
              </w:rPr>
            </w:pPr>
            <w:ins w:id="745" w:author="Master Repository Process" w:date="2021-07-31T09:00:00Z">
              <w:r>
                <w:t>Registration fee for building contractor (individual) (2 years)</w:t>
              </w:r>
            </w:ins>
          </w:p>
        </w:tc>
        <w:tc>
          <w:tcPr>
            <w:tcW w:w="1559" w:type="dxa"/>
          </w:tcPr>
          <w:p>
            <w:pPr>
              <w:pStyle w:val="yTableNAm"/>
              <w:jc w:val="center"/>
              <w:rPr>
                <w:ins w:id="746" w:author="Master Repository Process" w:date="2021-07-31T09:00:00Z"/>
              </w:rPr>
            </w:pPr>
            <w:ins w:id="747" w:author="Master Repository Process" w:date="2021-07-31T09:00:00Z">
              <w:r>
                <w:br/>
                <w:t>245</w:t>
              </w:r>
            </w:ins>
          </w:p>
        </w:tc>
      </w:tr>
      <w:tr>
        <w:trPr>
          <w:cantSplit/>
          <w:ins w:id="748" w:author="Master Repository Process" w:date="2021-07-31T09:00:00Z"/>
        </w:trPr>
        <w:tc>
          <w:tcPr>
            <w:tcW w:w="992" w:type="dxa"/>
          </w:tcPr>
          <w:p>
            <w:pPr>
              <w:pStyle w:val="yTableNAm"/>
              <w:rPr>
                <w:ins w:id="749" w:author="Master Repository Process" w:date="2021-07-31T09:00:00Z"/>
              </w:rPr>
            </w:pPr>
            <w:ins w:id="750" w:author="Master Repository Process" w:date="2021-07-31T09:00:00Z">
              <w:r>
                <w:t>10.</w:t>
              </w:r>
            </w:ins>
          </w:p>
        </w:tc>
        <w:tc>
          <w:tcPr>
            <w:tcW w:w="4253" w:type="dxa"/>
          </w:tcPr>
          <w:p>
            <w:pPr>
              <w:pStyle w:val="yTableNAm"/>
              <w:rPr>
                <w:ins w:id="751" w:author="Master Repository Process" w:date="2021-07-31T09:00:00Z"/>
              </w:rPr>
            </w:pPr>
            <w:ins w:id="752" w:author="Master Repository Process" w:date="2021-07-31T09:00:00Z">
              <w:r>
                <w:t>Registration fee for building contractor (individual) (3 years)</w:t>
              </w:r>
            </w:ins>
          </w:p>
        </w:tc>
        <w:tc>
          <w:tcPr>
            <w:tcW w:w="1559" w:type="dxa"/>
          </w:tcPr>
          <w:p>
            <w:pPr>
              <w:pStyle w:val="yTableNAm"/>
              <w:jc w:val="center"/>
              <w:rPr>
                <w:ins w:id="753" w:author="Master Repository Process" w:date="2021-07-31T09:00:00Z"/>
              </w:rPr>
            </w:pPr>
            <w:ins w:id="754" w:author="Master Repository Process" w:date="2021-07-31T09:00:00Z">
              <w:r>
                <w:br/>
                <w:t>350</w:t>
              </w:r>
            </w:ins>
          </w:p>
        </w:tc>
      </w:tr>
      <w:tr>
        <w:trPr>
          <w:cantSplit/>
        </w:trPr>
        <w:tc>
          <w:tcPr>
            <w:tcW w:w="992" w:type="dxa"/>
          </w:tcPr>
          <w:p>
            <w:pPr>
              <w:pStyle w:val="yTableNAm"/>
            </w:pPr>
            <w:del w:id="755" w:author="Master Repository Process" w:date="2021-07-31T09:00:00Z">
              <w:r>
                <w:delText>7</w:delText>
              </w:r>
            </w:del>
            <w:ins w:id="756" w:author="Master Repository Process" w:date="2021-07-31T09:00:00Z">
              <w:r>
                <w:t>11</w:t>
              </w:r>
            </w:ins>
            <w:r>
              <w:t>.</w:t>
            </w:r>
          </w:p>
        </w:tc>
        <w:tc>
          <w:tcPr>
            <w:tcW w:w="4253" w:type="dxa"/>
          </w:tcPr>
          <w:p>
            <w:pPr>
              <w:pStyle w:val="yTableNAm"/>
            </w:pPr>
            <w:r>
              <w:t>Registration fee for building contractor (partnership)</w:t>
            </w:r>
            <w:ins w:id="757" w:author="Master Repository Process" w:date="2021-07-31T09:00:00Z">
              <w:r>
                <w:t xml:space="preserve"> (1 year)</w:t>
              </w:r>
            </w:ins>
          </w:p>
        </w:tc>
        <w:tc>
          <w:tcPr>
            <w:tcW w:w="1559" w:type="dxa"/>
          </w:tcPr>
          <w:p>
            <w:pPr>
              <w:pStyle w:val="yTableNAm"/>
              <w:jc w:val="center"/>
            </w:pPr>
            <w:r>
              <w:br/>
              <w:t>425</w:t>
            </w:r>
            <w:del w:id="758" w:author="Master Repository Process" w:date="2021-07-31T09:00:00Z">
              <w:r>
                <w:delText>/year</w:delText>
              </w:r>
            </w:del>
          </w:p>
        </w:tc>
      </w:tr>
      <w:tr>
        <w:trPr>
          <w:cantSplit/>
          <w:ins w:id="759" w:author="Master Repository Process" w:date="2021-07-31T09:00:00Z"/>
        </w:trPr>
        <w:tc>
          <w:tcPr>
            <w:tcW w:w="992" w:type="dxa"/>
          </w:tcPr>
          <w:p>
            <w:pPr>
              <w:pStyle w:val="yTableNAm"/>
              <w:rPr>
                <w:ins w:id="760" w:author="Master Repository Process" w:date="2021-07-31T09:00:00Z"/>
              </w:rPr>
            </w:pPr>
            <w:ins w:id="761" w:author="Master Repository Process" w:date="2021-07-31T09:00:00Z">
              <w:r>
                <w:t>12.</w:t>
              </w:r>
            </w:ins>
          </w:p>
        </w:tc>
        <w:tc>
          <w:tcPr>
            <w:tcW w:w="4253" w:type="dxa"/>
          </w:tcPr>
          <w:p>
            <w:pPr>
              <w:pStyle w:val="yTableNAm"/>
              <w:rPr>
                <w:ins w:id="762" w:author="Master Repository Process" w:date="2021-07-31T09:00:00Z"/>
              </w:rPr>
            </w:pPr>
            <w:ins w:id="763" w:author="Master Repository Process" w:date="2021-07-31T09:00:00Z">
              <w:r>
                <w:t>Registration fee for building contractor (partnership) (2 years)</w:t>
              </w:r>
            </w:ins>
          </w:p>
        </w:tc>
        <w:tc>
          <w:tcPr>
            <w:tcW w:w="1559" w:type="dxa"/>
          </w:tcPr>
          <w:p>
            <w:pPr>
              <w:pStyle w:val="yTableNAm"/>
              <w:jc w:val="center"/>
              <w:rPr>
                <w:ins w:id="764" w:author="Master Repository Process" w:date="2021-07-31T09:00:00Z"/>
              </w:rPr>
            </w:pPr>
            <w:ins w:id="765" w:author="Master Repository Process" w:date="2021-07-31T09:00:00Z">
              <w:r>
                <w:br/>
                <w:t>825</w:t>
              </w:r>
            </w:ins>
          </w:p>
        </w:tc>
      </w:tr>
      <w:tr>
        <w:trPr>
          <w:cantSplit/>
          <w:ins w:id="766" w:author="Master Repository Process" w:date="2021-07-31T09:00:00Z"/>
        </w:trPr>
        <w:tc>
          <w:tcPr>
            <w:tcW w:w="992" w:type="dxa"/>
          </w:tcPr>
          <w:p>
            <w:pPr>
              <w:pStyle w:val="yTableNAm"/>
              <w:rPr>
                <w:ins w:id="767" w:author="Master Repository Process" w:date="2021-07-31T09:00:00Z"/>
              </w:rPr>
            </w:pPr>
            <w:ins w:id="768" w:author="Master Repository Process" w:date="2021-07-31T09:00:00Z">
              <w:r>
                <w:t>13.</w:t>
              </w:r>
            </w:ins>
          </w:p>
        </w:tc>
        <w:tc>
          <w:tcPr>
            <w:tcW w:w="4253" w:type="dxa"/>
          </w:tcPr>
          <w:p>
            <w:pPr>
              <w:pStyle w:val="yTableNAm"/>
              <w:rPr>
                <w:ins w:id="769" w:author="Master Repository Process" w:date="2021-07-31T09:00:00Z"/>
              </w:rPr>
            </w:pPr>
            <w:ins w:id="770" w:author="Master Repository Process" w:date="2021-07-31T09:00:00Z">
              <w:r>
                <w:t>Registration fee for building contractor (partnership) (3 years)</w:t>
              </w:r>
            </w:ins>
          </w:p>
        </w:tc>
        <w:tc>
          <w:tcPr>
            <w:tcW w:w="1559" w:type="dxa"/>
          </w:tcPr>
          <w:p>
            <w:pPr>
              <w:pStyle w:val="yTableNAm"/>
              <w:jc w:val="center"/>
              <w:rPr>
                <w:ins w:id="771" w:author="Master Repository Process" w:date="2021-07-31T09:00:00Z"/>
              </w:rPr>
            </w:pPr>
            <w:ins w:id="772" w:author="Master Repository Process" w:date="2021-07-31T09:00:00Z">
              <w:r>
                <w:br/>
                <w:t>1 200</w:t>
              </w:r>
            </w:ins>
          </w:p>
        </w:tc>
      </w:tr>
      <w:tr>
        <w:trPr>
          <w:cantSplit/>
        </w:trPr>
        <w:tc>
          <w:tcPr>
            <w:tcW w:w="992" w:type="dxa"/>
          </w:tcPr>
          <w:p>
            <w:pPr>
              <w:pStyle w:val="yTableNAm"/>
            </w:pPr>
            <w:del w:id="773" w:author="Master Repository Process" w:date="2021-07-31T09:00:00Z">
              <w:r>
                <w:delText>8</w:delText>
              </w:r>
            </w:del>
            <w:ins w:id="774" w:author="Master Repository Process" w:date="2021-07-31T09:00:00Z">
              <w:r>
                <w:t>14</w:t>
              </w:r>
            </w:ins>
            <w:r>
              <w:t>.</w:t>
            </w:r>
          </w:p>
        </w:tc>
        <w:tc>
          <w:tcPr>
            <w:tcW w:w="4253" w:type="dxa"/>
          </w:tcPr>
          <w:p>
            <w:pPr>
              <w:pStyle w:val="yTableNAm"/>
            </w:pPr>
            <w:r>
              <w:t>Registration fee for building contractor (company)</w:t>
            </w:r>
            <w:ins w:id="775" w:author="Master Repository Process" w:date="2021-07-31T09:00:00Z">
              <w:r>
                <w:t xml:space="preserve"> (1 year)</w:t>
              </w:r>
            </w:ins>
          </w:p>
        </w:tc>
        <w:tc>
          <w:tcPr>
            <w:tcW w:w="1559" w:type="dxa"/>
          </w:tcPr>
          <w:p>
            <w:pPr>
              <w:pStyle w:val="yTableNAm"/>
              <w:jc w:val="center"/>
            </w:pPr>
            <w:r>
              <w:br/>
              <w:t>970</w:t>
            </w:r>
            <w:del w:id="776" w:author="Master Repository Process" w:date="2021-07-31T09:00:00Z">
              <w:r>
                <w:delText>/year</w:delText>
              </w:r>
            </w:del>
          </w:p>
        </w:tc>
      </w:tr>
      <w:tr>
        <w:trPr>
          <w:cantSplit/>
          <w:ins w:id="777" w:author="Master Repository Process" w:date="2021-07-31T09:00:00Z"/>
        </w:trPr>
        <w:tc>
          <w:tcPr>
            <w:tcW w:w="992" w:type="dxa"/>
          </w:tcPr>
          <w:p>
            <w:pPr>
              <w:pStyle w:val="yTableNAm"/>
              <w:rPr>
                <w:ins w:id="778" w:author="Master Repository Process" w:date="2021-07-31T09:00:00Z"/>
              </w:rPr>
            </w:pPr>
            <w:ins w:id="779" w:author="Master Repository Process" w:date="2021-07-31T09:00:00Z">
              <w:r>
                <w:t>15.</w:t>
              </w:r>
            </w:ins>
          </w:p>
        </w:tc>
        <w:tc>
          <w:tcPr>
            <w:tcW w:w="4253" w:type="dxa"/>
          </w:tcPr>
          <w:p>
            <w:pPr>
              <w:pStyle w:val="yTableNAm"/>
              <w:rPr>
                <w:ins w:id="780" w:author="Master Repository Process" w:date="2021-07-31T09:00:00Z"/>
              </w:rPr>
            </w:pPr>
            <w:ins w:id="781" w:author="Master Repository Process" w:date="2021-07-31T09:00:00Z">
              <w:r>
                <w:t>Registration fee for building contractor (company) (2 years)</w:t>
              </w:r>
            </w:ins>
          </w:p>
        </w:tc>
        <w:tc>
          <w:tcPr>
            <w:tcW w:w="1559" w:type="dxa"/>
          </w:tcPr>
          <w:p>
            <w:pPr>
              <w:pStyle w:val="yTableNAm"/>
              <w:jc w:val="center"/>
              <w:rPr>
                <w:ins w:id="782" w:author="Master Repository Process" w:date="2021-07-31T09:00:00Z"/>
              </w:rPr>
            </w:pPr>
            <w:ins w:id="783" w:author="Master Repository Process" w:date="2021-07-31T09:00:00Z">
              <w:r>
                <w:br/>
                <w:t>1 880</w:t>
              </w:r>
            </w:ins>
          </w:p>
        </w:tc>
      </w:tr>
      <w:tr>
        <w:trPr>
          <w:cantSplit/>
          <w:ins w:id="784" w:author="Master Repository Process" w:date="2021-07-31T09:00:00Z"/>
        </w:trPr>
        <w:tc>
          <w:tcPr>
            <w:tcW w:w="992" w:type="dxa"/>
          </w:tcPr>
          <w:p>
            <w:pPr>
              <w:pStyle w:val="yTableNAm"/>
              <w:rPr>
                <w:ins w:id="785" w:author="Master Repository Process" w:date="2021-07-31T09:00:00Z"/>
              </w:rPr>
            </w:pPr>
            <w:ins w:id="786" w:author="Master Repository Process" w:date="2021-07-31T09:00:00Z">
              <w:r>
                <w:t>16.</w:t>
              </w:r>
            </w:ins>
          </w:p>
        </w:tc>
        <w:tc>
          <w:tcPr>
            <w:tcW w:w="4253" w:type="dxa"/>
          </w:tcPr>
          <w:p>
            <w:pPr>
              <w:pStyle w:val="yTableNAm"/>
              <w:rPr>
                <w:ins w:id="787" w:author="Master Repository Process" w:date="2021-07-31T09:00:00Z"/>
              </w:rPr>
            </w:pPr>
            <w:ins w:id="788" w:author="Master Repository Process" w:date="2021-07-31T09:00:00Z">
              <w:r>
                <w:t>Registration fee for building contractor (company) (3 years)</w:t>
              </w:r>
            </w:ins>
          </w:p>
        </w:tc>
        <w:tc>
          <w:tcPr>
            <w:tcW w:w="1559" w:type="dxa"/>
          </w:tcPr>
          <w:p>
            <w:pPr>
              <w:pStyle w:val="yTableNAm"/>
              <w:jc w:val="center"/>
              <w:rPr>
                <w:ins w:id="789" w:author="Master Repository Process" w:date="2021-07-31T09:00:00Z"/>
              </w:rPr>
            </w:pPr>
            <w:ins w:id="790" w:author="Master Repository Process" w:date="2021-07-31T09:00:00Z">
              <w:r>
                <w:br/>
                <w:t>2 730</w:t>
              </w:r>
            </w:ins>
          </w:p>
        </w:tc>
      </w:tr>
      <w:tr>
        <w:trPr>
          <w:cantSplit/>
        </w:trPr>
        <w:tc>
          <w:tcPr>
            <w:tcW w:w="992" w:type="dxa"/>
          </w:tcPr>
          <w:p>
            <w:pPr>
              <w:pStyle w:val="yTableNAm"/>
            </w:pPr>
            <w:del w:id="791" w:author="Master Repository Process" w:date="2021-07-31T09:00:00Z">
              <w:r>
                <w:delText>9</w:delText>
              </w:r>
            </w:del>
            <w:ins w:id="792" w:author="Master Repository Process" w:date="2021-07-31T09:00:00Z">
              <w:r>
                <w:t>17</w:t>
              </w:r>
            </w:ins>
            <w:r>
              <w:t>.</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r>
        <w:trPr>
          <w:cantSplit/>
        </w:trPr>
        <w:tc>
          <w:tcPr>
            <w:tcW w:w="992" w:type="dxa"/>
          </w:tcPr>
          <w:p>
            <w:pPr>
              <w:pStyle w:val="yTableNAm"/>
            </w:pPr>
            <w:del w:id="793" w:author="Master Repository Process" w:date="2021-07-31T09:00:00Z">
              <w:r>
                <w:delText>10</w:delText>
              </w:r>
            </w:del>
            <w:ins w:id="794" w:author="Master Repository Process" w:date="2021-07-31T09:00:00Z">
              <w:r>
                <w:t>18</w:t>
              </w:r>
            </w:ins>
            <w:r>
              <w:t>.</w:t>
            </w:r>
          </w:p>
        </w:tc>
        <w:tc>
          <w:tcPr>
            <w:tcW w:w="4253" w:type="dxa"/>
          </w:tcPr>
          <w:p>
            <w:pPr>
              <w:pStyle w:val="yTableNAm"/>
            </w:pPr>
            <w:r>
              <w:t>Fee for sitting an examination — metropolitan area</w:t>
            </w:r>
          </w:p>
        </w:tc>
        <w:tc>
          <w:tcPr>
            <w:tcW w:w="1559" w:type="dxa"/>
          </w:tcPr>
          <w:p>
            <w:pPr>
              <w:pStyle w:val="yTableNAm"/>
              <w:jc w:val="center"/>
            </w:pPr>
            <w:r>
              <w:br/>
              <w:t>120</w:t>
            </w:r>
          </w:p>
        </w:tc>
      </w:tr>
      <w:tr>
        <w:trPr>
          <w:cantSplit/>
        </w:trPr>
        <w:tc>
          <w:tcPr>
            <w:tcW w:w="992" w:type="dxa"/>
          </w:tcPr>
          <w:p>
            <w:pPr>
              <w:pStyle w:val="yTableNAm"/>
            </w:pPr>
            <w:del w:id="795" w:author="Master Repository Process" w:date="2021-07-31T09:00:00Z">
              <w:r>
                <w:delText>11</w:delText>
              </w:r>
            </w:del>
            <w:ins w:id="796" w:author="Master Repository Process" w:date="2021-07-31T09:00:00Z">
              <w:r>
                <w:t>19</w:t>
              </w:r>
            </w:ins>
            <w:r>
              <w:t>.</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rPr>
          <w:ins w:id="797" w:author="Master Repository Process" w:date="2021-07-31T09:00:00Z"/>
        </w:rPr>
      </w:pPr>
      <w:ins w:id="798" w:author="Master Repository Process" w:date="2021-07-31T09:00:00Z">
        <w:r>
          <w:tab/>
          <w:t>[Division 2 inserted in Gazette 31 Jan 2012 p. 599</w:t>
        </w:r>
        <w:r>
          <w:noBreakHyphen/>
          <w:t>600.]</w:t>
        </w:r>
      </w:ins>
    </w:p>
    <w:p>
      <w:pPr>
        <w:pStyle w:val="yHeading3"/>
      </w:pPr>
      <w:bookmarkStart w:id="799" w:name="_Toc315685850"/>
      <w:bookmarkStart w:id="800" w:name="_Toc315698602"/>
      <w:bookmarkStart w:id="801" w:name="_Toc315700024"/>
      <w:r>
        <w:rPr>
          <w:rStyle w:val="CharSDivNo"/>
        </w:rPr>
        <w:t>Division 3</w:t>
      </w:r>
      <w:r>
        <w:t xml:space="preserve"> — </w:t>
      </w:r>
      <w:r>
        <w:rPr>
          <w:rStyle w:val="CharSDivText"/>
        </w:rPr>
        <w:t>Owner</w:t>
      </w:r>
      <w:r>
        <w:rPr>
          <w:rStyle w:val="CharSDivText"/>
        </w:rPr>
        <w:noBreakHyphen/>
        <w:t>builders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99"/>
      <w:bookmarkEnd w:id="800"/>
      <w:bookmarkEnd w:id="80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425</w:t>
            </w:r>
          </w:p>
        </w:tc>
      </w:tr>
    </w:tbl>
    <w:p>
      <w:pPr>
        <w:pStyle w:val="yHeading3"/>
      </w:pPr>
      <w:bookmarkStart w:id="802" w:name="_Toc315685851"/>
      <w:bookmarkStart w:id="803" w:name="_Toc315698603"/>
      <w:bookmarkStart w:id="804" w:name="_Toc315700025"/>
      <w:bookmarkStart w:id="805" w:name="_Toc300136563"/>
      <w:bookmarkStart w:id="806" w:name="_Toc300136620"/>
      <w:bookmarkStart w:id="807" w:name="_Toc300142442"/>
      <w:bookmarkStart w:id="808" w:name="_Toc300142558"/>
      <w:bookmarkStart w:id="809" w:name="_Toc300151312"/>
      <w:bookmarkStart w:id="810" w:name="_Toc300151369"/>
      <w:bookmarkStart w:id="811" w:name="_Toc300563347"/>
      <w:bookmarkStart w:id="812" w:name="_Toc300669444"/>
      <w:bookmarkStart w:id="813" w:name="_Toc300670844"/>
      <w:bookmarkStart w:id="814" w:name="_Toc300824449"/>
      <w:bookmarkStart w:id="815" w:name="_Toc300824515"/>
      <w:bookmarkStart w:id="816" w:name="_Toc300839460"/>
      <w:bookmarkStart w:id="817" w:name="_Toc301264366"/>
      <w:bookmarkStart w:id="818" w:name="_Toc301268024"/>
      <w:bookmarkStart w:id="819" w:name="_Toc301274677"/>
      <w:bookmarkStart w:id="820" w:name="_Toc301274746"/>
      <w:bookmarkStart w:id="821" w:name="_Toc301277655"/>
      <w:bookmarkStart w:id="822" w:name="_Toc301277724"/>
      <w:bookmarkStart w:id="823" w:name="_Toc301338518"/>
      <w:bookmarkStart w:id="824" w:name="_Toc301338587"/>
      <w:bookmarkStart w:id="825" w:name="_Toc301338759"/>
      <w:bookmarkStart w:id="826" w:name="_Toc302034246"/>
      <w:bookmarkStart w:id="827" w:name="_Toc302034842"/>
      <w:bookmarkStart w:id="828" w:name="_Toc302034979"/>
      <w:bookmarkStart w:id="829" w:name="_Toc302036211"/>
      <w:bookmarkStart w:id="830" w:name="_Toc302048379"/>
      <w:bookmarkStart w:id="831" w:name="_Toc302048450"/>
      <w:r>
        <w:rPr>
          <w:rStyle w:val="CharSDivNo"/>
        </w:rPr>
        <w:t>Division</w:t>
      </w:r>
      <w:del w:id="832" w:author="Master Repository Process" w:date="2021-07-31T09:00:00Z">
        <w:r>
          <w:rPr>
            <w:rStyle w:val="CharSDivNo"/>
          </w:rPr>
          <w:delText xml:space="preserve"> </w:delText>
        </w:r>
      </w:del>
      <w:ins w:id="833" w:author="Master Repository Process" w:date="2021-07-31T09:00:00Z">
        <w:r>
          <w:rPr>
            <w:rStyle w:val="CharSDivNo"/>
          </w:rPr>
          <w:t> </w:t>
        </w:r>
      </w:ins>
      <w:r>
        <w:rPr>
          <w:rStyle w:val="CharSDivNo"/>
        </w:rPr>
        <w:t>4</w:t>
      </w:r>
      <w:r>
        <w:t xml:space="preserve"> — </w:t>
      </w:r>
      <w:r>
        <w:rPr>
          <w:rStyle w:val="CharSDivText"/>
        </w:rPr>
        <w:t>Painters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Footnoteheading"/>
        <w:rPr>
          <w:ins w:id="834" w:author="Master Repository Process" w:date="2021-07-31T09:00:00Z"/>
        </w:rPr>
      </w:pPr>
      <w:ins w:id="835" w:author="Master Repository Process" w:date="2021-07-31T09:00:00Z">
        <w:r>
          <w:tab/>
          <w:t>[Heading inserted in Gazette 31 Jan 2012 p. 600.]</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jc w:val="center"/>
            </w:pPr>
            <w:r>
              <w:br/>
              <w:t>75</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jc w:val="center"/>
            </w:pPr>
            <w:r>
              <w:br/>
              <w:t>95</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jc w:val="center"/>
            </w:pPr>
            <w:r>
              <w:br/>
              <w:t>125</w:t>
            </w:r>
          </w:p>
        </w:tc>
      </w:tr>
      <w:tr>
        <w:trPr>
          <w:cantSplit/>
        </w:trPr>
        <w:tc>
          <w:tcPr>
            <w:tcW w:w="992" w:type="dxa"/>
          </w:tcPr>
          <w:p>
            <w:pPr>
              <w:pStyle w:val="yTableNAm"/>
            </w:pPr>
            <w:r>
              <w:t>5.</w:t>
            </w:r>
          </w:p>
        </w:tc>
        <w:tc>
          <w:tcPr>
            <w:tcW w:w="4253" w:type="dxa"/>
          </w:tcPr>
          <w:p>
            <w:pPr>
              <w:pStyle w:val="yTableNAm"/>
            </w:pPr>
            <w:r>
              <w:t xml:space="preserve">Registration fee for painting practitioner </w:t>
            </w:r>
            <w:ins w:id="836" w:author="Master Repository Process" w:date="2021-07-31T09:00:00Z">
              <w:r>
                <w:t>(1 year)</w:t>
              </w:r>
            </w:ins>
          </w:p>
        </w:tc>
        <w:tc>
          <w:tcPr>
            <w:tcW w:w="1559" w:type="dxa"/>
          </w:tcPr>
          <w:p>
            <w:pPr>
              <w:pStyle w:val="yTableNAm"/>
              <w:jc w:val="center"/>
            </w:pPr>
            <w:ins w:id="837" w:author="Master Repository Process" w:date="2021-07-31T09:00:00Z">
              <w:r>
                <w:br/>
              </w:r>
            </w:ins>
            <w:r>
              <w:t>140</w:t>
            </w:r>
            <w:del w:id="838" w:author="Master Repository Process" w:date="2021-07-31T09:00:00Z">
              <w:r>
                <w:delText>/year</w:delText>
              </w:r>
            </w:del>
          </w:p>
        </w:tc>
      </w:tr>
      <w:tr>
        <w:trPr>
          <w:cantSplit/>
          <w:ins w:id="839" w:author="Master Repository Process" w:date="2021-07-31T09:00:00Z"/>
        </w:trPr>
        <w:tc>
          <w:tcPr>
            <w:tcW w:w="992" w:type="dxa"/>
          </w:tcPr>
          <w:p>
            <w:pPr>
              <w:pStyle w:val="yTableNAm"/>
              <w:rPr>
                <w:ins w:id="840" w:author="Master Repository Process" w:date="2021-07-31T09:00:00Z"/>
              </w:rPr>
            </w:pPr>
            <w:ins w:id="841" w:author="Master Repository Process" w:date="2021-07-31T09:00:00Z">
              <w:r>
                <w:t>6.</w:t>
              </w:r>
            </w:ins>
          </w:p>
        </w:tc>
        <w:tc>
          <w:tcPr>
            <w:tcW w:w="4253" w:type="dxa"/>
          </w:tcPr>
          <w:p>
            <w:pPr>
              <w:pStyle w:val="yTableNAm"/>
              <w:rPr>
                <w:ins w:id="842" w:author="Master Repository Process" w:date="2021-07-31T09:00:00Z"/>
              </w:rPr>
            </w:pPr>
            <w:ins w:id="843" w:author="Master Repository Process" w:date="2021-07-31T09:00:00Z">
              <w:r>
                <w:t>Registration fee for painting practitioner (2 years)</w:t>
              </w:r>
            </w:ins>
          </w:p>
        </w:tc>
        <w:tc>
          <w:tcPr>
            <w:tcW w:w="1559" w:type="dxa"/>
          </w:tcPr>
          <w:p>
            <w:pPr>
              <w:pStyle w:val="yTableNAm"/>
              <w:jc w:val="center"/>
              <w:rPr>
                <w:ins w:id="844" w:author="Master Repository Process" w:date="2021-07-31T09:00:00Z"/>
              </w:rPr>
            </w:pPr>
            <w:ins w:id="845" w:author="Master Repository Process" w:date="2021-07-31T09:00:00Z">
              <w:r>
                <w:br/>
                <w:t>270</w:t>
              </w:r>
            </w:ins>
          </w:p>
        </w:tc>
      </w:tr>
      <w:tr>
        <w:trPr>
          <w:cantSplit/>
          <w:ins w:id="846" w:author="Master Repository Process" w:date="2021-07-31T09:00:00Z"/>
        </w:trPr>
        <w:tc>
          <w:tcPr>
            <w:tcW w:w="992" w:type="dxa"/>
          </w:tcPr>
          <w:p>
            <w:pPr>
              <w:pStyle w:val="yTableNAm"/>
              <w:rPr>
                <w:ins w:id="847" w:author="Master Repository Process" w:date="2021-07-31T09:00:00Z"/>
              </w:rPr>
            </w:pPr>
            <w:ins w:id="848" w:author="Master Repository Process" w:date="2021-07-31T09:00:00Z">
              <w:r>
                <w:t>7.</w:t>
              </w:r>
            </w:ins>
          </w:p>
        </w:tc>
        <w:tc>
          <w:tcPr>
            <w:tcW w:w="4253" w:type="dxa"/>
          </w:tcPr>
          <w:p>
            <w:pPr>
              <w:pStyle w:val="yTableNAm"/>
              <w:rPr>
                <w:ins w:id="849" w:author="Master Repository Process" w:date="2021-07-31T09:00:00Z"/>
              </w:rPr>
            </w:pPr>
            <w:ins w:id="850" w:author="Master Repository Process" w:date="2021-07-31T09:00:00Z">
              <w:r>
                <w:t>Registration fee for painting practitioner (3 years)</w:t>
              </w:r>
            </w:ins>
          </w:p>
        </w:tc>
        <w:tc>
          <w:tcPr>
            <w:tcW w:w="1559" w:type="dxa"/>
          </w:tcPr>
          <w:p>
            <w:pPr>
              <w:pStyle w:val="yTableNAm"/>
              <w:jc w:val="center"/>
              <w:rPr>
                <w:ins w:id="851" w:author="Master Repository Process" w:date="2021-07-31T09:00:00Z"/>
              </w:rPr>
            </w:pPr>
            <w:ins w:id="852" w:author="Master Repository Process" w:date="2021-07-31T09:00:00Z">
              <w:r>
                <w:br/>
                <w:t>395</w:t>
              </w:r>
            </w:ins>
          </w:p>
        </w:tc>
      </w:tr>
      <w:tr>
        <w:trPr>
          <w:cantSplit/>
        </w:trPr>
        <w:tc>
          <w:tcPr>
            <w:tcW w:w="992" w:type="dxa"/>
          </w:tcPr>
          <w:p>
            <w:pPr>
              <w:pStyle w:val="yTableNAm"/>
            </w:pPr>
            <w:del w:id="853" w:author="Master Repository Process" w:date="2021-07-31T09:00:00Z">
              <w:r>
                <w:delText>6</w:delText>
              </w:r>
            </w:del>
            <w:ins w:id="854" w:author="Master Repository Process" w:date="2021-07-31T09:00:00Z">
              <w:r>
                <w:t>8</w:t>
              </w:r>
            </w:ins>
            <w:r>
              <w:t>.</w:t>
            </w:r>
          </w:p>
        </w:tc>
        <w:tc>
          <w:tcPr>
            <w:tcW w:w="4253" w:type="dxa"/>
          </w:tcPr>
          <w:p>
            <w:pPr>
              <w:pStyle w:val="yTableNAm"/>
            </w:pPr>
            <w:r>
              <w:t>Registration fee for painting contractor (individual)</w:t>
            </w:r>
            <w:ins w:id="855" w:author="Master Repository Process" w:date="2021-07-31T09:00:00Z">
              <w:r>
                <w:t xml:space="preserve"> (1 year)</w:t>
              </w:r>
            </w:ins>
          </w:p>
        </w:tc>
        <w:tc>
          <w:tcPr>
            <w:tcW w:w="1559" w:type="dxa"/>
          </w:tcPr>
          <w:p>
            <w:pPr>
              <w:pStyle w:val="yTableNAm"/>
              <w:jc w:val="center"/>
            </w:pPr>
            <w:r>
              <w:br/>
              <w:t>95</w:t>
            </w:r>
            <w:del w:id="856" w:author="Master Repository Process" w:date="2021-07-31T09:00:00Z">
              <w:r>
                <w:delText>/year</w:delText>
              </w:r>
            </w:del>
          </w:p>
        </w:tc>
      </w:tr>
      <w:tr>
        <w:trPr>
          <w:cantSplit/>
          <w:ins w:id="857" w:author="Master Repository Process" w:date="2021-07-31T09:00:00Z"/>
        </w:trPr>
        <w:tc>
          <w:tcPr>
            <w:tcW w:w="992" w:type="dxa"/>
          </w:tcPr>
          <w:p>
            <w:pPr>
              <w:pStyle w:val="yTableNAm"/>
              <w:rPr>
                <w:ins w:id="858" w:author="Master Repository Process" w:date="2021-07-31T09:00:00Z"/>
              </w:rPr>
            </w:pPr>
            <w:ins w:id="859" w:author="Master Repository Process" w:date="2021-07-31T09:00:00Z">
              <w:r>
                <w:t>9.</w:t>
              </w:r>
            </w:ins>
          </w:p>
        </w:tc>
        <w:tc>
          <w:tcPr>
            <w:tcW w:w="4253" w:type="dxa"/>
          </w:tcPr>
          <w:p>
            <w:pPr>
              <w:pStyle w:val="yTableNAm"/>
              <w:rPr>
                <w:ins w:id="860" w:author="Master Repository Process" w:date="2021-07-31T09:00:00Z"/>
              </w:rPr>
            </w:pPr>
            <w:ins w:id="861" w:author="Master Repository Process" w:date="2021-07-31T09:00:00Z">
              <w:r>
                <w:t>Registration fee for painting contractor (individual) (2 years)</w:t>
              </w:r>
            </w:ins>
          </w:p>
        </w:tc>
        <w:tc>
          <w:tcPr>
            <w:tcW w:w="1559" w:type="dxa"/>
          </w:tcPr>
          <w:p>
            <w:pPr>
              <w:pStyle w:val="yTableNAm"/>
              <w:jc w:val="center"/>
              <w:rPr>
                <w:ins w:id="862" w:author="Master Repository Process" w:date="2021-07-31T09:00:00Z"/>
              </w:rPr>
            </w:pPr>
            <w:ins w:id="863" w:author="Master Repository Process" w:date="2021-07-31T09:00:00Z">
              <w:r>
                <w:br/>
                <w:t>185</w:t>
              </w:r>
            </w:ins>
          </w:p>
        </w:tc>
      </w:tr>
      <w:tr>
        <w:trPr>
          <w:cantSplit/>
          <w:ins w:id="864" w:author="Master Repository Process" w:date="2021-07-31T09:00:00Z"/>
        </w:trPr>
        <w:tc>
          <w:tcPr>
            <w:tcW w:w="992" w:type="dxa"/>
          </w:tcPr>
          <w:p>
            <w:pPr>
              <w:pStyle w:val="yTableNAm"/>
              <w:rPr>
                <w:ins w:id="865" w:author="Master Repository Process" w:date="2021-07-31T09:00:00Z"/>
              </w:rPr>
            </w:pPr>
            <w:ins w:id="866" w:author="Master Repository Process" w:date="2021-07-31T09:00:00Z">
              <w:r>
                <w:t>10.</w:t>
              </w:r>
            </w:ins>
          </w:p>
        </w:tc>
        <w:tc>
          <w:tcPr>
            <w:tcW w:w="4253" w:type="dxa"/>
          </w:tcPr>
          <w:p>
            <w:pPr>
              <w:pStyle w:val="yTableNAm"/>
              <w:rPr>
                <w:ins w:id="867" w:author="Master Repository Process" w:date="2021-07-31T09:00:00Z"/>
              </w:rPr>
            </w:pPr>
            <w:ins w:id="868" w:author="Master Repository Process" w:date="2021-07-31T09:00:00Z">
              <w:r>
                <w:t>Registration fee for painting contractor (individual) (3 years)</w:t>
              </w:r>
            </w:ins>
          </w:p>
        </w:tc>
        <w:tc>
          <w:tcPr>
            <w:tcW w:w="1559" w:type="dxa"/>
          </w:tcPr>
          <w:p>
            <w:pPr>
              <w:pStyle w:val="yTableNAm"/>
              <w:jc w:val="center"/>
              <w:rPr>
                <w:ins w:id="869" w:author="Master Repository Process" w:date="2021-07-31T09:00:00Z"/>
              </w:rPr>
            </w:pPr>
            <w:ins w:id="870" w:author="Master Repository Process" w:date="2021-07-31T09:00:00Z">
              <w:r>
                <w:br/>
                <w:t>265</w:t>
              </w:r>
            </w:ins>
          </w:p>
        </w:tc>
      </w:tr>
      <w:tr>
        <w:trPr>
          <w:cantSplit/>
        </w:trPr>
        <w:tc>
          <w:tcPr>
            <w:tcW w:w="992" w:type="dxa"/>
          </w:tcPr>
          <w:p>
            <w:pPr>
              <w:pStyle w:val="yTableNAm"/>
            </w:pPr>
            <w:del w:id="871" w:author="Master Repository Process" w:date="2021-07-31T09:00:00Z">
              <w:r>
                <w:delText>7</w:delText>
              </w:r>
            </w:del>
            <w:ins w:id="872" w:author="Master Repository Process" w:date="2021-07-31T09:00:00Z">
              <w:r>
                <w:t>11</w:t>
              </w:r>
            </w:ins>
            <w:r>
              <w:t>.</w:t>
            </w:r>
          </w:p>
        </w:tc>
        <w:tc>
          <w:tcPr>
            <w:tcW w:w="4253" w:type="dxa"/>
          </w:tcPr>
          <w:p>
            <w:pPr>
              <w:pStyle w:val="yTableNAm"/>
            </w:pPr>
            <w:r>
              <w:t>Registration fee for painting contractor (partnership)</w:t>
            </w:r>
            <w:ins w:id="873" w:author="Master Repository Process" w:date="2021-07-31T09:00:00Z">
              <w:r>
                <w:t xml:space="preserve"> (1 year)</w:t>
              </w:r>
            </w:ins>
          </w:p>
        </w:tc>
        <w:tc>
          <w:tcPr>
            <w:tcW w:w="1559" w:type="dxa"/>
          </w:tcPr>
          <w:p>
            <w:pPr>
              <w:pStyle w:val="yTableNAm"/>
              <w:jc w:val="center"/>
            </w:pPr>
            <w:r>
              <w:br/>
              <w:t>145</w:t>
            </w:r>
            <w:del w:id="874" w:author="Master Repository Process" w:date="2021-07-31T09:00:00Z">
              <w:r>
                <w:delText>/year</w:delText>
              </w:r>
            </w:del>
          </w:p>
        </w:tc>
      </w:tr>
      <w:tr>
        <w:trPr>
          <w:cantSplit/>
          <w:ins w:id="875" w:author="Master Repository Process" w:date="2021-07-31T09:00:00Z"/>
        </w:trPr>
        <w:tc>
          <w:tcPr>
            <w:tcW w:w="992" w:type="dxa"/>
          </w:tcPr>
          <w:p>
            <w:pPr>
              <w:pStyle w:val="yTableNAm"/>
              <w:rPr>
                <w:ins w:id="876" w:author="Master Repository Process" w:date="2021-07-31T09:00:00Z"/>
              </w:rPr>
            </w:pPr>
            <w:ins w:id="877" w:author="Master Repository Process" w:date="2021-07-31T09:00:00Z">
              <w:r>
                <w:t>12.</w:t>
              </w:r>
            </w:ins>
          </w:p>
        </w:tc>
        <w:tc>
          <w:tcPr>
            <w:tcW w:w="4253" w:type="dxa"/>
          </w:tcPr>
          <w:p>
            <w:pPr>
              <w:pStyle w:val="yTableNAm"/>
              <w:rPr>
                <w:ins w:id="878" w:author="Master Repository Process" w:date="2021-07-31T09:00:00Z"/>
              </w:rPr>
            </w:pPr>
            <w:ins w:id="879" w:author="Master Repository Process" w:date="2021-07-31T09:00:00Z">
              <w:r>
                <w:t>Registration fee for painting contractor (partnership) (2 years)</w:t>
              </w:r>
            </w:ins>
          </w:p>
        </w:tc>
        <w:tc>
          <w:tcPr>
            <w:tcW w:w="1559" w:type="dxa"/>
          </w:tcPr>
          <w:p>
            <w:pPr>
              <w:pStyle w:val="yTableNAm"/>
              <w:jc w:val="center"/>
              <w:rPr>
                <w:ins w:id="880" w:author="Master Repository Process" w:date="2021-07-31T09:00:00Z"/>
              </w:rPr>
            </w:pPr>
            <w:ins w:id="881" w:author="Master Repository Process" w:date="2021-07-31T09:00:00Z">
              <w:r>
                <w:br/>
                <w:t>280</w:t>
              </w:r>
            </w:ins>
          </w:p>
        </w:tc>
      </w:tr>
      <w:tr>
        <w:trPr>
          <w:cantSplit/>
          <w:ins w:id="882" w:author="Master Repository Process" w:date="2021-07-31T09:00:00Z"/>
        </w:trPr>
        <w:tc>
          <w:tcPr>
            <w:tcW w:w="992" w:type="dxa"/>
          </w:tcPr>
          <w:p>
            <w:pPr>
              <w:pStyle w:val="yTableNAm"/>
              <w:rPr>
                <w:ins w:id="883" w:author="Master Repository Process" w:date="2021-07-31T09:00:00Z"/>
              </w:rPr>
            </w:pPr>
            <w:ins w:id="884" w:author="Master Repository Process" w:date="2021-07-31T09:00:00Z">
              <w:r>
                <w:t>13.</w:t>
              </w:r>
            </w:ins>
          </w:p>
        </w:tc>
        <w:tc>
          <w:tcPr>
            <w:tcW w:w="4253" w:type="dxa"/>
          </w:tcPr>
          <w:p>
            <w:pPr>
              <w:pStyle w:val="yTableNAm"/>
              <w:rPr>
                <w:ins w:id="885" w:author="Master Repository Process" w:date="2021-07-31T09:00:00Z"/>
              </w:rPr>
            </w:pPr>
            <w:ins w:id="886" w:author="Master Repository Process" w:date="2021-07-31T09:00:00Z">
              <w:r>
                <w:t>Registration fee for painting contractor (partnership) (3 years)</w:t>
              </w:r>
            </w:ins>
          </w:p>
        </w:tc>
        <w:tc>
          <w:tcPr>
            <w:tcW w:w="1559" w:type="dxa"/>
          </w:tcPr>
          <w:p>
            <w:pPr>
              <w:pStyle w:val="yTableNAm"/>
              <w:jc w:val="center"/>
              <w:rPr>
                <w:ins w:id="887" w:author="Master Repository Process" w:date="2021-07-31T09:00:00Z"/>
              </w:rPr>
            </w:pPr>
            <w:ins w:id="888" w:author="Master Repository Process" w:date="2021-07-31T09:00:00Z">
              <w:r>
                <w:br/>
                <w:t>410</w:t>
              </w:r>
            </w:ins>
          </w:p>
        </w:tc>
      </w:tr>
      <w:tr>
        <w:trPr>
          <w:cantSplit/>
        </w:trPr>
        <w:tc>
          <w:tcPr>
            <w:tcW w:w="992" w:type="dxa"/>
          </w:tcPr>
          <w:p>
            <w:pPr>
              <w:pStyle w:val="yTableNAm"/>
            </w:pPr>
            <w:del w:id="889" w:author="Master Repository Process" w:date="2021-07-31T09:00:00Z">
              <w:r>
                <w:delText>8</w:delText>
              </w:r>
            </w:del>
            <w:ins w:id="890" w:author="Master Repository Process" w:date="2021-07-31T09:00:00Z">
              <w:r>
                <w:t>14</w:t>
              </w:r>
            </w:ins>
            <w:r>
              <w:t>.</w:t>
            </w:r>
          </w:p>
        </w:tc>
        <w:tc>
          <w:tcPr>
            <w:tcW w:w="4253" w:type="dxa"/>
          </w:tcPr>
          <w:p>
            <w:pPr>
              <w:pStyle w:val="yTableNAm"/>
            </w:pPr>
            <w:r>
              <w:t>Registration fee for painting contractor (company)</w:t>
            </w:r>
            <w:ins w:id="891" w:author="Master Repository Process" w:date="2021-07-31T09:00:00Z">
              <w:r>
                <w:t xml:space="preserve"> (1 year)</w:t>
              </w:r>
            </w:ins>
          </w:p>
        </w:tc>
        <w:tc>
          <w:tcPr>
            <w:tcW w:w="1559" w:type="dxa"/>
          </w:tcPr>
          <w:p>
            <w:pPr>
              <w:pStyle w:val="yTableNAm"/>
              <w:jc w:val="center"/>
            </w:pPr>
            <w:r>
              <w:br/>
              <w:t>355</w:t>
            </w:r>
            <w:del w:id="892" w:author="Master Repository Process" w:date="2021-07-31T09:00:00Z">
              <w:r>
                <w:delText>/year</w:delText>
              </w:r>
            </w:del>
          </w:p>
        </w:tc>
      </w:tr>
      <w:tr>
        <w:trPr>
          <w:cantSplit/>
          <w:ins w:id="893" w:author="Master Repository Process" w:date="2021-07-31T09:00:00Z"/>
        </w:trPr>
        <w:tc>
          <w:tcPr>
            <w:tcW w:w="992" w:type="dxa"/>
          </w:tcPr>
          <w:p>
            <w:pPr>
              <w:pStyle w:val="yTableNAm"/>
              <w:rPr>
                <w:ins w:id="894" w:author="Master Repository Process" w:date="2021-07-31T09:00:00Z"/>
              </w:rPr>
            </w:pPr>
            <w:ins w:id="895" w:author="Master Repository Process" w:date="2021-07-31T09:00:00Z">
              <w:r>
                <w:t>15.</w:t>
              </w:r>
            </w:ins>
          </w:p>
        </w:tc>
        <w:tc>
          <w:tcPr>
            <w:tcW w:w="4253" w:type="dxa"/>
          </w:tcPr>
          <w:p>
            <w:pPr>
              <w:pStyle w:val="yTableNAm"/>
              <w:rPr>
                <w:ins w:id="896" w:author="Master Repository Process" w:date="2021-07-31T09:00:00Z"/>
              </w:rPr>
            </w:pPr>
            <w:ins w:id="897" w:author="Master Repository Process" w:date="2021-07-31T09:00:00Z">
              <w:r>
                <w:t>Registration fee for painting contractor (company) (2 years)</w:t>
              </w:r>
            </w:ins>
          </w:p>
        </w:tc>
        <w:tc>
          <w:tcPr>
            <w:tcW w:w="1559" w:type="dxa"/>
          </w:tcPr>
          <w:p>
            <w:pPr>
              <w:pStyle w:val="yTableNAm"/>
              <w:jc w:val="center"/>
              <w:rPr>
                <w:ins w:id="898" w:author="Master Repository Process" w:date="2021-07-31T09:00:00Z"/>
              </w:rPr>
            </w:pPr>
            <w:ins w:id="899" w:author="Master Repository Process" w:date="2021-07-31T09:00:00Z">
              <w:r>
                <w:br/>
                <w:t>690</w:t>
              </w:r>
            </w:ins>
          </w:p>
        </w:tc>
      </w:tr>
      <w:tr>
        <w:trPr>
          <w:cantSplit/>
          <w:ins w:id="900" w:author="Master Repository Process" w:date="2021-07-31T09:00:00Z"/>
        </w:trPr>
        <w:tc>
          <w:tcPr>
            <w:tcW w:w="992" w:type="dxa"/>
          </w:tcPr>
          <w:p>
            <w:pPr>
              <w:pStyle w:val="yTableNAm"/>
              <w:rPr>
                <w:ins w:id="901" w:author="Master Repository Process" w:date="2021-07-31T09:00:00Z"/>
              </w:rPr>
            </w:pPr>
            <w:ins w:id="902" w:author="Master Repository Process" w:date="2021-07-31T09:00:00Z">
              <w:r>
                <w:t>16.</w:t>
              </w:r>
            </w:ins>
          </w:p>
        </w:tc>
        <w:tc>
          <w:tcPr>
            <w:tcW w:w="4253" w:type="dxa"/>
          </w:tcPr>
          <w:p>
            <w:pPr>
              <w:pStyle w:val="yTableNAm"/>
              <w:rPr>
                <w:ins w:id="903" w:author="Master Repository Process" w:date="2021-07-31T09:00:00Z"/>
              </w:rPr>
            </w:pPr>
            <w:ins w:id="904" w:author="Master Repository Process" w:date="2021-07-31T09:00:00Z">
              <w:r>
                <w:t>Registration fee for painting contractor (company) (3 years)</w:t>
              </w:r>
            </w:ins>
          </w:p>
        </w:tc>
        <w:tc>
          <w:tcPr>
            <w:tcW w:w="1559" w:type="dxa"/>
          </w:tcPr>
          <w:p>
            <w:pPr>
              <w:pStyle w:val="yTableNAm"/>
              <w:jc w:val="center"/>
              <w:rPr>
                <w:ins w:id="905" w:author="Master Repository Process" w:date="2021-07-31T09:00:00Z"/>
              </w:rPr>
            </w:pPr>
            <w:ins w:id="906" w:author="Master Repository Process" w:date="2021-07-31T09:00:00Z">
              <w:r>
                <w:br/>
                <w:t>1 000</w:t>
              </w:r>
            </w:ins>
          </w:p>
        </w:tc>
      </w:tr>
      <w:tr>
        <w:trPr>
          <w:cantSplit/>
        </w:trPr>
        <w:tc>
          <w:tcPr>
            <w:tcW w:w="992" w:type="dxa"/>
          </w:tcPr>
          <w:p>
            <w:pPr>
              <w:pStyle w:val="yTableNAm"/>
            </w:pPr>
            <w:del w:id="907" w:author="Master Repository Process" w:date="2021-07-31T09:00:00Z">
              <w:r>
                <w:delText>9.</w:delText>
              </w:r>
            </w:del>
            <w:ins w:id="908" w:author="Master Repository Process" w:date="2021-07-31T09:00:00Z">
              <w:r>
                <w:t>17</w:t>
              </w:r>
            </w:ins>
          </w:p>
        </w:tc>
        <w:tc>
          <w:tcPr>
            <w:tcW w:w="4253" w:type="dxa"/>
          </w:tcPr>
          <w:p>
            <w:pPr>
              <w:pStyle w:val="yTableNAm"/>
            </w:pPr>
            <w:r>
              <w:t>Late fee for application for renewal made after the renewal period</w:t>
            </w:r>
          </w:p>
        </w:tc>
        <w:tc>
          <w:tcPr>
            <w:tcW w:w="1559" w:type="dxa"/>
          </w:tcPr>
          <w:p>
            <w:pPr>
              <w:pStyle w:val="yTableNAm"/>
              <w:jc w:val="center"/>
            </w:pPr>
            <w:r>
              <w:br/>
              <w:t>25</w:t>
            </w:r>
          </w:p>
        </w:tc>
      </w:tr>
      <w:tr>
        <w:trPr>
          <w:cantSplit/>
        </w:trPr>
        <w:tc>
          <w:tcPr>
            <w:tcW w:w="992" w:type="dxa"/>
          </w:tcPr>
          <w:p>
            <w:pPr>
              <w:pStyle w:val="yTableNAm"/>
            </w:pPr>
            <w:del w:id="909" w:author="Master Repository Process" w:date="2021-07-31T09:00:00Z">
              <w:r>
                <w:delText>10</w:delText>
              </w:r>
            </w:del>
            <w:ins w:id="910" w:author="Master Repository Process" w:date="2021-07-31T09:00:00Z">
              <w:r>
                <w:t>18</w:t>
              </w:r>
            </w:ins>
            <w:r>
              <w:t>.</w:t>
            </w:r>
          </w:p>
        </w:tc>
        <w:tc>
          <w:tcPr>
            <w:tcW w:w="4253" w:type="dxa"/>
          </w:tcPr>
          <w:p>
            <w:pPr>
              <w:pStyle w:val="yTableNAm"/>
            </w:pPr>
            <w:r>
              <w:t>Fee for sitting an examination — metropolitan area</w:t>
            </w:r>
          </w:p>
        </w:tc>
        <w:tc>
          <w:tcPr>
            <w:tcW w:w="1559" w:type="dxa"/>
          </w:tcPr>
          <w:p>
            <w:pPr>
              <w:pStyle w:val="yTableNAm"/>
              <w:jc w:val="center"/>
            </w:pPr>
            <w:r>
              <w:br/>
              <w:t>65</w:t>
            </w:r>
          </w:p>
        </w:tc>
      </w:tr>
      <w:tr>
        <w:trPr>
          <w:cantSplit/>
        </w:trPr>
        <w:tc>
          <w:tcPr>
            <w:tcW w:w="992" w:type="dxa"/>
          </w:tcPr>
          <w:p>
            <w:pPr>
              <w:pStyle w:val="yTableNAm"/>
            </w:pPr>
            <w:del w:id="911" w:author="Master Repository Process" w:date="2021-07-31T09:00:00Z">
              <w:r>
                <w:delText>11</w:delText>
              </w:r>
            </w:del>
            <w:ins w:id="912" w:author="Master Repository Process" w:date="2021-07-31T09:00:00Z">
              <w:r>
                <w:t>19</w:t>
              </w:r>
            </w:ins>
            <w:r>
              <w:t>.</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rPr>
          <w:ins w:id="913" w:author="Master Repository Process" w:date="2021-07-31T09:00:00Z"/>
        </w:rPr>
      </w:pPr>
      <w:ins w:id="914" w:author="Master Repository Process" w:date="2021-07-31T09:00:00Z">
        <w:r>
          <w:tab/>
          <w:t>[Division 4 inserted in Gazette 31 Jan 2012 p. 600</w:t>
        </w:r>
        <w:r>
          <w:noBreakHyphen/>
          <w:t>1.]</w:t>
        </w:r>
      </w:ins>
    </w:p>
    <w:p>
      <w:pPr>
        <w:pStyle w:val="ySubsection"/>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915" w:name="_Toc300136564"/>
      <w:bookmarkStart w:id="916" w:name="_Toc300136621"/>
      <w:bookmarkStart w:id="917" w:name="_Toc300142443"/>
      <w:bookmarkStart w:id="918" w:name="_Toc300142559"/>
      <w:bookmarkStart w:id="919" w:name="_Toc300151313"/>
      <w:bookmarkStart w:id="920" w:name="_Toc300151370"/>
      <w:bookmarkStart w:id="921" w:name="_Toc300563348"/>
      <w:bookmarkStart w:id="922" w:name="_Toc300669445"/>
      <w:bookmarkStart w:id="923" w:name="_Toc300670845"/>
      <w:bookmarkStart w:id="924" w:name="_Toc300824450"/>
      <w:bookmarkStart w:id="925" w:name="_Toc300824516"/>
      <w:bookmarkStart w:id="926" w:name="_Toc300839461"/>
      <w:bookmarkStart w:id="927" w:name="_Toc301264367"/>
      <w:bookmarkStart w:id="928" w:name="_Toc301268025"/>
      <w:bookmarkStart w:id="929" w:name="_Toc301274678"/>
      <w:bookmarkStart w:id="930" w:name="_Toc301274747"/>
      <w:bookmarkStart w:id="931" w:name="_Toc301277656"/>
      <w:bookmarkStart w:id="932" w:name="_Toc301277725"/>
      <w:bookmarkStart w:id="933" w:name="_Toc301338519"/>
      <w:bookmarkStart w:id="934" w:name="_Toc301338588"/>
      <w:bookmarkStart w:id="935" w:name="_Toc301338760"/>
      <w:bookmarkStart w:id="936" w:name="_Toc302034247"/>
      <w:bookmarkStart w:id="937" w:name="_Toc302034843"/>
      <w:bookmarkStart w:id="938" w:name="_Toc302034980"/>
      <w:bookmarkStart w:id="939" w:name="_Toc302036212"/>
      <w:bookmarkStart w:id="940" w:name="_Toc302048380"/>
      <w:bookmarkStart w:id="941" w:name="_Toc302048451"/>
      <w:bookmarkStart w:id="942" w:name="_Toc315685852"/>
      <w:bookmarkStart w:id="943" w:name="_Toc315698604"/>
      <w:bookmarkStart w:id="944" w:name="_Toc315700026"/>
      <w:r>
        <w:rPr>
          <w:rStyle w:val="CharSchNo"/>
        </w:rPr>
        <w:t>Schedule 2</w:t>
      </w:r>
      <w:r>
        <w:rPr>
          <w:rStyle w:val="CharSDivNo"/>
        </w:rPr>
        <w:t> </w:t>
      </w:r>
      <w:r>
        <w:t>—</w:t>
      </w:r>
      <w:r>
        <w:rPr>
          <w:rStyle w:val="CharSDivText"/>
        </w:rPr>
        <w:t> </w:t>
      </w:r>
      <w:r>
        <w:rPr>
          <w:rStyle w:val="CharSchText"/>
        </w:rPr>
        <w:t>Estimating the value of work</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ShoulderClause"/>
      </w:pPr>
      <w:r>
        <w:t>[r. 13(1), 28(1)]</w:t>
      </w:r>
    </w:p>
    <w:p>
      <w:pPr>
        <w:pStyle w:val="yHeading5"/>
      </w:pPr>
      <w:bookmarkStart w:id="945" w:name="_Toc301338761"/>
      <w:bookmarkStart w:id="946" w:name="_Toc302034248"/>
      <w:bookmarkStart w:id="947" w:name="_Toc315700027"/>
      <w:bookmarkStart w:id="948" w:name="_Toc302048452"/>
      <w:r>
        <w:rPr>
          <w:rStyle w:val="CharSClsNo"/>
        </w:rPr>
        <w:t>1</w:t>
      </w:r>
      <w:r>
        <w:t>.</w:t>
      </w:r>
      <w:r>
        <w:tab/>
        <w:t>Terms used</w:t>
      </w:r>
      <w:bookmarkEnd w:id="945"/>
      <w:bookmarkEnd w:id="946"/>
      <w:bookmarkEnd w:id="947"/>
      <w:bookmarkEnd w:id="94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949" w:name="_Toc301338762"/>
      <w:bookmarkStart w:id="950" w:name="_Toc302034249"/>
      <w:bookmarkStart w:id="951" w:name="_Toc315700028"/>
      <w:bookmarkStart w:id="952" w:name="_Toc302048453"/>
      <w:r>
        <w:rPr>
          <w:rStyle w:val="CharSClsNo"/>
        </w:rPr>
        <w:t>2</w:t>
      </w:r>
      <w:r>
        <w:t>.</w:t>
      </w:r>
      <w:r>
        <w:tab/>
        <w:t>Estimated value of work</w:t>
      </w:r>
      <w:bookmarkEnd w:id="949"/>
      <w:bookmarkEnd w:id="950"/>
      <w:bookmarkEnd w:id="951"/>
      <w:bookmarkEnd w:id="95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953" w:name="_Toc300136567"/>
      <w:bookmarkStart w:id="954" w:name="_Toc300136624"/>
      <w:bookmarkStart w:id="955" w:name="_Toc300142446"/>
      <w:bookmarkStart w:id="956" w:name="_Toc300142562"/>
      <w:bookmarkStart w:id="957" w:name="_Toc300151316"/>
      <w:bookmarkStart w:id="958" w:name="_Toc300151373"/>
      <w:bookmarkStart w:id="959" w:name="_Toc300563351"/>
      <w:bookmarkStart w:id="960" w:name="_Toc300669448"/>
      <w:bookmarkStart w:id="961" w:name="_Toc300670848"/>
      <w:bookmarkStart w:id="962" w:name="_Toc300824453"/>
      <w:bookmarkStart w:id="963" w:name="_Toc300824519"/>
      <w:bookmarkStart w:id="964" w:name="_Toc300839464"/>
      <w:bookmarkStart w:id="965" w:name="_Toc301264370"/>
      <w:bookmarkStart w:id="966" w:name="_Toc301268028"/>
      <w:bookmarkStart w:id="967" w:name="_Toc301274681"/>
      <w:bookmarkStart w:id="968" w:name="_Toc301274750"/>
      <w:bookmarkStart w:id="969" w:name="_Toc301277659"/>
      <w:bookmarkStart w:id="970" w:name="_Toc301277728"/>
      <w:bookmarkStart w:id="971" w:name="_Toc301338522"/>
      <w:bookmarkStart w:id="972" w:name="_Toc301338591"/>
      <w:bookmarkStart w:id="973" w:name="_Toc301338763"/>
      <w:bookmarkStart w:id="974" w:name="_Toc302034250"/>
      <w:bookmarkStart w:id="975" w:name="_Toc302034846"/>
      <w:bookmarkStart w:id="976" w:name="_Toc302034983"/>
      <w:bookmarkStart w:id="977" w:name="_Toc302036215"/>
      <w:bookmarkStart w:id="978" w:name="_Toc302048383"/>
      <w:bookmarkStart w:id="979" w:name="_Toc302048454"/>
      <w:bookmarkStart w:id="980" w:name="_Toc315685855"/>
      <w:bookmarkStart w:id="981" w:name="_Toc315698607"/>
      <w:bookmarkStart w:id="982" w:name="_Toc315700029"/>
      <w:r>
        <w:rPr>
          <w:rStyle w:val="CharSchNo"/>
        </w:rPr>
        <w:t>Schedule 3</w:t>
      </w:r>
      <w:r>
        <w:rPr>
          <w:rStyle w:val="CharSDivNo"/>
        </w:rPr>
        <w:t> </w:t>
      </w:r>
      <w:r>
        <w:t>—</w:t>
      </w:r>
      <w:r>
        <w:rPr>
          <w:rStyle w:val="CharSDivText"/>
        </w:rPr>
        <w:t> </w:t>
      </w:r>
      <w:r>
        <w:rPr>
          <w:rStyle w:val="CharSchText"/>
        </w:rPr>
        <w:t>Builder work: areas of State for purposes of definition</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pPr>
      <w:r>
        <w:t>[r. 13(1)]</w:t>
      </w:r>
    </w:p>
    <w:p>
      <w:pPr>
        <w:pStyle w:val="yHeading5"/>
      </w:pPr>
      <w:bookmarkStart w:id="983" w:name="_Toc301338764"/>
      <w:bookmarkStart w:id="984" w:name="_Toc302034251"/>
      <w:bookmarkStart w:id="985" w:name="_Toc315700030"/>
      <w:bookmarkStart w:id="986" w:name="_Toc302048455"/>
      <w:r>
        <w:rPr>
          <w:rStyle w:val="CharSClsNo"/>
        </w:rPr>
        <w:t>1</w:t>
      </w:r>
      <w:r>
        <w:t>.</w:t>
      </w:r>
      <w:r>
        <w:tab/>
        <w:t>Term used: townsite</w:t>
      </w:r>
      <w:bookmarkEnd w:id="983"/>
      <w:bookmarkEnd w:id="984"/>
      <w:bookmarkEnd w:id="985"/>
      <w:bookmarkEnd w:id="98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87" w:name="_Toc301338765"/>
      <w:bookmarkStart w:id="988" w:name="_Toc302034252"/>
      <w:bookmarkStart w:id="989" w:name="_Toc315700031"/>
      <w:bookmarkStart w:id="990" w:name="_Toc302048456"/>
      <w:r>
        <w:rPr>
          <w:rStyle w:val="CharSClsNo"/>
        </w:rPr>
        <w:t>2</w:t>
      </w:r>
      <w:r>
        <w:t>.</w:t>
      </w:r>
      <w:r>
        <w:tab/>
        <w:t>Areas of State</w:t>
      </w:r>
      <w:bookmarkEnd w:id="987"/>
      <w:bookmarkEnd w:id="988"/>
      <w:bookmarkEnd w:id="989"/>
      <w:bookmarkEnd w:id="99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991" w:name="_Toc300136570"/>
      <w:bookmarkStart w:id="992" w:name="_Toc300136627"/>
      <w:bookmarkStart w:id="993" w:name="_Toc300142449"/>
      <w:bookmarkStart w:id="994" w:name="_Toc300142565"/>
      <w:bookmarkStart w:id="995" w:name="_Toc300151319"/>
      <w:bookmarkStart w:id="996" w:name="_Toc300151376"/>
      <w:bookmarkStart w:id="997" w:name="_Toc300563354"/>
      <w:bookmarkStart w:id="998" w:name="_Toc300669451"/>
      <w:bookmarkStart w:id="999" w:name="_Toc300670851"/>
      <w:bookmarkStart w:id="1000" w:name="_Toc300824456"/>
      <w:bookmarkStart w:id="1001" w:name="_Toc300824522"/>
      <w:bookmarkStart w:id="1002" w:name="_Toc300839467"/>
      <w:bookmarkStart w:id="1003" w:name="_Toc301264373"/>
      <w:bookmarkStart w:id="1004" w:name="_Toc301268031"/>
      <w:bookmarkStart w:id="1005" w:name="_Toc301274684"/>
      <w:bookmarkStart w:id="1006" w:name="_Toc301274753"/>
      <w:bookmarkStart w:id="1007" w:name="_Toc301277662"/>
      <w:bookmarkStart w:id="1008" w:name="_Toc301277731"/>
      <w:bookmarkStart w:id="1009" w:name="_Toc301338525"/>
      <w:bookmarkStart w:id="1010" w:name="_Toc301338594"/>
      <w:bookmarkStart w:id="1011" w:name="_Toc301338766"/>
      <w:bookmarkStart w:id="1012" w:name="_Toc302034253"/>
      <w:bookmarkStart w:id="1013" w:name="_Toc302034849"/>
      <w:bookmarkStart w:id="1014" w:name="_Toc302034986"/>
      <w:bookmarkStart w:id="1015" w:name="_Toc302036218"/>
      <w:bookmarkStart w:id="1016" w:name="_Toc302048386"/>
      <w:bookmarkStart w:id="1017" w:name="_Toc302048457"/>
      <w:bookmarkStart w:id="1018" w:name="_Toc315685858"/>
      <w:bookmarkStart w:id="1019" w:name="_Toc315698610"/>
      <w:bookmarkStart w:id="1020" w:name="_Toc315700032"/>
      <w:r>
        <w:rPr>
          <w:rStyle w:val="CharSchNo"/>
        </w:rPr>
        <w:t>Schedule 4</w:t>
      </w:r>
      <w:r>
        <w:rPr>
          <w:rStyle w:val="CharSDivNo"/>
        </w:rPr>
        <w:t> </w:t>
      </w:r>
      <w:r>
        <w:t>—</w:t>
      </w:r>
      <w:r>
        <w:rPr>
          <w:rStyle w:val="CharSDivText"/>
        </w:rPr>
        <w:t> </w:t>
      </w:r>
      <w:r>
        <w:rPr>
          <w:rStyle w:val="CharSchText"/>
        </w:rPr>
        <w:t>Painter work: areas of the State for purposes of definition</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pPr>
      <w:r>
        <w:t>[r. 28]</w:t>
      </w:r>
    </w:p>
    <w:p>
      <w:pPr>
        <w:pStyle w:val="yHeading5"/>
      </w:pPr>
      <w:bookmarkStart w:id="1021" w:name="_Toc301338767"/>
      <w:bookmarkStart w:id="1022" w:name="_Toc302034254"/>
      <w:bookmarkStart w:id="1023" w:name="_Toc315700033"/>
      <w:bookmarkStart w:id="1024" w:name="_Toc302048458"/>
      <w:r>
        <w:rPr>
          <w:rStyle w:val="CharSClsNo"/>
        </w:rPr>
        <w:t>1</w:t>
      </w:r>
      <w:r>
        <w:t>.</w:t>
      </w:r>
      <w:r>
        <w:tab/>
        <w:t>Term used: townsite</w:t>
      </w:r>
      <w:bookmarkEnd w:id="1021"/>
      <w:bookmarkEnd w:id="1022"/>
      <w:bookmarkEnd w:id="1023"/>
      <w:bookmarkEnd w:id="102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025" w:name="_Toc301338768"/>
      <w:bookmarkStart w:id="1026" w:name="_Toc302034255"/>
      <w:bookmarkStart w:id="1027" w:name="_Toc315700034"/>
      <w:bookmarkStart w:id="1028" w:name="_Toc302048459"/>
      <w:r>
        <w:rPr>
          <w:rStyle w:val="CharSClsNo"/>
        </w:rPr>
        <w:t>2</w:t>
      </w:r>
      <w:r>
        <w:t>.</w:t>
      </w:r>
      <w:r>
        <w:tab/>
        <w:t>Areas of State</w:t>
      </w:r>
      <w:bookmarkEnd w:id="1025"/>
      <w:bookmarkEnd w:id="1026"/>
      <w:bookmarkEnd w:id="1027"/>
      <w:bookmarkEnd w:id="102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78"/>
        </w:sectPr>
      </w:pPr>
    </w:p>
    <w:p>
      <w:pPr>
        <w:pStyle w:val="nHeading2"/>
      </w:pPr>
      <w:bookmarkStart w:id="1029" w:name="_Toc113695922"/>
      <w:bookmarkStart w:id="1030" w:name="_Toc302036221"/>
      <w:bookmarkStart w:id="1031" w:name="_Toc302048389"/>
      <w:bookmarkStart w:id="1032" w:name="_Toc302048460"/>
      <w:bookmarkStart w:id="1033" w:name="_Toc315685861"/>
      <w:bookmarkStart w:id="1034" w:name="_Toc315698613"/>
      <w:bookmarkStart w:id="1035" w:name="_Toc315700035"/>
      <w:r>
        <w:t>Notes</w:t>
      </w:r>
      <w:bookmarkEnd w:id="1029"/>
      <w:bookmarkEnd w:id="1030"/>
      <w:bookmarkEnd w:id="1031"/>
      <w:bookmarkEnd w:id="1032"/>
      <w:bookmarkEnd w:id="1033"/>
      <w:bookmarkEnd w:id="1034"/>
      <w:bookmarkEnd w:id="1035"/>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del w:id="1036" w:author="Master Repository Process" w:date="2021-07-31T09:00:00Z">
        <w:r>
          <w:rPr>
            <w:i/>
          </w:rPr>
          <w:delText>.</w:delText>
        </w:r>
        <w:r>
          <w:delText xml:space="preserve">  </w:delText>
        </w:r>
        <w:r>
          <w:rPr>
            <w:snapToGrid w:val="0"/>
          </w:rPr>
          <w:delText>The</w:delText>
        </w:r>
      </w:del>
      <w:ins w:id="1037" w:author="Master Repository Process" w:date="2021-07-31T09:00:00Z">
        <w:r>
          <w:rPr>
            <w:snapToGrid w:val="0"/>
          </w:rPr>
          <w:t xml:space="preserve"> and includes the amendments made by the other written laws referred to in the</w:t>
        </w:r>
      </w:ins>
      <w:r>
        <w:rPr>
          <w:snapToGrid w:val="0"/>
        </w:rPr>
        <w:t xml:space="preserve"> following table</w:t>
      </w:r>
      <w:del w:id="1038" w:author="Master Repository Process" w:date="2021-07-31T09:00:00Z">
        <w:r>
          <w:rPr>
            <w:snapToGrid w:val="0"/>
          </w:rPr>
          <w:delText xml:space="preserve"> contains information about those regulations</w:delText>
        </w:r>
      </w:del>
      <w:r>
        <w:rPr>
          <w:snapToGrid w:val="0"/>
        </w:rPr>
        <w:t>.</w:t>
      </w:r>
    </w:p>
    <w:p>
      <w:pPr>
        <w:pStyle w:val="nHeading3"/>
      </w:pPr>
      <w:bookmarkStart w:id="1039" w:name="_Toc70311430"/>
      <w:bookmarkStart w:id="1040" w:name="_Toc113695923"/>
      <w:bookmarkStart w:id="1041" w:name="_Toc315700036"/>
      <w:bookmarkStart w:id="1042" w:name="_Toc302048461"/>
      <w:r>
        <w:t>Compilation table</w:t>
      </w:r>
      <w:bookmarkEnd w:id="1039"/>
      <w:bookmarkEnd w:id="1040"/>
      <w:bookmarkEnd w:id="1041"/>
      <w:bookmarkEnd w:id="10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napToGrid w:val="0"/>
              </w:rPr>
              <w:t>Building Services (Registration) Regulations 2011</w:t>
            </w:r>
          </w:p>
        </w:tc>
        <w:tc>
          <w:tcPr>
            <w:tcW w:w="1276" w:type="dxa"/>
            <w:tcBorders>
              <w:bottom w:val="nil"/>
            </w:tcBorders>
          </w:tcPr>
          <w:p>
            <w:pPr>
              <w:pStyle w:val="nTable"/>
              <w:spacing w:after="40"/>
              <w:rPr>
                <w:sz w:val="19"/>
              </w:rPr>
            </w:pPr>
            <w:r>
              <w:rPr>
                <w:sz w:val="19"/>
              </w:rPr>
              <w:t>26 Aug 2011 p. 3411-52</w:t>
            </w:r>
          </w:p>
        </w:tc>
        <w:tc>
          <w:tcPr>
            <w:tcW w:w="2693" w:type="dxa"/>
            <w:tcBorders>
              <w:bottom w:val="nil"/>
            </w:tcBorders>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r>
        <w:trPr>
          <w:ins w:id="1043" w:author="Master Repository Process" w:date="2021-07-31T09:00:00Z"/>
        </w:trPr>
        <w:tc>
          <w:tcPr>
            <w:tcW w:w="3118" w:type="dxa"/>
            <w:tcBorders>
              <w:top w:val="nil"/>
              <w:bottom w:val="single" w:sz="4" w:space="0" w:color="auto"/>
              <w:right w:val="nil"/>
            </w:tcBorders>
          </w:tcPr>
          <w:p>
            <w:pPr>
              <w:pStyle w:val="nTable"/>
              <w:spacing w:after="40"/>
              <w:rPr>
                <w:ins w:id="1044" w:author="Master Repository Process" w:date="2021-07-31T09:00:00Z"/>
                <w:i/>
                <w:snapToGrid w:val="0"/>
              </w:rPr>
            </w:pPr>
            <w:ins w:id="1045" w:author="Master Repository Process" w:date="2021-07-31T09:00:00Z">
              <w:r>
                <w:rPr>
                  <w:i/>
                  <w:snapToGrid w:val="0"/>
                </w:rPr>
                <w:t>Building Services (Registration) Amendment Regulations 2011</w:t>
              </w:r>
            </w:ins>
          </w:p>
        </w:tc>
        <w:tc>
          <w:tcPr>
            <w:tcW w:w="1276" w:type="dxa"/>
            <w:tcBorders>
              <w:top w:val="nil"/>
              <w:left w:val="nil"/>
              <w:bottom w:val="single" w:sz="4" w:space="0" w:color="auto"/>
              <w:right w:val="nil"/>
            </w:tcBorders>
          </w:tcPr>
          <w:p>
            <w:pPr>
              <w:pStyle w:val="nTable"/>
              <w:spacing w:after="40"/>
              <w:rPr>
                <w:ins w:id="1046" w:author="Master Repository Process" w:date="2021-07-31T09:00:00Z"/>
                <w:sz w:val="19"/>
              </w:rPr>
            </w:pPr>
            <w:ins w:id="1047" w:author="Master Repository Process" w:date="2021-07-31T09:00:00Z">
              <w:r>
                <w:rPr>
                  <w:sz w:val="19"/>
                </w:rPr>
                <w:t>31 Jan 2012 p. 591</w:t>
              </w:r>
              <w:r>
                <w:rPr>
                  <w:sz w:val="19"/>
                </w:rPr>
                <w:noBreakHyphen/>
                <w:t>601</w:t>
              </w:r>
            </w:ins>
          </w:p>
        </w:tc>
        <w:tc>
          <w:tcPr>
            <w:tcW w:w="2693" w:type="dxa"/>
            <w:tcBorders>
              <w:top w:val="nil"/>
              <w:left w:val="nil"/>
              <w:bottom w:val="single" w:sz="4" w:space="0" w:color="auto"/>
            </w:tcBorders>
          </w:tcPr>
          <w:p>
            <w:pPr>
              <w:pStyle w:val="nTable"/>
              <w:spacing w:after="40"/>
              <w:rPr>
                <w:ins w:id="1048" w:author="Master Repository Process" w:date="2021-07-31T09:00:00Z"/>
                <w:sz w:val="19"/>
              </w:rPr>
            </w:pPr>
            <w:ins w:id="1049" w:author="Master Repository Process" w:date="2021-07-31T09:00:00Z">
              <w:r>
                <w:rPr>
                  <w:sz w:val="19"/>
                </w:rPr>
                <w:t>r. 1 and 2: 31 Jan 2012 (see r. 2(a));</w:t>
              </w:r>
              <w:r>
                <w:rPr>
                  <w:sz w:val="19"/>
                </w:rPr>
                <w:br/>
                <w:t>Regulations other than r. 1 and 2: 1 Feb 2012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15:restartNumberingAfterBreak="0">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15:restartNumberingAfterBreak="0">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15:restartNumberingAfterBreak="0">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15:restartNumberingAfterBreak="0">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15:restartNumberingAfterBreak="0">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15:restartNumberingAfterBreak="0">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15:restartNumberingAfterBreak="0">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C73B0C7-1E9F-497F-9C7F-5247B5B5E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6676</Words>
  <Characters>35722</Characters>
  <Application>Microsoft Office Word</Application>
  <DocSecurity>0</DocSecurity>
  <Lines>1373</Lines>
  <Paragraphs>799</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General provisions</vt:lpstr>
      <vt:lpstr>    Part 2 — Builders</vt:lpstr>
      <vt:lpstr>        Division 1 — Preliminary</vt:lpstr>
      <vt:lpstr>        Division 2 — Building service providers</vt:lpstr>
      <vt:lpstr>        Division 3 — Owner-builders</vt:lpstr>
      <vt:lpstr>    Part 3 — Painters</vt:lpstr>
      <vt:lpstr>    Part 4 — Transitional provisions</vt:lpstr>
      <vt:lpstr>        Division 1 — Builders’ Registration Act 1939</vt:lpstr>
      <vt:lpstr>        Division 2 — Painters’ Registration Act 1961</vt:lpstr>
      <vt:lpstr>Schedule 1 — Fees</vt:lpstr>
      <vt:lpstr>        Division 1 — General</vt:lpstr>
      <vt:lpstr>        Division 2 — Builders</vt:lpstr>
      <vt:lpstr>        Division 3 — Owner-builders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41599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00-a0-04 - 00-b0-01</dc:title>
  <dc:subject/>
  <dc:creator/>
  <cp:keywords/>
  <dc:description/>
  <cp:lastModifiedBy>Master Repository Process</cp:lastModifiedBy>
  <cp:revision>2</cp:revision>
  <cp:lastPrinted>2011-08-16T08:16:00Z</cp:lastPrinted>
  <dcterms:created xsi:type="dcterms:W3CDTF">2021-07-31T01:00:00Z</dcterms:created>
  <dcterms:modified xsi:type="dcterms:W3CDTF">2021-07-31T01:00:00Z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20120201</vt:lpwstr>
  </property>
  <property fmtid="{D5CDD505-2E9C-101B-9397-08002B2CF9AE}" pid="3" name="ID">
    <vt:lpwstr>26 Aug 2011 p 3411-52</vt:lpwstr>
  </property>
  <property fmtid="{D5CDD505-2E9C-101B-9397-08002B2CF9AE}" pid="4" name="DocumentType">
    <vt:lpwstr>Reg</vt:lpwstr>
  </property>
  <property fmtid="{D5CDD505-2E9C-101B-9397-08002B2CF9AE}" pid="5" name="FromSuffix">
    <vt:lpwstr>00-a0-04</vt:lpwstr>
  </property>
  <property fmtid="{D5CDD505-2E9C-101B-9397-08002B2CF9AE}" pid="6" name="FromAsAtDate">
    <vt:lpwstr>29 Aug 2011</vt:lpwstr>
  </property>
  <property fmtid="{D5CDD505-2E9C-101B-9397-08002B2CF9AE}" pid="7" name="ToSuffix">
    <vt:lpwstr>00-b0-01</vt:lpwstr>
  </property>
  <property fmtid="{D5CDD505-2E9C-101B-9397-08002B2CF9AE}" pid="8" name="ToAsAtDate">
    <vt:lpwstr>01 Feb 2012</vt:lpwstr>
  </property>
</Properties>
</file>