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Feb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bookmarkStart w:id="5" w:name="_Toc306283845"/>
      <w:bookmarkStart w:id="6" w:name="_Toc309652679"/>
      <w:bookmarkStart w:id="7" w:name="_Toc315770246"/>
      <w:bookmarkStart w:id="8" w:name="_Toc31577138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283891673"/>
      <w:bookmarkStart w:id="11" w:name="_Toc315771385"/>
      <w:bookmarkStart w:id="12" w:name="_Toc309652680"/>
      <w:r>
        <w:rPr>
          <w:rStyle w:val="CharSectno"/>
        </w:rPr>
        <w:t>1</w:t>
      </w:r>
      <w:r>
        <w:t>.</w:t>
      </w:r>
      <w:r>
        <w:tab/>
        <w:t>Citation</w:t>
      </w:r>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4" w:name="_Toc283891674"/>
      <w:bookmarkStart w:id="15" w:name="_Toc315771386"/>
      <w:bookmarkStart w:id="16" w:name="_Toc309652681"/>
      <w:r>
        <w:rPr>
          <w:rStyle w:val="CharSectno"/>
        </w:rPr>
        <w:t>2</w:t>
      </w:r>
      <w:r>
        <w:rPr>
          <w:spacing w:val="-2"/>
        </w:rPr>
        <w:t>.</w:t>
      </w:r>
      <w:r>
        <w:rPr>
          <w:spacing w:val="-2"/>
        </w:rPr>
        <w:tab/>
        <w:t>Commencement</w:t>
      </w:r>
      <w:bookmarkEnd w:id="14"/>
      <w:bookmarkEnd w:id="15"/>
      <w:bookmarkEnd w:id="16"/>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7" w:name="_Toc283891675"/>
      <w:bookmarkStart w:id="18" w:name="_Toc283891759"/>
      <w:bookmarkStart w:id="19" w:name="_Toc283893609"/>
      <w:bookmarkStart w:id="20" w:name="_Toc283893869"/>
      <w:bookmarkStart w:id="21" w:name="_Toc297297232"/>
      <w:bookmarkStart w:id="22" w:name="_Toc306283848"/>
      <w:bookmarkStart w:id="23" w:name="_Toc309652682"/>
      <w:bookmarkStart w:id="24" w:name="_Toc315770249"/>
      <w:bookmarkStart w:id="25" w:name="_Toc315771387"/>
      <w:r>
        <w:rPr>
          <w:rStyle w:val="CharPartNo"/>
        </w:rPr>
        <w:t>Part 2</w:t>
      </w:r>
      <w:r>
        <w:rPr>
          <w:rStyle w:val="CharDivNo"/>
        </w:rPr>
        <w:t> </w:t>
      </w:r>
      <w:r>
        <w:t>—</w:t>
      </w:r>
      <w:r>
        <w:rPr>
          <w:rStyle w:val="CharDivText"/>
        </w:rPr>
        <w:t> </w:t>
      </w:r>
      <w:r>
        <w:rPr>
          <w:rStyle w:val="CharPartText"/>
        </w:rPr>
        <w:t>Accreditation</w:t>
      </w:r>
      <w:bookmarkEnd w:id="17"/>
      <w:bookmarkEnd w:id="18"/>
      <w:bookmarkEnd w:id="19"/>
      <w:bookmarkEnd w:id="20"/>
      <w:bookmarkEnd w:id="21"/>
      <w:bookmarkEnd w:id="22"/>
      <w:bookmarkEnd w:id="23"/>
      <w:bookmarkEnd w:id="24"/>
      <w:bookmarkEnd w:id="25"/>
    </w:p>
    <w:p>
      <w:pPr>
        <w:pStyle w:val="Heading5"/>
      </w:pPr>
      <w:bookmarkStart w:id="26" w:name="_Toc283891676"/>
      <w:bookmarkStart w:id="27" w:name="_Toc315771388"/>
      <w:bookmarkStart w:id="28" w:name="_Toc309652683"/>
      <w:r>
        <w:rPr>
          <w:rStyle w:val="CharSectno"/>
        </w:rPr>
        <w:t>3</w:t>
      </w:r>
      <w:r>
        <w:t>.</w:t>
      </w:r>
      <w:r>
        <w:tab/>
        <w:t>Application for accreditation</w:t>
      </w:r>
      <w:bookmarkEnd w:id="26"/>
      <w:bookmarkEnd w:id="27"/>
      <w:bookmarkEnd w:id="28"/>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9" w:name="_Toc283891677"/>
      <w:bookmarkStart w:id="30" w:name="_Toc315771389"/>
      <w:bookmarkStart w:id="31" w:name="_Toc309652684"/>
      <w:r>
        <w:rPr>
          <w:rStyle w:val="CharSectno"/>
        </w:rPr>
        <w:t>4</w:t>
      </w:r>
      <w:r>
        <w:t>.</w:t>
      </w:r>
      <w:r>
        <w:tab/>
        <w:t>Prescribed details of accredited person</w:t>
      </w:r>
      <w:bookmarkEnd w:id="29"/>
      <w:bookmarkEnd w:id="30"/>
      <w:bookmarkEnd w:id="31"/>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32" w:name="_Toc283891678"/>
      <w:bookmarkStart w:id="33" w:name="_Toc315771390"/>
      <w:bookmarkStart w:id="34" w:name="_Toc309652685"/>
      <w:r>
        <w:rPr>
          <w:rStyle w:val="CharSectno"/>
        </w:rPr>
        <w:t>5</w:t>
      </w:r>
      <w:r>
        <w:t>.</w:t>
      </w:r>
      <w:r>
        <w:tab/>
        <w:t>Prescribed conditions of, or restrictions on, accreditation</w:t>
      </w:r>
      <w:bookmarkEnd w:id="32"/>
      <w:bookmarkEnd w:id="33"/>
      <w:bookmarkEnd w:id="34"/>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5" w:name="_Toc283891679"/>
      <w:bookmarkStart w:id="36" w:name="_Toc315771391"/>
      <w:bookmarkStart w:id="37" w:name="_Toc309652686"/>
      <w:r>
        <w:rPr>
          <w:rStyle w:val="CharSectno"/>
        </w:rPr>
        <w:t>6</w:t>
      </w:r>
      <w:r>
        <w:t>.</w:t>
      </w:r>
      <w:r>
        <w:tab/>
        <w:t>Surrender of accreditation</w:t>
      </w:r>
      <w:bookmarkEnd w:id="35"/>
      <w:bookmarkEnd w:id="36"/>
      <w:bookmarkEnd w:id="37"/>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8" w:name="_Toc283891680"/>
      <w:bookmarkStart w:id="39" w:name="_Toc315771392"/>
      <w:bookmarkStart w:id="40" w:name="_Toc309652687"/>
      <w:r>
        <w:rPr>
          <w:rStyle w:val="CharSectno"/>
        </w:rPr>
        <w:t>7</w:t>
      </w:r>
      <w:r>
        <w:t>.</w:t>
      </w:r>
      <w:r>
        <w:tab/>
        <w:t>Application for a variation of an accreditation</w:t>
      </w:r>
      <w:bookmarkEnd w:id="38"/>
      <w:bookmarkEnd w:id="39"/>
      <w:bookmarkEnd w:id="40"/>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41" w:name="_Toc283891681"/>
      <w:bookmarkStart w:id="42" w:name="_Toc283891765"/>
      <w:bookmarkStart w:id="43" w:name="_Toc283893615"/>
      <w:bookmarkStart w:id="44" w:name="_Toc283893875"/>
      <w:bookmarkStart w:id="45" w:name="_Toc297297238"/>
      <w:bookmarkStart w:id="46" w:name="_Toc306283854"/>
      <w:bookmarkStart w:id="47" w:name="_Toc309652688"/>
      <w:bookmarkStart w:id="48" w:name="_Toc315770255"/>
      <w:bookmarkStart w:id="49" w:name="_Toc315771393"/>
      <w:r>
        <w:rPr>
          <w:rStyle w:val="CharPartNo"/>
        </w:rPr>
        <w:t>Part 3</w:t>
      </w:r>
      <w:r>
        <w:t> — </w:t>
      </w:r>
      <w:r>
        <w:rPr>
          <w:rStyle w:val="CharPartText"/>
        </w:rPr>
        <w:t>Safety management</w:t>
      </w:r>
      <w:bookmarkEnd w:id="41"/>
      <w:bookmarkEnd w:id="42"/>
      <w:bookmarkEnd w:id="43"/>
      <w:bookmarkEnd w:id="44"/>
      <w:bookmarkEnd w:id="45"/>
      <w:bookmarkEnd w:id="46"/>
      <w:bookmarkEnd w:id="47"/>
      <w:bookmarkEnd w:id="48"/>
      <w:bookmarkEnd w:id="49"/>
    </w:p>
    <w:p>
      <w:pPr>
        <w:pStyle w:val="Heading3"/>
      </w:pPr>
      <w:bookmarkStart w:id="50" w:name="_Toc283891682"/>
      <w:bookmarkStart w:id="51" w:name="_Toc283891766"/>
      <w:bookmarkStart w:id="52" w:name="_Toc283893616"/>
      <w:bookmarkStart w:id="53" w:name="_Toc283893876"/>
      <w:bookmarkStart w:id="54" w:name="_Toc297297239"/>
      <w:bookmarkStart w:id="55" w:name="_Toc306283855"/>
      <w:bookmarkStart w:id="56" w:name="_Toc309652689"/>
      <w:bookmarkStart w:id="57" w:name="_Toc315770256"/>
      <w:bookmarkStart w:id="58" w:name="_Toc315771394"/>
      <w:r>
        <w:rPr>
          <w:rStyle w:val="CharDivNo"/>
        </w:rPr>
        <w:t>Division 1</w:t>
      </w:r>
      <w:r>
        <w:t> — </w:t>
      </w:r>
      <w:r>
        <w:rPr>
          <w:rStyle w:val="CharDivText"/>
        </w:rPr>
        <w:t>Safety management systems</w:t>
      </w:r>
      <w:bookmarkEnd w:id="50"/>
      <w:bookmarkEnd w:id="51"/>
      <w:bookmarkEnd w:id="52"/>
      <w:bookmarkEnd w:id="53"/>
      <w:bookmarkEnd w:id="54"/>
      <w:bookmarkEnd w:id="55"/>
      <w:bookmarkEnd w:id="56"/>
      <w:bookmarkEnd w:id="57"/>
      <w:bookmarkEnd w:id="58"/>
    </w:p>
    <w:p>
      <w:pPr>
        <w:pStyle w:val="Heading5"/>
      </w:pPr>
      <w:bookmarkStart w:id="59" w:name="_Toc283891683"/>
      <w:bookmarkStart w:id="60" w:name="_Toc315771395"/>
      <w:bookmarkStart w:id="61" w:name="_Toc309652690"/>
      <w:r>
        <w:rPr>
          <w:rStyle w:val="CharSectno"/>
        </w:rPr>
        <w:t>8</w:t>
      </w:r>
      <w:r>
        <w:t>.</w:t>
      </w:r>
      <w:r>
        <w:tab/>
        <w:t>Prescribed requirements for a safety management system</w:t>
      </w:r>
      <w:bookmarkEnd w:id="59"/>
      <w:bookmarkEnd w:id="60"/>
      <w:bookmarkEnd w:id="61"/>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62" w:name="_Toc283891684"/>
      <w:bookmarkStart w:id="63" w:name="_Toc283891768"/>
      <w:bookmarkStart w:id="64" w:name="_Toc283893618"/>
      <w:bookmarkStart w:id="65" w:name="_Toc283893878"/>
      <w:bookmarkStart w:id="66" w:name="_Toc297297241"/>
      <w:bookmarkStart w:id="67" w:name="_Toc306283857"/>
      <w:bookmarkStart w:id="68" w:name="_Toc309652691"/>
      <w:bookmarkStart w:id="69" w:name="_Toc315770258"/>
      <w:bookmarkStart w:id="70" w:name="_Toc315771396"/>
      <w:r>
        <w:rPr>
          <w:rStyle w:val="CharDivNo"/>
        </w:rPr>
        <w:t>Division 2</w:t>
      </w:r>
      <w:r>
        <w:t> — </w:t>
      </w:r>
      <w:r>
        <w:rPr>
          <w:rStyle w:val="CharDivText"/>
        </w:rPr>
        <w:t>Private sidings</w:t>
      </w:r>
      <w:bookmarkEnd w:id="62"/>
      <w:bookmarkEnd w:id="63"/>
      <w:bookmarkEnd w:id="64"/>
      <w:bookmarkEnd w:id="65"/>
      <w:bookmarkEnd w:id="66"/>
      <w:bookmarkEnd w:id="67"/>
      <w:bookmarkEnd w:id="68"/>
      <w:bookmarkEnd w:id="69"/>
      <w:bookmarkEnd w:id="70"/>
    </w:p>
    <w:p>
      <w:pPr>
        <w:pStyle w:val="Heading5"/>
      </w:pPr>
      <w:bookmarkStart w:id="71" w:name="_Toc283891685"/>
      <w:bookmarkStart w:id="72" w:name="_Toc315771397"/>
      <w:bookmarkStart w:id="73" w:name="_Toc309652692"/>
      <w:r>
        <w:rPr>
          <w:rStyle w:val="CharSectno"/>
        </w:rPr>
        <w:t>9</w:t>
      </w:r>
      <w:r>
        <w:t>.</w:t>
      </w:r>
      <w:r>
        <w:tab/>
        <w:t>Maintenance and operational conditions</w:t>
      </w:r>
      <w:bookmarkEnd w:id="71"/>
      <w:bookmarkEnd w:id="72"/>
      <w:bookmarkEnd w:id="73"/>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74" w:name="_Toc283891686"/>
      <w:bookmarkStart w:id="75" w:name="_Toc283891770"/>
      <w:bookmarkStart w:id="76" w:name="_Toc283893620"/>
      <w:bookmarkStart w:id="77" w:name="_Toc283893880"/>
      <w:bookmarkStart w:id="78" w:name="_Toc297297243"/>
      <w:bookmarkStart w:id="79" w:name="_Toc306283859"/>
      <w:bookmarkStart w:id="80" w:name="_Toc309652693"/>
      <w:bookmarkStart w:id="81" w:name="_Toc315770260"/>
      <w:bookmarkStart w:id="82" w:name="_Toc315771398"/>
      <w:r>
        <w:rPr>
          <w:rStyle w:val="CharDivNo"/>
        </w:rPr>
        <w:t>Division 3</w:t>
      </w:r>
      <w:r>
        <w:t> — </w:t>
      </w:r>
      <w:r>
        <w:rPr>
          <w:rStyle w:val="CharDivText"/>
        </w:rPr>
        <w:t>Interface coordination plans</w:t>
      </w:r>
      <w:bookmarkEnd w:id="74"/>
      <w:bookmarkEnd w:id="75"/>
      <w:bookmarkEnd w:id="76"/>
      <w:bookmarkEnd w:id="77"/>
      <w:bookmarkEnd w:id="78"/>
      <w:bookmarkEnd w:id="79"/>
      <w:bookmarkEnd w:id="80"/>
      <w:bookmarkEnd w:id="81"/>
      <w:bookmarkEnd w:id="82"/>
    </w:p>
    <w:p>
      <w:pPr>
        <w:pStyle w:val="Heading5"/>
      </w:pPr>
      <w:bookmarkStart w:id="83" w:name="_Toc283891687"/>
      <w:bookmarkStart w:id="84" w:name="_Toc315771399"/>
      <w:bookmarkStart w:id="85" w:name="_Toc309652694"/>
      <w:r>
        <w:rPr>
          <w:rStyle w:val="CharSectno"/>
        </w:rPr>
        <w:t>10</w:t>
      </w:r>
      <w:r>
        <w:t>.</w:t>
      </w:r>
      <w:r>
        <w:tab/>
        <w:t>Term used: interface agreement</w:t>
      </w:r>
      <w:bookmarkEnd w:id="83"/>
      <w:bookmarkEnd w:id="84"/>
      <w:bookmarkEnd w:id="85"/>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rPr>
          <w:ins w:id="86" w:author="Master Repository Process" w:date="2021-09-12T09:23:00Z"/>
        </w:rPr>
      </w:pPr>
      <w:del w:id="87" w:author="Master Repository Process" w:date="2021-09-12T09:23:00Z">
        <w:r>
          <w:delText>[</w:delText>
        </w:r>
      </w:del>
      <w:bookmarkStart w:id="88" w:name="_Toc315771400"/>
      <w:bookmarkStart w:id="89" w:name="_Toc283891689"/>
      <w:bookmarkStart w:id="90" w:name="_Toc283891773"/>
      <w:bookmarkStart w:id="91" w:name="_Toc283893623"/>
      <w:bookmarkStart w:id="92" w:name="_Toc283893882"/>
      <w:bookmarkStart w:id="93" w:name="_Toc297297245"/>
      <w:bookmarkStart w:id="94" w:name="_Toc306283861"/>
      <w:bookmarkStart w:id="95" w:name="_Toc309652695"/>
      <w:r>
        <w:rPr>
          <w:rStyle w:val="CharSectno"/>
        </w:rPr>
        <w:t>11</w:t>
      </w:r>
      <w:r>
        <w:t>.</w:t>
      </w:r>
      <w:r>
        <w:tab/>
      </w:r>
      <w:del w:id="96" w:author="Master Repository Process" w:date="2021-09-12T09:23:00Z">
        <w:r>
          <w:delText>Has not come</w:delText>
        </w:r>
      </w:del>
      <w:ins w:id="97" w:author="Master Repository Process" w:date="2021-09-12T09:23:00Z">
        <w:r>
          <w:t>Obligations on rail transport operators</w:t>
        </w:r>
        <w:bookmarkEnd w:id="88"/>
      </w:ins>
    </w:p>
    <w:p>
      <w:pPr>
        <w:pStyle w:val="Subsection"/>
        <w:rPr>
          <w:ins w:id="98" w:author="Master Repository Process" w:date="2021-09-12T09:23:00Z"/>
        </w:rPr>
      </w:pPr>
      <w:ins w:id="99" w:author="Master Repository Process" w:date="2021-09-12T09:23:00Z">
        <w:r>
          <w:tab/>
          <w:t>(1)</w:t>
        </w:r>
        <w:r>
          <w:tab/>
          <w:t xml:space="preserve">A rail transport operator must take the following steps to develop and implement an interface agreement for the purposes of section 63(1) of the Act — </w:t>
        </w:r>
      </w:ins>
    </w:p>
    <w:p>
      <w:pPr>
        <w:pStyle w:val="Indenta"/>
        <w:rPr>
          <w:ins w:id="100" w:author="Master Repository Process" w:date="2021-09-12T09:23:00Z"/>
        </w:rPr>
      </w:pPr>
      <w:ins w:id="101" w:author="Master Repository Process" w:date="2021-09-12T09:23:00Z">
        <w:r>
          <w:tab/>
          <w:t>(a)</w:t>
        </w:r>
        <w:r>
          <w:tab/>
          <w:t>the railway operations to which the agreement is to apply must be identified;</w:t>
        </w:r>
      </w:ins>
    </w:p>
    <w:p>
      <w:pPr>
        <w:pStyle w:val="Indenta"/>
        <w:rPr>
          <w:ins w:id="102" w:author="Master Repository Process" w:date="2021-09-12T09:23:00Z"/>
        </w:rPr>
      </w:pPr>
      <w:ins w:id="103" w:author="Master Repository Process" w:date="2021-09-12T09:23:00Z">
        <w:r>
          <w:tab/>
          <w:t>(b)</w:t>
        </w:r>
        <w:r>
          <w:tab/>
          <w:t>the risks to safety identified under section 63(1)(a) of the Act that may be caused by those operations must be assessed in conjunction with the other operator;</w:t>
        </w:r>
      </w:ins>
    </w:p>
    <w:p>
      <w:pPr>
        <w:pStyle w:val="Indenta"/>
        <w:rPr>
          <w:ins w:id="104" w:author="Master Repository Process" w:date="2021-09-12T09:23:00Z"/>
        </w:rPr>
      </w:pPr>
      <w:ins w:id="105" w:author="Master Repository Process" w:date="2021-09-12T09:23:00Z">
        <w:r>
          <w:tab/>
          <w:t>(c)</w:t>
        </w:r>
        <w:r>
          <w:tab/>
          <w:t>a process must be established to seek an interface agreement with the other operator;</w:t>
        </w:r>
      </w:ins>
    </w:p>
    <w:p>
      <w:pPr>
        <w:pStyle w:val="Indenta"/>
        <w:rPr>
          <w:ins w:id="106" w:author="Master Repository Process" w:date="2021-09-12T09:23:00Z"/>
        </w:rPr>
      </w:pPr>
      <w:ins w:id="107" w:author="Master Repository Process" w:date="2021-09-12T09:23:00Z">
        <w:r>
          <w:tab/>
          <w:t>(d)</w:t>
        </w:r>
        <w:r>
          <w:tab/>
          <w:t>the process must be undertaken and pursued until there is a written interface agreement between the rail transport operator and the other operator.</w:t>
        </w:r>
      </w:ins>
    </w:p>
    <w:p>
      <w:pPr>
        <w:pStyle w:val="Subsection"/>
        <w:rPr>
          <w:ins w:id="108" w:author="Master Repository Process" w:date="2021-09-12T09:23:00Z"/>
        </w:rPr>
      </w:pPr>
      <w:ins w:id="109" w:author="Master Repository Process" w:date="2021-09-12T09:23:00Z">
        <w:r>
          <w:tab/>
          <w:t>(2)</w:t>
        </w:r>
        <w:r>
          <w:tab/>
          <w:t>The process described in subregulation (1) must be repeated by the rail transport operator with respect to every other rail transport operator referred to in section 63(1)(a) of the Act.</w:t>
        </w:r>
      </w:ins>
    </w:p>
    <w:p>
      <w:pPr>
        <w:pStyle w:val="Subsection"/>
      </w:pPr>
      <w:ins w:id="110" w:author="Master Repository Process" w:date="2021-09-12T09:23:00Z">
        <w:r>
          <w:tab/>
          <w:t>(3)</w:t>
        </w:r>
        <w:r>
          <w:tab/>
          <w:t>A rail transport operator who has entered</w:t>
        </w:r>
      </w:ins>
      <w:r>
        <w:t xml:space="preserve"> into </w:t>
      </w:r>
      <w:del w:id="111" w:author="Master Repository Process" w:date="2021-09-12T09:23:00Z">
        <w:r>
          <w:delText>operation</w:delText>
        </w:r>
        <w:r>
          <w:rPr>
            <w:vertAlign w:val="superscript"/>
          </w:rPr>
          <w:delText> </w:delText>
        </w:r>
        <w:r>
          <w:rPr>
            <w:iCs/>
            <w:vertAlign w:val="superscript"/>
          </w:rPr>
          <w:delText>2</w:delText>
        </w:r>
        <w:r>
          <w:delText>.]</w:delText>
        </w:r>
      </w:del>
      <w:ins w:id="112" w:author="Master Repository Process" w:date="2021-09-12T09:23:00Z">
        <w:r>
          <w:t>an interface agreement under subregulation (1) must do everything that the operator has agreed to do under the agreement in relation to implementing, maintaining or monitoring any control measure.</w:t>
        </w:r>
      </w:ins>
    </w:p>
    <w:p>
      <w:pPr>
        <w:pStyle w:val="Heading3"/>
      </w:pPr>
      <w:bookmarkStart w:id="113" w:name="_Toc315770263"/>
      <w:bookmarkStart w:id="114" w:name="_Toc315771401"/>
      <w:r>
        <w:rPr>
          <w:rStyle w:val="CharDivNo"/>
        </w:rPr>
        <w:t>Division 4</w:t>
      </w:r>
      <w:r>
        <w:t> — </w:t>
      </w:r>
      <w:r>
        <w:rPr>
          <w:rStyle w:val="CharDivText"/>
        </w:rPr>
        <w:t>Security management plans</w:t>
      </w:r>
      <w:bookmarkEnd w:id="89"/>
      <w:bookmarkEnd w:id="90"/>
      <w:bookmarkEnd w:id="91"/>
      <w:bookmarkEnd w:id="92"/>
      <w:bookmarkEnd w:id="93"/>
      <w:bookmarkEnd w:id="94"/>
      <w:bookmarkEnd w:id="95"/>
      <w:bookmarkEnd w:id="113"/>
      <w:bookmarkEnd w:id="114"/>
    </w:p>
    <w:p>
      <w:pPr>
        <w:pStyle w:val="Heading5"/>
      </w:pPr>
      <w:bookmarkStart w:id="115" w:name="_Toc283891690"/>
      <w:bookmarkStart w:id="116" w:name="_Toc315771402"/>
      <w:bookmarkStart w:id="117" w:name="_Toc309652696"/>
      <w:r>
        <w:rPr>
          <w:rStyle w:val="CharSectno"/>
        </w:rPr>
        <w:t>12</w:t>
      </w:r>
      <w:r>
        <w:t>.</w:t>
      </w:r>
      <w:r>
        <w:tab/>
        <w:t>Security management plan</w:t>
      </w:r>
      <w:bookmarkEnd w:id="115"/>
      <w:bookmarkEnd w:id="116"/>
      <w:bookmarkEnd w:id="117"/>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118" w:name="_Toc283891691"/>
      <w:bookmarkStart w:id="119" w:name="_Toc283891775"/>
      <w:bookmarkStart w:id="120" w:name="_Toc283893625"/>
      <w:bookmarkStart w:id="121" w:name="_Toc283893884"/>
      <w:bookmarkStart w:id="122" w:name="_Toc297297247"/>
      <w:bookmarkStart w:id="123" w:name="_Toc306283863"/>
      <w:bookmarkStart w:id="124" w:name="_Toc309652697"/>
      <w:bookmarkStart w:id="125" w:name="_Toc315770265"/>
      <w:bookmarkStart w:id="126" w:name="_Toc315771403"/>
      <w:r>
        <w:rPr>
          <w:rStyle w:val="CharDivNo"/>
        </w:rPr>
        <w:t>Division 5</w:t>
      </w:r>
      <w:r>
        <w:t> — </w:t>
      </w:r>
      <w:r>
        <w:rPr>
          <w:rStyle w:val="CharDivText"/>
        </w:rPr>
        <w:t>Emergency management plans</w:t>
      </w:r>
      <w:bookmarkEnd w:id="118"/>
      <w:bookmarkEnd w:id="119"/>
      <w:bookmarkEnd w:id="120"/>
      <w:bookmarkEnd w:id="121"/>
      <w:bookmarkEnd w:id="122"/>
      <w:bookmarkEnd w:id="123"/>
      <w:bookmarkEnd w:id="124"/>
      <w:bookmarkEnd w:id="125"/>
      <w:bookmarkEnd w:id="126"/>
    </w:p>
    <w:p>
      <w:pPr>
        <w:pStyle w:val="Heading5"/>
      </w:pPr>
      <w:bookmarkStart w:id="127" w:name="_Toc283891692"/>
      <w:bookmarkStart w:id="128" w:name="_Toc315771404"/>
      <w:bookmarkStart w:id="129" w:name="_Toc309652698"/>
      <w:r>
        <w:rPr>
          <w:rStyle w:val="CharSectno"/>
        </w:rPr>
        <w:t>13</w:t>
      </w:r>
      <w:r>
        <w:t>.</w:t>
      </w:r>
      <w:r>
        <w:tab/>
        <w:t>Preparation of an emergency management plan</w:t>
      </w:r>
      <w:bookmarkEnd w:id="127"/>
      <w:bookmarkEnd w:id="128"/>
      <w:bookmarkEnd w:id="129"/>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130" w:name="_Toc283891693"/>
      <w:bookmarkStart w:id="131" w:name="_Toc315771405"/>
      <w:bookmarkStart w:id="132" w:name="_Toc309652699"/>
      <w:r>
        <w:rPr>
          <w:rStyle w:val="CharSectno"/>
        </w:rPr>
        <w:t>14</w:t>
      </w:r>
      <w:r>
        <w:t>.</w:t>
      </w:r>
      <w:r>
        <w:tab/>
        <w:t>Matters to be included in an emergency management plan</w:t>
      </w:r>
      <w:bookmarkEnd w:id="130"/>
      <w:bookmarkEnd w:id="131"/>
      <w:bookmarkEnd w:id="132"/>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33" w:name="_Toc283891694"/>
      <w:bookmarkStart w:id="134" w:name="_Toc315771406"/>
      <w:bookmarkStart w:id="135" w:name="_Toc309652700"/>
      <w:r>
        <w:rPr>
          <w:rStyle w:val="CharSectno"/>
        </w:rPr>
        <w:t>15</w:t>
      </w:r>
      <w:r>
        <w:t>.</w:t>
      </w:r>
      <w:r>
        <w:tab/>
        <w:t>Keeping, maintaining and testing an emergency management plan</w:t>
      </w:r>
      <w:bookmarkEnd w:id="133"/>
      <w:bookmarkEnd w:id="134"/>
      <w:bookmarkEnd w:id="135"/>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36" w:name="_Toc283891695"/>
      <w:bookmarkStart w:id="137" w:name="_Toc283891779"/>
      <w:bookmarkStart w:id="138" w:name="_Toc283893629"/>
      <w:bookmarkStart w:id="139" w:name="_Toc283893888"/>
      <w:bookmarkStart w:id="140" w:name="_Toc297297251"/>
      <w:bookmarkStart w:id="141" w:name="_Toc306283867"/>
      <w:bookmarkStart w:id="142" w:name="_Toc309652701"/>
      <w:bookmarkStart w:id="143" w:name="_Toc315770269"/>
      <w:bookmarkStart w:id="144" w:name="_Toc315771407"/>
      <w:r>
        <w:rPr>
          <w:rStyle w:val="CharDivNo"/>
        </w:rPr>
        <w:t>Division 6</w:t>
      </w:r>
      <w:r>
        <w:t> — </w:t>
      </w:r>
      <w:r>
        <w:rPr>
          <w:rStyle w:val="CharDivText"/>
        </w:rPr>
        <w:t>Review</w:t>
      </w:r>
      <w:bookmarkEnd w:id="136"/>
      <w:bookmarkEnd w:id="137"/>
      <w:bookmarkEnd w:id="138"/>
      <w:bookmarkEnd w:id="139"/>
      <w:bookmarkEnd w:id="140"/>
      <w:bookmarkEnd w:id="141"/>
      <w:bookmarkEnd w:id="142"/>
      <w:bookmarkEnd w:id="143"/>
      <w:bookmarkEnd w:id="144"/>
    </w:p>
    <w:p>
      <w:pPr>
        <w:pStyle w:val="Heading5"/>
      </w:pPr>
      <w:bookmarkStart w:id="145" w:name="_Toc283891696"/>
      <w:bookmarkStart w:id="146" w:name="_Toc315771408"/>
      <w:bookmarkStart w:id="147" w:name="_Toc309652702"/>
      <w:r>
        <w:rPr>
          <w:rStyle w:val="CharSectno"/>
        </w:rPr>
        <w:t>16</w:t>
      </w:r>
      <w:r>
        <w:t>.</w:t>
      </w:r>
      <w:r>
        <w:tab/>
        <w:t>Review of safety management system</w:t>
      </w:r>
      <w:bookmarkEnd w:id="145"/>
      <w:bookmarkEnd w:id="146"/>
      <w:bookmarkEnd w:id="147"/>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48" w:name="_Toc283891697"/>
      <w:bookmarkStart w:id="149" w:name="_Toc283891781"/>
      <w:bookmarkStart w:id="150" w:name="_Toc283893631"/>
      <w:bookmarkStart w:id="151" w:name="_Toc283893890"/>
      <w:bookmarkStart w:id="152" w:name="_Toc297297253"/>
      <w:bookmarkStart w:id="153" w:name="_Toc306283869"/>
      <w:bookmarkStart w:id="154" w:name="_Toc309652703"/>
      <w:bookmarkStart w:id="155" w:name="_Toc315770271"/>
      <w:bookmarkStart w:id="156" w:name="_Toc315771409"/>
      <w:r>
        <w:rPr>
          <w:rStyle w:val="CharPartNo"/>
        </w:rPr>
        <w:t>Part 4</w:t>
      </w:r>
      <w:r>
        <w:rPr>
          <w:rStyle w:val="CharDivNo"/>
        </w:rPr>
        <w:t> </w:t>
      </w:r>
      <w:r>
        <w:t>—</w:t>
      </w:r>
      <w:r>
        <w:rPr>
          <w:rStyle w:val="CharDivText"/>
        </w:rPr>
        <w:t> </w:t>
      </w:r>
      <w:r>
        <w:rPr>
          <w:rStyle w:val="CharPartText"/>
        </w:rPr>
        <w:t>Rail safety workers</w:t>
      </w:r>
      <w:bookmarkEnd w:id="148"/>
      <w:bookmarkEnd w:id="149"/>
      <w:bookmarkEnd w:id="150"/>
      <w:bookmarkEnd w:id="151"/>
      <w:bookmarkEnd w:id="152"/>
      <w:bookmarkEnd w:id="153"/>
      <w:bookmarkEnd w:id="154"/>
      <w:bookmarkEnd w:id="155"/>
      <w:bookmarkEnd w:id="156"/>
    </w:p>
    <w:p>
      <w:pPr>
        <w:pStyle w:val="Heading5"/>
      </w:pPr>
      <w:bookmarkStart w:id="157" w:name="_Toc283891698"/>
      <w:bookmarkStart w:id="158" w:name="_Toc315771410"/>
      <w:bookmarkStart w:id="159" w:name="_Toc309652704"/>
      <w:r>
        <w:rPr>
          <w:rStyle w:val="CharSectno"/>
        </w:rPr>
        <w:t>17</w:t>
      </w:r>
      <w:r>
        <w:t>.</w:t>
      </w:r>
      <w:r>
        <w:tab/>
        <w:t>Health and fitness management programme</w:t>
      </w:r>
      <w:bookmarkEnd w:id="157"/>
      <w:bookmarkEnd w:id="158"/>
      <w:bookmarkEnd w:id="15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60" w:name="_Toc283891699"/>
      <w:bookmarkStart w:id="161" w:name="_Toc315771411"/>
      <w:bookmarkStart w:id="162" w:name="_Toc309652705"/>
      <w:r>
        <w:rPr>
          <w:rStyle w:val="CharSectno"/>
        </w:rPr>
        <w:t>18</w:t>
      </w:r>
      <w:r>
        <w:t>.</w:t>
      </w:r>
      <w:r>
        <w:tab/>
        <w:t>Matters to be included in alcohol and drug management programme</w:t>
      </w:r>
      <w:bookmarkEnd w:id="160"/>
      <w:bookmarkEnd w:id="161"/>
      <w:bookmarkEnd w:id="162"/>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63" w:name="_Toc283891700"/>
      <w:bookmarkStart w:id="164" w:name="_Toc315771412"/>
      <w:bookmarkStart w:id="165" w:name="_Toc309652706"/>
      <w:r>
        <w:rPr>
          <w:rStyle w:val="CharSectno"/>
        </w:rPr>
        <w:t>19</w:t>
      </w:r>
      <w:r>
        <w:t>.</w:t>
      </w:r>
      <w:r>
        <w:tab/>
        <w:t>Fatigue management programme</w:t>
      </w:r>
      <w:bookmarkEnd w:id="163"/>
      <w:bookmarkEnd w:id="164"/>
      <w:bookmarkEnd w:id="165"/>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66" w:name="_Toc283891701"/>
      <w:bookmarkStart w:id="167" w:name="_Toc315771413"/>
      <w:bookmarkStart w:id="168" w:name="_Toc309652707"/>
      <w:r>
        <w:rPr>
          <w:rStyle w:val="CharSectno"/>
        </w:rPr>
        <w:t>20</w:t>
      </w:r>
      <w:r>
        <w:t>.</w:t>
      </w:r>
      <w:r>
        <w:tab/>
        <w:t>Records of competence</w:t>
      </w:r>
      <w:bookmarkEnd w:id="166"/>
      <w:bookmarkEnd w:id="167"/>
      <w:bookmarkEnd w:id="168"/>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69" w:name="_Toc283891702"/>
      <w:bookmarkStart w:id="170" w:name="_Toc283891786"/>
      <w:bookmarkStart w:id="171" w:name="_Toc283893636"/>
      <w:bookmarkStart w:id="172" w:name="_Toc283893895"/>
      <w:bookmarkStart w:id="173" w:name="_Toc297297258"/>
      <w:bookmarkStart w:id="174" w:name="_Toc306283874"/>
      <w:bookmarkStart w:id="175" w:name="_Toc309652708"/>
      <w:bookmarkStart w:id="176" w:name="_Toc315770276"/>
      <w:bookmarkStart w:id="177" w:name="_Toc315771414"/>
      <w:r>
        <w:rPr>
          <w:rStyle w:val="CharPartNo"/>
        </w:rPr>
        <w:t>Part 5</w:t>
      </w:r>
      <w:r>
        <w:rPr>
          <w:rStyle w:val="CharDivNo"/>
        </w:rPr>
        <w:t> </w:t>
      </w:r>
      <w:r>
        <w:t>—</w:t>
      </w:r>
      <w:r>
        <w:rPr>
          <w:rStyle w:val="CharDivText"/>
        </w:rPr>
        <w:t> </w:t>
      </w:r>
      <w:r>
        <w:rPr>
          <w:rStyle w:val="CharPartText"/>
        </w:rPr>
        <w:t>Investigation powers</w:t>
      </w:r>
      <w:bookmarkEnd w:id="169"/>
      <w:bookmarkEnd w:id="170"/>
      <w:bookmarkEnd w:id="171"/>
      <w:bookmarkEnd w:id="172"/>
      <w:bookmarkEnd w:id="173"/>
      <w:bookmarkEnd w:id="174"/>
      <w:bookmarkEnd w:id="175"/>
      <w:bookmarkEnd w:id="176"/>
      <w:bookmarkEnd w:id="177"/>
    </w:p>
    <w:p>
      <w:pPr>
        <w:pStyle w:val="Heading5"/>
        <w:rPr>
          <w:snapToGrid w:val="0"/>
        </w:rPr>
      </w:pPr>
      <w:bookmarkStart w:id="178" w:name="_Toc283891703"/>
      <w:bookmarkStart w:id="179" w:name="_Toc315771415"/>
      <w:bookmarkStart w:id="180" w:name="_Toc309652709"/>
      <w:r>
        <w:rPr>
          <w:rStyle w:val="CharSectno"/>
        </w:rPr>
        <w:t>21</w:t>
      </w:r>
      <w:r>
        <w:rPr>
          <w:snapToGrid w:val="0"/>
        </w:rPr>
        <w:t>.</w:t>
      </w:r>
      <w:r>
        <w:rPr>
          <w:snapToGrid w:val="0"/>
        </w:rPr>
        <w:tab/>
        <w:t>Terms used</w:t>
      </w:r>
      <w:bookmarkEnd w:id="178"/>
      <w:bookmarkEnd w:id="179"/>
      <w:bookmarkEnd w:id="180"/>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81" w:name="_Toc283891704"/>
      <w:bookmarkStart w:id="182" w:name="_Toc315771416"/>
      <w:bookmarkStart w:id="183" w:name="_Toc309652710"/>
      <w:r>
        <w:rPr>
          <w:rStyle w:val="CharSectno"/>
        </w:rPr>
        <w:t>22</w:t>
      </w:r>
      <w:r>
        <w:t>.</w:t>
      </w:r>
      <w:r>
        <w:tab/>
        <w:t>Prescribed drugs</w:t>
      </w:r>
      <w:bookmarkEnd w:id="181"/>
      <w:bookmarkEnd w:id="182"/>
      <w:bookmarkEnd w:id="183"/>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84" w:name="_Toc283891706"/>
      <w:r>
        <w:t>[</w:t>
      </w:r>
      <w:r>
        <w:rPr>
          <w:b/>
        </w:rPr>
        <w:t>23.</w:t>
      </w:r>
      <w:r>
        <w:tab/>
        <w:t>Deleted in Gazette 14 Oct 2011 p. 4343.]</w:t>
      </w:r>
    </w:p>
    <w:p>
      <w:pPr>
        <w:pStyle w:val="Heading5"/>
      </w:pPr>
      <w:bookmarkStart w:id="185" w:name="_Toc315771417"/>
      <w:bookmarkStart w:id="186" w:name="_Toc309652711"/>
      <w:r>
        <w:rPr>
          <w:rStyle w:val="CharSectno"/>
        </w:rPr>
        <w:t>24</w:t>
      </w:r>
      <w:r>
        <w:t>.</w:t>
      </w:r>
      <w:r>
        <w:tab/>
        <w:t>Breath test</w:t>
      </w:r>
      <w:bookmarkEnd w:id="184"/>
      <w:bookmarkEnd w:id="185"/>
      <w:bookmarkEnd w:id="186"/>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87" w:name="_Toc283891707"/>
      <w:bookmarkStart w:id="188" w:name="_Toc315771418"/>
      <w:bookmarkStart w:id="189" w:name="_Toc309652712"/>
      <w:r>
        <w:rPr>
          <w:rStyle w:val="CharSectno"/>
        </w:rPr>
        <w:t>25</w:t>
      </w:r>
      <w:r>
        <w:t>.</w:t>
      </w:r>
      <w:r>
        <w:tab/>
        <w:t>Taking blood or urine sample</w:t>
      </w:r>
      <w:bookmarkEnd w:id="187"/>
      <w:bookmarkEnd w:id="188"/>
      <w:bookmarkEnd w:id="189"/>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90" w:name="_Toc283891708"/>
      <w:bookmarkStart w:id="191" w:name="_Toc315771419"/>
      <w:bookmarkStart w:id="192" w:name="_Toc309652713"/>
      <w:r>
        <w:rPr>
          <w:rStyle w:val="CharSectno"/>
        </w:rPr>
        <w:t>26</w:t>
      </w:r>
      <w:r>
        <w:t>.</w:t>
      </w:r>
      <w:r>
        <w:tab/>
        <w:t>Procedures relating to blood or urine tests</w:t>
      </w:r>
      <w:bookmarkEnd w:id="190"/>
      <w:bookmarkEnd w:id="191"/>
      <w:bookmarkEnd w:id="192"/>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93" w:name="_Toc283891709"/>
      <w:bookmarkStart w:id="194" w:name="_Toc315771420"/>
      <w:bookmarkStart w:id="195" w:name="_Toc309652714"/>
      <w:r>
        <w:rPr>
          <w:rStyle w:val="CharSectno"/>
        </w:rPr>
        <w:t>27</w:t>
      </w:r>
      <w:r>
        <w:t>.</w:t>
      </w:r>
      <w:r>
        <w:tab/>
        <w:t>Destruction of sample</w:t>
      </w:r>
      <w:bookmarkEnd w:id="193"/>
      <w:bookmarkEnd w:id="194"/>
      <w:bookmarkEnd w:id="195"/>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96" w:name="_Toc283891710"/>
      <w:bookmarkStart w:id="197" w:name="_Toc283891794"/>
      <w:bookmarkStart w:id="198" w:name="_Toc283893644"/>
      <w:bookmarkStart w:id="199" w:name="_Toc283893903"/>
      <w:bookmarkStart w:id="200" w:name="_Toc297297266"/>
      <w:r>
        <w:tab/>
        <w:t>[Regulation 27 amended in Gazette 14 Oct 2011 p. 4343.]</w:t>
      </w:r>
    </w:p>
    <w:p>
      <w:pPr>
        <w:pStyle w:val="Heading2"/>
      </w:pPr>
      <w:bookmarkStart w:id="201" w:name="_Toc306283881"/>
      <w:bookmarkStart w:id="202" w:name="_Toc309652715"/>
      <w:bookmarkStart w:id="203" w:name="_Toc315770283"/>
      <w:bookmarkStart w:id="204" w:name="_Toc315771421"/>
      <w:r>
        <w:rPr>
          <w:rStyle w:val="CharPartNo"/>
        </w:rPr>
        <w:t>Part 6</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bookmarkEnd w:id="202"/>
      <w:bookmarkEnd w:id="203"/>
      <w:bookmarkEnd w:id="204"/>
    </w:p>
    <w:p>
      <w:pPr>
        <w:pStyle w:val="Heading5"/>
      </w:pPr>
      <w:bookmarkStart w:id="205" w:name="_Toc283891711"/>
      <w:bookmarkStart w:id="206" w:name="_Toc315771422"/>
      <w:bookmarkStart w:id="207" w:name="_Toc309652716"/>
      <w:r>
        <w:rPr>
          <w:rStyle w:val="CharSectno"/>
        </w:rPr>
        <w:t>28</w:t>
      </w:r>
      <w:r>
        <w:t>.</w:t>
      </w:r>
      <w:r>
        <w:tab/>
        <w:t>Prescribed concentration of alcohol in blood of rail safety worker: section 28(3)(c)(i)</w:t>
      </w:r>
      <w:bookmarkEnd w:id="205"/>
      <w:bookmarkEnd w:id="206"/>
      <w:bookmarkEnd w:id="207"/>
    </w:p>
    <w:p>
      <w:pPr>
        <w:pStyle w:val="Subsection"/>
      </w:pPr>
      <w:r>
        <w:tab/>
      </w:r>
      <w:r>
        <w:tab/>
        <w:t>For the purposes of section 28(3)(c)(i) of the Act, the concentration prescribed is 0.02% of alcohol.</w:t>
      </w:r>
    </w:p>
    <w:p>
      <w:pPr>
        <w:pStyle w:val="Heading5"/>
      </w:pPr>
      <w:bookmarkStart w:id="208" w:name="_Toc283891712"/>
      <w:bookmarkStart w:id="209" w:name="_Toc315771423"/>
      <w:bookmarkStart w:id="210" w:name="_Toc309652717"/>
      <w:r>
        <w:rPr>
          <w:rStyle w:val="CharSectno"/>
        </w:rPr>
        <w:t>29</w:t>
      </w:r>
      <w:r>
        <w:t>.</w:t>
      </w:r>
      <w:r>
        <w:tab/>
        <w:t>Periodic returns</w:t>
      </w:r>
      <w:bookmarkEnd w:id="208"/>
      <w:bookmarkEnd w:id="209"/>
      <w:bookmarkEnd w:id="210"/>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211" w:name="_Toc283891713"/>
      <w:bookmarkStart w:id="212" w:name="_Toc315771424"/>
      <w:bookmarkStart w:id="213" w:name="_Toc309652718"/>
      <w:r>
        <w:rPr>
          <w:rStyle w:val="CharSectno"/>
        </w:rPr>
        <w:t>30</w:t>
      </w:r>
      <w:r>
        <w:t>.</w:t>
      </w:r>
      <w:r>
        <w:tab/>
        <w:t>Prescribed public road: section 64(a)(i)</w:t>
      </w:r>
      <w:bookmarkEnd w:id="211"/>
      <w:bookmarkEnd w:id="212"/>
      <w:bookmarkEnd w:id="213"/>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214" w:name="_Toc283891714"/>
      <w:bookmarkStart w:id="215" w:name="_Toc315771425"/>
      <w:bookmarkStart w:id="216" w:name="_Toc309652719"/>
      <w:r>
        <w:rPr>
          <w:rStyle w:val="CharSectno"/>
        </w:rPr>
        <w:t>31</w:t>
      </w:r>
      <w:r>
        <w:t>.</w:t>
      </w:r>
      <w:r>
        <w:tab/>
        <w:t>Periodic information to be supplied</w:t>
      </w:r>
      <w:bookmarkEnd w:id="214"/>
      <w:bookmarkEnd w:id="215"/>
      <w:bookmarkEnd w:id="216"/>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217" w:name="_Toc283891715"/>
      <w:bookmarkStart w:id="218" w:name="_Toc315771426"/>
      <w:bookmarkStart w:id="219" w:name="_Toc309652720"/>
      <w:r>
        <w:rPr>
          <w:rStyle w:val="CharSectno"/>
        </w:rPr>
        <w:t>32</w:t>
      </w:r>
      <w:r>
        <w:t>.</w:t>
      </w:r>
      <w:r>
        <w:tab/>
        <w:t>Reporting of notifiable occurrences</w:t>
      </w:r>
      <w:bookmarkEnd w:id="217"/>
      <w:bookmarkEnd w:id="218"/>
      <w:bookmarkEnd w:id="219"/>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220" w:name="_Toc283891716"/>
      <w:bookmarkStart w:id="221" w:name="_Toc315771427"/>
      <w:bookmarkStart w:id="222" w:name="_Toc309652721"/>
      <w:r>
        <w:rPr>
          <w:rStyle w:val="CharSectno"/>
        </w:rPr>
        <w:t>33</w:t>
      </w:r>
      <w:r>
        <w:t>.</w:t>
      </w:r>
      <w:r>
        <w:tab/>
        <w:t>Documents to be made available for public inspection</w:t>
      </w:r>
      <w:bookmarkEnd w:id="220"/>
      <w:bookmarkEnd w:id="221"/>
      <w:bookmarkEnd w:id="222"/>
    </w:p>
    <w:p>
      <w:pPr>
        <w:pStyle w:val="Subsection"/>
      </w:pPr>
      <w:r>
        <w:tab/>
      </w:r>
      <w:r>
        <w:tab/>
        <w:t>For the purposes of section 48(c) of the Act, each annual safety performance report prepared under section 62 of the Act is prescribed.</w:t>
      </w:r>
    </w:p>
    <w:p>
      <w:pPr>
        <w:pStyle w:val="Heading5"/>
      </w:pPr>
      <w:bookmarkStart w:id="223" w:name="_Toc283891717"/>
      <w:bookmarkStart w:id="224" w:name="_Toc315771428"/>
      <w:bookmarkStart w:id="225" w:name="_Toc309652722"/>
      <w:r>
        <w:rPr>
          <w:rStyle w:val="CharSectno"/>
        </w:rPr>
        <w:t>34</w:t>
      </w:r>
      <w:r>
        <w:t>.</w:t>
      </w:r>
      <w:r>
        <w:tab/>
        <w:t>Embargo notices</w:t>
      </w:r>
      <w:bookmarkEnd w:id="223"/>
      <w:bookmarkEnd w:id="224"/>
      <w:bookmarkEnd w:id="225"/>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226" w:name="_Toc283891718"/>
      <w:bookmarkStart w:id="227" w:name="_Toc315771429"/>
      <w:bookmarkStart w:id="228" w:name="_Toc309652723"/>
      <w:r>
        <w:rPr>
          <w:rStyle w:val="CharSectno"/>
        </w:rPr>
        <w:t>35</w:t>
      </w:r>
      <w:r>
        <w:t>.</w:t>
      </w:r>
      <w:r>
        <w:tab/>
        <w:t>Act not to apply in certain cases</w:t>
      </w:r>
      <w:bookmarkEnd w:id="226"/>
      <w:bookmarkEnd w:id="227"/>
      <w:bookmarkEnd w:id="228"/>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229" w:name="_Toc283891719"/>
      <w:bookmarkStart w:id="230" w:name="_Toc315771430"/>
      <w:bookmarkStart w:id="231" w:name="_Toc309652724"/>
      <w:r>
        <w:rPr>
          <w:rStyle w:val="CharSectno"/>
        </w:rPr>
        <w:t>36</w:t>
      </w:r>
      <w:r>
        <w:t>.</w:t>
      </w:r>
      <w:r>
        <w:tab/>
        <w:t>Service of documents or notice</w:t>
      </w:r>
      <w:bookmarkEnd w:id="229"/>
      <w:bookmarkEnd w:id="230"/>
      <w:bookmarkEnd w:id="231"/>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232" w:name="_Toc283891720"/>
      <w:bookmarkStart w:id="233" w:name="_Toc283891804"/>
      <w:bookmarkStart w:id="234" w:name="_Toc283893654"/>
      <w:bookmarkStart w:id="235" w:name="_Toc283893913"/>
      <w:bookmarkStart w:id="236" w:name="_Toc297297276"/>
      <w:bookmarkStart w:id="237" w:name="_Toc306283891"/>
      <w:bookmarkStart w:id="238" w:name="_Toc309652725"/>
      <w:bookmarkStart w:id="239" w:name="_Toc315770293"/>
      <w:bookmarkStart w:id="240" w:name="_Toc315771431"/>
      <w:r>
        <w:rPr>
          <w:rStyle w:val="CharPartNo"/>
        </w:rPr>
        <w:t>Part 7</w:t>
      </w:r>
      <w:r>
        <w:rPr>
          <w:rStyle w:val="CharDivNo"/>
        </w:rPr>
        <w:t> </w:t>
      </w:r>
      <w:r>
        <w:t>—</w:t>
      </w:r>
      <w:r>
        <w:rPr>
          <w:rStyle w:val="CharDivText"/>
        </w:rPr>
        <w:t> </w:t>
      </w:r>
      <w:r>
        <w:rPr>
          <w:rStyle w:val="CharPartText"/>
        </w:rPr>
        <w:t>Fees</w:t>
      </w:r>
      <w:bookmarkEnd w:id="232"/>
      <w:bookmarkEnd w:id="233"/>
      <w:bookmarkEnd w:id="234"/>
      <w:bookmarkEnd w:id="235"/>
      <w:bookmarkEnd w:id="236"/>
      <w:bookmarkEnd w:id="237"/>
      <w:bookmarkEnd w:id="238"/>
      <w:bookmarkEnd w:id="239"/>
      <w:bookmarkEnd w:id="240"/>
    </w:p>
    <w:p>
      <w:pPr>
        <w:pStyle w:val="Heading5"/>
      </w:pPr>
      <w:bookmarkStart w:id="241" w:name="_Toc283891721"/>
      <w:bookmarkStart w:id="242" w:name="_Toc315771432"/>
      <w:bookmarkStart w:id="243" w:name="_Toc309652726"/>
      <w:r>
        <w:rPr>
          <w:rStyle w:val="CharSectno"/>
        </w:rPr>
        <w:t>37</w:t>
      </w:r>
      <w:r>
        <w:t>.</w:t>
      </w:r>
      <w:r>
        <w:tab/>
        <w:t>Annual fees for private sidings</w:t>
      </w:r>
      <w:bookmarkEnd w:id="241"/>
      <w:bookmarkEnd w:id="242"/>
      <w:bookmarkEnd w:id="243"/>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44" w:name="_Toc283891722"/>
      <w:bookmarkStart w:id="245" w:name="_Toc315771433"/>
      <w:bookmarkStart w:id="246" w:name="_Toc309652727"/>
      <w:r>
        <w:rPr>
          <w:rStyle w:val="CharSectno"/>
        </w:rPr>
        <w:t>38</w:t>
      </w:r>
      <w:r>
        <w:t>.</w:t>
      </w:r>
      <w:r>
        <w:tab/>
        <w:t>Application fees</w:t>
      </w:r>
      <w:bookmarkEnd w:id="244"/>
      <w:bookmarkEnd w:id="245"/>
      <w:bookmarkEnd w:id="246"/>
    </w:p>
    <w:p>
      <w:pPr>
        <w:pStyle w:val="Subsection"/>
      </w:pPr>
      <w:r>
        <w:tab/>
      </w:r>
      <w:r>
        <w:tab/>
        <w:t>A rail transport operator must pay the relevant fee set out in item 2 of the Table in Schedule 2.</w:t>
      </w:r>
    </w:p>
    <w:p>
      <w:pPr>
        <w:pStyle w:val="Heading5"/>
      </w:pPr>
      <w:bookmarkStart w:id="247" w:name="_Toc283891723"/>
      <w:bookmarkStart w:id="248" w:name="_Toc315771434"/>
      <w:bookmarkStart w:id="249" w:name="_Toc309652728"/>
      <w:r>
        <w:rPr>
          <w:rStyle w:val="CharSectno"/>
        </w:rPr>
        <w:t>39</w:t>
      </w:r>
      <w:r>
        <w:t>.</w:t>
      </w:r>
      <w:r>
        <w:tab/>
        <w:t>Annual fees</w:t>
      </w:r>
      <w:bookmarkEnd w:id="247"/>
      <w:bookmarkEnd w:id="248"/>
      <w:bookmarkEnd w:id="249"/>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50" w:name="_Toc283891724"/>
      <w:bookmarkStart w:id="251" w:name="_Toc315771435"/>
      <w:bookmarkStart w:id="252" w:name="_Toc309652729"/>
      <w:r>
        <w:rPr>
          <w:rStyle w:val="CharSectno"/>
        </w:rPr>
        <w:t>40</w:t>
      </w:r>
      <w:r>
        <w:t>.</w:t>
      </w:r>
      <w:r>
        <w:tab/>
        <w:t>Late fees</w:t>
      </w:r>
      <w:bookmarkEnd w:id="250"/>
      <w:bookmarkEnd w:id="251"/>
      <w:bookmarkEnd w:id="252"/>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53" w:name="_Toc283891725"/>
      <w:bookmarkStart w:id="254" w:name="_Toc315771436"/>
      <w:bookmarkStart w:id="255" w:name="_Toc309652730"/>
      <w:r>
        <w:rPr>
          <w:rStyle w:val="CharSectno"/>
        </w:rPr>
        <w:t>41</w:t>
      </w:r>
      <w:r>
        <w:t>.</w:t>
      </w:r>
      <w:r>
        <w:tab/>
        <w:t>Reduction, waiver or refund of fees</w:t>
      </w:r>
      <w:bookmarkEnd w:id="253"/>
      <w:bookmarkEnd w:id="254"/>
      <w:bookmarkEnd w:id="255"/>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56" w:name="_Toc283891726"/>
      <w:bookmarkStart w:id="257" w:name="_Toc283891810"/>
    </w:p>
    <w:p>
      <w:pPr>
        <w:pStyle w:val="yScheduleHeading"/>
      </w:pPr>
      <w:bookmarkStart w:id="258" w:name="_Toc283893660"/>
      <w:bookmarkStart w:id="259" w:name="_Toc283893919"/>
      <w:bookmarkStart w:id="260" w:name="_Toc297297282"/>
      <w:bookmarkStart w:id="261" w:name="_Toc306283897"/>
      <w:bookmarkStart w:id="262" w:name="_Toc309652731"/>
      <w:bookmarkStart w:id="263" w:name="_Toc315770299"/>
      <w:bookmarkStart w:id="264" w:name="_Toc315771437"/>
      <w:r>
        <w:rPr>
          <w:rStyle w:val="CharSchNo"/>
        </w:rPr>
        <w:t>Schedule 1</w:t>
      </w:r>
      <w:r>
        <w:rPr>
          <w:rStyle w:val="CharSDivNo"/>
        </w:rPr>
        <w:t> </w:t>
      </w:r>
      <w:r>
        <w:t>—</w:t>
      </w:r>
      <w:bookmarkStart w:id="265" w:name="AutoSch"/>
      <w:bookmarkEnd w:id="265"/>
      <w:r>
        <w:rPr>
          <w:rStyle w:val="CharSDivText"/>
        </w:rPr>
        <w:t> </w:t>
      </w:r>
      <w:r>
        <w:rPr>
          <w:rStyle w:val="CharSchText"/>
        </w:rPr>
        <w:t>Content of the safety management system</w:t>
      </w:r>
      <w:bookmarkEnd w:id="256"/>
      <w:bookmarkEnd w:id="257"/>
      <w:bookmarkEnd w:id="258"/>
      <w:bookmarkEnd w:id="259"/>
      <w:bookmarkEnd w:id="260"/>
      <w:bookmarkEnd w:id="261"/>
      <w:bookmarkEnd w:id="262"/>
      <w:bookmarkEnd w:id="263"/>
      <w:bookmarkEnd w:id="264"/>
    </w:p>
    <w:p>
      <w:pPr>
        <w:pStyle w:val="yShoulderClause"/>
      </w:pPr>
      <w:r>
        <w:t>[r. 8]</w:t>
      </w:r>
    </w:p>
    <w:p>
      <w:pPr>
        <w:pStyle w:val="yHeading5"/>
      </w:pPr>
      <w:bookmarkStart w:id="266" w:name="_Toc283891727"/>
      <w:bookmarkStart w:id="267" w:name="_Toc315771438"/>
      <w:bookmarkStart w:id="268" w:name="_Toc309652732"/>
      <w:r>
        <w:rPr>
          <w:rStyle w:val="CharSClsNo"/>
        </w:rPr>
        <w:t>1</w:t>
      </w:r>
      <w:r>
        <w:t>.</w:t>
      </w:r>
      <w:r>
        <w:tab/>
        <w:t>Safety policy</w:t>
      </w:r>
      <w:bookmarkEnd w:id="266"/>
      <w:bookmarkEnd w:id="267"/>
      <w:bookmarkEnd w:id="268"/>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69" w:name="_Toc283891728"/>
      <w:bookmarkStart w:id="270" w:name="_Toc315771439"/>
      <w:bookmarkStart w:id="271" w:name="_Toc309652733"/>
      <w:r>
        <w:rPr>
          <w:rStyle w:val="CharSClsNo"/>
        </w:rPr>
        <w:t>2</w:t>
      </w:r>
      <w:r>
        <w:t>.</w:t>
      </w:r>
      <w:r>
        <w:tab/>
        <w:t>Safety culture</w:t>
      </w:r>
      <w:bookmarkEnd w:id="269"/>
      <w:bookmarkEnd w:id="270"/>
      <w:bookmarkEnd w:id="271"/>
    </w:p>
    <w:p>
      <w:pPr>
        <w:pStyle w:val="ySubsection"/>
      </w:pPr>
      <w:r>
        <w:tab/>
      </w:r>
      <w:r>
        <w:tab/>
        <w:t>Systems and procedures to enable and enhance the development, improvement and assessment of a positive safety culture.</w:t>
      </w:r>
    </w:p>
    <w:p>
      <w:pPr>
        <w:pStyle w:val="yHeading5"/>
      </w:pPr>
      <w:bookmarkStart w:id="272" w:name="_Toc283891729"/>
      <w:bookmarkStart w:id="273" w:name="_Toc315771440"/>
      <w:bookmarkStart w:id="274" w:name="_Toc309652734"/>
      <w:r>
        <w:rPr>
          <w:rStyle w:val="CharSClsNo"/>
        </w:rPr>
        <w:t>3</w:t>
      </w:r>
      <w:r>
        <w:t>.</w:t>
      </w:r>
      <w:r>
        <w:tab/>
        <w:t>Governance and internal control arrangements</w:t>
      </w:r>
      <w:bookmarkEnd w:id="272"/>
      <w:bookmarkEnd w:id="273"/>
      <w:bookmarkEnd w:id="274"/>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75" w:name="_Toc283891730"/>
      <w:bookmarkStart w:id="276" w:name="_Toc315771441"/>
      <w:bookmarkStart w:id="277" w:name="_Toc309652735"/>
      <w:r>
        <w:rPr>
          <w:rStyle w:val="CharSClsNo"/>
        </w:rPr>
        <w:t>4</w:t>
      </w:r>
      <w:r>
        <w:t>.</w:t>
      </w:r>
      <w:r>
        <w:tab/>
        <w:t>Management, responsibilities, accountabilities and authorities</w:t>
      </w:r>
      <w:bookmarkEnd w:id="275"/>
      <w:bookmarkEnd w:id="276"/>
      <w:bookmarkEnd w:id="277"/>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78" w:name="_Toc283891731"/>
      <w:bookmarkStart w:id="279" w:name="_Toc315771442"/>
      <w:bookmarkStart w:id="280" w:name="_Toc309652736"/>
      <w:r>
        <w:rPr>
          <w:rStyle w:val="CharSClsNo"/>
        </w:rPr>
        <w:t>5</w:t>
      </w:r>
      <w:r>
        <w:t>.</w:t>
      </w:r>
      <w:r>
        <w:tab/>
        <w:t>Regulatory compliance</w:t>
      </w:r>
      <w:bookmarkEnd w:id="278"/>
      <w:bookmarkEnd w:id="279"/>
      <w:bookmarkEnd w:id="280"/>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81" w:name="_Toc283891732"/>
      <w:bookmarkStart w:id="282" w:name="_Toc315771443"/>
      <w:bookmarkStart w:id="283" w:name="_Toc309652737"/>
      <w:r>
        <w:rPr>
          <w:rStyle w:val="CharSClsNo"/>
        </w:rPr>
        <w:t>6</w:t>
      </w:r>
      <w:r>
        <w:t>.</w:t>
      </w:r>
      <w:r>
        <w:tab/>
        <w:t>Document control arrangements and information management</w:t>
      </w:r>
      <w:bookmarkEnd w:id="281"/>
      <w:bookmarkEnd w:id="282"/>
      <w:bookmarkEnd w:id="283"/>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84" w:name="_Toc283891733"/>
      <w:bookmarkStart w:id="285" w:name="_Toc315771444"/>
      <w:bookmarkStart w:id="286" w:name="_Toc309652738"/>
      <w:r>
        <w:rPr>
          <w:rStyle w:val="CharSClsNo"/>
        </w:rPr>
        <w:t>7</w:t>
      </w:r>
      <w:r>
        <w:t>.</w:t>
      </w:r>
      <w:r>
        <w:tab/>
        <w:t>Review of the safety management system</w:t>
      </w:r>
      <w:bookmarkEnd w:id="284"/>
      <w:bookmarkEnd w:id="285"/>
      <w:bookmarkEnd w:id="286"/>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87" w:name="_Toc283891734"/>
      <w:bookmarkStart w:id="288" w:name="_Toc315771445"/>
      <w:bookmarkStart w:id="289" w:name="_Toc309652739"/>
      <w:r>
        <w:rPr>
          <w:rStyle w:val="CharSClsNo"/>
        </w:rPr>
        <w:t>8</w:t>
      </w:r>
      <w:r>
        <w:t>.</w:t>
      </w:r>
      <w:r>
        <w:tab/>
        <w:t>Safety performance measures</w:t>
      </w:r>
      <w:bookmarkEnd w:id="287"/>
      <w:bookmarkEnd w:id="288"/>
      <w:bookmarkEnd w:id="289"/>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90" w:name="_Toc283891735"/>
      <w:bookmarkStart w:id="291" w:name="_Toc315771446"/>
      <w:bookmarkStart w:id="292" w:name="_Toc309652740"/>
      <w:r>
        <w:rPr>
          <w:rStyle w:val="CharSClsNo"/>
        </w:rPr>
        <w:t>9</w:t>
      </w:r>
      <w:r>
        <w:t>.</w:t>
      </w:r>
      <w:r>
        <w:tab/>
        <w:t>Safety audit arrangements</w:t>
      </w:r>
      <w:bookmarkEnd w:id="290"/>
      <w:bookmarkEnd w:id="291"/>
      <w:bookmarkEnd w:id="292"/>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93" w:name="_Toc283891736"/>
      <w:bookmarkStart w:id="294" w:name="_Toc315771447"/>
      <w:bookmarkStart w:id="295" w:name="_Toc309652741"/>
      <w:r>
        <w:rPr>
          <w:rStyle w:val="CharSClsNo"/>
        </w:rPr>
        <w:t>10</w:t>
      </w:r>
      <w:r>
        <w:t>.</w:t>
      </w:r>
      <w:r>
        <w:tab/>
        <w:t>Corrective action</w:t>
      </w:r>
      <w:bookmarkEnd w:id="293"/>
      <w:bookmarkEnd w:id="294"/>
      <w:bookmarkEnd w:id="295"/>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96" w:name="_Toc265846251"/>
      <w:bookmarkStart w:id="297" w:name="_Toc283039601"/>
      <w:bookmarkStart w:id="298" w:name="_Toc315771448"/>
      <w:bookmarkStart w:id="299" w:name="_Toc309652742"/>
      <w:bookmarkStart w:id="300" w:name="_Toc283891738"/>
      <w:r>
        <w:rPr>
          <w:rStyle w:val="CharSClsNo"/>
        </w:rPr>
        <w:t>11</w:t>
      </w:r>
      <w:r>
        <w:t>.</w:t>
      </w:r>
      <w:r>
        <w:tab/>
        <w:t>Management of change</w:t>
      </w:r>
      <w:bookmarkEnd w:id="296"/>
      <w:bookmarkEnd w:id="297"/>
      <w:bookmarkEnd w:id="298"/>
      <w:bookmarkEnd w:id="299"/>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301" w:name="_Toc315771449"/>
      <w:bookmarkStart w:id="302" w:name="_Toc309652743"/>
      <w:r>
        <w:rPr>
          <w:rStyle w:val="CharSClsNo"/>
        </w:rPr>
        <w:t>12</w:t>
      </w:r>
      <w:r>
        <w:t>.</w:t>
      </w:r>
      <w:r>
        <w:tab/>
        <w:t>Consultation</w:t>
      </w:r>
      <w:bookmarkEnd w:id="300"/>
      <w:bookmarkEnd w:id="301"/>
      <w:bookmarkEnd w:id="302"/>
    </w:p>
    <w:p>
      <w:pPr>
        <w:pStyle w:val="ySubsection"/>
      </w:pPr>
      <w:r>
        <w:tab/>
      </w:r>
      <w:r>
        <w:tab/>
        <w:t>Systems and procedures to ensure that the consultation required by section 59(2) of the Act occurs when the safety management system is reviewed or varied.</w:t>
      </w:r>
    </w:p>
    <w:p>
      <w:pPr>
        <w:pStyle w:val="yHeading5"/>
      </w:pPr>
      <w:bookmarkStart w:id="303" w:name="_Toc283891739"/>
      <w:bookmarkStart w:id="304" w:name="_Toc315771450"/>
      <w:bookmarkStart w:id="305" w:name="_Toc309652744"/>
      <w:r>
        <w:rPr>
          <w:rStyle w:val="CharSClsNo"/>
        </w:rPr>
        <w:t>13</w:t>
      </w:r>
      <w:r>
        <w:t>.</w:t>
      </w:r>
      <w:r>
        <w:tab/>
        <w:t>Internal Communication</w:t>
      </w:r>
      <w:bookmarkEnd w:id="303"/>
      <w:bookmarkEnd w:id="304"/>
      <w:bookmarkEnd w:id="305"/>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306" w:name="_Toc283891740"/>
      <w:bookmarkStart w:id="307" w:name="_Toc315771451"/>
      <w:bookmarkStart w:id="308" w:name="_Toc309652745"/>
      <w:r>
        <w:rPr>
          <w:rStyle w:val="CharSClsNo"/>
        </w:rPr>
        <w:t>14</w:t>
      </w:r>
      <w:r>
        <w:t>.</w:t>
      </w:r>
      <w:r>
        <w:tab/>
        <w:t>Risk management</w:t>
      </w:r>
      <w:bookmarkEnd w:id="306"/>
      <w:bookmarkEnd w:id="307"/>
      <w:bookmarkEnd w:id="308"/>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309" w:name="_Toc283891741"/>
      <w:bookmarkStart w:id="310" w:name="_Toc315771452"/>
      <w:bookmarkStart w:id="311" w:name="_Toc309652746"/>
      <w:r>
        <w:rPr>
          <w:rStyle w:val="CharSClsNo"/>
        </w:rPr>
        <w:t>15</w:t>
      </w:r>
      <w:r>
        <w:t>.</w:t>
      </w:r>
      <w:r>
        <w:tab/>
        <w:t>Human factors</w:t>
      </w:r>
      <w:bookmarkEnd w:id="309"/>
      <w:bookmarkEnd w:id="310"/>
      <w:bookmarkEnd w:id="311"/>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312" w:name="_Toc283891742"/>
      <w:bookmarkStart w:id="313" w:name="_Toc315771453"/>
      <w:bookmarkStart w:id="314" w:name="_Toc309652747"/>
      <w:r>
        <w:rPr>
          <w:rStyle w:val="CharSClsNo"/>
        </w:rPr>
        <w:t>16</w:t>
      </w:r>
      <w:r>
        <w:t>.</w:t>
      </w:r>
      <w:r>
        <w:tab/>
        <w:t>Procurement and contract management</w:t>
      </w:r>
      <w:bookmarkEnd w:id="312"/>
      <w:bookmarkEnd w:id="313"/>
      <w:bookmarkEnd w:id="314"/>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315" w:name="_Toc283891743"/>
      <w:bookmarkStart w:id="316" w:name="_Toc315771454"/>
      <w:bookmarkStart w:id="317" w:name="_Toc309652748"/>
      <w:r>
        <w:rPr>
          <w:rStyle w:val="CharSClsNo"/>
        </w:rPr>
        <w:t>17</w:t>
      </w:r>
      <w:r>
        <w:t>.</w:t>
      </w:r>
      <w:r>
        <w:tab/>
        <w:t>General engineering and operational systems safety requirements</w:t>
      </w:r>
      <w:bookmarkEnd w:id="315"/>
      <w:bookmarkEnd w:id="316"/>
      <w:bookmarkEnd w:id="317"/>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318" w:name="_Toc283891744"/>
      <w:bookmarkStart w:id="319" w:name="_Toc315771455"/>
      <w:bookmarkStart w:id="320" w:name="_Toc309652749"/>
      <w:r>
        <w:rPr>
          <w:rStyle w:val="CharSClsNo"/>
        </w:rPr>
        <w:t>18</w:t>
      </w:r>
      <w:r>
        <w:t>.</w:t>
      </w:r>
      <w:r>
        <w:tab/>
        <w:t>Process control</w:t>
      </w:r>
      <w:bookmarkEnd w:id="318"/>
      <w:bookmarkEnd w:id="319"/>
      <w:bookmarkEnd w:id="320"/>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321" w:name="_Toc283891745"/>
      <w:bookmarkStart w:id="322" w:name="_Toc315771456"/>
      <w:bookmarkStart w:id="323" w:name="_Toc309652750"/>
      <w:r>
        <w:rPr>
          <w:rStyle w:val="CharSClsNo"/>
        </w:rPr>
        <w:t>19</w:t>
      </w:r>
      <w:r>
        <w:t>.</w:t>
      </w:r>
      <w:r>
        <w:tab/>
        <w:t>Asset management</w:t>
      </w:r>
      <w:bookmarkEnd w:id="321"/>
      <w:bookmarkEnd w:id="322"/>
      <w:bookmarkEnd w:id="323"/>
    </w:p>
    <w:p>
      <w:pPr>
        <w:pStyle w:val="ySubsection"/>
      </w:pPr>
      <w:r>
        <w:tab/>
      </w:r>
      <w:r>
        <w:tab/>
        <w:t>An asset management policy and processes that address all phases of the asset lifecycle of the rail infrastructure or rolling stock operations.</w:t>
      </w:r>
    </w:p>
    <w:p>
      <w:pPr>
        <w:pStyle w:val="yHeading5"/>
      </w:pPr>
      <w:bookmarkStart w:id="324" w:name="_Toc283891746"/>
      <w:bookmarkStart w:id="325" w:name="_Toc315771457"/>
      <w:bookmarkStart w:id="326" w:name="_Toc309652751"/>
      <w:r>
        <w:rPr>
          <w:rStyle w:val="CharSClsNo"/>
        </w:rPr>
        <w:t>20</w:t>
      </w:r>
      <w:r>
        <w:t>.</w:t>
      </w:r>
      <w:r>
        <w:tab/>
        <w:t>Safety interface coordination</w:t>
      </w:r>
      <w:bookmarkEnd w:id="324"/>
      <w:bookmarkEnd w:id="325"/>
      <w:bookmarkEnd w:id="326"/>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327" w:name="_Toc283891747"/>
      <w:bookmarkStart w:id="328" w:name="_Toc315771458"/>
      <w:bookmarkStart w:id="329" w:name="_Toc309652752"/>
      <w:r>
        <w:rPr>
          <w:rStyle w:val="CharSClsNo"/>
        </w:rPr>
        <w:t>21</w:t>
      </w:r>
      <w:r>
        <w:t>.</w:t>
      </w:r>
      <w:r>
        <w:tab/>
        <w:t>Management of notifiable occurrences</w:t>
      </w:r>
      <w:bookmarkEnd w:id="327"/>
      <w:bookmarkEnd w:id="328"/>
      <w:bookmarkEnd w:id="329"/>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330" w:name="_Toc283891748"/>
      <w:bookmarkStart w:id="331" w:name="_Toc315771459"/>
      <w:bookmarkStart w:id="332" w:name="_Toc309652753"/>
      <w:r>
        <w:rPr>
          <w:rStyle w:val="CharSClsNo"/>
        </w:rPr>
        <w:t>22</w:t>
      </w:r>
      <w:r>
        <w:t>.</w:t>
      </w:r>
      <w:r>
        <w:tab/>
        <w:t>Rail safety worker competence</w:t>
      </w:r>
      <w:bookmarkEnd w:id="330"/>
      <w:bookmarkEnd w:id="331"/>
      <w:bookmarkEnd w:id="332"/>
    </w:p>
    <w:p>
      <w:pPr>
        <w:pStyle w:val="ySubsection"/>
      </w:pPr>
      <w:r>
        <w:tab/>
      </w:r>
      <w:r>
        <w:tab/>
        <w:t>Procedures, and where necessary standards, to ensure compliance with section 77 of the Act and with regulation 20.</w:t>
      </w:r>
    </w:p>
    <w:p>
      <w:pPr>
        <w:pStyle w:val="yHeading5"/>
      </w:pPr>
      <w:bookmarkStart w:id="333" w:name="_Toc283891749"/>
      <w:bookmarkStart w:id="334" w:name="_Toc315771460"/>
      <w:bookmarkStart w:id="335" w:name="_Toc309652754"/>
      <w:r>
        <w:rPr>
          <w:rStyle w:val="CharSClsNo"/>
        </w:rPr>
        <w:t>23</w:t>
      </w:r>
      <w:r>
        <w:t>.</w:t>
      </w:r>
      <w:r>
        <w:tab/>
        <w:t>Security management</w:t>
      </w:r>
      <w:bookmarkEnd w:id="333"/>
      <w:bookmarkEnd w:id="334"/>
      <w:bookmarkEnd w:id="335"/>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336" w:name="_Toc283891750"/>
      <w:bookmarkStart w:id="337" w:name="_Toc315771461"/>
      <w:bookmarkStart w:id="338" w:name="_Toc309652755"/>
      <w:r>
        <w:rPr>
          <w:rStyle w:val="CharSClsNo"/>
        </w:rPr>
        <w:t>24</w:t>
      </w:r>
      <w:r>
        <w:t>.</w:t>
      </w:r>
      <w:r>
        <w:tab/>
        <w:t>Emergency management</w:t>
      </w:r>
      <w:bookmarkEnd w:id="336"/>
      <w:bookmarkEnd w:id="337"/>
      <w:bookmarkEnd w:id="338"/>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339" w:name="_Toc283891751"/>
      <w:bookmarkStart w:id="340" w:name="_Toc315771462"/>
      <w:bookmarkStart w:id="341" w:name="_Toc309652756"/>
      <w:r>
        <w:rPr>
          <w:rStyle w:val="CharSClsNo"/>
        </w:rPr>
        <w:t>25</w:t>
      </w:r>
      <w:r>
        <w:t>.</w:t>
      </w:r>
      <w:r>
        <w:tab/>
        <w:t>Fatigue</w:t>
      </w:r>
      <w:bookmarkEnd w:id="339"/>
      <w:bookmarkEnd w:id="340"/>
      <w:bookmarkEnd w:id="341"/>
    </w:p>
    <w:p>
      <w:pPr>
        <w:pStyle w:val="ySubsection"/>
      </w:pPr>
      <w:r>
        <w:tab/>
      </w:r>
      <w:r>
        <w:tab/>
        <w:t>Systems and procedures to ensure compliance with section 76 of the Act and regulation 19.</w:t>
      </w:r>
    </w:p>
    <w:p>
      <w:pPr>
        <w:pStyle w:val="yHeading5"/>
      </w:pPr>
      <w:bookmarkStart w:id="342" w:name="_Toc283891752"/>
      <w:bookmarkStart w:id="343" w:name="_Toc315771463"/>
      <w:bookmarkStart w:id="344" w:name="_Toc309652757"/>
      <w:r>
        <w:rPr>
          <w:rStyle w:val="CharSClsNo"/>
        </w:rPr>
        <w:t>26</w:t>
      </w:r>
      <w:r>
        <w:t>.</w:t>
      </w:r>
      <w:r>
        <w:tab/>
        <w:t>Drugs and alcohol</w:t>
      </w:r>
      <w:bookmarkEnd w:id="342"/>
      <w:bookmarkEnd w:id="343"/>
      <w:bookmarkEnd w:id="344"/>
    </w:p>
    <w:p>
      <w:pPr>
        <w:pStyle w:val="ySubsection"/>
      </w:pPr>
      <w:r>
        <w:tab/>
      </w:r>
      <w:r>
        <w:tab/>
        <w:t>Systems and procedures to ensure compliance with sections 74 and 75 of the Act and with regulation 18 and Part 5.</w:t>
      </w:r>
    </w:p>
    <w:p>
      <w:pPr>
        <w:pStyle w:val="yHeading5"/>
      </w:pPr>
      <w:bookmarkStart w:id="345" w:name="_Toc283891753"/>
      <w:bookmarkStart w:id="346" w:name="_Toc315771464"/>
      <w:bookmarkStart w:id="347" w:name="_Toc309652758"/>
      <w:r>
        <w:rPr>
          <w:rStyle w:val="CharSClsNo"/>
        </w:rPr>
        <w:t>27</w:t>
      </w:r>
      <w:r>
        <w:t>.</w:t>
      </w:r>
      <w:r>
        <w:tab/>
        <w:t>Health and fitness</w:t>
      </w:r>
      <w:bookmarkEnd w:id="345"/>
      <w:bookmarkEnd w:id="346"/>
      <w:bookmarkEnd w:id="347"/>
    </w:p>
    <w:p>
      <w:pPr>
        <w:pStyle w:val="ySubsection"/>
      </w:pPr>
      <w:r>
        <w:tab/>
      </w:r>
      <w:r>
        <w:tab/>
        <w:t>Systems and procedures to ensure compliance with section 73 of the Act and with regulation 17.</w:t>
      </w:r>
    </w:p>
    <w:p>
      <w:pPr>
        <w:pStyle w:val="yHeading5"/>
      </w:pPr>
      <w:bookmarkStart w:id="348" w:name="_Toc283891754"/>
      <w:bookmarkStart w:id="349" w:name="_Toc315771465"/>
      <w:bookmarkStart w:id="350" w:name="_Toc309652759"/>
      <w:r>
        <w:rPr>
          <w:rStyle w:val="CharSClsNo"/>
        </w:rPr>
        <w:t>28</w:t>
      </w:r>
      <w:r>
        <w:t>.</w:t>
      </w:r>
      <w:r>
        <w:tab/>
        <w:t>Resource availability</w:t>
      </w:r>
      <w:bookmarkEnd w:id="348"/>
      <w:bookmarkEnd w:id="349"/>
      <w:bookmarkEnd w:id="350"/>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51" w:name="_Toc297297311"/>
      <w:bookmarkStart w:id="352" w:name="_Toc306283926"/>
      <w:bookmarkStart w:id="353" w:name="_Toc309652760"/>
      <w:bookmarkStart w:id="354" w:name="_Toc315770328"/>
      <w:bookmarkStart w:id="355" w:name="_Toc315771466"/>
      <w:bookmarkStart w:id="356" w:name="_Toc113695922"/>
      <w:r>
        <w:rPr>
          <w:rStyle w:val="CharSchNo"/>
        </w:rPr>
        <w:t>Schedule 2</w:t>
      </w:r>
      <w:r>
        <w:rPr>
          <w:rStyle w:val="CharSDivNo"/>
        </w:rPr>
        <w:t> </w:t>
      </w:r>
      <w:r>
        <w:t>—</w:t>
      </w:r>
      <w:r>
        <w:rPr>
          <w:rStyle w:val="CharSDivText"/>
        </w:rPr>
        <w:t> </w:t>
      </w:r>
      <w:r>
        <w:rPr>
          <w:rStyle w:val="CharSchText"/>
        </w:rPr>
        <w:t>Fees</w:t>
      </w:r>
      <w:bookmarkEnd w:id="351"/>
      <w:bookmarkEnd w:id="352"/>
      <w:bookmarkEnd w:id="353"/>
      <w:bookmarkEnd w:id="354"/>
      <w:bookmarkEnd w:id="355"/>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0.0324</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0.0324</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 amended in Gazette 22 Nov 2011 p. 4854.]</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57" w:name="_Toc283893689"/>
      <w:bookmarkStart w:id="358" w:name="_Toc283893948"/>
      <w:bookmarkStart w:id="359" w:name="_Toc297297312"/>
      <w:bookmarkStart w:id="360" w:name="_Toc306283927"/>
      <w:bookmarkStart w:id="361" w:name="_Toc309652761"/>
      <w:bookmarkStart w:id="362" w:name="_Toc315770329"/>
      <w:bookmarkStart w:id="363" w:name="_Toc315771467"/>
      <w:r>
        <w:t>Notes</w:t>
      </w:r>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del w:id="364" w:author="Master Repository Process" w:date="2021-09-12T09:23:00Z">
        <w:r>
          <w:rPr>
            <w:rFonts w:ascii="Times" w:hAnsi="Times"/>
            <w:snapToGrid w:val="0"/>
            <w:vertAlign w:val="superscript"/>
          </w:rPr>
          <w:delText> 1a</w:delText>
        </w:r>
      </w:del>
      <w:r>
        <w:rPr>
          <w:snapToGrid w:val="0"/>
        </w:rPr>
        <w:t xml:space="preserve">.  </w:t>
      </w:r>
    </w:p>
    <w:p>
      <w:pPr>
        <w:pStyle w:val="nHeading3"/>
      </w:pPr>
      <w:bookmarkStart w:id="365" w:name="_Toc70311430"/>
      <w:bookmarkStart w:id="366" w:name="_Toc113695923"/>
      <w:bookmarkStart w:id="367" w:name="_Toc315771468"/>
      <w:bookmarkStart w:id="368" w:name="_Toc309652762"/>
      <w:r>
        <w:t>Compilation table</w:t>
      </w:r>
      <w:bookmarkEnd w:id="365"/>
      <w:bookmarkEnd w:id="366"/>
      <w:bookmarkEnd w:id="367"/>
      <w:bookmarkEnd w:id="3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del w:id="369" w:author="Master Repository Process" w:date="2021-09-12T09:23:00Z">
              <w:r>
                <w:rPr>
                  <w:snapToGrid w:val="0"/>
                  <w:spacing w:val="-2"/>
                  <w:sz w:val="19"/>
                  <w:lang w:val="en-US"/>
                </w:rPr>
                <w:delText>)</w:delText>
              </w:r>
            </w:del>
            <w:ins w:id="370" w:author="Master Repository Process" w:date="2021-09-12T09:23:00Z">
              <w:r>
                <w:rPr>
                  <w:snapToGrid w:val="0"/>
                  <w:spacing w:val="-2"/>
                  <w:sz w:val="19"/>
                  <w:lang w:val="en-US"/>
                </w:rPr>
                <w:t>);</w:t>
              </w:r>
              <w:r>
                <w:rPr>
                  <w:snapToGrid w:val="0"/>
                  <w:spacing w:val="-2"/>
                  <w:sz w:val="19"/>
                  <w:lang w:val="en-US"/>
                </w:rPr>
                <w:br/>
                <w:t>r. 11: 1 Feb 2012 (see r. 2(b))</w:t>
              </w:r>
            </w:ins>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single" w:sz="4" w:space="0" w:color="auto"/>
            </w:tcBorders>
          </w:tcPr>
          <w:p>
            <w:pPr>
              <w:pStyle w:val="nTable"/>
              <w:spacing w:after="40"/>
              <w:rPr>
                <w:i/>
              </w:rPr>
            </w:pPr>
            <w:r>
              <w:rPr>
                <w:i/>
              </w:rPr>
              <w:t>Rail Safety Amendment Regulations (No. 3) 2011</w:t>
            </w:r>
          </w:p>
        </w:tc>
        <w:tc>
          <w:tcPr>
            <w:tcW w:w="1276" w:type="dxa"/>
            <w:tcBorders>
              <w:top w:val="nil"/>
              <w:bottom w:val="single" w:sz="4" w:space="0" w:color="auto"/>
            </w:tcBorders>
          </w:tcPr>
          <w:p>
            <w:pPr>
              <w:pStyle w:val="nTable"/>
              <w:spacing w:after="40"/>
              <w:rPr>
                <w:sz w:val="19"/>
              </w:rPr>
            </w:pPr>
            <w:r>
              <w:rPr>
                <w:sz w:val="19"/>
              </w:rPr>
              <w:t>22 Nov 2011 p. 4853-4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Pr>
        <w:pStyle w:val="nSubsection"/>
        <w:tabs>
          <w:tab w:val="clear" w:pos="454"/>
          <w:tab w:val="left" w:pos="567"/>
        </w:tabs>
        <w:spacing w:before="120"/>
        <w:ind w:left="567" w:hanging="567"/>
        <w:rPr>
          <w:del w:id="371" w:author="Master Repository Process" w:date="2021-09-12T09:23:00Z"/>
          <w:snapToGrid w:val="0"/>
        </w:rPr>
      </w:pPr>
      <w:del w:id="372" w:author="Master Repository Process" w:date="2021-09-12T09: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3" w:author="Master Repository Process" w:date="2021-09-12T09:23:00Z"/>
        </w:rPr>
      </w:pPr>
      <w:bookmarkStart w:id="374" w:name="_Toc7405065"/>
      <w:bookmarkStart w:id="375" w:name="_Toc309652763"/>
      <w:del w:id="376" w:author="Master Repository Process" w:date="2021-09-12T09:23:00Z">
        <w:r>
          <w:delText>Provisions that have not come into operation</w:delText>
        </w:r>
        <w:bookmarkEnd w:id="374"/>
        <w:bookmarkEnd w:id="3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7" w:author="Master Repository Process" w:date="2021-09-12T09:23:00Z"/>
        </w:trPr>
        <w:tc>
          <w:tcPr>
            <w:tcW w:w="3118" w:type="dxa"/>
          </w:tcPr>
          <w:p>
            <w:pPr>
              <w:pStyle w:val="nTable"/>
              <w:spacing w:after="40"/>
              <w:rPr>
                <w:del w:id="378" w:author="Master Repository Process" w:date="2021-09-12T09:23:00Z"/>
                <w:b/>
                <w:sz w:val="19"/>
              </w:rPr>
            </w:pPr>
            <w:del w:id="379" w:author="Master Repository Process" w:date="2021-09-12T09:23:00Z">
              <w:r>
                <w:rPr>
                  <w:b/>
                  <w:sz w:val="19"/>
                </w:rPr>
                <w:delText>Citation</w:delText>
              </w:r>
            </w:del>
          </w:p>
        </w:tc>
        <w:tc>
          <w:tcPr>
            <w:tcW w:w="1276" w:type="dxa"/>
          </w:tcPr>
          <w:p>
            <w:pPr>
              <w:pStyle w:val="nTable"/>
              <w:spacing w:after="40"/>
              <w:rPr>
                <w:del w:id="380" w:author="Master Repository Process" w:date="2021-09-12T09:23:00Z"/>
                <w:b/>
                <w:sz w:val="19"/>
              </w:rPr>
            </w:pPr>
            <w:del w:id="381" w:author="Master Repository Process" w:date="2021-09-12T09:23:00Z">
              <w:r>
                <w:rPr>
                  <w:b/>
                  <w:sz w:val="19"/>
                </w:rPr>
                <w:delText>Gazettal</w:delText>
              </w:r>
            </w:del>
          </w:p>
        </w:tc>
        <w:tc>
          <w:tcPr>
            <w:tcW w:w="2693" w:type="dxa"/>
          </w:tcPr>
          <w:p>
            <w:pPr>
              <w:pStyle w:val="nTable"/>
              <w:spacing w:after="40"/>
              <w:rPr>
                <w:del w:id="382" w:author="Master Repository Process" w:date="2021-09-12T09:23:00Z"/>
                <w:b/>
                <w:sz w:val="19"/>
              </w:rPr>
            </w:pPr>
            <w:del w:id="383" w:author="Master Repository Process" w:date="2021-09-12T09:23:00Z">
              <w:r>
                <w:rPr>
                  <w:b/>
                  <w:sz w:val="19"/>
                </w:rPr>
                <w:delText>Commencement</w:delText>
              </w:r>
            </w:del>
          </w:p>
        </w:tc>
      </w:tr>
      <w:tr>
        <w:trPr>
          <w:del w:id="384" w:author="Master Repository Process" w:date="2021-09-12T09:23:00Z"/>
        </w:trPr>
        <w:tc>
          <w:tcPr>
            <w:tcW w:w="3118" w:type="dxa"/>
          </w:tcPr>
          <w:p>
            <w:pPr>
              <w:pStyle w:val="nTable"/>
              <w:spacing w:after="40"/>
              <w:rPr>
                <w:del w:id="385" w:author="Master Repository Process" w:date="2021-09-12T09:23:00Z"/>
                <w:iCs/>
                <w:sz w:val="19"/>
                <w:vertAlign w:val="superscript"/>
              </w:rPr>
            </w:pPr>
            <w:del w:id="386" w:author="Master Repository Process" w:date="2021-09-12T09:23:00Z">
              <w:r>
                <w:rPr>
                  <w:i/>
                </w:rPr>
                <w:delText>Rail Safety Regulations 2011</w:delText>
              </w:r>
              <w:r>
                <w:rPr>
                  <w:iCs/>
                </w:rPr>
                <w:delText> r. 11 </w:delText>
              </w:r>
              <w:r>
                <w:rPr>
                  <w:iCs/>
                  <w:vertAlign w:val="superscript"/>
                </w:rPr>
                <w:delText>2</w:delText>
              </w:r>
            </w:del>
          </w:p>
        </w:tc>
        <w:tc>
          <w:tcPr>
            <w:tcW w:w="1276" w:type="dxa"/>
          </w:tcPr>
          <w:p>
            <w:pPr>
              <w:pStyle w:val="nTable"/>
              <w:spacing w:after="40"/>
              <w:rPr>
                <w:del w:id="387" w:author="Master Repository Process" w:date="2021-09-12T09:23:00Z"/>
                <w:sz w:val="19"/>
              </w:rPr>
            </w:pPr>
            <w:del w:id="388" w:author="Master Repository Process" w:date="2021-09-12T09:23:00Z">
              <w:r>
                <w:rPr>
                  <w:sz w:val="19"/>
                </w:rPr>
                <w:delText>28 Jan 2011 p. 187</w:delText>
              </w:r>
              <w:r>
                <w:rPr>
                  <w:sz w:val="19"/>
                </w:rPr>
                <w:noBreakHyphen/>
                <w:delText>238</w:delText>
              </w:r>
            </w:del>
          </w:p>
        </w:tc>
        <w:tc>
          <w:tcPr>
            <w:tcW w:w="2693" w:type="dxa"/>
          </w:tcPr>
          <w:p>
            <w:pPr>
              <w:pStyle w:val="nTable"/>
              <w:spacing w:after="40"/>
              <w:rPr>
                <w:del w:id="389" w:author="Master Repository Process" w:date="2021-09-12T09:23:00Z"/>
                <w:sz w:val="19"/>
              </w:rPr>
            </w:pPr>
            <w:del w:id="390" w:author="Master Repository Process" w:date="2021-09-12T09:23:00Z">
              <w:r>
                <w:rPr>
                  <w:snapToGrid w:val="0"/>
                  <w:spacing w:val="-2"/>
                  <w:sz w:val="19"/>
                  <w:lang w:val="en-US"/>
                </w:rPr>
                <w:delText>1 Feb 2012 (see r. 2(b))</w:delText>
              </w:r>
            </w:del>
          </w:p>
        </w:tc>
      </w:tr>
    </w:tbl>
    <w:p>
      <w:pPr>
        <w:pStyle w:val="nSubsection"/>
        <w:keepLines/>
        <w:spacing w:before="120"/>
        <w:rPr>
          <w:del w:id="391" w:author="Master Repository Process" w:date="2021-09-12T09:23:00Z"/>
          <w:snapToGrid w:val="0"/>
        </w:rPr>
      </w:pPr>
      <w:del w:id="392" w:author="Master Repository Process" w:date="2021-09-12T09: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Rail Safety Regulations 2011 </w:delText>
        </w:r>
        <w:r>
          <w:rPr>
            <w:iCs/>
            <w:snapToGrid w:val="0"/>
          </w:rPr>
          <w:delText>r. 11</w:delText>
        </w:r>
        <w:r>
          <w:rPr>
            <w:snapToGrid w:val="0"/>
          </w:rPr>
          <w:delText xml:space="preserve"> had not come into operation.  It reads as follows:</w:delText>
        </w:r>
      </w:del>
    </w:p>
    <w:p>
      <w:pPr>
        <w:pStyle w:val="BlankOpen"/>
        <w:rPr>
          <w:del w:id="393" w:author="Master Repository Process" w:date="2021-09-12T09:23:00Z"/>
        </w:rPr>
      </w:pPr>
    </w:p>
    <w:p>
      <w:pPr>
        <w:pStyle w:val="nzHeading5"/>
        <w:rPr>
          <w:del w:id="394" w:author="Master Repository Process" w:date="2021-09-12T09:23:00Z"/>
        </w:rPr>
      </w:pPr>
      <w:bookmarkStart w:id="395" w:name="_Toc265846189"/>
      <w:bookmarkStart w:id="396" w:name="_Toc283039552"/>
      <w:del w:id="397" w:author="Master Repository Process" w:date="2021-09-12T09:23:00Z">
        <w:r>
          <w:rPr>
            <w:rStyle w:val="CharSectno"/>
          </w:rPr>
          <w:delText>11</w:delText>
        </w:r>
        <w:r>
          <w:delText>.</w:delText>
        </w:r>
        <w:r>
          <w:tab/>
          <w:delText>Obligations on rail transport operators</w:delText>
        </w:r>
        <w:bookmarkEnd w:id="395"/>
        <w:bookmarkEnd w:id="396"/>
      </w:del>
    </w:p>
    <w:p>
      <w:pPr>
        <w:pStyle w:val="nzSubsection"/>
        <w:rPr>
          <w:del w:id="398" w:author="Master Repository Process" w:date="2021-09-12T09:23:00Z"/>
        </w:rPr>
      </w:pPr>
      <w:del w:id="399" w:author="Master Repository Process" w:date="2021-09-12T09:23:00Z">
        <w:r>
          <w:tab/>
          <w:delText>(1)</w:delText>
        </w:r>
        <w:r>
          <w:tab/>
          <w:delText xml:space="preserve">A rail transport operator must take the following steps to develop and implement an interface agreement for the purposes of section 63(1) of the Act — </w:delText>
        </w:r>
      </w:del>
    </w:p>
    <w:p>
      <w:pPr>
        <w:pStyle w:val="nzIndenta"/>
        <w:rPr>
          <w:del w:id="400" w:author="Master Repository Process" w:date="2021-09-12T09:23:00Z"/>
        </w:rPr>
      </w:pPr>
      <w:del w:id="401" w:author="Master Repository Process" w:date="2021-09-12T09:23:00Z">
        <w:r>
          <w:tab/>
          <w:delText>(a)</w:delText>
        </w:r>
        <w:r>
          <w:tab/>
          <w:delText>the railway operations to which the agreement is to apply must be identified;</w:delText>
        </w:r>
      </w:del>
    </w:p>
    <w:p>
      <w:pPr>
        <w:pStyle w:val="nzIndenta"/>
        <w:rPr>
          <w:del w:id="402" w:author="Master Repository Process" w:date="2021-09-12T09:23:00Z"/>
        </w:rPr>
      </w:pPr>
      <w:del w:id="403" w:author="Master Repository Process" w:date="2021-09-12T09:23:00Z">
        <w:r>
          <w:tab/>
          <w:delText>(b)</w:delText>
        </w:r>
        <w:r>
          <w:tab/>
          <w:delText>the risks to safety identified under section 63(1)(a) of the Act that may be caused by those operations must be assessed in conjunction with the other operator;</w:delText>
        </w:r>
      </w:del>
    </w:p>
    <w:p>
      <w:pPr>
        <w:pStyle w:val="nzIndenta"/>
        <w:rPr>
          <w:del w:id="404" w:author="Master Repository Process" w:date="2021-09-12T09:23:00Z"/>
        </w:rPr>
      </w:pPr>
      <w:del w:id="405" w:author="Master Repository Process" w:date="2021-09-12T09:23:00Z">
        <w:r>
          <w:tab/>
          <w:delText>(c)</w:delText>
        </w:r>
        <w:r>
          <w:tab/>
          <w:delText>a process must be established to seek an interface agreement with the other operator;</w:delText>
        </w:r>
      </w:del>
    </w:p>
    <w:p>
      <w:pPr>
        <w:pStyle w:val="nzIndenta"/>
        <w:rPr>
          <w:del w:id="406" w:author="Master Repository Process" w:date="2021-09-12T09:23:00Z"/>
        </w:rPr>
      </w:pPr>
      <w:del w:id="407" w:author="Master Repository Process" w:date="2021-09-12T09:23:00Z">
        <w:r>
          <w:tab/>
          <w:delText>(d)</w:delText>
        </w:r>
        <w:r>
          <w:tab/>
          <w:delText>the process must be undertaken and pursued until there is a written interface agreement between the rail transport operator and the other operator.</w:delText>
        </w:r>
      </w:del>
    </w:p>
    <w:p>
      <w:pPr>
        <w:pStyle w:val="nzSubsection"/>
        <w:rPr>
          <w:del w:id="408" w:author="Master Repository Process" w:date="2021-09-12T09:23:00Z"/>
        </w:rPr>
      </w:pPr>
      <w:del w:id="409" w:author="Master Repository Process" w:date="2021-09-12T09:23:00Z">
        <w:r>
          <w:tab/>
          <w:delText>(2)</w:delText>
        </w:r>
        <w:r>
          <w:tab/>
          <w:delText>The process described in subregulation (1) must be repeated by the rail transport operator with respect to every other rail transport operator referred to in section 63(1)(a) of the Act.</w:delText>
        </w:r>
      </w:del>
    </w:p>
    <w:p>
      <w:pPr>
        <w:pStyle w:val="nzSubsection"/>
        <w:rPr>
          <w:del w:id="410" w:author="Master Repository Process" w:date="2021-09-12T09:23:00Z"/>
        </w:rPr>
      </w:pPr>
      <w:del w:id="411" w:author="Master Repository Process" w:date="2021-09-12T09:23:00Z">
        <w:r>
          <w:tab/>
          <w:delText>(3)</w:delText>
        </w:r>
        <w:r>
          <w:tab/>
          <w:delText>A rail transport operator who has entered into an interface agreement under subregulation (1) must do everything that the operator has agreed to do under the agreement in relation to implementing, maintaining or monitoring any control measure.</w:delText>
        </w:r>
      </w:del>
    </w:p>
    <w:p>
      <w:pPr>
        <w:pStyle w:val="BlankClose"/>
        <w:rPr>
          <w:del w:id="412" w:author="Master Repository Process" w:date="2021-09-12T09:23: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013"/>
    <w:docVar w:name="WAFER_20151209114013" w:val="RemoveTrackChanges"/>
    <w:docVar w:name="WAFER_20151209114013_GUID" w:val="9b7d5a6b-8dc1-4ce4-b7cf-f94440eeb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15:docId w15:val="{02FD4752-B289-4C4D-A939-9337DCA2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9898</Words>
  <Characters>50781</Characters>
  <Application>Microsoft Office Word</Application>
  <DocSecurity>0</DocSecurity>
  <Lines>1493</Lines>
  <Paragraphs>739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59940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00-d0-02 - 00-e0-02</dc:title>
  <dc:subject/>
  <dc:creator/>
  <cp:keywords/>
  <dc:description/>
  <cp:lastModifiedBy>Master Repository Process</cp:lastModifiedBy>
  <cp:revision>2</cp:revision>
  <cp:lastPrinted>2011-01-14T06:47:00Z</cp:lastPrinted>
  <dcterms:created xsi:type="dcterms:W3CDTF">2021-09-12T01:23:00Z</dcterms:created>
  <dcterms:modified xsi:type="dcterms:W3CDTF">2021-09-12T01:23:00Z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20120201</vt:lpwstr>
  </property>
  <property fmtid="{D5CDD505-2E9C-101B-9397-08002B2CF9AE}" pid="4" name="DocumentType">
    <vt:lpwstr>Reg</vt:lpwstr>
  </property>
  <property fmtid="{D5CDD505-2E9C-101B-9397-08002B2CF9AE}" pid="5" name="FromSuffix">
    <vt:lpwstr>00-d0-02</vt:lpwstr>
  </property>
  <property fmtid="{D5CDD505-2E9C-101B-9397-08002B2CF9AE}" pid="6" name="FromAsAtDate">
    <vt:lpwstr>01 Dec 2011</vt:lpwstr>
  </property>
  <property fmtid="{D5CDD505-2E9C-101B-9397-08002B2CF9AE}" pid="7" name="ToSuffix">
    <vt:lpwstr>00-e0-02</vt:lpwstr>
  </property>
  <property fmtid="{D5CDD505-2E9C-101B-9397-08002B2CF9AE}" pid="8" name="ToAsAtDate">
    <vt:lpwstr>01 Feb 2012</vt:lpwstr>
  </property>
</Properties>
</file>