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2011</w:t>
      </w:r>
      <w:r>
        <w:fldChar w:fldCharType="end"/>
      </w:r>
      <w:r>
        <w:t xml:space="preserve">, </w:t>
      </w:r>
      <w:r>
        <w:fldChar w:fldCharType="begin"/>
      </w:r>
      <w:r>
        <w:instrText xml:space="preserve"> DocProperty FromSuffix </w:instrText>
      </w:r>
      <w:r>
        <w:fldChar w:fldCharType="separate"/>
      </w:r>
      <w:r>
        <w:t>03-o0-02</w:t>
      </w:r>
      <w:r>
        <w:fldChar w:fldCharType="end"/>
      </w:r>
      <w:r>
        <w:t>] and [</w:t>
      </w:r>
      <w:r>
        <w:fldChar w:fldCharType="begin"/>
      </w:r>
      <w:r>
        <w:instrText xml:space="preserve"> DocProperty ToAsAtDate</w:instrText>
      </w:r>
      <w:r>
        <w:fldChar w:fldCharType="separate"/>
      </w:r>
      <w:r>
        <w:t>13 Jan 2012</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01:21:00Z"/>
        </w:trPr>
        <w:tc>
          <w:tcPr>
            <w:tcW w:w="2434" w:type="dxa"/>
            <w:vMerge w:val="restart"/>
          </w:tcPr>
          <w:p>
            <w:pPr>
              <w:rPr>
                <w:ins w:id="1" w:author="svcMRProcess" w:date="2018-08-30T01:21:00Z"/>
              </w:rPr>
            </w:pPr>
          </w:p>
        </w:tc>
        <w:tc>
          <w:tcPr>
            <w:tcW w:w="2434" w:type="dxa"/>
            <w:vMerge w:val="restart"/>
          </w:tcPr>
          <w:p>
            <w:pPr>
              <w:jc w:val="center"/>
              <w:rPr>
                <w:ins w:id="2" w:author="svcMRProcess" w:date="2018-08-30T01:21:00Z"/>
              </w:rPr>
            </w:pPr>
            <w:ins w:id="3" w:author="svcMRProcess" w:date="2018-08-30T01:2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30T01:21:00Z"/>
              </w:rPr>
            </w:pPr>
            <w:ins w:id="5" w:author="svcMRProcess" w:date="2018-08-30T01:21:00Z">
              <w:r>
                <w:rPr>
                  <w:b/>
                  <w:sz w:val="22"/>
                </w:rPr>
                <w:t xml:space="preserve">Reprinted under the </w:t>
              </w:r>
              <w:r>
                <w:rPr>
                  <w:b/>
                  <w:i/>
                  <w:sz w:val="22"/>
                </w:rPr>
                <w:t>Reprints Act 1984</w:t>
              </w:r>
              <w:r>
                <w:rPr>
                  <w:b/>
                  <w:sz w:val="22"/>
                </w:rPr>
                <w:t xml:space="preserve"> as</w:t>
              </w:r>
            </w:ins>
          </w:p>
        </w:tc>
      </w:tr>
      <w:tr>
        <w:trPr>
          <w:cantSplit/>
          <w:ins w:id="6" w:author="svcMRProcess" w:date="2018-08-30T01:21:00Z"/>
        </w:trPr>
        <w:tc>
          <w:tcPr>
            <w:tcW w:w="2434" w:type="dxa"/>
            <w:vMerge/>
          </w:tcPr>
          <w:p>
            <w:pPr>
              <w:rPr>
                <w:ins w:id="7" w:author="svcMRProcess" w:date="2018-08-30T01:21:00Z"/>
              </w:rPr>
            </w:pPr>
          </w:p>
        </w:tc>
        <w:tc>
          <w:tcPr>
            <w:tcW w:w="2434" w:type="dxa"/>
            <w:vMerge/>
          </w:tcPr>
          <w:p>
            <w:pPr>
              <w:jc w:val="center"/>
              <w:rPr>
                <w:ins w:id="8" w:author="svcMRProcess" w:date="2018-08-30T01:21:00Z"/>
              </w:rPr>
            </w:pPr>
          </w:p>
        </w:tc>
        <w:tc>
          <w:tcPr>
            <w:tcW w:w="2434" w:type="dxa"/>
          </w:tcPr>
          <w:p>
            <w:pPr>
              <w:keepNext/>
              <w:rPr>
                <w:ins w:id="9" w:author="svcMRProcess" w:date="2018-08-30T01:21:00Z"/>
                <w:b/>
                <w:sz w:val="22"/>
              </w:rPr>
            </w:pPr>
            <w:ins w:id="10" w:author="svcMRProcess" w:date="2018-08-30T01:21:00Z">
              <w:r>
                <w:rPr>
                  <w:b/>
                  <w:sz w:val="22"/>
                </w:rPr>
                <w:t>at 13</w:t>
              </w:r>
              <w:r>
                <w:rPr>
                  <w:b/>
                  <w:snapToGrid w:val="0"/>
                  <w:sz w:val="22"/>
                </w:rPr>
                <w:t xml:space="preserve"> January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Fish Resources Management Act 1994</w:t>
      </w:r>
    </w:p>
    <w:p>
      <w:pPr>
        <w:pStyle w:val="LongTitle"/>
        <w:rPr>
          <w:snapToGrid w:val="0"/>
        </w:rPr>
      </w:pPr>
      <w:bookmarkStart w:id="11" w:name="_Toc196640133"/>
      <w:bookmarkStart w:id="12" w:name="_Toc197405444"/>
      <w:bookmarkStart w:id="13" w:name="_Toc197484364"/>
      <w:bookmarkStart w:id="14" w:name="_Toc198354543"/>
      <w:bookmarkStart w:id="15" w:name="_Toc201029190"/>
      <w:bookmarkStart w:id="16" w:name="_Toc268173099"/>
      <w:bookmarkStart w:id="17" w:name="_Toc272141339"/>
      <w:bookmarkStart w:id="18" w:name="_Toc274215140"/>
      <w:bookmarkStart w:id="19" w:name="_Toc281466804"/>
      <w:bookmarkStart w:id="20" w:name="_Toc291062206"/>
      <w:bookmarkStart w:id="21" w:name="_Toc298415174"/>
      <w:bookmarkStart w:id="22" w:name="_Toc299718122"/>
      <w:bookmarkStart w:id="23" w:name="_Toc299718432"/>
      <w:bookmarkStart w:id="24" w:name="_Toc305751986"/>
      <w:bookmarkStart w:id="25" w:name="_Toc306285518"/>
      <w:r>
        <w:rPr>
          <w:snapToGrid w:val="0"/>
        </w:rPr>
        <w:t>A</w:t>
      </w:r>
      <w:bookmarkStart w:id="26" w:name="_GoBack"/>
      <w:bookmarkEnd w:id="26"/>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27" w:name="_Toc308167326"/>
      <w:bookmarkStart w:id="28" w:name="_Toc308183559"/>
      <w:bookmarkStart w:id="29" w:name="_Toc311184873"/>
      <w:bookmarkStart w:id="30" w:name="_Toc311200884"/>
      <w:bookmarkStart w:id="31" w:name="_Toc311201224"/>
      <w:bookmarkStart w:id="32" w:name="_Toc313948236"/>
      <w:bookmarkStart w:id="33" w:name="_Toc313948740"/>
      <w:bookmarkStart w:id="34" w:name="_Toc313949077"/>
      <w:bookmarkStart w:id="35" w:name="_Toc315181474"/>
      <w:bookmarkStart w:id="36" w:name="_Toc315181811"/>
      <w:bookmarkStart w:id="37" w:name="_Toc315184067"/>
      <w:bookmarkStart w:id="38" w:name="_Toc315247820"/>
      <w:bookmarkStart w:id="39" w:name="_Toc315427917"/>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313948237"/>
      <w:bookmarkStart w:id="41" w:name="_Toc315427918"/>
      <w:bookmarkStart w:id="42" w:name="_Toc308183560"/>
      <w:r>
        <w:rPr>
          <w:rStyle w:val="CharSectno"/>
        </w:rPr>
        <w:t>1</w:t>
      </w:r>
      <w:r>
        <w:rPr>
          <w:snapToGrid w:val="0"/>
        </w:rPr>
        <w:t>.</w:t>
      </w:r>
      <w:r>
        <w:rPr>
          <w:snapToGrid w:val="0"/>
        </w:rPr>
        <w:tab/>
        <w:t>Short title</w:t>
      </w:r>
      <w:bookmarkEnd w:id="40"/>
      <w:bookmarkEnd w:id="41"/>
      <w:bookmarkEnd w:id="42"/>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43" w:name="_Toc313948238"/>
      <w:bookmarkStart w:id="44" w:name="_Toc315427919"/>
      <w:bookmarkStart w:id="45" w:name="_Toc308183561"/>
      <w:r>
        <w:rPr>
          <w:rStyle w:val="CharSectno"/>
        </w:rPr>
        <w:t>2</w:t>
      </w:r>
      <w:r>
        <w:rPr>
          <w:snapToGrid w:val="0"/>
        </w:rPr>
        <w:t>.</w:t>
      </w:r>
      <w:r>
        <w:rPr>
          <w:snapToGrid w:val="0"/>
        </w:rPr>
        <w:tab/>
        <w:t>Commencement</w:t>
      </w:r>
      <w:bookmarkEnd w:id="43"/>
      <w:bookmarkEnd w:id="44"/>
      <w:bookmarkEnd w:id="45"/>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46" w:name="_Toc308099532"/>
      <w:bookmarkStart w:id="47" w:name="_Toc308099644"/>
      <w:bookmarkStart w:id="48" w:name="_Toc313948239"/>
      <w:bookmarkStart w:id="49" w:name="_Toc315427920"/>
      <w:bookmarkStart w:id="50" w:name="_Toc308183562"/>
      <w:r>
        <w:rPr>
          <w:rStyle w:val="CharSectno"/>
        </w:rPr>
        <w:t>3</w:t>
      </w:r>
      <w:r>
        <w:t>.</w:t>
      </w:r>
      <w:r>
        <w:tab/>
        <w:t>Objects</w:t>
      </w:r>
      <w:bookmarkEnd w:id="46"/>
      <w:bookmarkEnd w:id="47"/>
      <w:bookmarkEnd w:id="48"/>
      <w:bookmarkEnd w:id="49"/>
      <w:bookmarkEnd w:id="50"/>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bookmarkStart w:id="51" w:name="_Toc308099533"/>
      <w:bookmarkStart w:id="52" w:name="_Toc308099645"/>
      <w:r>
        <w:tab/>
        <w:t>[Section 3 inserted by No. 43 of 2011 s. 5.]</w:t>
      </w:r>
    </w:p>
    <w:p>
      <w:pPr>
        <w:pStyle w:val="Heading5"/>
        <w:rPr>
          <w:snapToGrid w:val="0"/>
        </w:rPr>
      </w:pPr>
      <w:bookmarkStart w:id="53" w:name="_Toc313948240"/>
      <w:bookmarkStart w:id="54" w:name="_Toc308183563"/>
      <w:bookmarkStart w:id="55" w:name="_Toc315427921"/>
      <w:r>
        <w:rPr>
          <w:rStyle w:val="CharSectno"/>
        </w:rPr>
        <w:t>4A</w:t>
      </w:r>
      <w:r>
        <w:rPr>
          <w:snapToGrid w:val="0"/>
        </w:rPr>
        <w:t>.</w:t>
      </w:r>
      <w:r>
        <w:rPr>
          <w:snapToGrid w:val="0"/>
        </w:rPr>
        <w:tab/>
      </w:r>
      <w:del w:id="56" w:author="svcMRProcess" w:date="2018-08-30T01:21:00Z">
        <w:r>
          <w:rPr>
            <w:snapToGrid w:val="0"/>
          </w:rPr>
          <w:delText>Application of precautionary</w:delText>
        </w:r>
      </w:del>
      <w:ins w:id="57" w:author="svcMRProcess" w:date="2018-08-30T01:21:00Z">
        <w:r>
          <w:rPr>
            <w:snapToGrid w:val="0"/>
          </w:rPr>
          <w:t>Precautionary</w:t>
        </w:r>
      </w:ins>
      <w:r>
        <w:rPr>
          <w:snapToGrid w:val="0"/>
        </w:rPr>
        <w:t xml:space="preserve"> principle</w:t>
      </w:r>
      <w:bookmarkEnd w:id="51"/>
      <w:bookmarkEnd w:id="52"/>
      <w:bookmarkEnd w:id="53"/>
      <w:bookmarkEnd w:id="54"/>
      <w:ins w:id="58" w:author="svcMRProcess" w:date="2018-08-30T01:21:00Z">
        <w:r>
          <w:rPr>
            <w:snapToGrid w:val="0"/>
          </w:rPr>
          <w:t>, effect of</w:t>
        </w:r>
      </w:ins>
      <w:bookmarkEnd w:id="55"/>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59" w:name="_Toc313948241"/>
      <w:bookmarkStart w:id="60" w:name="_Toc315427922"/>
      <w:bookmarkStart w:id="61" w:name="_Toc308183564"/>
      <w:r>
        <w:rPr>
          <w:rStyle w:val="CharSectno"/>
        </w:rPr>
        <w:t>4</w:t>
      </w:r>
      <w:r>
        <w:rPr>
          <w:snapToGrid w:val="0"/>
        </w:rPr>
        <w:t>.</w:t>
      </w:r>
      <w:r>
        <w:rPr>
          <w:snapToGrid w:val="0"/>
        </w:rPr>
        <w:tab/>
        <w:t>Terms used</w:t>
      </w:r>
      <w:bookmarkEnd w:id="59"/>
      <w:bookmarkEnd w:id="60"/>
      <w:del w:id="62" w:author="svcMRProcess" w:date="2018-08-30T01:21:00Z">
        <w:r>
          <w:rPr>
            <w:snapToGrid w:val="0"/>
          </w:rPr>
          <w:delText xml:space="preserve"> in this Act</w:delText>
        </w:r>
      </w:del>
      <w:bookmarkEnd w:id="61"/>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rPr>
          <w:ins w:id="63" w:author="svcMRProcess" w:date="2018-08-30T01:21:00Z"/>
        </w:rPr>
      </w:pPr>
      <w:ins w:id="64" w:author="svcMRProcess" w:date="2018-08-30T01:21:00Z">
        <w:r>
          <w:rPr>
            <w:b/>
          </w:rPr>
          <w:tab/>
        </w:r>
        <w:r>
          <w:rPr>
            <w:rStyle w:val="CharDefText"/>
          </w:rPr>
          <w:t>fish habitat protection area</w:t>
        </w:r>
        <w:r>
          <w:t xml:space="preserve"> means an area set aside under section 115 as a fish habitat protection area;</w:t>
        </w:r>
      </w:ins>
    </w:p>
    <w:p>
      <w:pPr>
        <w:pStyle w:val="Defstart"/>
        <w:rPr>
          <w:ins w:id="65" w:author="svcMRProcess" w:date="2018-08-30T01:21:00Z"/>
        </w:rPr>
      </w:pPr>
      <w:ins w:id="66" w:author="svcMRProcess" w:date="2018-08-30T01:21:00Z">
        <w:r>
          <w:rPr>
            <w:b/>
          </w:rPr>
          <w:tab/>
        </w:r>
        <w:r>
          <w:rPr>
            <w:rStyle w:val="CharDefText"/>
          </w:rPr>
          <w:t>fish processor’s licence</w:t>
        </w:r>
        <w:r>
          <w:t xml:space="preserve"> means a fish processor’s licence granted under section 83;</w:t>
        </w:r>
      </w:ins>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rPr>
          <w:del w:id="67" w:author="svcMRProcess" w:date="2018-08-30T01:21:00Z"/>
        </w:rPr>
      </w:pPr>
      <w:del w:id="68" w:author="svcMRProcess" w:date="2018-08-30T01:21:00Z">
        <w:r>
          <w:rPr>
            <w:b/>
          </w:rPr>
          <w:tab/>
        </w:r>
        <w:r>
          <w:rPr>
            <w:rStyle w:val="CharDefText"/>
          </w:rPr>
          <w:delText>fish habitat protection area</w:delText>
        </w:r>
        <w:r>
          <w:delText xml:space="preserve"> means an area set aside under section 115 as a fish habitat protection area;</w:delText>
        </w:r>
      </w:del>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rPr>
          <w:del w:id="69" w:author="svcMRProcess" w:date="2018-08-30T01:21:00Z"/>
        </w:rPr>
      </w:pPr>
      <w:del w:id="70" w:author="svcMRProcess" w:date="2018-08-30T01:21:00Z">
        <w:r>
          <w:rPr>
            <w:b/>
          </w:rPr>
          <w:tab/>
        </w:r>
        <w:r>
          <w:rPr>
            <w:rStyle w:val="CharDefText"/>
          </w:rPr>
          <w:delText>fish processor’s licence</w:delText>
        </w:r>
        <w:r>
          <w:delText xml:space="preserve"> means a fish processor’s licence granted under section 83;</w:delText>
        </w:r>
      </w:del>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w:t>
      </w:r>
    </w:p>
    <w:p>
      <w:pPr>
        <w:pStyle w:val="Heading5"/>
        <w:rPr>
          <w:snapToGrid w:val="0"/>
        </w:rPr>
      </w:pPr>
      <w:bookmarkStart w:id="71" w:name="_Toc313948242"/>
      <w:bookmarkStart w:id="72" w:name="_Toc315427923"/>
      <w:bookmarkStart w:id="73" w:name="_Toc308183565"/>
      <w:r>
        <w:rPr>
          <w:rStyle w:val="CharSectno"/>
        </w:rPr>
        <w:t>5</w:t>
      </w:r>
      <w:r>
        <w:rPr>
          <w:snapToGrid w:val="0"/>
        </w:rPr>
        <w:t>.</w:t>
      </w:r>
      <w:r>
        <w:rPr>
          <w:snapToGrid w:val="0"/>
        </w:rPr>
        <w:tab/>
      </w:r>
      <w:del w:id="74" w:author="svcMRProcess" w:date="2018-08-30T01:21:00Z">
        <w:r>
          <w:rPr>
            <w:snapToGrid w:val="0"/>
          </w:rPr>
          <w:delText>Meaning of “</w:delText>
        </w:r>
      </w:del>
      <w:ins w:id="75" w:author="svcMRProcess" w:date="2018-08-30T01:21:00Z">
        <w:r>
          <w:rPr>
            <w:snapToGrid w:val="0"/>
          </w:rPr>
          <w:t xml:space="preserve">Term used: </w:t>
        </w:r>
      </w:ins>
      <w:r>
        <w:rPr>
          <w:snapToGrid w:val="0"/>
        </w:rPr>
        <w:t>WA waters</w:t>
      </w:r>
      <w:bookmarkEnd w:id="71"/>
      <w:bookmarkEnd w:id="72"/>
      <w:del w:id="76" w:author="svcMRProcess" w:date="2018-08-30T01:21:00Z">
        <w:r>
          <w:rPr>
            <w:snapToGrid w:val="0"/>
          </w:rPr>
          <w:delText>”</w:delText>
        </w:r>
      </w:del>
      <w:bookmarkEnd w:id="73"/>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ins w:id="77" w:author="svcMRProcess" w:date="2018-08-30T01:21:00Z">
        <w:r>
          <w:rPr>
            <w:snapToGrid w:val="0"/>
          </w:rPr>
          <w:t xml:space="preserve"> and</w:t>
        </w:r>
      </w:ins>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ins w:id="78" w:author="svcMRProcess" w:date="2018-08-30T01:21:00Z">
        <w:r>
          <w:rPr>
            <w:snapToGrid w:val="0"/>
          </w:rPr>
          <w:t xml:space="preserve"> and</w:t>
        </w:r>
      </w:ins>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79" w:name="_Toc313948243"/>
      <w:bookmarkStart w:id="80" w:name="_Toc308183566"/>
      <w:bookmarkStart w:id="81" w:name="_Toc315427924"/>
      <w:r>
        <w:rPr>
          <w:rStyle w:val="CharSectno"/>
        </w:rPr>
        <w:t>6</w:t>
      </w:r>
      <w:r>
        <w:rPr>
          <w:snapToGrid w:val="0"/>
        </w:rPr>
        <w:t>.</w:t>
      </w:r>
      <w:r>
        <w:rPr>
          <w:snapToGrid w:val="0"/>
        </w:rPr>
        <w:tab/>
      </w:r>
      <w:del w:id="82" w:author="svcMRProcess" w:date="2018-08-30T01:21:00Z">
        <w:r>
          <w:rPr>
            <w:snapToGrid w:val="0"/>
          </w:rPr>
          <w:delText xml:space="preserve">Application of Act to </w:delText>
        </w:r>
      </w:del>
      <w:r>
        <w:rPr>
          <w:snapToGrid w:val="0"/>
        </w:rPr>
        <w:t>Aboriginal persons</w:t>
      </w:r>
      <w:bookmarkEnd w:id="79"/>
      <w:bookmarkEnd w:id="80"/>
      <w:ins w:id="83" w:author="svcMRProcess" w:date="2018-08-30T01:21:00Z">
        <w:r>
          <w:rPr>
            <w:snapToGrid w:val="0"/>
          </w:rPr>
          <w:t>, application of Act to</w:t>
        </w:r>
      </w:ins>
      <w:bookmarkEnd w:id="81"/>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84" w:name="_Toc313948244"/>
      <w:bookmarkStart w:id="85" w:name="_Toc308183567"/>
      <w:bookmarkStart w:id="86" w:name="_Toc315427925"/>
      <w:r>
        <w:rPr>
          <w:rStyle w:val="CharSectno"/>
        </w:rPr>
        <w:t>7</w:t>
      </w:r>
      <w:r>
        <w:rPr>
          <w:snapToGrid w:val="0"/>
        </w:rPr>
        <w:t>.</w:t>
      </w:r>
      <w:r>
        <w:rPr>
          <w:snapToGrid w:val="0"/>
        </w:rPr>
        <w:tab/>
        <w:t>Exemptions</w:t>
      </w:r>
      <w:bookmarkEnd w:id="84"/>
      <w:bookmarkEnd w:id="85"/>
      <w:ins w:id="87" w:author="svcMRProcess" w:date="2018-08-30T01:21:00Z">
        <w:r>
          <w:rPr>
            <w:snapToGrid w:val="0"/>
          </w:rPr>
          <w:t xml:space="preserve"> from Act, grant of by Minister</w:t>
        </w:r>
      </w:ins>
      <w:bookmarkEnd w:id="86"/>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88" w:name="_Toc313948245"/>
      <w:bookmarkStart w:id="89" w:name="_Toc315427926"/>
      <w:bookmarkStart w:id="90" w:name="_Toc308183568"/>
      <w:r>
        <w:rPr>
          <w:rStyle w:val="CharSectno"/>
        </w:rPr>
        <w:t>8</w:t>
      </w:r>
      <w:r>
        <w:rPr>
          <w:snapToGrid w:val="0"/>
        </w:rPr>
        <w:t>.</w:t>
      </w:r>
      <w:r>
        <w:rPr>
          <w:snapToGrid w:val="0"/>
        </w:rPr>
        <w:tab/>
        <w:t>Crown bound</w:t>
      </w:r>
      <w:bookmarkEnd w:id="88"/>
      <w:bookmarkEnd w:id="89"/>
      <w:bookmarkEnd w:id="90"/>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91" w:name="_Toc196640142"/>
      <w:bookmarkStart w:id="92" w:name="_Toc197405453"/>
      <w:bookmarkStart w:id="93" w:name="_Toc197484373"/>
      <w:bookmarkStart w:id="94" w:name="_Toc198354552"/>
      <w:bookmarkStart w:id="95" w:name="_Toc201029199"/>
      <w:bookmarkStart w:id="96" w:name="_Toc268173108"/>
      <w:bookmarkStart w:id="97" w:name="_Toc272141348"/>
      <w:bookmarkStart w:id="98" w:name="_Toc274215149"/>
      <w:bookmarkStart w:id="99" w:name="_Toc281466813"/>
      <w:bookmarkStart w:id="100" w:name="_Toc291062215"/>
      <w:bookmarkStart w:id="101" w:name="_Toc298415183"/>
      <w:bookmarkStart w:id="102" w:name="_Toc299718131"/>
      <w:bookmarkStart w:id="103" w:name="_Toc299718441"/>
      <w:bookmarkStart w:id="104" w:name="_Toc305751995"/>
      <w:bookmarkStart w:id="105" w:name="_Toc306285527"/>
      <w:bookmarkStart w:id="106" w:name="_Toc308167336"/>
      <w:bookmarkStart w:id="107" w:name="_Toc308183569"/>
      <w:bookmarkStart w:id="108" w:name="_Toc311184883"/>
      <w:bookmarkStart w:id="109" w:name="_Toc311200894"/>
      <w:bookmarkStart w:id="110" w:name="_Toc311201234"/>
      <w:bookmarkStart w:id="111" w:name="_Toc313948246"/>
      <w:bookmarkStart w:id="112" w:name="_Toc313948750"/>
      <w:bookmarkStart w:id="113" w:name="_Toc313949087"/>
      <w:bookmarkStart w:id="114" w:name="_Toc315181484"/>
      <w:bookmarkStart w:id="115" w:name="_Toc315181821"/>
      <w:bookmarkStart w:id="116" w:name="_Toc315184077"/>
      <w:bookmarkStart w:id="117" w:name="_Toc315247830"/>
      <w:bookmarkStart w:id="118" w:name="_Toc315427927"/>
      <w:r>
        <w:rPr>
          <w:rStyle w:val="CharPartNo"/>
        </w:rPr>
        <w:t>Part 2</w:t>
      </w:r>
      <w:r>
        <w:rPr>
          <w:rStyle w:val="CharDivNo"/>
        </w:rPr>
        <w:t> </w:t>
      </w:r>
      <w:r>
        <w:t>—</w:t>
      </w:r>
      <w:r>
        <w:rPr>
          <w:rStyle w:val="CharDivText"/>
        </w:rPr>
        <w:t> </w:t>
      </w:r>
      <w:r>
        <w:rPr>
          <w:rStyle w:val="CharPartText"/>
        </w:rPr>
        <w:t>Administration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313948247"/>
      <w:bookmarkStart w:id="120" w:name="_Toc315427928"/>
      <w:bookmarkStart w:id="121" w:name="_Toc308183570"/>
      <w:r>
        <w:rPr>
          <w:rStyle w:val="CharSectno"/>
        </w:rPr>
        <w:t>9</w:t>
      </w:r>
      <w:r>
        <w:rPr>
          <w:snapToGrid w:val="0"/>
        </w:rPr>
        <w:t>.</w:t>
      </w:r>
      <w:r>
        <w:rPr>
          <w:snapToGrid w:val="0"/>
        </w:rPr>
        <w:tab/>
      </w:r>
      <w:ins w:id="122" w:author="svcMRProcess" w:date="2018-08-30T01:21:00Z">
        <w:r>
          <w:rPr>
            <w:snapToGrid w:val="0"/>
          </w:rPr>
          <w:t>“</w:t>
        </w:r>
      </w:ins>
      <w:r>
        <w:rPr>
          <w:snapToGrid w:val="0"/>
        </w:rPr>
        <w:t xml:space="preserve">Minister </w:t>
      </w:r>
      <w:del w:id="123" w:author="svcMRProcess" w:date="2018-08-30T01:21:00Z">
        <w:r>
          <w:rPr>
            <w:snapToGrid w:val="0"/>
          </w:rPr>
          <w:delText>continued in existence as</w:delText>
        </w:r>
      </w:del>
      <w:ins w:id="124" w:author="svcMRProcess" w:date="2018-08-30T01:21:00Z">
        <w:r>
          <w:rPr>
            <w:snapToGrid w:val="0"/>
          </w:rPr>
          <w:t>for Fisheries”,</w:t>
        </w:r>
      </w:ins>
      <w:r>
        <w:rPr>
          <w:snapToGrid w:val="0"/>
        </w:rPr>
        <w:t xml:space="preserve"> body corporate</w:t>
      </w:r>
      <w:bookmarkEnd w:id="119"/>
      <w:bookmarkEnd w:id="120"/>
      <w:bookmarkEnd w:id="121"/>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ins w:id="125" w:author="svcMRProcess" w:date="2018-08-30T01:21:00Z">
        <w:r>
          <w:rPr>
            <w:snapToGrid w:val="0"/>
          </w:rPr>
          <w:t xml:space="preserve"> and</w:t>
        </w:r>
      </w:ins>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126" w:name="_Toc313948248"/>
      <w:bookmarkStart w:id="127" w:name="_Toc308183571"/>
      <w:bookmarkStart w:id="128" w:name="_Toc315427929"/>
      <w:r>
        <w:rPr>
          <w:rStyle w:val="CharSectno"/>
        </w:rPr>
        <w:t>11</w:t>
      </w:r>
      <w:r>
        <w:rPr>
          <w:snapToGrid w:val="0"/>
        </w:rPr>
        <w:t>.</w:t>
      </w:r>
      <w:r>
        <w:rPr>
          <w:snapToGrid w:val="0"/>
        </w:rPr>
        <w:tab/>
        <w:t>Fisheries officers and other staff</w:t>
      </w:r>
      <w:bookmarkEnd w:id="126"/>
      <w:bookmarkEnd w:id="127"/>
      <w:ins w:id="129" w:author="svcMRProcess" w:date="2018-08-30T01:21:00Z">
        <w:r>
          <w:rPr>
            <w:snapToGrid w:val="0"/>
          </w:rPr>
          <w:t>, appointment of</w:t>
        </w:r>
      </w:ins>
      <w:bookmarkEnd w:id="128"/>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30" w:name="_Toc313948249"/>
      <w:bookmarkStart w:id="131" w:name="_Toc315427930"/>
      <w:bookmarkStart w:id="132" w:name="_Toc308183572"/>
      <w:r>
        <w:rPr>
          <w:rStyle w:val="CharSectno"/>
        </w:rPr>
        <w:t>12</w:t>
      </w:r>
      <w:r>
        <w:rPr>
          <w:snapToGrid w:val="0"/>
        </w:rPr>
        <w:t>.</w:t>
      </w:r>
      <w:r>
        <w:rPr>
          <w:snapToGrid w:val="0"/>
        </w:rPr>
        <w:tab/>
        <w:t>Delegation by Minister</w:t>
      </w:r>
      <w:bookmarkEnd w:id="130"/>
      <w:bookmarkEnd w:id="131"/>
      <w:bookmarkEnd w:id="132"/>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133" w:name="_Toc313948250"/>
      <w:bookmarkStart w:id="134" w:name="_Toc315427931"/>
      <w:bookmarkStart w:id="135" w:name="_Toc308183573"/>
      <w:r>
        <w:rPr>
          <w:rStyle w:val="CharSectno"/>
        </w:rPr>
        <w:t>13</w:t>
      </w:r>
      <w:r>
        <w:rPr>
          <w:snapToGrid w:val="0"/>
        </w:rPr>
        <w:t>.</w:t>
      </w:r>
      <w:r>
        <w:rPr>
          <w:snapToGrid w:val="0"/>
        </w:rPr>
        <w:tab/>
        <w:t xml:space="preserve">Delegation by </w:t>
      </w:r>
      <w:r>
        <w:t>CEO</w:t>
      </w:r>
      <w:bookmarkEnd w:id="133"/>
      <w:bookmarkEnd w:id="134"/>
      <w:bookmarkEnd w:id="13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36" w:name="_Toc313948251"/>
      <w:bookmarkStart w:id="137" w:name="_Toc308183574"/>
      <w:bookmarkStart w:id="138" w:name="_Toc315427932"/>
      <w:r>
        <w:rPr>
          <w:rStyle w:val="CharSectno"/>
        </w:rPr>
        <w:t>14</w:t>
      </w:r>
      <w:r>
        <w:rPr>
          <w:snapToGrid w:val="0"/>
        </w:rPr>
        <w:t>.</w:t>
      </w:r>
      <w:r>
        <w:rPr>
          <w:snapToGrid w:val="0"/>
        </w:rPr>
        <w:tab/>
        <w:t>Minister may carry out research</w:t>
      </w:r>
      <w:bookmarkEnd w:id="136"/>
      <w:bookmarkEnd w:id="137"/>
      <w:ins w:id="139" w:author="svcMRProcess" w:date="2018-08-30T01:21:00Z">
        <w:r>
          <w:rPr>
            <w:snapToGrid w:val="0"/>
          </w:rPr>
          <w:t xml:space="preserve"> etc.</w:t>
        </w:r>
      </w:ins>
      <w:bookmarkEnd w:id="138"/>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40" w:name="_Toc196640148"/>
      <w:bookmarkStart w:id="141" w:name="_Toc197405459"/>
      <w:bookmarkStart w:id="142" w:name="_Toc197484379"/>
      <w:bookmarkStart w:id="143" w:name="_Toc198354558"/>
      <w:bookmarkStart w:id="144" w:name="_Toc201029205"/>
      <w:bookmarkStart w:id="145" w:name="_Toc268173114"/>
      <w:bookmarkStart w:id="146" w:name="_Toc272141354"/>
      <w:bookmarkStart w:id="147" w:name="_Toc274215155"/>
      <w:bookmarkStart w:id="148" w:name="_Toc281466819"/>
      <w:bookmarkStart w:id="149" w:name="_Toc291062221"/>
      <w:bookmarkStart w:id="150" w:name="_Toc298415189"/>
      <w:bookmarkStart w:id="151" w:name="_Toc299718137"/>
      <w:bookmarkStart w:id="152" w:name="_Toc299718447"/>
      <w:bookmarkStart w:id="153" w:name="_Toc305752001"/>
      <w:bookmarkStart w:id="154" w:name="_Toc306285533"/>
      <w:bookmarkStart w:id="155" w:name="_Toc308167342"/>
      <w:bookmarkStart w:id="156" w:name="_Toc308183575"/>
      <w:bookmarkStart w:id="157" w:name="_Toc311184889"/>
      <w:bookmarkStart w:id="158" w:name="_Toc311200900"/>
      <w:bookmarkStart w:id="159" w:name="_Toc311201240"/>
      <w:bookmarkStart w:id="160" w:name="_Toc313948252"/>
      <w:bookmarkStart w:id="161" w:name="_Toc313948756"/>
      <w:bookmarkStart w:id="162" w:name="_Toc313949093"/>
      <w:bookmarkStart w:id="163" w:name="_Toc315181490"/>
      <w:bookmarkStart w:id="164" w:name="_Toc315181827"/>
      <w:bookmarkStart w:id="165" w:name="_Toc315184083"/>
      <w:bookmarkStart w:id="166" w:name="_Toc315247836"/>
      <w:bookmarkStart w:id="167" w:name="_Toc315427933"/>
      <w:r>
        <w:rPr>
          <w:rStyle w:val="CharPartNo"/>
        </w:rPr>
        <w:t>Part 3</w:t>
      </w:r>
      <w:r>
        <w:t> — </w:t>
      </w:r>
      <w:r>
        <w:rPr>
          <w:rStyle w:val="CharPartText"/>
        </w:rPr>
        <w:t>Commonwealth</w:t>
      </w:r>
      <w:r>
        <w:rPr>
          <w:rStyle w:val="CharPartText"/>
        </w:rPr>
        <w:noBreakHyphen/>
        <w:t>State management of fisheries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196640149"/>
      <w:bookmarkStart w:id="169" w:name="_Toc197405460"/>
      <w:bookmarkStart w:id="170" w:name="_Toc197484380"/>
      <w:bookmarkStart w:id="171" w:name="_Toc198354559"/>
      <w:bookmarkStart w:id="172" w:name="_Toc201029206"/>
      <w:bookmarkStart w:id="173" w:name="_Toc268173115"/>
      <w:bookmarkStart w:id="174" w:name="_Toc272141355"/>
      <w:bookmarkStart w:id="175" w:name="_Toc274215156"/>
      <w:bookmarkStart w:id="176" w:name="_Toc281466820"/>
      <w:bookmarkStart w:id="177" w:name="_Toc291062222"/>
      <w:bookmarkStart w:id="178" w:name="_Toc298415190"/>
      <w:bookmarkStart w:id="179" w:name="_Toc299718138"/>
      <w:bookmarkStart w:id="180" w:name="_Toc299718448"/>
      <w:bookmarkStart w:id="181" w:name="_Toc305752002"/>
      <w:bookmarkStart w:id="182" w:name="_Toc306285534"/>
      <w:bookmarkStart w:id="183" w:name="_Toc308167343"/>
      <w:bookmarkStart w:id="184" w:name="_Toc308183576"/>
      <w:bookmarkStart w:id="185" w:name="_Toc311184890"/>
      <w:bookmarkStart w:id="186" w:name="_Toc311200901"/>
      <w:bookmarkStart w:id="187" w:name="_Toc311201241"/>
      <w:bookmarkStart w:id="188" w:name="_Toc313948253"/>
      <w:bookmarkStart w:id="189" w:name="_Toc313948757"/>
      <w:bookmarkStart w:id="190" w:name="_Toc313949094"/>
      <w:bookmarkStart w:id="191" w:name="_Toc315181491"/>
      <w:bookmarkStart w:id="192" w:name="_Toc315181828"/>
      <w:bookmarkStart w:id="193" w:name="_Toc315184084"/>
      <w:bookmarkStart w:id="194" w:name="_Toc315247837"/>
      <w:bookmarkStart w:id="195" w:name="_Toc315427934"/>
      <w:r>
        <w:rPr>
          <w:rStyle w:val="CharDivNo"/>
        </w:rPr>
        <w:t>Division 1</w:t>
      </w:r>
      <w:r>
        <w:rPr>
          <w:snapToGrid w:val="0"/>
        </w:rPr>
        <w:t> — </w:t>
      </w:r>
      <w:r>
        <w:rPr>
          <w:rStyle w:val="CharDivText"/>
        </w:rPr>
        <w:t>Preliminary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313948254"/>
      <w:bookmarkStart w:id="197" w:name="_Toc315427935"/>
      <w:bookmarkStart w:id="198" w:name="_Toc308183577"/>
      <w:r>
        <w:rPr>
          <w:rStyle w:val="CharSectno"/>
        </w:rPr>
        <w:t>15</w:t>
      </w:r>
      <w:r>
        <w:rPr>
          <w:snapToGrid w:val="0"/>
        </w:rPr>
        <w:t>.</w:t>
      </w:r>
      <w:r>
        <w:rPr>
          <w:snapToGrid w:val="0"/>
        </w:rPr>
        <w:tab/>
        <w:t>Terms used</w:t>
      </w:r>
      <w:bookmarkEnd w:id="196"/>
      <w:bookmarkEnd w:id="197"/>
      <w:bookmarkEnd w:id="19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199" w:name="_Toc196640151"/>
      <w:bookmarkStart w:id="200" w:name="_Toc197405462"/>
      <w:bookmarkStart w:id="201" w:name="_Toc197484382"/>
      <w:bookmarkStart w:id="202" w:name="_Toc198354561"/>
      <w:bookmarkStart w:id="203" w:name="_Toc201029208"/>
      <w:bookmarkStart w:id="204" w:name="_Toc268173117"/>
      <w:bookmarkStart w:id="205" w:name="_Toc272141357"/>
      <w:bookmarkStart w:id="206" w:name="_Toc274215158"/>
      <w:bookmarkStart w:id="207" w:name="_Toc281466822"/>
      <w:bookmarkStart w:id="208" w:name="_Toc291062224"/>
      <w:bookmarkStart w:id="209" w:name="_Toc298415192"/>
      <w:bookmarkStart w:id="210" w:name="_Toc299718140"/>
      <w:bookmarkStart w:id="211" w:name="_Toc299718450"/>
      <w:bookmarkStart w:id="212" w:name="_Toc305752004"/>
      <w:bookmarkStart w:id="213" w:name="_Toc306285536"/>
      <w:bookmarkStart w:id="214" w:name="_Toc308167345"/>
      <w:bookmarkStart w:id="215" w:name="_Toc308183578"/>
      <w:bookmarkStart w:id="216" w:name="_Toc311184892"/>
      <w:bookmarkStart w:id="217" w:name="_Toc311200903"/>
      <w:bookmarkStart w:id="218" w:name="_Toc311201243"/>
      <w:bookmarkStart w:id="219" w:name="_Toc313948255"/>
      <w:bookmarkStart w:id="220" w:name="_Toc313948759"/>
      <w:bookmarkStart w:id="221" w:name="_Toc313949096"/>
      <w:bookmarkStart w:id="222" w:name="_Toc315181493"/>
      <w:bookmarkStart w:id="223" w:name="_Toc315181830"/>
      <w:bookmarkStart w:id="224" w:name="_Toc315184086"/>
      <w:bookmarkStart w:id="225" w:name="_Toc315247839"/>
      <w:bookmarkStart w:id="226" w:name="_Toc315427936"/>
      <w:r>
        <w:rPr>
          <w:rStyle w:val="CharDivNo"/>
        </w:rPr>
        <w:t>Division 2</w:t>
      </w:r>
      <w:r>
        <w:rPr>
          <w:snapToGrid w:val="0"/>
        </w:rPr>
        <w:t> — </w:t>
      </w:r>
      <w:r>
        <w:rPr>
          <w:rStyle w:val="CharDivText"/>
        </w:rPr>
        <w:t>Joint Authorities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313948256"/>
      <w:bookmarkStart w:id="228" w:name="_Toc308183579"/>
      <w:bookmarkStart w:id="229" w:name="_Toc315427937"/>
      <w:r>
        <w:rPr>
          <w:rStyle w:val="CharSectno"/>
        </w:rPr>
        <w:t>16</w:t>
      </w:r>
      <w:r>
        <w:rPr>
          <w:snapToGrid w:val="0"/>
        </w:rPr>
        <w:t>.</w:t>
      </w:r>
      <w:r>
        <w:rPr>
          <w:snapToGrid w:val="0"/>
        </w:rPr>
        <w:tab/>
      </w:r>
      <w:del w:id="230" w:author="svcMRProcess" w:date="2018-08-30T01:21:00Z">
        <w:r>
          <w:rPr>
            <w:snapToGrid w:val="0"/>
          </w:rPr>
          <w:delText>Powers</w:delText>
        </w:r>
      </w:del>
      <w:ins w:id="231" w:author="svcMRProcess" w:date="2018-08-30T01:21:00Z">
        <w:r>
          <w:rPr>
            <w:snapToGrid w:val="0"/>
          </w:rPr>
          <w:t>Minister’s powers</w:t>
        </w:r>
      </w:ins>
      <w:r>
        <w:rPr>
          <w:snapToGrid w:val="0"/>
        </w:rPr>
        <w:t xml:space="preserve"> and functions </w:t>
      </w:r>
      <w:bookmarkEnd w:id="227"/>
      <w:del w:id="232" w:author="svcMRProcess" w:date="2018-08-30T01:21:00Z">
        <w:r>
          <w:rPr>
            <w:snapToGrid w:val="0"/>
          </w:rPr>
          <w:delText>of Minister</w:delText>
        </w:r>
      </w:del>
      <w:bookmarkEnd w:id="228"/>
      <w:ins w:id="233" w:author="svcMRProcess" w:date="2018-08-30T01:21:00Z">
        <w:r>
          <w:rPr>
            <w:snapToGrid w:val="0"/>
          </w:rPr>
          <w:t>under Commonwealth Act</w:t>
        </w:r>
      </w:ins>
      <w:bookmarkEnd w:id="229"/>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34" w:name="_Toc313948257"/>
      <w:bookmarkStart w:id="235" w:name="_Toc308183580"/>
      <w:bookmarkStart w:id="236" w:name="_Toc315427938"/>
      <w:r>
        <w:rPr>
          <w:rStyle w:val="CharSectno"/>
        </w:rPr>
        <w:t>17</w:t>
      </w:r>
      <w:r>
        <w:rPr>
          <w:snapToGrid w:val="0"/>
        </w:rPr>
        <w:t>.</w:t>
      </w:r>
      <w:r>
        <w:rPr>
          <w:snapToGrid w:val="0"/>
        </w:rPr>
        <w:tab/>
        <w:t>Judicial notice</w:t>
      </w:r>
      <w:bookmarkEnd w:id="234"/>
      <w:bookmarkEnd w:id="235"/>
      <w:ins w:id="237" w:author="svcMRProcess" w:date="2018-08-30T01:21:00Z">
        <w:r>
          <w:rPr>
            <w:snapToGrid w:val="0"/>
          </w:rPr>
          <w:t xml:space="preserve"> of signature etc. of Joint Authority member</w:t>
        </w:r>
      </w:ins>
      <w:bookmarkEnd w:id="236"/>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238" w:name="_Toc313948258"/>
      <w:bookmarkStart w:id="239" w:name="_Toc315427939"/>
      <w:bookmarkStart w:id="240" w:name="_Toc308183581"/>
      <w:r>
        <w:rPr>
          <w:rStyle w:val="CharSectno"/>
        </w:rPr>
        <w:t>18</w:t>
      </w:r>
      <w:r>
        <w:rPr>
          <w:snapToGrid w:val="0"/>
        </w:rPr>
        <w:t>.</w:t>
      </w:r>
      <w:r>
        <w:rPr>
          <w:snapToGrid w:val="0"/>
        </w:rPr>
        <w:tab/>
        <w:t>Functions of Joint Authority</w:t>
      </w:r>
      <w:bookmarkEnd w:id="238"/>
      <w:bookmarkEnd w:id="239"/>
      <w:bookmarkEnd w:id="240"/>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41" w:name="_Toc313948259"/>
      <w:bookmarkStart w:id="242" w:name="_Toc308183582"/>
      <w:bookmarkStart w:id="243" w:name="_Toc315427940"/>
      <w:r>
        <w:rPr>
          <w:rStyle w:val="CharSectno"/>
        </w:rPr>
        <w:t>19</w:t>
      </w:r>
      <w:r>
        <w:rPr>
          <w:snapToGrid w:val="0"/>
        </w:rPr>
        <w:t>.</w:t>
      </w:r>
      <w:r>
        <w:rPr>
          <w:snapToGrid w:val="0"/>
        </w:rPr>
        <w:tab/>
        <w:t>Delegation</w:t>
      </w:r>
      <w:bookmarkEnd w:id="241"/>
      <w:bookmarkEnd w:id="242"/>
      <w:ins w:id="244" w:author="svcMRProcess" w:date="2018-08-30T01:21:00Z">
        <w:r>
          <w:rPr>
            <w:snapToGrid w:val="0"/>
          </w:rPr>
          <w:t xml:space="preserve"> by Joint Authority</w:t>
        </w:r>
      </w:ins>
      <w:bookmarkEnd w:id="243"/>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ins w:id="245" w:author="svcMRProcess" w:date="2018-08-30T01:21:00Z">
        <w:r>
          <w:rPr>
            <w:snapToGrid w:val="0"/>
          </w:rPr>
          <w:t xml:space="preserve"> or</w:t>
        </w:r>
      </w:ins>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ins w:id="246" w:author="svcMRProcess" w:date="2018-08-30T01:21:00Z">
        <w:r>
          <w:rPr>
            <w:snapToGrid w:val="0"/>
          </w:rPr>
          <w:t xml:space="preserve"> and</w:t>
        </w:r>
      </w:ins>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247" w:name="_Toc313948260"/>
      <w:bookmarkStart w:id="248" w:name="_Toc315427941"/>
      <w:bookmarkStart w:id="249" w:name="_Toc308183583"/>
      <w:r>
        <w:rPr>
          <w:rStyle w:val="CharSectno"/>
        </w:rPr>
        <w:t>20</w:t>
      </w:r>
      <w:r>
        <w:rPr>
          <w:snapToGrid w:val="0"/>
        </w:rPr>
        <w:t>.</w:t>
      </w:r>
      <w:r>
        <w:rPr>
          <w:snapToGrid w:val="0"/>
        </w:rPr>
        <w:tab/>
        <w:t>Procedure of Joint Authorities</w:t>
      </w:r>
      <w:bookmarkEnd w:id="247"/>
      <w:bookmarkEnd w:id="248"/>
      <w:bookmarkEnd w:id="24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250" w:name="_Toc313948261"/>
      <w:bookmarkStart w:id="251" w:name="_Toc315427942"/>
      <w:bookmarkStart w:id="252" w:name="_Toc308183584"/>
      <w:r>
        <w:rPr>
          <w:rStyle w:val="CharSectno"/>
        </w:rPr>
        <w:t>21</w:t>
      </w:r>
      <w:r>
        <w:rPr>
          <w:snapToGrid w:val="0"/>
        </w:rPr>
        <w:t>.</w:t>
      </w:r>
      <w:r>
        <w:rPr>
          <w:snapToGrid w:val="0"/>
        </w:rPr>
        <w:tab/>
        <w:t>Report of Joint Authority</w:t>
      </w:r>
      <w:bookmarkEnd w:id="250"/>
      <w:bookmarkEnd w:id="251"/>
      <w:bookmarkEnd w:id="252"/>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253" w:name="_Toc196640158"/>
      <w:bookmarkStart w:id="254" w:name="_Toc197405469"/>
      <w:bookmarkStart w:id="255" w:name="_Toc197484389"/>
      <w:bookmarkStart w:id="256" w:name="_Toc198354568"/>
      <w:bookmarkStart w:id="257" w:name="_Toc201029215"/>
      <w:bookmarkStart w:id="258" w:name="_Toc268173124"/>
      <w:bookmarkStart w:id="259" w:name="_Toc272141364"/>
      <w:bookmarkStart w:id="260" w:name="_Toc274215165"/>
      <w:bookmarkStart w:id="261" w:name="_Toc281466829"/>
      <w:bookmarkStart w:id="262" w:name="_Toc291062231"/>
      <w:bookmarkStart w:id="263" w:name="_Toc298415199"/>
      <w:bookmarkStart w:id="264" w:name="_Toc299718147"/>
      <w:bookmarkStart w:id="265" w:name="_Toc299718457"/>
      <w:bookmarkStart w:id="266" w:name="_Toc305752011"/>
      <w:bookmarkStart w:id="267" w:name="_Toc306285543"/>
      <w:bookmarkStart w:id="268" w:name="_Toc308167352"/>
      <w:bookmarkStart w:id="269" w:name="_Toc308183585"/>
      <w:bookmarkStart w:id="270" w:name="_Toc311184899"/>
      <w:bookmarkStart w:id="271" w:name="_Toc311200910"/>
      <w:bookmarkStart w:id="272" w:name="_Toc311201250"/>
      <w:bookmarkStart w:id="273" w:name="_Toc313948262"/>
      <w:bookmarkStart w:id="274" w:name="_Toc313948766"/>
      <w:bookmarkStart w:id="275" w:name="_Toc313949103"/>
      <w:bookmarkStart w:id="276" w:name="_Toc315181500"/>
      <w:bookmarkStart w:id="277" w:name="_Toc315181837"/>
      <w:bookmarkStart w:id="278" w:name="_Toc315184093"/>
      <w:bookmarkStart w:id="279" w:name="_Toc315247846"/>
      <w:bookmarkStart w:id="280" w:name="_Toc315427943"/>
      <w:r>
        <w:rPr>
          <w:rStyle w:val="CharDivNo"/>
        </w:rPr>
        <w:t>Division 3</w:t>
      </w:r>
      <w:r>
        <w:rPr>
          <w:snapToGrid w:val="0"/>
        </w:rPr>
        <w:t> — </w:t>
      </w:r>
      <w:r>
        <w:rPr>
          <w:rStyle w:val="CharDivText"/>
        </w:rPr>
        <w:t>Arrangements for management of particular fisheries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313948263"/>
      <w:bookmarkStart w:id="282" w:name="_Toc308183586"/>
      <w:bookmarkStart w:id="283" w:name="_Toc315427944"/>
      <w:r>
        <w:rPr>
          <w:rStyle w:val="CharSectno"/>
        </w:rPr>
        <w:t>22</w:t>
      </w:r>
      <w:r>
        <w:rPr>
          <w:snapToGrid w:val="0"/>
        </w:rPr>
        <w:t>.</w:t>
      </w:r>
      <w:r>
        <w:rPr>
          <w:snapToGrid w:val="0"/>
        </w:rPr>
        <w:tab/>
        <w:t xml:space="preserve">Arrangement for management </w:t>
      </w:r>
      <w:bookmarkEnd w:id="281"/>
      <w:del w:id="284" w:author="svcMRProcess" w:date="2018-08-30T01:21:00Z">
        <w:r>
          <w:rPr>
            <w:snapToGrid w:val="0"/>
          </w:rPr>
          <w:delText>of particular fishery</w:delText>
        </w:r>
      </w:del>
      <w:bookmarkEnd w:id="282"/>
      <w:ins w:id="285" w:author="svcMRProcess" w:date="2018-08-30T01:21:00Z">
        <w:r>
          <w:rPr>
            <w:snapToGrid w:val="0"/>
          </w:rPr>
          <w:t>under Commonwealth Act</w:t>
        </w:r>
      </w:ins>
      <w:bookmarkEnd w:id="283"/>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286" w:name="_Toc313948264"/>
      <w:bookmarkStart w:id="287" w:name="_Toc315427945"/>
      <w:bookmarkStart w:id="288" w:name="_Toc308183587"/>
      <w:r>
        <w:rPr>
          <w:rStyle w:val="CharSectno"/>
        </w:rPr>
        <w:t>23</w:t>
      </w:r>
      <w:r>
        <w:rPr>
          <w:snapToGrid w:val="0"/>
        </w:rPr>
        <w:t>.</w:t>
      </w:r>
      <w:r>
        <w:rPr>
          <w:snapToGrid w:val="0"/>
        </w:rPr>
        <w:tab/>
        <w:t xml:space="preserve">Application of this Act to fisheries </w:t>
      </w:r>
      <w:del w:id="289" w:author="svcMRProcess" w:date="2018-08-30T01:21:00Z">
        <w:r>
          <w:rPr>
            <w:snapToGrid w:val="0"/>
          </w:rPr>
          <w:delText>in accordance with</w:delText>
        </w:r>
      </w:del>
      <w:ins w:id="290" w:author="svcMRProcess" w:date="2018-08-30T01:21:00Z">
        <w:r>
          <w:rPr>
            <w:snapToGrid w:val="0"/>
          </w:rPr>
          <w:t>under</w:t>
        </w:r>
      </w:ins>
      <w:r>
        <w:rPr>
          <w:snapToGrid w:val="0"/>
        </w:rPr>
        <w:t xml:space="preserve"> arrangements</w:t>
      </w:r>
      <w:bookmarkEnd w:id="286"/>
      <w:bookmarkEnd w:id="287"/>
      <w:bookmarkEnd w:id="288"/>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291" w:name="_Toc268163117"/>
      <w:bookmarkStart w:id="292" w:name="_Toc313948265"/>
      <w:bookmarkStart w:id="293" w:name="_Toc315427946"/>
      <w:bookmarkStart w:id="294" w:name="_Toc308183588"/>
      <w:r>
        <w:rPr>
          <w:rStyle w:val="CharSectno"/>
        </w:rPr>
        <w:t>24A</w:t>
      </w:r>
      <w:r>
        <w:t>.</w:t>
      </w:r>
      <w:r>
        <w:tab/>
        <w:t xml:space="preserve">Application of Commonwealth law to </w:t>
      </w:r>
      <w:del w:id="295" w:author="svcMRProcess" w:date="2018-08-30T01:21:00Z">
        <w:r>
          <w:delText>limits of State in accordance with</w:delText>
        </w:r>
      </w:del>
      <w:ins w:id="296" w:author="svcMRProcess" w:date="2018-08-30T01:21:00Z">
        <w:r>
          <w:t>fisheries under</w:t>
        </w:r>
      </w:ins>
      <w:r>
        <w:t xml:space="preserve"> arrangements</w:t>
      </w:r>
      <w:bookmarkEnd w:id="291"/>
      <w:bookmarkEnd w:id="292"/>
      <w:bookmarkEnd w:id="293"/>
      <w:bookmarkEnd w:id="294"/>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297" w:name="_Toc313948266"/>
      <w:bookmarkStart w:id="298" w:name="_Toc308183589"/>
      <w:bookmarkStart w:id="299" w:name="_Toc315427947"/>
      <w:r>
        <w:rPr>
          <w:rStyle w:val="CharSectno"/>
        </w:rPr>
        <w:t>24</w:t>
      </w:r>
      <w:r>
        <w:rPr>
          <w:snapToGrid w:val="0"/>
        </w:rPr>
        <w:t>.</w:t>
      </w:r>
      <w:r>
        <w:rPr>
          <w:snapToGrid w:val="0"/>
        </w:rPr>
        <w:tab/>
      </w:r>
      <w:del w:id="300" w:author="svcMRProcess" w:date="2018-08-30T01:21:00Z">
        <w:r>
          <w:rPr>
            <w:snapToGrid w:val="0"/>
          </w:rPr>
          <w:delText xml:space="preserve">Functions of </w:delText>
        </w:r>
      </w:del>
      <w:r>
        <w:rPr>
          <w:snapToGrid w:val="0"/>
        </w:rPr>
        <w:t>Joint Authority</w:t>
      </w:r>
      <w:bookmarkEnd w:id="297"/>
      <w:bookmarkEnd w:id="298"/>
      <w:ins w:id="301" w:author="svcMRProcess" w:date="2018-08-30T01:21:00Z">
        <w:r>
          <w:rPr>
            <w:snapToGrid w:val="0"/>
          </w:rPr>
          <w:t>, functions of</w:t>
        </w:r>
      </w:ins>
      <w:bookmarkEnd w:id="299"/>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ins w:id="302" w:author="svcMRProcess" w:date="2018-08-30T01:21:00Z">
        <w:r>
          <w:rPr>
            <w:snapToGrid w:val="0"/>
          </w:rPr>
          <w:t xml:space="preserve"> and</w:t>
        </w:r>
      </w:ins>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303" w:name="_Toc313948267"/>
      <w:bookmarkStart w:id="304" w:name="_Toc308183590"/>
      <w:bookmarkStart w:id="305" w:name="_Toc315427948"/>
      <w:r>
        <w:rPr>
          <w:rStyle w:val="CharSectno"/>
        </w:rPr>
        <w:t>25</w:t>
      </w:r>
      <w:r>
        <w:rPr>
          <w:snapToGrid w:val="0"/>
        </w:rPr>
        <w:t>.</w:t>
      </w:r>
      <w:r>
        <w:rPr>
          <w:snapToGrid w:val="0"/>
        </w:rPr>
        <w:tab/>
        <w:t>Joint Authority</w:t>
      </w:r>
      <w:del w:id="306" w:author="svcMRProcess" w:date="2018-08-30T01:21:00Z">
        <w:r>
          <w:rPr>
            <w:snapToGrid w:val="0"/>
          </w:rPr>
          <w:delText xml:space="preserve"> to</w:delText>
        </w:r>
      </w:del>
      <w:ins w:id="307" w:author="svcMRProcess" w:date="2018-08-30T01:21:00Z">
        <w:r>
          <w:rPr>
            <w:snapToGrid w:val="0"/>
          </w:rPr>
          <w:t>,</w:t>
        </w:r>
      </w:ins>
      <w:r>
        <w:rPr>
          <w:snapToGrid w:val="0"/>
        </w:rPr>
        <w:t xml:space="preserve"> exercise </w:t>
      </w:r>
      <w:del w:id="308" w:author="svcMRProcess" w:date="2018-08-30T01:21:00Z">
        <w:r>
          <w:rPr>
            <w:snapToGrid w:val="0"/>
          </w:rPr>
          <w:delText>certain</w:delText>
        </w:r>
      </w:del>
      <w:ins w:id="309" w:author="svcMRProcess" w:date="2018-08-30T01:21:00Z">
        <w:r>
          <w:rPr>
            <w:snapToGrid w:val="0"/>
          </w:rPr>
          <w:t>of</w:t>
        </w:r>
      </w:ins>
      <w:r>
        <w:rPr>
          <w:snapToGrid w:val="0"/>
        </w:rPr>
        <w:t xml:space="preserve"> powers </w:t>
      </w:r>
      <w:bookmarkEnd w:id="303"/>
      <w:del w:id="310" w:author="svcMRProcess" w:date="2018-08-30T01:21:00Z">
        <w:r>
          <w:rPr>
            <w:snapToGrid w:val="0"/>
          </w:rPr>
          <w:delText>instead of Minister etc.</w:delText>
        </w:r>
      </w:del>
      <w:bookmarkEnd w:id="304"/>
      <w:ins w:id="311" w:author="svcMRProcess" w:date="2018-08-30T01:21:00Z">
        <w:r>
          <w:rPr>
            <w:snapToGrid w:val="0"/>
          </w:rPr>
          <w:t>by</w:t>
        </w:r>
      </w:ins>
      <w:bookmarkEnd w:id="305"/>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del w:id="312" w:author="svcMRProcess" w:date="2018-08-30T01:21:00Z"/>
          <w:snapToGrid w:val="0"/>
        </w:rPr>
      </w:pPr>
      <w:bookmarkStart w:id="313" w:name="_Toc308183591"/>
      <w:bookmarkStart w:id="314" w:name="_Toc313948268"/>
      <w:bookmarkStart w:id="315" w:name="_Toc315427949"/>
      <w:del w:id="316" w:author="svcMRProcess" w:date="2018-08-30T01:21:00Z">
        <w:r>
          <w:rPr>
            <w:rStyle w:val="CharSectno"/>
          </w:rPr>
          <w:delText>26</w:delText>
        </w:r>
        <w:r>
          <w:rPr>
            <w:snapToGrid w:val="0"/>
          </w:rPr>
          <w:delText>.</w:delText>
        </w:r>
        <w:r>
          <w:rPr>
            <w:snapToGrid w:val="0"/>
          </w:rPr>
          <w:tab/>
          <w:delText>Application of provisions relating to offences</w:delText>
        </w:r>
        <w:bookmarkEnd w:id="313"/>
      </w:del>
    </w:p>
    <w:p>
      <w:pPr>
        <w:pStyle w:val="Heading5"/>
        <w:rPr>
          <w:ins w:id="317" w:author="svcMRProcess" w:date="2018-08-30T01:21:00Z"/>
          <w:snapToGrid w:val="0"/>
        </w:rPr>
      </w:pPr>
      <w:ins w:id="318" w:author="svcMRProcess" w:date="2018-08-30T01:21:00Z">
        <w:r>
          <w:rPr>
            <w:rStyle w:val="CharSectno"/>
          </w:rPr>
          <w:t>26</w:t>
        </w:r>
        <w:r>
          <w:rPr>
            <w:snapToGrid w:val="0"/>
          </w:rPr>
          <w:t>.</w:t>
        </w:r>
        <w:r>
          <w:rPr>
            <w:snapToGrid w:val="0"/>
          </w:rPr>
          <w:tab/>
        </w:r>
        <w:bookmarkEnd w:id="314"/>
        <w:r>
          <w:rPr>
            <w:snapToGrid w:val="0"/>
          </w:rPr>
          <w:t>Provisions in this Act about offences etc., application of to Joint Authority fishery</w:t>
        </w:r>
        <w:bookmarkEnd w:id="315"/>
      </w:ins>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319" w:name="_Toc313948269"/>
      <w:bookmarkStart w:id="320" w:name="_Toc308183592"/>
      <w:bookmarkStart w:id="321" w:name="_Toc315427950"/>
      <w:r>
        <w:rPr>
          <w:rStyle w:val="CharSectno"/>
        </w:rPr>
        <w:t>27</w:t>
      </w:r>
      <w:r>
        <w:rPr>
          <w:snapToGrid w:val="0"/>
        </w:rPr>
        <w:t>.</w:t>
      </w:r>
      <w:r>
        <w:rPr>
          <w:snapToGrid w:val="0"/>
        </w:rPr>
        <w:tab/>
      </w:r>
      <w:del w:id="322" w:author="svcMRProcess" w:date="2018-08-30T01:21:00Z">
        <w:r>
          <w:rPr>
            <w:snapToGrid w:val="0"/>
          </w:rPr>
          <w:delText>Presumption relating to certain</w:delText>
        </w:r>
      </w:del>
      <w:ins w:id="323" w:author="svcMRProcess" w:date="2018-08-30T01:21:00Z">
        <w:r>
          <w:rPr>
            <w:snapToGrid w:val="0"/>
          </w:rPr>
          <w:t>Certain</w:t>
        </w:r>
      </w:ins>
      <w:r>
        <w:rPr>
          <w:snapToGrid w:val="0"/>
        </w:rPr>
        <w:t xml:space="preserve"> statements</w:t>
      </w:r>
      <w:bookmarkEnd w:id="319"/>
      <w:bookmarkEnd w:id="320"/>
      <w:ins w:id="324" w:author="svcMRProcess" w:date="2018-08-30T01:21:00Z">
        <w:r>
          <w:rPr>
            <w:snapToGrid w:val="0"/>
          </w:rPr>
          <w:t xml:space="preserve"> in arrangements, presumptions as to</w:t>
        </w:r>
      </w:ins>
      <w:bookmarkEnd w:id="321"/>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325" w:name="_Toc313948270"/>
      <w:bookmarkStart w:id="326" w:name="_Toc308183593"/>
      <w:bookmarkStart w:id="327" w:name="_Toc315427951"/>
      <w:r>
        <w:rPr>
          <w:rStyle w:val="CharSectno"/>
        </w:rPr>
        <w:t>28</w:t>
      </w:r>
      <w:r>
        <w:rPr>
          <w:snapToGrid w:val="0"/>
        </w:rPr>
        <w:t>.</w:t>
      </w:r>
      <w:r>
        <w:rPr>
          <w:snapToGrid w:val="0"/>
        </w:rPr>
        <w:tab/>
        <w:t>Regulations</w:t>
      </w:r>
      <w:del w:id="328" w:author="svcMRProcess" w:date="2018-08-30T01:21:00Z">
        <w:r>
          <w:rPr>
            <w:snapToGrid w:val="0"/>
          </w:rPr>
          <w:delText>, orders</w:delText>
        </w:r>
      </w:del>
      <w:r>
        <w:rPr>
          <w:snapToGrid w:val="0"/>
        </w:rPr>
        <w:t xml:space="preserve"> etc.</w:t>
      </w:r>
      <w:bookmarkEnd w:id="325"/>
      <w:bookmarkEnd w:id="326"/>
      <w:ins w:id="329" w:author="svcMRProcess" w:date="2018-08-30T01:21:00Z">
        <w:r>
          <w:rPr>
            <w:snapToGrid w:val="0"/>
          </w:rPr>
          <w:t xml:space="preserve"> for fisheries under arrangements</w:t>
        </w:r>
      </w:ins>
      <w:bookmarkEnd w:id="327"/>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ins w:id="330" w:author="svcMRProcess" w:date="2018-08-30T01:21:00Z">
        <w:r>
          <w:rPr>
            <w:snapToGrid w:val="0"/>
          </w:rPr>
          <w:t xml:space="preserve"> or</w:t>
        </w:r>
      </w:ins>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ins w:id="331" w:author="svcMRProcess" w:date="2018-08-30T01:21:00Z">
        <w:r>
          <w:rPr>
            <w:snapToGrid w:val="0"/>
          </w:rPr>
          <w:t xml:space="preserve"> or</w:t>
        </w:r>
      </w:ins>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ins w:id="332" w:author="svcMRProcess" w:date="2018-08-30T01:21:00Z">
        <w:r>
          <w:rPr>
            <w:snapToGrid w:val="0"/>
          </w:rPr>
          <w:t xml:space="preserve"> or</w:t>
        </w:r>
      </w:ins>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333" w:name="_Toc268163087"/>
      <w:bookmarkStart w:id="334" w:name="_Toc268163121"/>
      <w:bookmarkStart w:id="335" w:name="_Toc268173133"/>
      <w:bookmarkStart w:id="336" w:name="_Toc272141373"/>
      <w:bookmarkStart w:id="337" w:name="_Toc274215174"/>
      <w:bookmarkStart w:id="338" w:name="_Toc281466838"/>
      <w:bookmarkStart w:id="339" w:name="_Toc291062240"/>
      <w:bookmarkStart w:id="340" w:name="_Toc298415208"/>
      <w:bookmarkStart w:id="341" w:name="_Toc299718156"/>
      <w:bookmarkStart w:id="342" w:name="_Toc299718466"/>
      <w:bookmarkStart w:id="343" w:name="_Toc305752020"/>
      <w:bookmarkStart w:id="344" w:name="_Toc306285552"/>
      <w:bookmarkStart w:id="345" w:name="_Toc308167361"/>
      <w:bookmarkStart w:id="346" w:name="_Toc308183594"/>
      <w:bookmarkStart w:id="347" w:name="_Toc311184908"/>
      <w:bookmarkStart w:id="348" w:name="_Toc311200919"/>
      <w:bookmarkStart w:id="349" w:name="_Toc311201259"/>
      <w:bookmarkStart w:id="350" w:name="_Toc313948271"/>
      <w:bookmarkStart w:id="351" w:name="_Toc313948775"/>
      <w:bookmarkStart w:id="352" w:name="_Toc313949112"/>
      <w:bookmarkStart w:id="353" w:name="_Toc315181509"/>
      <w:bookmarkStart w:id="354" w:name="_Toc315181846"/>
      <w:bookmarkStart w:id="355" w:name="_Toc315184102"/>
      <w:bookmarkStart w:id="356" w:name="_Toc315247855"/>
      <w:bookmarkStart w:id="357" w:name="_Toc315427952"/>
      <w:bookmarkStart w:id="358" w:name="_Toc196640166"/>
      <w:bookmarkStart w:id="359" w:name="_Toc197405477"/>
      <w:bookmarkStart w:id="360" w:name="_Toc197484397"/>
      <w:bookmarkStart w:id="361" w:name="_Toc198354576"/>
      <w:bookmarkStart w:id="362" w:name="_Toc201029223"/>
      <w:r>
        <w:rPr>
          <w:rStyle w:val="CharDivNo"/>
        </w:rPr>
        <w:t>Division 4</w:t>
      </w:r>
      <w:r>
        <w:t> — </w:t>
      </w:r>
      <w:r>
        <w:rPr>
          <w:rStyle w:val="CharDivText"/>
        </w:rPr>
        <w:t>Arrangements with other States and Territories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r>
        <w:tab/>
        <w:t>[Heading inserted by No. 37 of 2009 s. 9.]</w:t>
      </w:r>
    </w:p>
    <w:p>
      <w:pPr>
        <w:pStyle w:val="Heading5"/>
        <w:rPr>
          <w:del w:id="363" w:author="svcMRProcess" w:date="2018-08-30T01:21:00Z"/>
        </w:rPr>
      </w:pPr>
      <w:bookmarkStart w:id="364" w:name="_Toc308183595"/>
      <w:bookmarkStart w:id="365" w:name="_Toc268163122"/>
      <w:bookmarkStart w:id="366" w:name="_Toc313948272"/>
      <w:bookmarkStart w:id="367" w:name="_Toc315427953"/>
      <w:del w:id="368" w:author="svcMRProcess" w:date="2018-08-30T01:21:00Z">
        <w:r>
          <w:rPr>
            <w:rStyle w:val="CharSectno"/>
          </w:rPr>
          <w:delText>29A</w:delText>
        </w:r>
        <w:r>
          <w:delText>.</w:delText>
        </w:r>
        <w:r>
          <w:tab/>
          <w:delText>Arrangements with other States and Territories</w:delText>
        </w:r>
        <w:bookmarkEnd w:id="364"/>
      </w:del>
    </w:p>
    <w:p>
      <w:pPr>
        <w:pStyle w:val="Heading5"/>
        <w:rPr>
          <w:ins w:id="369" w:author="svcMRProcess" w:date="2018-08-30T01:21:00Z"/>
        </w:rPr>
      </w:pPr>
      <w:ins w:id="370" w:author="svcMRProcess" w:date="2018-08-30T01:21:00Z">
        <w:r>
          <w:rPr>
            <w:rStyle w:val="CharSectno"/>
          </w:rPr>
          <w:t>29A</w:t>
        </w:r>
        <w:r>
          <w:t>.</w:t>
        </w:r>
        <w:r>
          <w:tab/>
        </w:r>
        <w:bookmarkEnd w:id="365"/>
        <w:bookmarkEnd w:id="366"/>
        <w:r>
          <w:t>Minister may enter into arrangements</w:t>
        </w:r>
        <w:bookmarkEnd w:id="367"/>
      </w:ins>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rPr>
          <w:del w:id="371" w:author="svcMRProcess" w:date="2018-08-30T01:21:00Z"/>
        </w:rPr>
      </w:pPr>
      <w:bookmarkStart w:id="372" w:name="_Toc308183596"/>
      <w:bookmarkStart w:id="373" w:name="_Toc268163123"/>
      <w:bookmarkStart w:id="374" w:name="_Toc313948273"/>
      <w:bookmarkStart w:id="375" w:name="_Toc315427954"/>
      <w:del w:id="376" w:author="svcMRProcess" w:date="2018-08-30T01:21:00Z">
        <w:r>
          <w:rPr>
            <w:rStyle w:val="CharSectno"/>
          </w:rPr>
          <w:delText>29B</w:delText>
        </w:r>
        <w:r>
          <w:delText>.</w:delText>
        </w:r>
        <w:r>
          <w:tab/>
          <w:delText>Functions</w:delText>
        </w:r>
        <w:bookmarkEnd w:id="372"/>
      </w:del>
    </w:p>
    <w:p>
      <w:pPr>
        <w:pStyle w:val="Heading5"/>
        <w:rPr>
          <w:ins w:id="377" w:author="svcMRProcess" w:date="2018-08-30T01:21:00Z"/>
        </w:rPr>
      </w:pPr>
      <w:ins w:id="378" w:author="svcMRProcess" w:date="2018-08-30T01:21:00Z">
        <w:r>
          <w:rPr>
            <w:rStyle w:val="CharSectno"/>
          </w:rPr>
          <w:t>29B</w:t>
        </w:r>
        <w:r>
          <w:t>.</w:t>
        </w:r>
        <w:r>
          <w:tab/>
          <w:t>Minister’s functions</w:t>
        </w:r>
        <w:bookmarkEnd w:id="373"/>
        <w:bookmarkEnd w:id="374"/>
        <w:r>
          <w:t xml:space="preserve"> for this Division</w:t>
        </w:r>
        <w:bookmarkEnd w:id="375"/>
      </w:ins>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379" w:name="_Toc268173136"/>
      <w:bookmarkStart w:id="380" w:name="_Toc272141376"/>
      <w:bookmarkStart w:id="381" w:name="_Toc274215177"/>
      <w:bookmarkStart w:id="382" w:name="_Toc281466841"/>
      <w:bookmarkStart w:id="383" w:name="_Toc291062243"/>
      <w:bookmarkStart w:id="384" w:name="_Toc298415211"/>
      <w:bookmarkStart w:id="385" w:name="_Toc299718159"/>
      <w:bookmarkStart w:id="386" w:name="_Toc299718469"/>
      <w:bookmarkStart w:id="387" w:name="_Toc305752023"/>
      <w:bookmarkStart w:id="388" w:name="_Toc306285555"/>
      <w:bookmarkStart w:id="389" w:name="_Toc308167364"/>
      <w:bookmarkStart w:id="390" w:name="_Toc308183597"/>
      <w:bookmarkStart w:id="391" w:name="_Toc311184911"/>
      <w:bookmarkStart w:id="392" w:name="_Toc311200922"/>
      <w:bookmarkStart w:id="393" w:name="_Toc311201262"/>
      <w:bookmarkStart w:id="394" w:name="_Toc313948274"/>
      <w:bookmarkStart w:id="395" w:name="_Toc313948778"/>
      <w:bookmarkStart w:id="396" w:name="_Toc313949115"/>
      <w:bookmarkStart w:id="397" w:name="_Toc315181512"/>
      <w:bookmarkStart w:id="398" w:name="_Toc315181849"/>
      <w:bookmarkStart w:id="399" w:name="_Toc315184105"/>
      <w:bookmarkStart w:id="400" w:name="_Toc315247858"/>
      <w:bookmarkStart w:id="401" w:name="_Toc315427955"/>
      <w:r>
        <w:rPr>
          <w:rStyle w:val="CharPartNo"/>
        </w:rPr>
        <w:t>Part 4</w:t>
      </w:r>
      <w:r>
        <w:t> — </w:t>
      </w:r>
      <w:r>
        <w:rPr>
          <w:rStyle w:val="CharPartText"/>
        </w:rPr>
        <w:t>Advisory Committees</w:t>
      </w:r>
      <w:bookmarkEnd w:id="358"/>
      <w:bookmarkEnd w:id="359"/>
      <w:bookmarkEnd w:id="360"/>
      <w:bookmarkEnd w:id="361"/>
      <w:bookmarkEnd w:id="362"/>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Ednotedivision"/>
      </w:pPr>
      <w:r>
        <w:t>[Divisions 1-3 (s. 29-40) deleted by No. 37 of 2009 s. 10.]</w:t>
      </w:r>
    </w:p>
    <w:p>
      <w:pPr>
        <w:pStyle w:val="Heading3"/>
      </w:pPr>
      <w:bookmarkStart w:id="402" w:name="_Toc196640182"/>
      <w:bookmarkStart w:id="403" w:name="_Toc197405493"/>
      <w:bookmarkStart w:id="404" w:name="_Toc197484413"/>
      <w:bookmarkStart w:id="405" w:name="_Toc198354592"/>
      <w:bookmarkStart w:id="406" w:name="_Toc201029239"/>
      <w:bookmarkStart w:id="407" w:name="_Toc268173137"/>
      <w:bookmarkStart w:id="408" w:name="_Toc272141377"/>
      <w:bookmarkStart w:id="409" w:name="_Toc274215178"/>
      <w:bookmarkStart w:id="410" w:name="_Toc281466842"/>
      <w:bookmarkStart w:id="411" w:name="_Toc291062244"/>
      <w:bookmarkStart w:id="412" w:name="_Toc298415212"/>
      <w:bookmarkStart w:id="413" w:name="_Toc299718160"/>
      <w:bookmarkStart w:id="414" w:name="_Toc299718470"/>
      <w:bookmarkStart w:id="415" w:name="_Toc305752024"/>
      <w:bookmarkStart w:id="416" w:name="_Toc306285556"/>
      <w:bookmarkStart w:id="417" w:name="_Toc308167365"/>
      <w:bookmarkStart w:id="418" w:name="_Toc308183598"/>
      <w:bookmarkStart w:id="419" w:name="_Toc311184912"/>
      <w:bookmarkStart w:id="420" w:name="_Toc311200923"/>
      <w:bookmarkStart w:id="421" w:name="_Toc311201263"/>
      <w:bookmarkStart w:id="422" w:name="_Toc313948275"/>
      <w:bookmarkStart w:id="423" w:name="_Toc313948779"/>
      <w:bookmarkStart w:id="424" w:name="_Toc313949116"/>
      <w:bookmarkStart w:id="425" w:name="_Toc315181513"/>
      <w:bookmarkStart w:id="426" w:name="_Toc315181850"/>
      <w:bookmarkStart w:id="427" w:name="_Toc315184106"/>
      <w:bookmarkStart w:id="428" w:name="_Toc315247859"/>
      <w:bookmarkStart w:id="429" w:name="_Toc315427956"/>
      <w:r>
        <w:rPr>
          <w:rStyle w:val="CharDivNo"/>
        </w:rPr>
        <w:t>Division 4</w:t>
      </w:r>
      <w:r>
        <w:rPr>
          <w:snapToGrid w:val="0"/>
        </w:rPr>
        <w:t> — </w:t>
      </w:r>
      <w:r>
        <w:rPr>
          <w:rStyle w:val="CharDivText"/>
        </w:rPr>
        <w:t>Fishery Management Advisory Committees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313948276"/>
      <w:bookmarkStart w:id="431" w:name="_Toc308183599"/>
      <w:bookmarkStart w:id="432" w:name="_Toc315427957"/>
      <w:r>
        <w:rPr>
          <w:rStyle w:val="CharSectno"/>
        </w:rPr>
        <w:t>41</w:t>
      </w:r>
      <w:r>
        <w:rPr>
          <w:snapToGrid w:val="0"/>
        </w:rPr>
        <w:t>.</w:t>
      </w:r>
      <w:r>
        <w:rPr>
          <w:snapToGrid w:val="0"/>
        </w:rPr>
        <w:tab/>
      </w:r>
      <w:del w:id="433" w:author="svcMRProcess" w:date="2018-08-30T01:21:00Z">
        <w:r>
          <w:rPr>
            <w:snapToGrid w:val="0"/>
          </w:rPr>
          <w:delText xml:space="preserve">Fishery Management Advisory </w:delText>
        </w:r>
      </w:del>
      <w:r>
        <w:rPr>
          <w:snapToGrid w:val="0"/>
        </w:rPr>
        <w:t>Committees</w:t>
      </w:r>
      <w:bookmarkEnd w:id="430"/>
      <w:bookmarkEnd w:id="431"/>
      <w:ins w:id="434" w:author="svcMRProcess" w:date="2018-08-30T01:21:00Z">
        <w:r>
          <w:rPr>
            <w:snapToGrid w:val="0"/>
          </w:rPr>
          <w:t>, establishment and functions of</w:t>
        </w:r>
      </w:ins>
      <w:bookmarkEnd w:id="432"/>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435" w:name="_Toc196640184"/>
      <w:bookmarkStart w:id="436" w:name="_Toc197405495"/>
      <w:bookmarkStart w:id="437" w:name="_Toc197484415"/>
      <w:bookmarkStart w:id="438" w:name="_Toc198354594"/>
      <w:bookmarkStart w:id="439" w:name="_Toc201029241"/>
      <w:bookmarkStart w:id="440" w:name="_Toc268173139"/>
      <w:bookmarkStart w:id="441" w:name="_Toc272141379"/>
      <w:bookmarkStart w:id="442" w:name="_Toc274215180"/>
      <w:bookmarkStart w:id="443" w:name="_Toc281466844"/>
      <w:bookmarkStart w:id="444" w:name="_Toc291062246"/>
      <w:bookmarkStart w:id="445" w:name="_Toc298415214"/>
      <w:bookmarkStart w:id="446" w:name="_Toc299718162"/>
      <w:bookmarkStart w:id="447" w:name="_Toc299718472"/>
      <w:bookmarkStart w:id="448" w:name="_Toc305752026"/>
      <w:bookmarkStart w:id="449" w:name="_Toc306285558"/>
      <w:bookmarkStart w:id="450" w:name="_Toc308167367"/>
      <w:bookmarkStart w:id="451" w:name="_Toc308183600"/>
      <w:bookmarkStart w:id="452" w:name="_Toc311184914"/>
      <w:bookmarkStart w:id="453" w:name="_Toc311200925"/>
      <w:bookmarkStart w:id="454" w:name="_Toc311201265"/>
      <w:bookmarkStart w:id="455" w:name="_Toc313948277"/>
      <w:bookmarkStart w:id="456" w:name="_Toc313948781"/>
      <w:bookmarkStart w:id="457" w:name="_Toc313949118"/>
      <w:bookmarkStart w:id="458" w:name="_Toc315181515"/>
      <w:bookmarkStart w:id="459" w:name="_Toc315181852"/>
      <w:bookmarkStart w:id="460" w:name="_Toc315184108"/>
      <w:bookmarkStart w:id="461" w:name="_Toc315247861"/>
      <w:bookmarkStart w:id="462" w:name="_Toc315427958"/>
      <w:r>
        <w:rPr>
          <w:rStyle w:val="CharDivNo"/>
        </w:rPr>
        <w:t>Division 5</w:t>
      </w:r>
      <w:r>
        <w:rPr>
          <w:snapToGrid w:val="0"/>
        </w:rPr>
        <w:t> — </w:t>
      </w:r>
      <w:r>
        <w:rPr>
          <w:rStyle w:val="CharDivText"/>
        </w:rPr>
        <w:t>Other committees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313948278"/>
      <w:bookmarkStart w:id="464" w:name="_Toc308183601"/>
      <w:bookmarkStart w:id="465" w:name="_Toc315427959"/>
      <w:r>
        <w:rPr>
          <w:rStyle w:val="CharSectno"/>
        </w:rPr>
        <w:t>42</w:t>
      </w:r>
      <w:r>
        <w:rPr>
          <w:snapToGrid w:val="0"/>
        </w:rPr>
        <w:t>.</w:t>
      </w:r>
      <w:r>
        <w:rPr>
          <w:snapToGrid w:val="0"/>
        </w:rPr>
        <w:tab/>
        <w:t>Other committees</w:t>
      </w:r>
      <w:bookmarkEnd w:id="463"/>
      <w:bookmarkEnd w:id="464"/>
      <w:ins w:id="466" w:author="svcMRProcess" w:date="2018-08-30T01:21:00Z">
        <w:r>
          <w:rPr>
            <w:snapToGrid w:val="0"/>
          </w:rPr>
          <w:t>, establishment and functions of</w:t>
        </w:r>
      </w:ins>
      <w:bookmarkEnd w:id="465"/>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467" w:name="_Toc268163094"/>
      <w:bookmarkStart w:id="468" w:name="_Toc268163128"/>
      <w:bookmarkStart w:id="469" w:name="_Toc268173141"/>
      <w:bookmarkStart w:id="470" w:name="_Toc272141381"/>
      <w:bookmarkStart w:id="471" w:name="_Toc274215182"/>
      <w:bookmarkStart w:id="472" w:name="_Toc281466846"/>
      <w:bookmarkStart w:id="473" w:name="_Toc291062248"/>
      <w:bookmarkStart w:id="474" w:name="_Toc298415216"/>
      <w:bookmarkStart w:id="475" w:name="_Toc299718164"/>
      <w:bookmarkStart w:id="476" w:name="_Toc299718474"/>
      <w:bookmarkStart w:id="477" w:name="_Toc305752028"/>
      <w:bookmarkStart w:id="478" w:name="_Toc306285560"/>
      <w:bookmarkStart w:id="479" w:name="_Toc308167369"/>
      <w:bookmarkStart w:id="480" w:name="_Toc308183602"/>
      <w:bookmarkStart w:id="481" w:name="_Toc311184916"/>
      <w:bookmarkStart w:id="482" w:name="_Toc311200927"/>
      <w:bookmarkStart w:id="483" w:name="_Toc311201267"/>
      <w:bookmarkStart w:id="484" w:name="_Toc313948279"/>
      <w:bookmarkStart w:id="485" w:name="_Toc313948783"/>
      <w:bookmarkStart w:id="486" w:name="_Toc313949120"/>
      <w:bookmarkStart w:id="487" w:name="_Toc315181517"/>
      <w:bookmarkStart w:id="488" w:name="_Toc315181854"/>
      <w:bookmarkStart w:id="489" w:name="_Toc315184110"/>
      <w:bookmarkStart w:id="490" w:name="_Toc315247863"/>
      <w:bookmarkStart w:id="491" w:name="_Toc315427960"/>
      <w:bookmarkStart w:id="492" w:name="_Toc196640186"/>
      <w:bookmarkStart w:id="493" w:name="_Toc197405497"/>
      <w:bookmarkStart w:id="494" w:name="_Toc197484417"/>
      <w:bookmarkStart w:id="495" w:name="_Toc198354596"/>
      <w:bookmarkStart w:id="496" w:name="_Toc201029243"/>
      <w:r>
        <w:rPr>
          <w:rStyle w:val="CharDivNo"/>
        </w:rPr>
        <w:t>Division 6</w:t>
      </w:r>
      <w:r>
        <w:t> — </w:t>
      </w:r>
      <w:r>
        <w:rPr>
          <w:rStyle w:val="CharDivText"/>
        </w:rPr>
        <w:t>Operation of committees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pPr>
      <w:bookmarkStart w:id="497" w:name="_Toc268163129"/>
      <w:r>
        <w:tab/>
        <w:t>[Heading inserted by No. 37 of 2009 s. 13.]</w:t>
      </w:r>
    </w:p>
    <w:p>
      <w:pPr>
        <w:pStyle w:val="Heading5"/>
      </w:pPr>
      <w:bookmarkStart w:id="498" w:name="_Toc313948280"/>
      <w:bookmarkStart w:id="499" w:name="_Toc315427961"/>
      <w:bookmarkStart w:id="500" w:name="_Toc308183603"/>
      <w:r>
        <w:rPr>
          <w:rStyle w:val="CharSectno"/>
        </w:rPr>
        <w:t>43A</w:t>
      </w:r>
      <w:r>
        <w:t>.</w:t>
      </w:r>
      <w:r>
        <w:tab/>
        <w:t xml:space="preserve">Regulations </w:t>
      </w:r>
      <w:del w:id="501" w:author="svcMRProcess" w:date="2018-08-30T01:21:00Z">
        <w:r>
          <w:delText>relating to the</w:delText>
        </w:r>
      </w:del>
      <w:ins w:id="502" w:author="svcMRProcess" w:date="2018-08-30T01:21:00Z">
        <w:r>
          <w:t>about</w:t>
        </w:r>
      </w:ins>
      <w:r>
        <w:t xml:space="preserve"> operation of committees</w:t>
      </w:r>
      <w:bookmarkEnd w:id="497"/>
      <w:bookmarkEnd w:id="498"/>
      <w:bookmarkEnd w:id="499"/>
      <w:bookmarkEnd w:id="500"/>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503" w:name="_Toc268173143"/>
      <w:bookmarkStart w:id="504" w:name="_Toc272141383"/>
      <w:bookmarkStart w:id="505" w:name="_Toc274215184"/>
      <w:bookmarkStart w:id="506" w:name="_Toc281466848"/>
      <w:bookmarkStart w:id="507" w:name="_Toc291062250"/>
      <w:bookmarkStart w:id="508" w:name="_Toc298415218"/>
      <w:bookmarkStart w:id="509" w:name="_Toc299718166"/>
      <w:bookmarkStart w:id="510" w:name="_Toc299718476"/>
      <w:bookmarkStart w:id="511" w:name="_Toc305752030"/>
      <w:bookmarkStart w:id="512" w:name="_Toc306285562"/>
      <w:bookmarkStart w:id="513" w:name="_Toc308167371"/>
      <w:bookmarkStart w:id="514" w:name="_Toc308183604"/>
      <w:bookmarkStart w:id="515" w:name="_Toc311184918"/>
      <w:bookmarkStart w:id="516" w:name="_Toc311200929"/>
      <w:bookmarkStart w:id="517" w:name="_Toc311201269"/>
      <w:bookmarkStart w:id="518" w:name="_Toc313948281"/>
      <w:bookmarkStart w:id="519" w:name="_Toc313948785"/>
      <w:bookmarkStart w:id="520" w:name="_Toc313949122"/>
      <w:bookmarkStart w:id="521" w:name="_Toc315181519"/>
      <w:bookmarkStart w:id="522" w:name="_Toc315181856"/>
      <w:bookmarkStart w:id="523" w:name="_Toc315184112"/>
      <w:bookmarkStart w:id="524" w:name="_Toc315247865"/>
      <w:bookmarkStart w:id="525" w:name="_Toc315427962"/>
      <w:r>
        <w:rPr>
          <w:rStyle w:val="CharPartNo"/>
        </w:rPr>
        <w:t>Part 5</w:t>
      </w:r>
      <w:r>
        <w:t> — </w:t>
      </w:r>
      <w:r>
        <w:rPr>
          <w:rStyle w:val="CharPartText"/>
        </w:rPr>
        <w:t>General regulation of fishing</w:t>
      </w:r>
      <w:bookmarkEnd w:id="492"/>
      <w:bookmarkEnd w:id="493"/>
      <w:bookmarkEnd w:id="494"/>
      <w:bookmarkEnd w:id="495"/>
      <w:bookmarkEnd w:id="496"/>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3"/>
      </w:pPr>
      <w:bookmarkStart w:id="526" w:name="_Toc196640187"/>
      <w:bookmarkStart w:id="527" w:name="_Toc197405498"/>
      <w:bookmarkStart w:id="528" w:name="_Toc197484418"/>
      <w:bookmarkStart w:id="529" w:name="_Toc198354597"/>
      <w:bookmarkStart w:id="530" w:name="_Toc201029244"/>
      <w:bookmarkStart w:id="531" w:name="_Toc268173144"/>
      <w:bookmarkStart w:id="532" w:name="_Toc272141384"/>
      <w:bookmarkStart w:id="533" w:name="_Toc274215185"/>
      <w:bookmarkStart w:id="534" w:name="_Toc281466849"/>
      <w:bookmarkStart w:id="535" w:name="_Toc291062251"/>
      <w:bookmarkStart w:id="536" w:name="_Toc298415219"/>
      <w:bookmarkStart w:id="537" w:name="_Toc299718167"/>
      <w:bookmarkStart w:id="538" w:name="_Toc299718477"/>
      <w:bookmarkStart w:id="539" w:name="_Toc305752031"/>
      <w:bookmarkStart w:id="540" w:name="_Toc306285563"/>
      <w:bookmarkStart w:id="541" w:name="_Toc308167372"/>
      <w:bookmarkStart w:id="542" w:name="_Toc308183605"/>
      <w:bookmarkStart w:id="543" w:name="_Toc311184919"/>
      <w:bookmarkStart w:id="544" w:name="_Toc311200930"/>
      <w:bookmarkStart w:id="545" w:name="_Toc311201270"/>
      <w:bookmarkStart w:id="546" w:name="_Toc313948282"/>
      <w:bookmarkStart w:id="547" w:name="_Toc313948786"/>
      <w:bookmarkStart w:id="548" w:name="_Toc313949123"/>
      <w:bookmarkStart w:id="549" w:name="_Toc315181520"/>
      <w:bookmarkStart w:id="550" w:name="_Toc315181857"/>
      <w:bookmarkStart w:id="551" w:name="_Toc315184113"/>
      <w:bookmarkStart w:id="552" w:name="_Toc315247866"/>
      <w:bookmarkStart w:id="553" w:name="_Toc315427963"/>
      <w:r>
        <w:rPr>
          <w:rStyle w:val="CharDivNo"/>
        </w:rPr>
        <w:t>Division 1</w:t>
      </w:r>
      <w:r>
        <w:rPr>
          <w:snapToGrid w:val="0"/>
        </w:rPr>
        <w:t> — </w:t>
      </w:r>
      <w:r>
        <w:rPr>
          <w:rStyle w:val="CharDivText"/>
        </w:rPr>
        <w:t>Prohibited fishing</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313948283"/>
      <w:bookmarkStart w:id="555" w:name="_Toc315427964"/>
      <w:bookmarkStart w:id="556" w:name="_Toc308183606"/>
      <w:r>
        <w:rPr>
          <w:rStyle w:val="CharSectno"/>
        </w:rPr>
        <w:t>43</w:t>
      </w:r>
      <w:r>
        <w:rPr>
          <w:snapToGrid w:val="0"/>
        </w:rPr>
        <w:t>.</w:t>
      </w:r>
      <w:r>
        <w:rPr>
          <w:snapToGrid w:val="0"/>
        </w:rPr>
        <w:tab/>
      </w:r>
      <w:del w:id="557" w:author="svcMRProcess" w:date="2018-08-30T01:21:00Z">
        <w:r>
          <w:rPr>
            <w:snapToGrid w:val="0"/>
          </w:rPr>
          <w:delText>Order</w:delText>
        </w:r>
      </w:del>
      <w:ins w:id="558" w:author="svcMRProcess" w:date="2018-08-30T01:21:00Z">
        <w:r>
          <w:rPr>
            <w:snapToGrid w:val="0"/>
          </w:rPr>
          <w:t>Minister</w:t>
        </w:r>
      </w:ins>
      <w:r>
        <w:rPr>
          <w:snapToGrid w:val="0"/>
        </w:rPr>
        <w:t xml:space="preserve"> may prohibit fishing</w:t>
      </w:r>
      <w:bookmarkEnd w:id="554"/>
      <w:bookmarkEnd w:id="555"/>
      <w:bookmarkEnd w:id="55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ins w:id="559" w:author="svcMRProcess" w:date="2018-08-30T01:21:00Z">
        <w:r>
          <w:rPr>
            <w:snapToGrid w:val="0"/>
          </w:rPr>
          <w:t xml:space="preserve"> or</w:t>
        </w:r>
      </w:ins>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60" w:name="_Toc313948284"/>
      <w:bookmarkStart w:id="561" w:name="_Toc308183607"/>
      <w:bookmarkStart w:id="562" w:name="_Toc315427965"/>
      <w:r>
        <w:rPr>
          <w:rStyle w:val="CharSectno"/>
        </w:rPr>
        <w:t>44</w:t>
      </w:r>
      <w:r>
        <w:rPr>
          <w:snapToGrid w:val="0"/>
        </w:rPr>
        <w:t>.</w:t>
      </w:r>
      <w:r>
        <w:rPr>
          <w:snapToGrid w:val="0"/>
        </w:rPr>
        <w:tab/>
      </w:r>
      <w:bookmarkEnd w:id="560"/>
      <w:del w:id="563" w:author="svcMRProcess" w:date="2018-08-30T01:21:00Z">
        <w:r>
          <w:rPr>
            <w:snapToGrid w:val="0"/>
          </w:rPr>
          <w:delText>Orders</w:delText>
        </w:r>
      </w:del>
      <w:ins w:id="564" w:author="svcMRProcess" w:date="2018-08-30T01:21:00Z">
        <w:r>
          <w:rPr>
            <w:snapToGrid w:val="0"/>
          </w:rPr>
          <w:t>Minister’s orders</w:t>
        </w:r>
      </w:ins>
      <w:r>
        <w:rPr>
          <w:snapToGrid w:val="0"/>
        </w:rPr>
        <w:t xml:space="preserve"> subject to </w:t>
      </w:r>
      <w:del w:id="565" w:author="svcMRProcess" w:date="2018-08-30T01:21:00Z">
        <w:r>
          <w:rPr>
            <w:snapToGrid w:val="0"/>
          </w:rPr>
          <w:delText xml:space="preserve">tabling, </w:delText>
        </w:r>
      </w:del>
      <w:r>
        <w:rPr>
          <w:snapToGrid w:val="0"/>
        </w:rPr>
        <w:t xml:space="preserve">disallowance </w:t>
      </w:r>
      <w:del w:id="566" w:author="svcMRProcess" w:date="2018-08-30T01:21:00Z">
        <w:r>
          <w:rPr>
            <w:snapToGrid w:val="0"/>
          </w:rPr>
          <w:delText>etc.</w:delText>
        </w:r>
      </w:del>
      <w:bookmarkEnd w:id="561"/>
      <w:ins w:id="567" w:author="svcMRProcess" w:date="2018-08-30T01:21:00Z">
        <w:r>
          <w:rPr>
            <w:snapToGrid w:val="0"/>
          </w:rPr>
          <w:t>by Parliament</w:t>
        </w:r>
      </w:ins>
      <w:bookmarkEnd w:id="562"/>
    </w:p>
    <w:p>
      <w:pPr>
        <w:pStyle w:val="Subsection"/>
        <w:rPr>
          <w:snapToGrid w:val="0"/>
        </w:rPr>
      </w:pPr>
      <w:r>
        <w:rPr>
          <w:snapToGrid w:val="0"/>
        </w:rPr>
        <w:tab/>
        <w:t>(1)</w:t>
      </w:r>
      <w:r>
        <w:rPr>
          <w:snapToGrid w:val="0"/>
        </w:rPr>
        <w:tab/>
        <w:t xml:space="preserve">An order made under this Division is </w:t>
      </w:r>
      <w:del w:id="568" w:author="svcMRProcess" w:date="2018-08-30T01:21:00Z">
        <w:r>
          <w:rPr>
            <w:snapToGrid w:val="0"/>
          </w:rPr>
          <w:delText>“</w:delText>
        </w:r>
      </w:del>
      <w:r>
        <w:rPr>
          <w:snapToGrid w:val="0"/>
        </w:rPr>
        <w:t>subsidiary legislation</w:t>
      </w:r>
      <w:del w:id="569" w:author="svcMRProcess" w:date="2018-08-30T01:21:00Z">
        <w:r>
          <w:rPr>
            <w:snapToGrid w:val="0"/>
          </w:rPr>
          <w:delText>”</w:delText>
        </w:r>
      </w:del>
      <w:r>
        <w:rPr>
          <w:snapToGrid w:val="0"/>
        </w:rPr>
        <w:t xml:space="preserve">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570" w:name="_Toc196640190"/>
      <w:bookmarkStart w:id="571" w:name="_Toc197405501"/>
      <w:bookmarkStart w:id="572" w:name="_Toc197484421"/>
      <w:bookmarkStart w:id="573" w:name="_Toc198354600"/>
      <w:bookmarkStart w:id="574" w:name="_Toc201029247"/>
      <w:bookmarkStart w:id="575" w:name="_Toc268173147"/>
      <w:bookmarkStart w:id="576" w:name="_Toc272141387"/>
      <w:bookmarkStart w:id="577" w:name="_Toc274215188"/>
      <w:bookmarkStart w:id="578" w:name="_Toc281466852"/>
      <w:bookmarkStart w:id="579" w:name="_Toc291062254"/>
      <w:bookmarkStart w:id="580" w:name="_Toc298415222"/>
      <w:bookmarkStart w:id="581" w:name="_Toc299718170"/>
      <w:bookmarkStart w:id="582" w:name="_Toc299718480"/>
      <w:bookmarkStart w:id="583" w:name="_Toc305752034"/>
      <w:bookmarkStart w:id="584" w:name="_Toc306285566"/>
      <w:bookmarkStart w:id="585" w:name="_Toc308167375"/>
      <w:bookmarkStart w:id="586" w:name="_Toc308183608"/>
      <w:bookmarkStart w:id="587" w:name="_Toc311184922"/>
      <w:bookmarkStart w:id="588" w:name="_Toc311200933"/>
      <w:bookmarkStart w:id="589" w:name="_Toc311201273"/>
      <w:bookmarkStart w:id="590" w:name="_Toc313948285"/>
      <w:bookmarkStart w:id="591" w:name="_Toc313948789"/>
      <w:bookmarkStart w:id="592" w:name="_Toc313949126"/>
      <w:bookmarkStart w:id="593" w:name="_Toc315181523"/>
      <w:bookmarkStart w:id="594" w:name="_Toc315181860"/>
      <w:bookmarkStart w:id="595" w:name="_Toc315184116"/>
      <w:bookmarkStart w:id="596" w:name="_Toc315247869"/>
      <w:bookmarkStart w:id="597" w:name="_Toc315427966"/>
      <w:r>
        <w:rPr>
          <w:rStyle w:val="CharDivNo"/>
        </w:rPr>
        <w:t>Division 2</w:t>
      </w:r>
      <w:r>
        <w:rPr>
          <w:snapToGrid w:val="0"/>
        </w:rPr>
        <w:t> — </w:t>
      </w:r>
      <w:r>
        <w:rPr>
          <w:rStyle w:val="CharDivText"/>
        </w:rPr>
        <w:t>Protected fish</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rPr>
          <w:snapToGrid w:val="0"/>
        </w:rPr>
      </w:pPr>
      <w:bookmarkStart w:id="598" w:name="_Toc313948286"/>
      <w:bookmarkStart w:id="599" w:name="_Toc308183609"/>
      <w:bookmarkStart w:id="600" w:name="_Toc315427967"/>
      <w:r>
        <w:rPr>
          <w:rStyle w:val="CharSectno"/>
        </w:rPr>
        <w:t>45</w:t>
      </w:r>
      <w:r>
        <w:rPr>
          <w:snapToGrid w:val="0"/>
        </w:rPr>
        <w:t>.</w:t>
      </w:r>
      <w:r>
        <w:rPr>
          <w:snapToGrid w:val="0"/>
        </w:rPr>
        <w:tab/>
      </w:r>
      <w:del w:id="601" w:author="svcMRProcess" w:date="2018-08-30T01:21:00Z">
        <w:r>
          <w:rPr>
            <w:snapToGrid w:val="0"/>
          </w:rPr>
          <w:delText>Class of</w:delText>
        </w:r>
      </w:del>
      <w:ins w:id="602" w:author="svcMRProcess" w:date="2018-08-30T01:21:00Z">
        <w:r>
          <w:rPr>
            <w:snapToGrid w:val="0"/>
          </w:rPr>
          <w:t>Protected</w:t>
        </w:r>
      </w:ins>
      <w:r>
        <w:rPr>
          <w:snapToGrid w:val="0"/>
        </w:rPr>
        <w:t xml:space="preserve"> fish</w:t>
      </w:r>
      <w:bookmarkEnd w:id="598"/>
      <w:del w:id="603" w:author="svcMRProcess" w:date="2018-08-30T01:21:00Z">
        <w:r>
          <w:rPr>
            <w:snapToGrid w:val="0"/>
          </w:rPr>
          <w:delText xml:space="preserve"> may be prescribed to be protected fish</w:delText>
        </w:r>
      </w:del>
      <w:bookmarkEnd w:id="599"/>
      <w:ins w:id="604" w:author="svcMRProcess" w:date="2018-08-30T01:21:00Z">
        <w:r>
          <w:rPr>
            <w:snapToGrid w:val="0"/>
          </w:rPr>
          <w:t>, prescription of</w:t>
        </w:r>
      </w:ins>
      <w:bookmarkEnd w:id="600"/>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605" w:name="_Toc313948287"/>
      <w:bookmarkStart w:id="606" w:name="_Toc308183610"/>
      <w:bookmarkStart w:id="607" w:name="_Toc315427968"/>
      <w:r>
        <w:rPr>
          <w:rStyle w:val="CharSectno"/>
        </w:rPr>
        <w:t>46</w:t>
      </w:r>
      <w:r>
        <w:rPr>
          <w:snapToGrid w:val="0"/>
        </w:rPr>
        <w:t>.</w:t>
      </w:r>
      <w:r>
        <w:rPr>
          <w:snapToGrid w:val="0"/>
        </w:rPr>
        <w:tab/>
        <w:t>Totally protected fish</w:t>
      </w:r>
      <w:bookmarkEnd w:id="605"/>
      <w:bookmarkEnd w:id="606"/>
      <w:ins w:id="608" w:author="svcMRProcess" w:date="2018-08-30T01:21:00Z">
        <w:r>
          <w:rPr>
            <w:snapToGrid w:val="0"/>
          </w:rPr>
          <w:t>, offences as to</w:t>
        </w:r>
      </w:ins>
      <w:bookmarkEnd w:id="607"/>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w:t>
      </w:r>
      <w:ins w:id="609" w:author="svcMRProcess" w:date="2018-08-30T01:21:00Z">
        <w:r>
          <w:rPr>
            <w:snapToGrid w:val="0"/>
          </w:rPr>
          <w:t xml:space="preserve"> or</w:t>
        </w:r>
      </w:ins>
    </w:p>
    <w:p>
      <w:pPr>
        <w:pStyle w:val="Indenta"/>
        <w:spacing w:before="60"/>
        <w:rPr>
          <w:snapToGrid w:val="0"/>
        </w:rPr>
      </w:pPr>
      <w:r>
        <w:rPr>
          <w:snapToGrid w:val="0"/>
        </w:rPr>
        <w:tab/>
        <w:t>(b)</w:t>
      </w:r>
      <w:r>
        <w:rPr>
          <w:snapToGrid w:val="0"/>
        </w:rPr>
        <w:tab/>
        <w:t>have in the person’s possession;</w:t>
      </w:r>
      <w:ins w:id="610" w:author="svcMRProcess" w:date="2018-08-30T01:21:00Z">
        <w:r>
          <w:rPr>
            <w:snapToGrid w:val="0"/>
          </w:rPr>
          <w:t xml:space="preserve"> or</w:t>
        </w:r>
      </w:ins>
    </w:p>
    <w:p>
      <w:pPr>
        <w:pStyle w:val="Indenta"/>
        <w:spacing w:before="60"/>
        <w:rPr>
          <w:snapToGrid w:val="0"/>
        </w:rPr>
      </w:pPr>
      <w:r>
        <w:rPr>
          <w:snapToGrid w:val="0"/>
        </w:rPr>
        <w:tab/>
        <w:t>(c)</w:t>
      </w:r>
      <w:r>
        <w:rPr>
          <w:snapToGrid w:val="0"/>
        </w:rPr>
        <w:tab/>
        <w:t>sell or purchase;</w:t>
      </w:r>
      <w:ins w:id="611" w:author="svcMRProcess" w:date="2018-08-30T01:21:00Z">
        <w:r>
          <w:rPr>
            <w:snapToGrid w:val="0"/>
          </w:rPr>
          <w:t xml:space="preserve"> or</w:t>
        </w:r>
      </w:ins>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612" w:name="_Toc313948288"/>
      <w:bookmarkStart w:id="613" w:name="_Toc308183611"/>
      <w:bookmarkStart w:id="614" w:name="_Toc315427969"/>
      <w:r>
        <w:rPr>
          <w:rStyle w:val="CharSectno"/>
        </w:rPr>
        <w:t>47</w:t>
      </w:r>
      <w:r>
        <w:rPr>
          <w:snapToGrid w:val="0"/>
        </w:rPr>
        <w:t>.</w:t>
      </w:r>
      <w:r>
        <w:rPr>
          <w:snapToGrid w:val="0"/>
        </w:rPr>
        <w:tab/>
        <w:t>Commercially protected fish</w:t>
      </w:r>
      <w:bookmarkEnd w:id="612"/>
      <w:bookmarkEnd w:id="613"/>
      <w:ins w:id="615" w:author="svcMRProcess" w:date="2018-08-30T01:21:00Z">
        <w:r>
          <w:rPr>
            <w:snapToGrid w:val="0"/>
          </w:rPr>
          <w:t>, offences as to</w:t>
        </w:r>
      </w:ins>
      <w:bookmarkEnd w:id="614"/>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w:t>
      </w:r>
      <w:ins w:id="616" w:author="svcMRProcess" w:date="2018-08-30T01:21:00Z">
        <w:r>
          <w:rPr>
            <w:snapToGrid w:val="0"/>
          </w:rPr>
          <w:t xml:space="preserve"> or</w:t>
        </w:r>
      </w:ins>
    </w:p>
    <w:p>
      <w:pPr>
        <w:pStyle w:val="Indenta"/>
        <w:rPr>
          <w:snapToGrid w:val="0"/>
        </w:rPr>
      </w:pPr>
      <w:r>
        <w:rPr>
          <w:snapToGrid w:val="0"/>
        </w:rPr>
        <w:tab/>
        <w:t>(b)</w:t>
      </w:r>
      <w:r>
        <w:rPr>
          <w:snapToGrid w:val="0"/>
        </w:rPr>
        <w:tab/>
        <w:t>have in the person’s possession for the purpose of sale;</w:t>
      </w:r>
      <w:ins w:id="617" w:author="svcMRProcess" w:date="2018-08-30T01:21:00Z">
        <w:r>
          <w:rPr>
            <w:snapToGrid w:val="0"/>
          </w:rPr>
          <w:t xml:space="preserve"> or</w:t>
        </w:r>
      </w:ins>
    </w:p>
    <w:p>
      <w:pPr>
        <w:pStyle w:val="Indenta"/>
        <w:rPr>
          <w:snapToGrid w:val="0"/>
        </w:rPr>
      </w:pPr>
      <w:r>
        <w:rPr>
          <w:snapToGrid w:val="0"/>
        </w:rPr>
        <w:tab/>
        <w:t>(c)</w:t>
      </w:r>
      <w:r>
        <w:rPr>
          <w:snapToGrid w:val="0"/>
        </w:rPr>
        <w:tab/>
        <w:t>process for the purpose of sale;</w:t>
      </w:r>
      <w:ins w:id="618" w:author="svcMRProcess" w:date="2018-08-30T01:21:00Z">
        <w:r>
          <w:rPr>
            <w:snapToGrid w:val="0"/>
          </w:rPr>
          <w:t xml:space="preserve"> or</w:t>
        </w:r>
      </w:ins>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619" w:name="_Toc308099541"/>
      <w:bookmarkStart w:id="620" w:name="_Toc308099653"/>
      <w:bookmarkStart w:id="621" w:name="_Toc313948289"/>
      <w:bookmarkStart w:id="622" w:name="_Toc308183612"/>
      <w:bookmarkStart w:id="623" w:name="_Toc315427970"/>
      <w:r>
        <w:rPr>
          <w:rStyle w:val="CharSectno"/>
        </w:rPr>
        <w:t>48A</w:t>
      </w:r>
      <w:r>
        <w:t>.</w:t>
      </w:r>
      <w:r>
        <w:tab/>
        <w:t>Recreationally protected fish</w:t>
      </w:r>
      <w:bookmarkEnd w:id="619"/>
      <w:bookmarkEnd w:id="620"/>
      <w:bookmarkEnd w:id="621"/>
      <w:bookmarkEnd w:id="622"/>
      <w:ins w:id="624" w:author="svcMRProcess" w:date="2018-08-30T01:21:00Z">
        <w:r>
          <w:rPr>
            <w:snapToGrid w:val="0"/>
          </w:rPr>
          <w:t>, offences as to</w:t>
        </w:r>
      </w:ins>
      <w:bookmarkEnd w:id="623"/>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625" w:name="_Toc313948290"/>
      <w:bookmarkStart w:id="626" w:name="_Toc308183613"/>
      <w:bookmarkStart w:id="627" w:name="_Toc315427971"/>
      <w:r>
        <w:rPr>
          <w:rStyle w:val="CharSectno"/>
        </w:rPr>
        <w:t>48</w:t>
      </w:r>
      <w:r>
        <w:rPr>
          <w:snapToGrid w:val="0"/>
        </w:rPr>
        <w:t>.</w:t>
      </w:r>
      <w:r>
        <w:rPr>
          <w:snapToGrid w:val="0"/>
        </w:rPr>
        <w:tab/>
        <w:t>Defences</w:t>
      </w:r>
      <w:bookmarkEnd w:id="625"/>
      <w:bookmarkEnd w:id="626"/>
      <w:ins w:id="628" w:author="svcMRProcess" w:date="2018-08-30T01:21:00Z">
        <w:r>
          <w:rPr>
            <w:snapToGrid w:val="0"/>
          </w:rPr>
          <w:t xml:space="preserve"> to charges under s. 46, 47 or 48A</w:t>
        </w:r>
      </w:ins>
      <w:bookmarkEnd w:id="627"/>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629" w:name="_Toc313948291"/>
      <w:bookmarkStart w:id="630" w:name="_Toc308183614"/>
      <w:bookmarkStart w:id="631" w:name="_Toc315427972"/>
      <w:r>
        <w:rPr>
          <w:rStyle w:val="CharSectno"/>
        </w:rPr>
        <w:t>49</w:t>
      </w:r>
      <w:r>
        <w:rPr>
          <w:snapToGrid w:val="0"/>
        </w:rPr>
        <w:t>.</w:t>
      </w:r>
      <w:r>
        <w:rPr>
          <w:snapToGrid w:val="0"/>
        </w:rPr>
        <w:tab/>
        <w:t>Mutilation of fish to prevent determination</w:t>
      </w:r>
      <w:bookmarkEnd w:id="629"/>
      <w:del w:id="632" w:author="svcMRProcess" w:date="2018-08-30T01:21:00Z">
        <w:r>
          <w:rPr>
            <w:snapToGrid w:val="0"/>
          </w:rPr>
          <w:delText xml:space="preserve"> prohibited</w:delText>
        </w:r>
      </w:del>
      <w:bookmarkEnd w:id="630"/>
      <w:ins w:id="633" w:author="svcMRProcess" w:date="2018-08-30T01:21:00Z">
        <w:r>
          <w:rPr>
            <w:snapToGrid w:val="0"/>
          </w:rPr>
          <w:t>, offence</w:t>
        </w:r>
      </w:ins>
      <w:bookmarkEnd w:id="631"/>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634" w:name="_Toc196640196"/>
      <w:bookmarkStart w:id="635" w:name="_Toc197405507"/>
      <w:bookmarkStart w:id="636" w:name="_Toc197484427"/>
      <w:bookmarkStart w:id="637" w:name="_Toc198354606"/>
      <w:bookmarkStart w:id="638" w:name="_Toc201029253"/>
      <w:bookmarkStart w:id="639" w:name="_Toc268173153"/>
      <w:bookmarkStart w:id="640" w:name="_Toc272141393"/>
      <w:bookmarkStart w:id="641" w:name="_Toc274215194"/>
      <w:bookmarkStart w:id="642" w:name="_Toc281466858"/>
      <w:bookmarkStart w:id="643" w:name="_Toc291062260"/>
      <w:bookmarkStart w:id="644" w:name="_Toc298415228"/>
      <w:bookmarkStart w:id="645" w:name="_Toc299718176"/>
      <w:bookmarkStart w:id="646" w:name="_Toc299718486"/>
      <w:bookmarkStart w:id="647" w:name="_Toc305752040"/>
      <w:bookmarkStart w:id="648" w:name="_Toc306285572"/>
      <w:bookmarkStart w:id="649" w:name="_Toc308167382"/>
      <w:bookmarkStart w:id="650" w:name="_Toc308183615"/>
      <w:bookmarkStart w:id="651" w:name="_Toc311184929"/>
      <w:bookmarkStart w:id="652" w:name="_Toc311200940"/>
      <w:bookmarkStart w:id="653" w:name="_Toc311201280"/>
      <w:bookmarkStart w:id="654" w:name="_Toc313948292"/>
      <w:bookmarkStart w:id="655" w:name="_Toc313948796"/>
      <w:bookmarkStart w:id="656" w:name="_Toc313949133"/>
      <w:bookmarkStart w:id="657" w:name="_Toc315181530"/>
      <w:bookmarkStart w:id="658" w:name="_Toc315181867"/>
      <w:bookmarkStart w:id="659" w:name="_Toc315184123"/>
      <w:bookmarkStart w:id="660" w:name="_Toc315247876"/>
      <w:bookmarkStart w:id="661" w:name="_Toc315427973"/>
      <w:r>
        <w:rPr>
          <w:rStyle w:val="CharDivNo"/>
        </w:rPr>
        <w:t>Division 3</w:t>
      </w:r>
      <w:r>
        <w:rPr>
          <w:snapToGrid w:val="0"/>
        </w:rPr>
        <w:t> — </w:t>
      </w:r>
      <w:r>
        <w:rPr>
          <w:rStyle w:val="CharDivText"/>
        </w:rPr>
        <w:t>Bag and possession limits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rPr>
          <w:snapToGrid w:val="0"/>
        </w:rPr>
      </w:pPr>
      <w:bookmarkStart w:id="662" w:name="_Toc313948293"/>
      <w:bookmarkStart w:id="663" w:name="_Toc308183616"/>
      <w:bookmarkStart w:id="664" w:name="_Toc315427974"/>
      <w:r>
        <w:rPr>
          <w:rStyle w:val="CharSectno"/>
        </w:rPr>
        <w:t>50</w:t>
      </w:r>
      <w:r>
        <w:rPr>
          <w:snapToGrid w:val="0"/>
        </w:rPr>
        <w:t>.</w:t>
      </w:r>
      <w:r>
        <w:rPr>
          <w:snapToGrid w:val="0"/>
        </w:rPr>
        <w:tab/>
        <w:t>Bag limits</w:t>
      </w:r>
      <w:del w:id="665" w:author="svcMRProcess" w:date="2018-08-30T01:21:00Z">
        <w:r>
          <w:rPr>
            <w:snapToGrid w:val="0"/>
          </w:rPr>
          <w:delText> — </w:delText>
        </w:r>
      </w:del>
      <w:ins w:id="666" w:author="svcMRProcess" w:date="2018-08-30T01:21:00Z">
        <w:r>
          <w:rPr>
            <w:snapToGrid w:val="0"/>
          </w:rPr>
          <w:t xml:space="preserve"> for </w:t>
        </w:r>
      </w:ins>
      <w:r>
        <w:rPr>
          <w:snapToGrid w:val="0"/>
        </w:rPr>
        <w:t xml:space="preserve">taking </w:t>
      </w:r>
      <w:del w:id="667" w:author="svcMRProcess" w:date="2018-08-30T01:21:00Z">
        <w:r>
          <w:rPr>
            <w:snapToGrid w:val="0"/>
          </w:rPr>
          <w:delText xml:space="preserve">of </w:delText>
        </w:r>
      </w:del>
      <w:r>
        <w:rPr>
          <w:snapToGrid w:val="0"/>
        </w:rPr>
        <w:t>fish</w:t>
      </w:r>
      <w:bookmarkEnd w:id="662"/>
      <w:bookmarkEnd w:id="663"/>
      <w:ins w:id="668" w:author="svcMRProcess" w:date="2018-08-30T01:21:00Z">
        <w:r>
          <w:rPr>
            <w:snapToGrid w:val="0"/>
          </w:rPr>
          <w:t>, regulations and offences as to</w:t>
        </w:r>
      </w:ins>
      <w:bookmarkEnd w:id="664"/>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w:t>
      </w:r>
      <w:ins w:id="669" w:author="svcMRProcess" w:date="2018-08-30T01:21:00Z">
        <w:r>
          <w:rPr>
            <w:snapToGrid w:val="0"/>
          </w:rPr>
          <w:t xml:space="preserve"> or</w:t>
        </w:r>
      </w:ins>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670" w:name="_Toc308183617"/>
      <w:bookmarkStart w:id="671" w:name="_Toc313948294"/>
      <w:bookmarkStart w:id="672" w:name="_Toc315427975"/>
      <w:r>
        <w:rPr>
          <w:rStyle w:val="CharSectno"/>
        </w:rPr>
        <w:t>51</w:t>
      </w:r>
      <w:r>
        <w:rPr>
          <w:snapToGrid w:val="0"/>
        </w:rPr>
        <w:t>.</w:t>
      </w:r>
      <w:r>
        <w:rPr>
          <w:snapToGrid w:val="0"/>
        </w:rPr>
        <w:tab/>
        <w:t>Possession limits</w:t>
      </w:r>
      <w:del w:id="673" w:author="svcMRProcess" w:date="2018-08-30T01:21:00Z">
        <w:r>
          <w:rPr>
            <w:snapToGrid w:val="0"/>
          </w:rPr>
          <w:delText> — possession of fish</w:delText>
        </w:r>
      </w:del>
      <w:bookmarkEnd w:id="670"/>
      <w:ins w:id="674" w:author="svcMRProcess" w:date="2018-08-30T01:21:00Z">
        <w:r>
          <w:rPr>
            <w:snapToGrid w:val="0"/>
          </w:rPr>
          <w:t xml:space="preserve"> for fish</w:t>
        </w:r>
        <w:bookmarkEnd w:id="671"/>
        <w:r>
          <w:rPr>
            <w:snapToGrid w:val="0"/>
          </w:rPr>
          <w:t>, regulations and offences as to</w:t>
        </w:r>
      </w:ins>
      <w:bookmarkEnd w:id="672"/>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w:t>
      </w:r>
      <w:ins w:id="675" w:author="svcMRProcess" w:date="2018-08-30T01:21:00Z">
        <w:r>
          <w:rPr>
            <w:snapToGrid w:val="0"/>
          </w:rPr>
          <w:t xml:space="preserve"> or</w:t>
        </w:r>
      </w:ins>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bookmarkStart w:id="676" w:name="_Toc196640199"/>
      <w:bookmarkStart w:id="677" w:name="_Toc197405510"/>
      <w:bookmarkStart w:id="678" w:name="_Toc197484430"/>
      <w:bookmarkStart w:id="679" w:name="_Toc198354609"/>
      <w:bookmarkStart w:id="680" w:name="_Toc201029256"/>
      <w:bookmarkStart w:id="681" w:name="_Toc268173156"/>
      <w:bookmarkStart w:id="682" w:name="_Toc272141396"/>
      <w:bookmarkStart w:id="683" w:name="_Toc274215197"/>
      <w:bookmarkStart w:id="684" w:name="_Toc281466861"/>
      <w:bookmarkStart w:id="685" w:name="_Toc291062263"/>
      <w:bookmarkStart w:id="686" w:name="_Toc298415231"/>
      <w:bookmarkStart w:id="687" w:name="_Toc299718179"/>
      <w:bookmarkStart w:id="688" w:name="_Toc299718489"/>
      <w:bookmarkStart w:id="689" w:name="_Toc305752043"/>
      <w:bookmarkStart w:id="690" w:name="_Toc306285575"/>
      <w:r>
        <w:tab/>
        <w:t>[Section 51 amended by No. 43 of 2011 s. 15.]</w:t>
      </w:r>
    </w:p>
    <w:p>
      <w:pPr>
        <w:pStyle w:val="Heading3"/>
      </w:pPr>
      <w:bookmarkStart w:id="691" w:name="_Toc308167385"/>
      <w:bookmarkStart w:id="692" w:name="_Toc308183618"/>
      <w:bookmarkStart w:id="693" w:name="_Toc311184932"/>
      <w:bookmarkStart w:id="694" w:name="_Toc311200943"/>
      <w:bookmarkStart w:id="695" w:name="_Toc311201283"/>
      <w:bookmarkStart w:id="696" w:name="_Toc313948295"/>
      <w:bookmarkStart w:id="697" w:name="_Toc313948799"/>
      <w:bookmarkStart w:id="698" w:name="_Toc313949136"/>
      <w:bookmarkStart w:id="699" w:name="_Toc315181533"/>
      <w:bookmarkStart w:id="700" w:name="_Toc315181870"/>
      <w:bookmarkStart w:id="701" w:name="_Toc315184126"/>
      <w:bookmarkStart w:id="702" w:name="_Toc315247879"/>
      <w:bookmarkStart w:id="703" w:name="_Toc315427976"/>
      <w:r>
        <w:rPr>
          <w:rStyle w:val="CharDivNo"/>
        </w:rPr>
        <w:t>Division 4</w:t>
      </w:r>
      <w:r>
        <w:rPr>
          <w:snapToGrid w:val="0"/>
        </w:rPr>
        <w:t> — </w:t>
      </w:r>
      <w:r>
        <w:rPr>
          <w:rStyle w:val="CharDivText"/>
        </w:rPr>
        <w:t>General penalty</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rPr>
          <w:snapToGrid w:val="0"/>
        </w:rPr>
      </w:pPr>
      <w:bookmarkStart w:id="704" w:name="_Toc313948296"/>
      <w:bookmarkStart w:id="705" w:name="_Toc308183619"/>
      <w:bookmarkStart w:id="706" w:name="_Toc315427977"/>
      <w:r>
        <w:rPr>
          <w:rStyle w:val="CharSectno"/>
        </w:rPr>
        <w:t>52</w:t>
      </w:r>
      <w:r>
        <w:rPr>
          <w:snapToGrid w:val="0"/>
        </w:rPr>
        <w:t>.</w:t>
      </w:r>
      <w:r>
        <w:rPr>
          <w:snapToGrid w:val="0"/>
        </w:rPr>
        <w:tab/>
        <w:t>General penalty</w:t>
      </w:r>
      <w:bookmarkEnd w:id="704"/>
      <w:bookmarkEnd w:id="705"/>
      <w:ins w:id="707" w:author="svcMRProcess" w:date="2018-08-30T01:21:00Z">
        <w:r>
          <w:rPr>
            <w:snapToGrid w:val="0"/>
          </w:rPr>
          <w:t xml:space="preserve"> for s. 43, 46, 47, 48A, 50 and 51</w:t>
        </w:r>
      </w:ins>
      <w:bookmarkEnd w:id="706"/>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ins w:id="708" w:author="svcMRProcess" w:date="2018-08-30T01:21:00Z">
        <w:r>
          <w:rPr>
            <w:snapToGrid w:val="0"/>
          </w:rPr>
          <w:t xml:space="preserve"> or</w:t>
        </w:r>
      </w:ins>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ins w:id="709" w:author="svcMRProcess" w:date="2018-08-30T01:21:00Z">
        <w:r>
          <w:rPr>
            <w:snapToGrid w:val="0"/>
          </w:rPr>
          <w:t xml:space="preserve"> or</w:t>
        </w:r>
      </w:ins>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ins w:id="710" w:author="svcMRProcess" w:date="2018-08-30T01:21:00Z">
        <w:r>
          <w:rPr>
            <w:snapToGrid w:val="0"/>
          </w:rPr>
          <w:t xml:space="preserve"> or</w:t>
        </w:r>
      </w:ins>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ins w:id="711" w:author="svcMRProcess" w:date="2018-08-30T01:21:00Z">
        <w:r>
          <w:rPr>
            <w:snapToGrid w:val="0"/>
          </w:rPr>
          <w:t xml:space="preserve"> or</w:t>
        </w:r>
      </w:ins>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bookmarkStart w:id="712" w:name="_Toc196640201"/>
      <w:bookmarkStart w:id="713" w:name="_Toc197405512"/>
      <w:bookmarkStart w:id="714" w:name="_Toc197484432"/>
      <w:bookmarkStart w:id="715" w:name="_Toc198354611"/>
      <w:bookmarkStart w:id="716" w:name="_Toc201029258"/>
      <w:bookmarkStart w:id="717" w:name="_Toc268173158"/>
      <w:bookmarkStart w:id="718" w:name="_Toc272141398"/>
      <w:bookmarkStart w:id="719" w:name="_Toc274215199"/>
      <w:bookmarkStart w:id="720" w:name="_Toc281466863"/>
      <w:bookmarkStart w:id="721" w:name="_Toc291062265"/>
      <w:bookmarkStart w:id="722" w:name="_Toc298415233"/>
      <w:bookmarkStart w:id="723" w:name="_Toc299718181"/>
      <w:bookmarkStart w:id="724" w:name="_Toc299718491"/>
      <w:bookmarkStart w:id="725" w:name="_Toc305752045"/>
      <w:bookmarkStart w:id="726" w:name="_Toc306285577"/>
      <w:r>
        <w:tab/>
        <w:t>[Section 52 amended by No. 43 of 2011 s. 16.]</w:t>
      </w:r>
    </w:p>
    <w:p>
      <w:pPr>
        <w:pStyle w:val="Heading2"/>
      </w:pPr>
      <w:bookmarkStart w:id="727" w:name="_Toc308167387"/>
      <w:bookmarkStart w:id="728" w:name="_Toc308183620"/>
      <w:bookmarkStart w:id="729" w:name="_Toc311184934"/>
      <w:bookmarkStart w:id="730" w:name="_Toc311200945"/>
      <w:bookmarkStart w:id="731" w:name="_Toc311201285"/>
      <w:bookmarkStart w:id="732" w:name="_Toc313948297"/>
      <w:bookmarkStart w:id="733" w:name="_Toc313948801"/>
      <w:bookmarkStart w:id="734" w:name="_Toc313949138"/>
      <w:bookmarkStart w:id="735" w:name="_Toc315181535"/>
      <w:bookmarkStart w:id="736" w:name="_Toc315181872"/>
      <w:bookmarkStart w:id="737" w:name="_Toc315184128"/>
      <w:bookmarkStart w:id="738" w:name="_Toc315247881"/>
      <w:bookmarkStart w:id="739" w:name="_Toc315427978"/>
      <w:r>
        <w:rPr>
          <w:rStyle w:val="CharPartNo"/>
        </w:rPr>
        <w:t>Part 6</w:t>
      </w:r>
      <w:r>
        <w:t> — </w:t>
      </w:r>
      <w:r>
        <w:rPr>
          <w:rStyle w:val="CharPartText"/>
        </w:rPr>
        <w:t>Management of fisheries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3"/>
      </w:pPr>
      <w:bookmarkStart w:id="740" w:name="_Toc196640202"/>
      <w:bookmarkStart w:id="741" w:name="_Toc197405513"/>
      <w:bookmarkStart w:id="742" w:name="_Toc197484433"/>
      <w:bookmarkStart w:id="743" w:name="_Toc198354612"/>
      <w:bookmarkStart w:id="744" w:name="_Toc201029259"/>
      <w:bookmarkStart w:id="745" w:name="_Toc268173159"/>
      <w:bookmarkStart w:id="746" w:name="_Toc272141399"/>
      <w:bookmarkStart w:id="747" w:name="_Toc274215200"/>
      <w:bookmarkStart w:id="748" w:name="_Toc281466864"/>
      <w:bookmarkStart w:id="749" w:name="_Toc291062266"/>
      <w:bookmarkStart w:id="750" w:name="_Toc298415234"/>
      <w:bookmarkStart w:id="751" w:name="_Toc299718182"/>
      <w:bookmarkStart w:id="752" w:name="_Toc299718492"/>
      <w:bookmarkStart w:id="753" w:name="_Toc305752046"/>
      <w:bookmarkStart w:id="754" w:name="_Toc306285578"/>
      <w:bookmarkStart w:id="755" w:name="_Toc308167388"/>
      <w:bookmarkStart w:id="756" w:name="_Toc308183621"/>
      <w:bookmarkStart w:id="757" w:name="_Toc311184935"/>
      <w:bookmarkStart w:id="758" w:name="_Toc311200946"/>
      <w:bookmarkStart w:id="759" w:name="_Toc311201286"/>
      <w:bookmarkStart w:id="760" w:name="_Toc313948298"/>
      <w:bookmarkStart w:id="761" w:name="_Toc313948802"/>
      <w:bookmarkStart w:id="762" w:name="_Toc313949139"/>
      <w:bookmarkStart w:id="763" w:name="_Toc315181536"/>
      <w:bookmarkStart w:id="764" w:name="_Toc315181873"/>
      <w:bookmarkStart w:id="765" w:name="_Toc315184129"/>
      <w:bookmarkStart w:id="766" w:name="_Toc315247882"/>
      <w:bookmarkStart w:id="767" w:name="_Toc315427979"/>
      <w:r>
        <w:rPr>
          <w:rStyle w:val="CharDivNo"/>
        </w:rPr>
        <w:t>Division 1</w:t>
      </w:r>
      <w:r>
        <w:rPr>
          <w:snapToGrid w:val="0"/>
        </w:rPr>
        <w:t> — </w:t>
      </w:r>
      <w:r>
        <w:rPr>
          <w:rStyle w:val="CharDivText"/>
        </w:rPr>
        <w:t>Interpretation</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rPr>
          <w:snapToGrid w:val="0"/>
        </w:rPr>
      </w:pPr>
      <w:bookmarkStart w:id="768" w:name="_Toc313948299"/>
      <w:bookmarkStart w:id="769" w:name="_Toc315427980"/>
      <w:bookmarkStart w:id="770" w:name="_Toc308183622"/>
      <w:r>
        <w:rPr>
          <w:rStyle w:val="CharSectno"/>
        </w:rPr>
        <w:t>53</w:t>
      </w:r>
      <w:r>
        <w:rPr>
          <w:snapToGrid w:val="0"/>
        </w:rPr>
        <w:t>.</w:t>
      </w:r>
      <w:r>
        <w:rPr>
          <w:snapToGrid w:val="0"/>
        </w:rPr>
        <w:tab/>
      </w:r>
      <w:del w:id="771" w:author="svcMRProcess" w:date="2018-08-30T01:21:00Z">
        <w:r>
          <w:rPr>
            <w:snapToGrid w:val="0"/>
          </w:rPr>
          <w:delText>Meaning of “</w:delText>
        </w:r>
      </w:del>
      <w:ins w:id="772" w:author="svcMRProcess" w:date="2018-08-30T01:21:00Z">
        <w:r>
          <w:rPr>
            <w:snapToGrid w:val="0"/>
          </w:rPr>
          <w:t xml:space="preserve">Term used: </w:t>
        </w:r>
      </w:ins>
      <w:r>
        <w:rPr>
          <w:snapToGrid w:val="0"/>
        </w:rPr>
        <w:t>authorisation</w:t>
      </w:r>
      <w:bookmarkEnd w:id="768"/>
      <w:bookmarkEnd w:id="769"/>
      <w:del w:id="773" w:author="svcMRProcess" w:date="2018-08-30T01:21:00Z">
        <w:r>
          <w:rPr>
            <w:snapToGrid w:val="0"/>
          </w:rPr>
          <w:delText>” in this Part</w:delText>
        </w:r>
      </w:del>
      <w:bookmarkEnd w:id="770"/>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774" w:name="_Toc196640204"/>
      <w:bookmarkStart w:id="775" w:name="_Toc197405515"/>
      <w:bookmarkStart w:id="776" w:name="_Toc197484435"/>
      <w:bookmarkStart w:id="777" w:name="_Toc198354614"/>
      <w:bookmarkStart w:id="778" w:name="_Toc201029261"/>
      <w:bookmarkStart w:id="779" w:name="_Toc268173161"/>
      <w:bookmarkStart w:id="780" w:name="_Toc272141401"/>
      <w:bookmarkStart w:id="781" w:name="_Toc274215202"/>
      <w:bookmarkStart w:id="782" w:name="_Toc281466866"/>
      <w:bookmarkStart w:id="783" w:name="_Toc291062268"/>
      <w:bookmarkStart w:id="784" w:name="_Toc298415236"/>
      <w:bookmarkStart w:id="785" w:name="_Toc299718184"/>
      <w:bookmarkStart w:id="786" w:name="_Toc299718494"/>
      <w:bookmarkStart w:id="787" w:name="_Toc305752048"/>
      <w:bookmarkStart w:id="788" w:name="_Toc306285580"/>
      <w:bookmarkStart w:id="789" w:name="_Toc308167390"/>
      <w:bookmarkStart w:id="790" w:name="_Toc308183623"/>
      <w:bookmarkStart w:id="791" w:name="_Toc311184937"/>
      <w:bookmarkStart w:id="792" w:name="_Toc311200948"/>
      <w:bookmarkStart w:id="793" w:name="_Toc311201288"/>
      <w:bookmarkStart w:id="794" w:name="_Toc313948300"/>
      <w:bookmarkStart w:id="795" w:name="_Toc313948804"/>
      <w:bookmarkStart w:id="796" w:name="_Toc313949141"/>
      <w:bookmarkStart w:id="797" w:name="_Toc315181538"/>
      <w:bookmarkStart w:id="798" w:name="_Toc315181875"/>
      <w:bookmarkStart w:id="799" w:name="_Toc315184131"/>
      <w:bookmarkStart w:id="800" w:name="_Toc315247884"/>
      <w:bookmarkStart w:id="801" w:name="_Toc315427981"/>
      <w:r>
        <w:rPr>
          <w:rStyle w:val="CharDivNo"/>
        </w:rPr>
        <w:t>Division 2</w:t>
      </w:r>
      <w:r>
        <w:rPr>
          <w:snapToGrid w:val="0"/>
        </w:rPr>
        <w:t> — </w:t>
      </w:r>
      <w:r>
        <w:rPr>
          <w:rStyle w:val="CharDivText"/>
        </w:rPr>
        <w:t>Management plans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rPr>
          <w:snapToGrid w:val="0"/>
        </w:rPr>
      </w:pPr>
      <w:bookmarkStart w:id="802" w:name="_Toc313948301"/>
      <w:bookmarkStart w:id="803" w:name="_Toc315427982"/>
      <w:bookmarkStart w:id="804" w:name="_Toc308183624"/>
      <w:r>
        <w:rPr>
          <w:rStyle w:val="CharSectno"/>
        </w:rPr>
        <w:t>54</w:t>
      </w:r>
      <w:r>
        <w:rPr>
          <w:snapToGrid w:val="0"/>
        </w:rPr>
        <w:t>.</w:t>
      </w:r>
      <w:r>
        <w:rPr>
          <w:snapToGrid w:val="0"/>
        </w:rPr>
        <w:tab/>
        <w:t xml:space="preserve">Determination </w:t>
      </w:r>
      <w:ins w:id="805" w:author="svcMRProcess" w:date="2018-08-30T01:21:00Z">
        <w:r>
          <w:rPr>
            <w:snapToGrid w:val="0"/>
          </w:rPr>
          <w:t xml:space="preserve">etc. </w:t>
        </w:r>
      </w:ins>
      <w:r>
        <w:rPr>
          <w:snapToGrid w:val="0"/>
        </w:rPr>
        <w:t>of management plan</w:t>
      </w:r>
      <w:bookmarkEnd w:id="802"/>
      <w:bookmarkEnd w:id="803"/>
      <w:bookmarkEnd w:id="804"/>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806" w:name="_Toc313948302"/>
      <w:bookmarkStart w:id="807" w:name="_Toc308183625"/>
      <w:bookmarkStart w:id="808" w:name="_Toc315427983"/>
      <w:r>
        <w:rPr>
          <w:rStyle w:val="CharSectno"/>
        </w:rPr>
        <w:t>55</w:t>
      </w:r>
      <w:r>
        <w:rPr>
          <w:snapToGrid w:val="0"/>
        </w:rPr>
        <w:t>.</w:t>
      </w:r>
      <w:r>
        <w:rPr>
          <w:snapToGrid w:val="0"/>
        </w:rPr>
        <w:tab/>
        <w:t xml:space="preserve">Instruments </w:t>
      </w:r>
      <w:ins w:id="809" w:author="svcMRProcess" w:date="2018-08-30T01:21:00Z">
        <w:r>
          <w:rPr>
            <w:snapToGrid w:val="0"/>
          </w:rPr>
          <w:t xml:space="preserve">under s. 54 </w:t>
        </w:r>
      </w:ins>
      <w:r>
        <w:rPr>
          <w:snapToGrid w:val="0"/>
        </w:rPr>
        <w:t xml:space="preserve">subject to </w:t>
      </w:r>
      <w:del w:id="810" w:author="svcMRProcess" w:date="2018-08-30T01:21:00Z">
        <w:r>
          <w:rPr>
            <w:snapToGrid w:val="0"/>
          </w:rPr>
          <w:delText xml:space="preserve">tabling, </w:delText>
        </w:r>
      </w:del>
      <w:r>
        <w:rPr>
          <w:snapToGrid w:val="0"/>
        </w:rPr>
        <w:t xml:space="preserve">disallowance </w:t>
      </w:r>
      <w:bookmarkEnd w:id="806"/>
      <w:del w:id="811" w:author="svcMRProcess" w:date="2018-08-30T01:21:00Z">
        <w:r>
          <w:rPr>
            <w:snapToGrid w:val="0"/>
          </w:rPr>
          <w:delText>etc.</w:delText>
        </w:r>
      </w:del>
      <w:bookmarkEnd w:id="807"/>
      <w:ins w:id="812" w:author="svcMRProcess" w:date="2018-08-30T01:21:00Z">
        <w:r>
          <w:rPr>
            <w:snapToGrid w:val="0"/>
          </w:rPr>
          <w:t>by Parliament</w:t>
        </w:r>
      </w:ins>
      <w:bookmarkEnd w:id="808"/>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del w:id="813" w:author="svcMRProcess" w:date="2018-08-30T01:21:00Z"/>
          <w:snapToGrid w:val="0"/>
        </w:rPr>
      </w:pPr>
      <w:bookmarkStart w:id="814" w:name="_Toc308183626"/>
      <w:bookmarkStart w:id="815" w:name="_Toc313948303"/>
      <w:bookmarkStart w:id="816" w:name="_Toc315427984"/>
      <w:del w:id="817" w:author="svcMRProcess" w:date="2018-08-30T01:21:00Z">
        <w:r>
          <w:rPr>
            <w:rStyle w:val="CharSectno"/>
          </w:rPr>
          <w:delText>56</w:delText>
        </w:r>
        <w:r>
          <w:rPr>
            <w:snapToGrid w:val="0"/>
          </w:rPr>
          <w:delText>.</w:delText>
        </w:r>
        <w:r>
          <w:rPr>
            <w:snapToGrid w:val="0"/>
          </w:rPr>
          <w:tab/>
          <w:delText>General contents</w:delText>
        </w:r>
        <w:bookmarkEnd w:id="814"/>
      </w:del>
    </w:p>
    <w:p>
      <w:pPr>
        <w:pStyle w:val="Heading5"/>
        <w:rPr>
          <w:ins w:id="818" w:author="svcMRProcess" w:date="2018-08-30T01:21:00Z"/>
          <w:snapToGrid w:val="0"/>
        </w:rPr>
      </w:pPr>
      <w:ins w:id="819" w:author="svcMRProcess" w:date="2018-08-30T01:21:00Z">
        <w:r>
          <w:rPr>
            <w:rStyle w:val="CharSectno"/>
          </w:rPr>
          <w:t>56</w:t>
        </w:r>
        <w:r>
          <w:rPr>
            <w:snapToGrid w:val="0"/>
          </w:rPr>
          <w:t>.</w:t>
        </w:r>
        <w:r>
          <w:rPr>
            <w:snapToGrid w:val="0"/>
          </w:rPr>
          <w:tab/>
          <w:t>Contents</w:t>
        </w:r>
        <w:bookmarkEnd w:id="815"/>
        <w:r>
          <w:rPr>
            <w:snapToGrid w:val="0"/>
          </w:rPr>
          <w:t xml:space="preserve"> of management plans, general provisions</w:t>
        </w:r>
        <w:bookmarkEnd w:id="816"/>
      </w:ins>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820" w:name="_Toc313948304"/>
      <w:bookmarkStart w:id="821" w:name="_Toc308183627"/>
      <w:bookmarkStart w:id="822" w:name="_Toc315427985"/>
      <w:r>
        <w:rPr>
          <w:rStyle w:val="CharSectno"/>
        </w:rPr>
        <w:t>57</w:t>
      </w:r>
      <w:r>
        <w:rPr>
          <w:snapToGrid w:val="0"/>
        </w:rPr>
        <w:t>.</w:t>
      </w:r>
      <w:r>
        <w:rPr>
          <w:snapToGrid w:val="0"/>
        </w:rPr>
        <w:tab/>
        <w:t>Expiry date</w:t>
      </w:r>
      <w:bookmarkEnd w:id="820"/>
      <w:bookmarkEnd w:id="821"/>
      <w:ins w:id="823" w:author="svcMRProcess" w:date="2018-08-30T01:21:00Z">
        <w:r>
          <w:rPr>
            <w:snapToGrid w:val="0"/>
          </w:rPr>
          <w:t xml:space="preserve"> for plan for interim managed fishery</w:t>
        </w:r>
      </w:ins>
      <w:bookmarkEnd w:id="822"/>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824" w:name="_Toc313948305"/>
      <w:bookmarkStart w:id="825" w:name="_Toc308183628"/>
      <w:bookmarkStart w:id="826" w:name="_Toc315427986"/>
      <w:r>
        <w:rPr>
          <w:rStyle w:val="CharSectno"/>
        </w:rPr>
        <w:t>58</w:t>
      </w:r>
      <w:r>
        <w:rPr>
          <w:snapToGrid w:val="0"/>
        </w:rPr>
        <w:t>.</w:t>
      </w:r>
      <w:r>
        <w:rPr>
          <w:snapToGrid w:val="0"/>
        </w:rPr>
        <w:tab/>
        <w:t>Management plan</w:t>
      </w:r>
      <w:del w:id="827" w:author="svcMRProcess" w:date="2018-08-30T01:21:00Z">
        <w:r>
          <w:rPr>
            <w:snapToGrid w:val="0"/>
          </w:rPr>
          <w:delText> — </w:delText>
        </w:r>
      </w:del>
      <w:ins w:id="828" w:author="svcMRProcess" w:date="2018-08-30T01:21:00Z">
        <w:r>
          <w:rPr>
            <w:snapToGrid w:val="0"/>
          </w:rPr>
          <w:t xml:space="preserve"> may provide for </w:t>
        </w:r>
      </w:ins>
      <w:r>
        <w:rPr>
          <w:snapToGrid w:val="0"/>
        </w:rPr>
        <w:t>authorisations</w:t>
      </w:r>
      <w:bookmarkEnd w:id="824"/>
      <w:bookmarkEnd w:id="825"/>
      <w:ins w:id="829" w:author="svcMRProcess" w:date="2018-08-30T01:21:00Z">
        <w:r>
          <w:rPr>
            <w:snapToGrid w:val="0"/>
          </w:rPr>
          <w:t xml:space="preserve"> etc.</w:t>
        </w:r>
      </w:ins>
      <w:bookmarkEnd w:id="826"/>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830" w:name="_Toc313948306"/>
      <w:bookmarkStart w:id="831" w:name="_Toc315427987"/>
      <w:bookmarkStart w:id="832" w:name="_Toc308183629"/>
      <w:r>
        <w:rPr>
          <w:rStyle w:val="CharSectno"/>
        </w:rPr>
        <w:t>59</w:t>
      </w:r>
      <w:r>
        <w:rPr>
          <w:snapToGrid w:val="0"/>
        </w:rPr>
        <w:t>.</w:t>
      </w:r>
      <w:r>
        <w:rPr>
          <w:snapToGrid w:val="0"/>
        </w:rPr>
        <w:tab/>
        <w:t>Management plan</w:t>
      </w:r>
      <w:del w:id="833" w:author="svcMRProcess" w:date="2018-08-30T01:21:00Z">
        <w:r>
          <w:rPr>
            <w:snapToGrid w:val="0"/>
          </w:rPr>
          <w:delText> — </w:delText>
        </w:r>
      </w:del>
      <w:ins w:id="834" w:author="svcMRProcess" w:date="2018-08-30T01:21:00Z">
        <w:r>
          <w:rPr>
            <w:snapToGrid w:val="0"/>
          </w:rPr>
          <w:t xml:space="preserve"> may specify </w:t>
        </w:r>
      </w:ins>
      <w:r>
        <w:rPr>
          <w:snapToGrid w:val="0"/>
        </w:rPr>
        <w:t>capacity of fishery</w:t>
      </w:r>
      <w:bookmarkEnd w:id="830"/>
      <w:bookmarkEnd w:id="831"/>
      <w:bookmarkEnd w:id="832"/>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ins w:id="835" w:author="svcMRProcess" w:date="2018-08-30T01:21:00Z">
        <w:r>
          <w:rPr>
            <w:snapToGrid w:val="0"/>
          </w:rPr>
          <w:t xml:space="preserve"> or</w:t>
        </w:r>
      </w:ins>
    </w:p>
    <w:p>
      <w:pPr>
        <w:pStyle w:val="Indenta"/>
        <w:rPr>
          <w:snapToGrid w:val="0"/>
        </w:rPr>
      </w:pPr>
      <w:r>
        <w:rPr>
          <w:snapToGrid w:val="0"/>
        </w:rPr>
        <w:tab/>
        <w:t>(b)</w:t>
      </w:r>
      <w:r>
        <w:rPr>
          <w:snapToGrid w:val="0"/>
        </w:rPr>
        <w:tab/>
        <w:t>a quantity of fishing gear that may be used;</w:t>
      </w:r>
      <w:ins w:id="836" w:author="svcMRProcess" w:date="2018-08-30T01:21:00Z">
        <w:r>
          <w:rPr>
            <w:snapToGrid w:val="0"/>
          </w:rPr>
          <w:t xml:space="preserve"> or</w:t>
        </w:r>
      </w:ins>
    </w:p>
    <w:p>
      <w:pPr>
        <w:pStyle w:val="Indenta"/>
        <w:rPr>
          <w:snapToGrid w:val="0"/>
        </w:rPr>
      </w:pPr>
      <w:r>
        <w:rPr>
          <w:snapToGrid w:val="0"/>
        </w:rPr>
        <w:tab/>
        <w:t>(c)</w:t>
      </w:r>
      <w:r>
        <w:rPr>
          <w:snapToGrid w:val="0"/>
        </w:rPr>
        <w:tab/>
        <w:t>a number of boats that may be used;</w:t>
      </w:r>
      <w:ins w:id="837" w:author="svcMRProcess" w:date="2018-08-30T01:21:00Z">
        <w:r>
          <w:rPr>
            <w:snapToGrid w:val="0"/>
          </w:rPr>
          <w:t xml:space="preserve"> or</w:t>
        </w:r>
      </w:ins>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838" w:name="_Toc313948307"/>
      <w:bookmarkStart w:id="839" w:name="_Toc308183630"/>
      <w:bookmarkStart w:id="840" w:name="_Toc315427988"/>
      <w:r>
        <w:rPr>
          <w:rStyle w:val="CharSectno"/>
        </w:rPr>
        <w:t>60</w:t>
      </w:r>
      <w:r>
        <w:rPr>
          <w:snapToGrid w:val="0"/>
        </w:rPr>
        <w:t>.</w:t>
      </w:r>
      <w:r>
        <w:rPr>
          <w:snapToGrid w:val="0"/>
        </w:rPr>
        <w:tab/>
        <w:t>Management plan</w:t>
      </w:r>
      <w:del w:id="841" w:author="svcMRProcess" w:date="2018-08-30T01:21:00Z">
        <w:r>
          <w:rPr>
            <w:snapToGrid w:val="0"/>
          </w:rPr>
          <w:delText> — </w:delText>
        </w:r>
      </w:del>
      <w:ins w:id="842" w:author="svcMRProcess" w:date="2018-08-30T01:21:00Z">
        <w:r>
          <w:rPr>
            <w:snapToGrid w:val="0"/>
          </w:rPr>
          <w:t xml:space="preserve"> may provide for </w:t>
        </w:r>
      </w:ins>
      <w:r>
        <w:rPr>
          <w:snapToGrid w:val="0"/>
        </w:rPr>
        <w:t>entitlements</w:t>
      </w:r>
      <w:bookmarkEnd w:id="838"/>
      <w:bookmarkEnd w:id="839"/>
      <w:ins w:id="843" w:author="svcMRProcess" w:date="2018-08-30T01:21:00Z">
        <w:r>
          <w:rPr>
            <w:snapToGrid w:val="0"/>
          </w:rPr>
          <w:t xml:space="preserve"> under authorisations</w:t>
        </w:r>
      </w:ins>
      <w:bookmarkEnd w:id="840"/>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844" w:name="_Toc313948308"/>
      <w:bookmarkStart w:id="845" w:name="_Toc308183631"/>
      <w:bookmarkStart w:id="846" w:name="_Toc315427989"/>
      <w:r>
        <w:rPr>
          <w:rStyle w:val="CharSectno"/>
        </w:rPr>
        <w:t>61</w:t>
      </w:r>
      <w:r>
        <w:rPr>
          <w:snapToGrid w:val="0"/>
        </w:rPr>
        <w:t>.</w:t>
      </w:r>
      <w:r>
        <w:rPr>
          <w:snapToGrid w:val="0"/>
        </w:rPr>
        <w:tab/>
        <w:t>Management plan</w:t>
      </w:r>
      <w:del w:id="847" w:author="svcMRProcess" w:date="2018-08-30T01:21:00Z">
        <w:r>
          <w:rPr>
            <w:snapToGrid w:val="0"/>
          </w:rPr>
          <w:delText> — prohibited</w:delText>
        </w:r>
      </w:del>
      <w:ins w:id="848" w:author="svcMRProcess" w:date="2018-08-30T01:21:00Z">
        <w:r>
          <w:rPr>
            <w:snapToGrid w:val="0"/>
          </w:rPr>
          <w:t xml:space="preserve"> may prohibit</w:t>
        </w:r>
      </w:ins>
      <w:r>
        <w:rPr>
          <w:snapToGrid w:val="0"/>
        </w:rPr>
        <w:t xml:space="preserve"> fishing </w:t>
      </w:r>
      <w:bookmarkEnd w:id="844"/>
      <w:del w:id="849" w:author="svcMRProcess" w:date="2018-08-30T01:21:00Z">
        <w:r>
          <w:rPr>
            <w:snapToGrid w:val="0"/>
          </w:rPr>
          <w:delText>in fishery</w:delText>
        </w:r>
      </w:del>
      <w:bookmarkEnd w:id="845"/>
      <w:ins w:id="850" w:author="svcMRProcess" w:date="2018-08-30T01:21:00Z">
        <w:r>
          <w:rPr>
            <w:snapToGrid w:val="0"/>
          </w:rPr>
          <w:t>etc.</w:t>
        </w:r>
      </w:ins>
      <w:bookmarkEnd w:id="846"/>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851" w:name="_Toc313948309"/>
      <w:bookmarkStart w:id="852" w:name="_Toc308183632"/>
      <w:bookmarkStart w:id="853" w:name="_Toc315427990"/>
      <w:r>
        <w:rPr>
          <w:rStyle w:val="CharSectno"/>
        </w:rPr>
        <w:t>62</w:t>
      </w:r>
      <w:r>
        <w:rPr>
          <w:snapToGrid w:val="0"/>
        </w:rPr>
        <w:t>.</w:t>
      </w:r>
      <w:r>
        <w:rPr>
          <w:snapToGrid w:val="0"/>
        </w:rPr>
        <w:tab/>
        <w:t>Management plan</w:t>
      </w:r>
      <w:del w:id="854" w:author="svcMRProcess" w:date="2018-08-30T01:21:00Z">
        <w:r>
          <w:rPr>
            <w:snapToGrid w:val="0"/>
          </w:rPr>
          <w:delText> — </w:delText>
        </w:r>
      </w:del>
      <w:ins w:id="855" w:author="svcMRProcess" w:date="2018-08-30T01:21:00Z">
        <w:r>
          <w:rPr>
            <w:snapToGrid w:val="0"/>
          </w:rPr>
          <w:t xml:space="preserve">, </w:t>
        </w:r>
      </w:ins>
      <w:r>
        <w:rPr>
          <w:snapToGrid w:val="0"/>
        </w:rPr>
        <w:t>miscellaneous</w:t>
      </w:r>
      <w:bookmarkEnd w:id="851"/>
      <w:bookmarkEnd w:id="852"/>
      <w:ins w:id="856" w:author="svcMRProcess" w:date="2018-08-30T01:21:00Z">
        <w:r>
          <w:rPr>
            <w:snapToGrid w:val="0"/>
          </w:rPr>
          <w:t xml:space="preserve"> provisions in</w:t>
        </w:r>
      </w:ins>
      <w:bookmarkEnd w:id="853"/>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857" w:name="_Toc313948310"/>
      <w:bookmarkStart w:id="858" w:name="_Toc315427991"/>
      <w:bookmarkStart w:id="859" w:name="_Toc308183633"/>
      <w:r>
        <w:rPr>
          <w:rStyle w:val="CharSectno"/>
        </w:rPr>
        <w:t>63</w:t>
      </w:r>
      <w:r>
        <w:rPr>
          <w:snapToGrid w:val="0"/>
        </w:rPr>
        <w:t>.</w:t>
      </w:r>
      <w:r>
        <w:rPr>
          <w:snapToGrid w:val="0"/>
        </w:rPr>
        <w:tab/>
        <w:t>How an interim managed fishery becomes a managed fishery</w:t>
      </w:r>
      <w:bookmarkEnd w:id="857"/>
      <w:bookmarkEnd w:id="858"/>
      <w:bookmarkEnd w:id="859"/>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860" w:name="_Toc196640215"/>
      <w:bookmarkStart w:id="861" w:name="_Toc197405526"/>
      <w:bookmarkStart w:id="862" w:name="_Toc197484446"/>
      <w:bookmarkStart w:id="863" w:name="_Toc198354625"/>
      <w:bookmarkStart w:id="864" w:name="_Toc201029272"/>
      <w:bookmarkStart w:id="865" w:name="_Toc268173172"/>
      <w:bookmarkStart w:id="866" w:name="_Toc272141412"/>
      <w:bookmarkStart w:id="867" w:name="_Toc274215213"/>
      <w:bookmarkStart w:id="868" w:name="_Toc281466877"/>
      <w:bookmarkStart w:id="869" w:name="_Toc291062279"/>
      <w:bookmarkStart w:id="870" w:name="_Toc298415247"/>
      <w:bookmarkStart w:id="871" w:name="_Toc299718195"/>
      <w:bookmarkStart w:id="872" w:name="_Toc299718505"/>
      <w:bookmarkStart w:id="873" w:name="_Toc305752059"/>
      <w:bookmarkStart w:id="874" w:name="_Toc306285591"/>
      <w:bookmarkStart w:id="875" w:name="_Toc308167401"/>
      <w:bookmarkStart w:id="876" w:name="_Toc308183634"/>
      <w:bookmarkStart w:id="877" w:name="_Toc311184948"/>
      <w:bookmarkStart w:id="878" w:name="_Toc311200959"/>
      <w:bookmarkStart w:id="879" w:name="_Toc311201299"/>
      <w:bookmarkStart w:id="880" w:name="_Toc313948311"/>
      <w:bookmarkStart w:id="881" w:name="_Toc313948815"/>
      <w:bookmarkStart w:id="882" w:name="_Toc313949152"/>
      <w:bookmarkStart w:id="883" w:name="_Toc315181549"/>
      <w:bookmarkStart w:id="884" w:name="_Toc315181886"/>
      <w:bookmarkStart w:id="885" w:name="_Toc315184142"/>
      <w:bookmarkStart w:id="886" w:name="_Toc315247895"/>
      <w:bookmarkStart w:id="887" w:name="_Toc315427992"/>
      <w:r>
        <w:rPr>
          <w:rStyle w:val="CharDivNo"/>
        </w:rPr>
        <w:t>Division 3</w:t>
      </w:r>
      <w:r>
        <w:rPr>
          <w:snapToGrid w:val="0"/>
        </w:rPr>
        <w:t> — </w:t>
      </w:r>
      <w:r>
        <w:rPr>
          <w:rStyle w:val="CharDivText"/>
        </w:rPr>
        <w:t>Procedure before determining or amending management plans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rPr>
          <w:snapToGrid w:val="0"/>
        </w:rPr>
      </w:pPr>
      <w:bookmarkStart w:id="888" w:name="_Toc313948312"/>
      <w:bookmarkStart w:id="889" w:name="_Toc315427993"/>
      <w:bookmarkStart w:id="890" w:name="_Toc308183635"/>
      <w:r>
        <w:rPr>
          <w:rStyle w:val="CharSectno"/>
        </w:rPr>
        <w:t>64</w:t>
      </w:r>
      <w:r>
        <w:rPr>
          <w:snapToGrid w:val="0"/>
        </w:rPr>
        <w:t>.</w:t>
      </w:r>
      <w:r>
        <w:rPr>
          <w:snapToGrid w:val="0"/>
        </w:rPr>
        <w:tab/>
        <w:t>Procedure before determining management plan</w:t>
      </w:r>
      <w:bookmarkEnd w:id="888"/>
      <w:bookmarkEnd w:id="889"/>
      <w:bookmarkEnd w:id="890"/>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ins w:id="891" w:author="svcMRProcess" w:date="2018-08-30T01:21:00Z">
        <w:r>
          <w:rPr>
            <w:snapToGrid w:val="0"/>
          </w:rPr>
          <w:t xml:space="preserve"> and</w:t>
        </w:r>
      </w:ins>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892" w:name="_Toc313948313"/>
      <w:bookmarkStart w:id="893" w:name="_Toc315427994"/>
      <w:bookmarkStart w:id="894" w:name="_Toc308183636"/>
      <w:r>
        <w:rPr>
          <w:rStyle w:val="CharSectno"/>
        </w:rPr>
        <w:t>65</w:t>
      </w:r>
      <w:r>
        <w:rPr>
          <w:snapToGrid w:val="0"/>
        </w:rPr>
        <w:t>.</w:t>
      </w:r>
      <w:r>
        <w:rPr>
          <w:snapToGrid w:val="0"/>
        </w:rPr>
        <w:tab/>
        <w:t>Procedure before amending management plan</w:t>
      </w:r>
      <w:bookmarkEnd w:id="892"/>
      <w:bookmarkEnd w:id="893"/>
      <w:bookmarkEnd w:id="89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895" w:name="_Toc196640218"/>
      <w:bookmarkStart w:id="896" w:name="_Toc197405529"/>
      <w:bookmarkStart w:id="897" w:name="_Toc197484449"/>
      <w:bookmarkStart w:id="898" w:name="_Toc198354628"/>
      <w:bookmarkStart w:id="899" w:name="_Toc201029275"/>
      <w:bookmarkStart w:id="900" w:name="_Toc268173175"/>
      <w:bookmarkStart w:id="901" w:name="_Toc272141415"/>
      <w:bookmarkStart w:id="902" w:name="_Toc274215216"/>
      <w:bookmarkStart w:id="903" w:name="_Toc281466880"/>
      <w:bookmarkStart w:id="904" w:name="_Toc291062282"/>
      <w:bookmarkStart w:id="905" w:name="_Toc298415250"/>
      <w:bookmarkStart w:id="906" w:name="_Toc299718198"/>
      <w:bookmarkStart w:id="907" w:name="_Toc299718508"/>
      <w:bookmarkStart w:id="908" w:name="_Toc305752062"/>
      <w:bookmarkStart w:id="909" w:name="_Toc306285594"/>
      <w:bookmarkStart w:id="910" w:name="_Toc308167404"/>
      <w:bookmarkStart w:id="911" w:name="_Toc308183637"/>
      <w:bookmarkStart w:id="912" w:name="_Toc311184951"/>
      <w:bookmarkStart w:id="913" w:name="_Toc311200962"/>
      <w:bookmarkStart w:id="914" w:name="_Toc311201302"/>
      <w:bookmarkStart w:id="915" w:name="_Toc313948314"/>
      <w:bookmarkStart w:id="916" w:name="_Toc313948818"/>
      <w:bookmarkStart w:id="917" w:name="_Toc313949155"/>
      <w:bookmarkStart w:id="918" w:name="_Toc315181552"/>
      <w:bookmarkStart w:id="919" w:name="_Toc315181889"/>
      <w:bookmarkStart w:id="920" w:name="_Toc315184145"/>
      <w:bookmarkStart w:id="921" w:name="_Toc315247898"/>
      <w:bookmarkStart w:id="922" w:name="_Toc315427995"/>
      <w:r>
        <w:rPr>
          <w:rStyle w:val="CharDivNo"/>
        </w:rPr>
        <w:t>Division 4</w:t>
      </w:r>
      <w:r>
        <w:rPr>
          <w:snapToGrid w:val="0"/>
        </w:rPr>
        <w:t> — </w:t>
      </w:r>
      <w:r>
        <w:rPr>
          <w:rStyle w:val="CharDivText"/>
        </w:rPr>
        <w:t>Managed fishery licences and interim managed fishery permits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rPr>
          <w:del w:id="923" w:author="svcMRProcess" w:date="2018-08-30T01:21:00Z"/>
          <w:snapToGrid w:val="0"/>
        </w:rPr>
      </w:pPr>
      <w:bookmarkStart w:id="924" w:name="_Toc308183638"/>
      <w:bookmarkStart w:id="925" w:name="_Toc313948315"/>
      <w:bookmarkStart w:id="926" w:name="_Toc315427996"/>
      <w:del w:id="927" w:author="svcMRProcess" w:date="2018-08-30T01:21:00Z">
        <w:r>
          <w:rPr>
            <w:rStyle w:val="CharSectno"/>
          </w:rPr>
          <w:delText>66</w:delText>
        </w:r>
        <w:r>
          <w:rPr>
            <w:snapToGrid w:val="0"/>
          </w:rPr>
          <w:delText>.</w:delText>
        </w:r>
        <w:r>
          <w:rPr>
            <w:snapToGrid w:val="0"/>
          </w:rPr>
          <w:tab/>
          <w:delText>Grant of managed fishery licences and interim managed fishery permits</w:delText>
        </w:r>
        <w:bookmarkEnd w:id="924"/>
      </w:del>
    </w:p>
    <w:p>
      <w:pPr>
        <w:pStyle w:val="Heading5"/>
        <w:rPr>
          <w:ins w:id="928" w:author="svcMRProcess" w:date="2018-08-30T01:21:00Z"/>
          <w:snapToGrid w:val="0"/>
        </w:rPr>
      </w:pPr>
      <w:ins w:id="929" w:author="svcMRProcess" w:date="2018-08-30T01:21:00Z">
        <w:r>
          <w:rPr>
            <w:rStyle w:val="CharSectno"/>
          </w:rPr>
          <w:t>66</w:t>
        </w:r>
        <w:r>
          <w:rPr>
            <w:snapToGrid w:val="0"/>
          </w:rPr>
          <w:t>.</w:t>
        </w:r>
        <w:r>
          <w:rPr>
            <w:snapToGrid w:val="0"/>
          </w:rPr>
          <w:tab/>
          <w:t>Authorisations, grant of</w:t>
        </w:r>
        <w:bookmarkEnd w:id="925"/>
        <w:bookmarkEnd w:id="926"/>
      </w:ins>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930" w:name="_Toc313948316"/>
      <w:bookmarkStart w:id="931" w:name="_Toc308183639"/>
      <w:bookmarkStart w:id="932" w:name="_Toc315427997"/>
      <w:r>
        <w:rPr>
          <w:rStyle w:val="CharSectno"/>
        </w:rPr>
        <w:t>67</w:t>
      </w:r>
      <w:r>
        <w:rPr>
          <w:snapToGrid w:val="0"/>
        </w:rPr>
        <w:t>.</w:t>
      </w:r>
      <w:r>
        <w:rPr>
          <w:snapToGrid w:val="0"/>
        </w:rPr>
        <w:tab/>
        <w:t xml:space="preserve">Duration of </w:t>
      </w:r>
      <w:bookmarkEnd w:id="930"/>
      <w:del w:id="933" w:author="svcMRProcess" w:date="2018-08-30T01:21:00Z">
        <w:r>
          <w:rPr>
            <w:snapToGrid w:val="0"/>
          </w:rPr>
          <w:delText>licences and permits</w:delText>
        </w:r>
      </w:del>
      <w:bookmarkEnd w:id="931"/>
      <w:ins w:id="934" w:author="svcMRProcess" w:date="2018-08-30T01:21:00Z">
        <w:r>
          <w:rPr>
            <w:snapToGrid w:val="0"/>
          </w:rPr>
          <w:t>authorisations</w:t>
        </w:r>
      </w:ins>
      <w:bookmarkEnd w:id="932"/>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935" w:name="_Toc313948317"/>
      <w:bookmarkStart w:id="936" w:name="_Toc308183640"/>
      <w:bookmarkStart w:id="937" w:name="_Toc315427998"/>
      <w:r>
        <w:rPr>
          <w:rStyle w:val="CharSectno"/>
        </w:rPr>
        <w:t>68</w:t>
      </w:r>
      <w:r>
        <w:rPr>
          <w:snapToGrid w:val="0"/>
        </w:rPr>
        <w:t>.</w:t>
      </w:r>
      <w:r>
        <w:rPr>
          <w:snapToGrid w:val="0"/>
        </w:rPr>
        <w:tab/>
        <w:t xml:space="preserve">Renewal of </w:t>
      </w:r>
      <w:bookmarkEnd w:id="935"/>
      <w:del w:id="938" w:author="svcMRProcess" w:date="2018-08-30T01:21:00Z">
        <w:r>
          <w:rPr>
            <w:snapToGrid w:val="0"/>
          </w:rPr>
          <w:delText>licences and permits</w:delText>
        </w:r>
      </w:del>
      <w:bookmarkEnd w:id="936"/>
      <w:ins w:id="939" w:author="svcMRProcess" w:date="2018-08-30T01:21:00Z">
        <w:r>
          <w:rPr>
            <w:snapToGrid w:val="0"/>
          </w:rPr>
          <w:t>authorisations</w:t>
        </w:r>
      </w:ins>
      <w:bookmarkEnd w:id="937"/>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940" w:name="_Toc313948318"/>
      <w:bookmarkStart w:id="941" w:name="_Toc308183641"/>
      <w:bookmarkStart w:id="942" w:name="_Toc315427999"/>
      <w:r>
        <w:rPr>
          <w:rStyle w:val="CharSectno"/>
        </w:rPr>
        <w:t>69</w:t>
      </w:r>
      <w:r>
        <w:rPr>
          <w:snapToGrid w:val="0"/>
        </w:rPr>
        <w:t>.</w:t>
      </w:r>
      <w:r>
        <w:rPr>
          <w:snapToGrid w:val="0"/>
        </w:rPr>
        <w:tab/>
        <w:t>Conditions</w:t>
      </w:r>
      <w:bookmarkEnd w:id="940"/>
      <w:bookmarkEnd w:id="941"/>
      <w:ins w:id="943" w:author="svcMRProcess" w:date="2018-08-30T01:21:00Z">
        <w:r>
          <w:rPr>
            <w:snapToGrid w:val="0"/>
          </w:rPr>
          <w:t xml:space="preserve"> in authorisations</w:t>
        </w:r>
      </w:ins>
      <w:bookmarkEnd w:id="942"/>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944" w:name="_Toc313948319"/>
      <w:bookmarkStart w:id="945" w:name="_Toc315428000"/>
      <w:bookmarkStart w:id="946" w:name="_Toc308183642"/>
      <w:r>
        <w:rPr>
          <w:rStyle w:val="CharSectno"/>
        </w:rPr>
        <w:t>70</w:t>
      </w:r>
      <w:r>
        <w:rPr>
          <w:snapToGrid w:val="0"/>
        </w:rPr>
        <w:t>.</w:t>
      </w:r>
      <w:r>
        <w:rPr>
          <w:snapToGrid w:val="0"/>
        </w:rPr>
        <w:tab/>
        <w:t>Authorisation ceases to have effect if management plan ceases to have effect</w:t>
      </w:r>
      <w:bookmarkEnd w:id="944"/>
      <w:bookmarkEnd w:id="945"/>
      <w:bookmarkEnd w:id="94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947" w:name="_Toc313948320"/>
      <w:bookmarkStart w:id="948" w:name="_Toc315428001"/>
      <w:bookmarkStart w:id="949" w:name="_Toc308183643"/>
      <w:r>
        <w:rPr>
          <w:rStyle w:val="CharSectno"/>
        </w:rPr>
        <w:t>71</w:t>
      </w:r>
      <w:r>
        <w:rPr>
          <w:snapToGrid w:val="0"/>
        </w:rPr>
        <w:t>.</w:t>
      </w:r>
      <w:r>
        <w:rPr>
          <w:snapToGrid w:val="0"/>
        </w:rPr>
        <w:tab/>
        <w:t>Prior fishing confers no right to authorisation</w:t>
      </w:r>
      <w:bookmarkEnd w:id="947"/>
      <w:bookmarkEnd w:id="948"/>
      <w:bookmarkEnd w:id="949"/>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950" w:name="_Toc313948321"/>
      <w:bookmarkStart w:id="951" w:name="_Toc315428002"/>
      <w:bookmarkStart w:id="952" w:name="_Toc308183644"/>
      <w:r>
        <w:rPr>
          <w:rStyle w:val="CharSectno"/>
        </w:rPr>
        <w:t>72</w:t>
      </w:r>
      <w:r>
        <w:rPr>
          <w:snapToGrid w:val="0"/>
        </w:rPr>
        <w:t>.</w:t>
      </w:r>
      <w:r>
        <w:rPr>
          <w:snapToGrid w:val="0"/>
        </w:rPr>
        <w:tab/>
        <w:t>Grant of authorisation confers no right to subsequent authorisation</w:t>
      </w:r>
      <w:bookmarkEnd w:id="950"/>
      <w:bookmarkEnd w:id="951"/>
      <w:bookmarkEnd w:id="952"/>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953" w:name="_Toc313948322"/>
      <w:bookmarkStart w:id="954" w:name="_Toc315428003"/>
      <w:bookmarkStart w:id="955" w:name="_Toc308183645"/>
      <w:r>
        <w:rPr>
          <w:rStyle w:val="CharSectno"/>
        </w:rPr>
        <w:t>73</w:t>
      </w:r>
      <w:r>
        <w:rPr>
          <w:snapToGrid w:val="0"/>
        </w:rPr>
        <w:t>.</w:t>
      </w:r>
      <w:r>
        <w:rPr>
          <w:snapToGrid w:val="0"/>
        </w:rPr>
        <w:tab/>
        <w:t>Other licences do not authorise fishing in fishery</w:t>
      </w:r>
      <w:bookmarkEnd w:id="953"/>
      <w:bookmarkEnd w:id="954"/>
      <w:bookmarkEnd w:id="955"/>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956" w:name="_Toc313948323"/>
      <w:bookmarkStart w:id="957" w:name="_Toc315428004"/>
      <w:bookmarkStart w:id="958" w:name="_Toc308183646"/>
      <w:r>
        <w:rPr>
          <w:rStyle w:val="CharSectno"/>
        </w:rPr>
        <w:t>73A</w:t>
      </w:r>
      <w:r>
        <w:rPr>
          <w:snapToGrid w:val="0"/>
        </w:rPr>
        <w:t xml:space="preserve">. </w:t>
      </w:r>
      <w:r>
        <w:rPr>
          <w:snapToGrid w:val="0"/>
        </w:rPr>
        <w:tab/>
        <w:t>Authorisation is subject to restrictions in relation to certain marine reserves</w:t>
      </w:r>
      <w:bookmarkEnd w:id="956"/>
      <w:bookmarkEnd w:id="957"/>
      <w:bookmarkEnd w:id="958"/>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959" w:name="_Toc196640228"/>
      <w:bookmarkStart w:id="960" w:name="_Toc197405539"/>
      <w:bookmarkStart w:id="961" w:name="_Toc197484459"/>
      <w:bookmarkStart w:id="962" w:name="_Toc198354638"/>
      <w:bookmarkStart w:id="963" w:name="_Toc201029285"/>
      <w:bookmarkStart w:id="964" w:name="_Toc268173185"/>
      <w:bookmarkStart w:id="965" w:name="_Toc272141425"/>
      <w:bookmarkStart w:id="966" w:name="_Toc274215226"/>
      <w:bookmarkStart w:id="967" w:name="_Toc281466890"/>
      <w:bookmarkStart w:id="968" w:name="_Toc291062292"/>
      <w:bookmarkStart w:id="969" w:name="_Toc298415260"/>
      <w:bookmarkStart w:id="970" w:name="_Toc299718208"/>
      <w:bookmarkStart w:id="971" w:name="_Toc299718518"/>
      <w:bookmarkStart w:id="972" w:name="_Toc305752072"/>
      <w:bookmarkStart w:id="973" w:name="_Toc306285604"/>
      <w:bookmarkStart w:id="974" w:name="_Toc308167414"/>
      <w:bookmarkStart w:id="975" w:name="_Toc308183647"/>
      <w:bookmarkStart w:id="976" w:name="_Toc311184961"/>
      <w:bookmarkStart w:id="977" w:name="_Toc311200972"/>
      <w:bookmarkStart w:id="978" w:name="_Toc311201312"/>
      <w:bookmarkStart w:id="979" w:name="_Toc313948324"/>
      <w:bookmarkStart w:id="980" w:name="_Toc313948828"/>
      <w:bookmarkStart w:id="981" w:name="_Toc313949165"/>
      <w:bookmarkStart w:id="982" w:name="_Toc315181562"/>
      <w:bookmarkStart w:id="983" w:name="_Toc315181899"/>
      <w:bookmarkStart w:id="984" w:name="_Toc315184155"/>
      <w:bookmarkStart w:id="985" w:name="_Toc315247908"/>
      <w:bookmarkStart w:id="986" w:name="_Toc315428005"/>
      <w:r>
        <w:rPr>
          <w:rStyle w:val="CharDivNo"/>
        </w:rPr>
        <w:t>Division 5</w:t>
      </w:r>
      <w:r>
        <w:rPr>
          <w:snapToGrid w:val="0"/>
        </w:rPr>
        <w:t> — </w:t>
      </w:r>
      <w:r>
        <w:rPr>
          <w:rStyle w:val="CharDivText"/>
        </w:rPr>
        <w:t>Offences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pPr>
      <w:bookmarkStart w:id="987" w:name="_Toc308099551"/>
      <w:bookmarkStart w:id="988" w:name="_Toc308099663"/>
      <w:bookmarkStart w:id="989" w:name="_Toc313948325"/>
      <w:bookmarkStart w:id="990" w:name="_Toc315428006"/>
      <w:bookmarkStart w:id="991" w:name="_Toc308183648"/>
      <w:r>
        <w:rPr>
          <w:rStyle w:val="CharSectno"/>
        </w:rPr>
        <w:t>74</w:t>
      </w:r>
      <w:r>
        <w:t>.</w:t>
      </w:r>
      <w:r>
        <w:tab/>
      </w:r>
      <w:del w:id="992" w:author="svcMRProcess" w:date="2018-08-30T01:21:00Z">
        <w:r>
          <w:delText>Contravention of</w:delText>
        </w:r>
      </w:del>
      <w:ins w:id="993" w:author="svcMRProcess" w:date="2018-08-30T01:21:00Z">
        <w:r>
          <w:t>Contravening</w:t>
        </w:r>
      </w:ins>
      <w:r>
        <w:t xml:space="preserve"> management plan</w:t>
      </w:r>
      <w:bookmarkEnd w:id="987"/>
      <w:bookmarkEnd w:id="988"/>
      <w:bookmarkEnd w:id="989"/>
      <w:bookmarkEnd w:id="990"/>
      <w:bookmarkEnd w:id="991"/>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994" w:name="_Toc313948326"/>
      <w:bookmarkStart w:id="995" w:name="_Toc308183649"/>
      <w:bookmarkStart w:id="996" w:name="_Toc315428007"/>
      <w:r>
        <w:rPr>
          <w:rStyle w:val="CharSectno"/>
        </w:rPr>
        <w:t>76</w:t>
      </w:r>
      <w:r>
        <w:rPr>
          <w:snapToGrid w:val="0"/>
        </w:rPr>
        <w:t>.</w:t>
      </w:r>
      <w:r>
        <w:rPr>
          <w:snapToGrid w:val="0"/>
        </w:rPr>
        <w:tab/>
      </w:r>
      <w:del w:id="997" w:author="svcMRProcess" w:date="2018-08-30T01:21:00Z">
        <w:r>
          <w:rPr>
            <w:snapToGrid w:val="0"/>
          </w:rPr>
          <w:delText>Court</w:delText>
        </w:r>
      </w:del>
      <w:ins w:id="998" w:author="svcMRProcess" w:date="2018-08-30T01:21:00Z">
        <w:r>
          <w:rPr>
            <w:snapToGrid w:val="0"/>
          </w:rPr>
          <w:t>Offence under s. 74(1) or 77(1), court</w:t>
        </w:r>
      </w:ins>
      <w:r>
        <w:rPr>
          <w:snapToGrid w:val="0"/>
        </w:rPr>
        <w:t xml:space="preserve"> to order reduction of entitlement in certain </w:t>
      </w:r>
      <w:bookmarkEnd w:id="994"/>
      <w:del w:id="999" w:author="svcMRProcess" w:date="2018-08-30T01:21:00Z">
        <w:r>
          <w:rPr>
            <w:snapToGrid w:val="0"/>
          </w:rPr>
          <w:delText>circumstances</w:delText>
        </w:r>
      </w:del>
      <w:bookmarkEnd w:id="995"/>
      <w:ins w:id="1000" w:author="svcMRProcess" w:date="2018-08-30T01:21:00Z">
        <w:r>
          <w:rPr>
            <w:snapToGrid w:val="0"/>
          </w:rPr>
          <w:t>cases of</w:t>
        </w:r>
      </w:ins>
      <w:bookmarkEnd w:id="996"/>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w:t>
      </w:r>
      <w:ins w:id="1001" w:author="svcMRProcess" w:date="2018-08-30T01:21:00Z">
        <w:r>
          <w:rPr>
            <w:snapToGrid w:val="0"/>
          </w:rPr>
          <w:t xml:space="preserve"> or</w:t>
        </w:r>
      </w:ins>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1002" w:name="_Toc308099554"/>
      <w:bookmarkStart w:id="1003" w:name="_Toc308099666"/>
      <w:bookmarkStart w:id="1004" w:name="_Toc313948327"/>
      <w:bookmarkStart w:id="1005" w:name="_Toc308183650"/>
      <w:bookmarkStart w:id="1006" w:name="_Toc315428008"/>
      <w:bookmarkStart w:id="1007" w:name="_Toc268163132"/>
      <w:r>
        <w:rPr>
          <w:rStyle w:val="CharSectno"/>
        </w:rPr>
        <w:t>77</w:t>
      </w:r>
      <w:r>
        <w:t>.</w:t>
      </w:r>
      <w:r>
        <w:tab/>
      </w:r>
      <w:del w:id="1008" w:author="svcMRProcess" w:date="2018-08-30T01:21:00Z">
        <w:r>
          <w:delText>Contravention of</w:delText>
        </w:r>
      </w:del>
      <w:ins w:id="1009" w:author="svcMRProcess" w:date="2018-08-30T01:21:00Z">
        <w:r>
          <w:t>Contravening</w:t>
        </w:r>
      </w:ins>
      <w:r>
        <w:t xml:space="preserve"> condition of managed fishery licence or managed fishery permit</w:t>
      </w:r>
      <w:bookmarkEnd w:id="1002"/>
      <w:bookmarkEnd w:id="1003"/>
      <w:bookmarkEnd w:id="1004"/>
      <w:bookmarkEnd w:id="1005"/>
      <w:ins w:id="1010" w:author="svcMRProcess" w:date="2018-08-30T01:21:00Z">
        <w:r>
          <w:t>, offence</w:t>
        </w:r>
      </w:ins>
      <w:bookmarkEnd w:id="1006"/>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BlankOpen"/>
        <w:rPr>
          <w:del w:id="1011" w:author="svcMRProcess" w:date="2018-08-30T01:21:00Z"/>
        </w:rPr>
      </w:pPr>
    </w:p>
    <w:p>
      <w:pPr>
        <w:pStyle w:val="Penstart"/>
        <w:spacing w:before="76"/>
      </w:pPr>
      <w:r>
        <w:tab/>
        <w:t xml:space="preserve">Penalty: </w:t>
      </w:r>
    </w:p>
    <w:p>
      <w:pPr>
        <w:pStyle w:val="Penpara"/>
        <w:spacing w:before="76"/>
      </w:pPr>
      <w:r>
        <w:tab/>
        <w:t>(a)</w:t>
      </w:r>
      <w:del w:id="1012" w:author="svcMRProcess" w:date="2018-08-30T01:21:00Z">
        <w:r>
          <w:tab/>
        </w:r>
      </w:del>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1013" w:name="_Toc313948328"/>
      <w:bookmarkStart w:id="1014" w:name="_Toc315428009"/>
      <w:bookmarkStart w:id="1015" w:name="_Toc308183651"/>
      <w:r>
        <w:rPr>
          <w:rStyle w:val="CharSectno"/>
        </w:rPr>
        <w:t>78A</w:t>
      </w:r>
      <w:r>
        <w:t>.</w:t>
      </w:r>
      <w:r>
        <w:tab/>
        <w:t xml:space="preserve">Regulations relating to cancellations under </w:t>
      </w:r>
      <w:del w:id="1016" w:author="svcMRProcess" w:date="2018-08-30T01:21:00Z">
        <w:r>
          <w:delText>section</w:delText>
        </w:r>
      </w:del>
      <w:ins w:id="1017" w:author="svcMRProcess" w:date="2018-08-30T01:21:00Z">
        <w:r>
          <w:t>s.</w:t>
        </w:r>
      </w:ins>
      <w:r>
        <w:t> 224</w:t>
      </w:r>
      <w:bookmarkEnd w:id="1007"/>
      <w:bookmarkEnd w:id="1013"/>
      <w:bookmarkEnd w:id="1014"/>
      <w:bookmarkEnd w:id="101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bookmarkStart w:id="1018" w:name="_Toc196640234"/>
      <w:bookmarkStart w:id="1019" w:name="_Toc197405545"/>
      <w:bookmarkStart w:id="1020" w:name="_Toc197484465"/>
      <w:bookmarkStart w:id="1021" w:name="_Toc198354644"/>
      <w:bookmarkStart w:id="1022" w:name="_Toc201029291"/>
      <w:bookmarkStart w:id="1023" w:name="_Toc268173192"/>
      <w:bookmarkStart w:id="1024" w:name="_Toc272141432"/>
      <w:bookmarkStart w:id="1025" w:name="_Toc274215233"/>
      <w:bookmarkStart w:id="1026" w:name="_Toc281466897"/>
      <w:bookmarkStart w:id="1027" w:name="_Toc291062299"/>
      <w:bookmarkStart w:id="1028" w:name="_Toc298415267"/>
      <w:bookmarkStart w:id="1029" w:name="_Toc299718215"/>
      <w:bookmarkStart w:id="1030" w:name="_Toc299718525"/>
      <w:bookmarkStart w:id="1031" w:name="_Toc305752079"/>
      <w:bookmarkStart w:id="1032" w:name="_Toc306285611"/>
      <w:r>
        <w:t>[</w:t>
      </w:r>
      <w:r>
        <w:rPr>
          <w:b/>
        </w:rPr>
        <w:t>78.</w:t>
      </w:r>
      <w:r>
        <w:tab/>
        <w:t>Deleted by No. 43 of 2011 s. 25.]</w:t>
      </w:r>
    </w:p>
    <w:p>
      <w:pPr>
        <w:pStyle w:val="Heading2"/>
      </w:pPr>
      <w:bookmarkStart w:id="1033" w:name="_Toc308167419"/>
      <w:bookmarkStart w:id="1034" w:name="_Toc308183652"/>
      <w:bookmarkStart w:id="1035" w:name="_Toc311184966"/>
      <w:bookmarkStart w:id="1036" w:name="_Toc311200977"/>
      <w:bookmarkStart w:id="1037" w:name="_Toc311201317"/>
      <w:bookmarkStart w:id="1038" w:name="_Toc313948329"/>
      <w:bookmarkStart w:id="1039" w:name="_Toc313948833"/>
      <w:bookmarkStart w:id="1040" w:name="_Toc313949170"/>
      <w:bookmarkStart w:id="1041" w:name="_Toc315181567"/>
      <w:bookmarkStart w:id="1042" w:name="_Toc315181904"/>
      <w:bookmarkStart w:id="1043" w:name="_Toc315184160"/>
      <w:bookmarkStart w:id="1044" w:name="_Toc315247913"/>
      <w:bookmarkStart w:id="1045" w:name="_Toc315428010"/>
      <w:r>
        <w:rPr>
          <w:rStyle w:val="CharPartNo"/>
        </w:rPr>
        <w:t>Part 7</w:t>
      </w:r>
      <w:r>
        <w:rPr>
          <w:rStyle w:val="CharDivNo"/>
        </w:rPr>
        <w:t> </w:t>
      </w:r>
      <w:r>
        <w:t>—</w:t>
      </w:r>
      <w:r>
        <w:rPr>
          <w:rStyle w:val="CharDivText"/>
        </w:rPr>
        <w:t> </w:t>
      </w:r>
      <w:r>
        <w:rPr>
          <w:rStyle w:val="CharPartText"/>
        </w:rPr>
        <w:t>Fish processing</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spacing w:before="180"/>
        <w:rPr>
          <w:snapToGrid w:val="0"/>
        </w:rPr>
      </w:pPr>
      <w:bookmarkStart w:id="1046" w:name="_Toc313948330"/>
      <w:bookmarkStart w:id="1047" w:name="_Toc308183653"/>
      <w:bookmarkStart w:id="1048" w:name="_Toc315428011"/>
      <w:r>
        <w:rPr>
          <w:rStyle w:val="CharSectno"/>
        </w:rPr>
        <w:t>79</w:t>
      </w:r>
      <w:r>
        <w:rPr>
          <w:snapToGrid w:val="0"/>
        </w:rPr>
        <w:t>.</w:t>
      </w:r>
      <w:r>
        <w:rPr>
          <w:snapToGrid w:val="0"/>
        </w:rPr>
        <w:tab/>
      </w:r>
      <w:bookmarkEnd w:id="1046"/>
      <w:del w:id="1049" w:author="svcMRProcess" w:date="2018-08-30T01:21:00Z">
        <w:r>
          <w:rPr>
            <w:snapToGrid w:val="0"/>
          </w:rPr>
          <w:delText>Fish processing establishment not to be established without</w:delText>
        </w:r>
      </w:del>
      <w:ins w:id="1050" w:author="svcMRProcess" w:date="2018-08-30T01:21:00Z">
        <w:r>
          <w:rPr>
            <w:snapToGrid w:val="0"/>
          </w:rPr>
          <w:t>When</w:t>
        </w:r>
      </w:ins>
      <w:r>
        <w:rPr>
          <w:snapToGrid w:val="0"/>
        </w:rPr>
        <w:t xml:space="preserve"> permit</w:t>
      </w:r>
      <w:bookmarkEnd w:id="1047"/>
      <w:ins w:id="1051" w:author="svcMRProcess" w:date="2018-08-30T01:21:00Z">
        <w:r>
          <w:rPr>
            <w:snapToGrid w:val="0"/>
          </w:rPr>
          <w:t xml:space="preserve"> to construct place to process fish required</w:t>
        </w:r>
      </w:ins>
      <w:bookmarkEnd w:id="1048"/>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1052" w:name="_Toc313948331"/>
      <w:bookmarkStart w:id="1053" w:name="_Toc315428012"/>
      <w:bookmarkStart w:id="1054" w:name="_Toc308183654"/>
      <w:r>
        <w:rPr>
          <w:rStyle w:val="CharSectno"/>
        </w:rPr>
        <w:t>80</w:t>
      </w:r>
      <w:r>
        <w:rPr>
          <w:snapToGrid w:val="0"/>
        </w:rPr>
        <w:t>.</w:t>
      </w:r>
      <w:r>
        <w:rPr>
          <w:snapToGrid w:val="0"/>
        </w:rPr>
        <w:tab/>
      </w:r>
      <w:del w:id="1055" w:author="svcMRProcess" w:date="2018-08-30T01:21:00Z">
        <w:r>
          <w:rPr>
            <w:snapToGrid w:val="0"/>
          </w:rPr>
          <w:delText>Grant</w:delText>
        </w:r>
      </w:del>
      <w:ins w:id="1056" w:author="svcMRProcess" w:date="2018-08-30T01:21:00Z">
        <w:r>
          <w:rPr>
            <w:snapToGrid w:val="0"/>
          </w:rPr>
          <w:t>Permit</w:t>
        </w:r>
        <w:bookmarkEnd w:id="1052"/>
        <w:r>
          <w:rPr>
            <w:snapToGrid w:val="0"/>
          </w:rPr>
          <w:t xml:space="preserve"> for processing fish, grant</w:t>
        </w:r>
      </w:ins>
      <w:r>
        <w:rPr>
          <w:snapToGrid w:val="0"/>
        </w:rPr>
        <w:t xml:space="preserve"> of</w:t>
      </w:r>
      <w:bookmarkEnd w:id="1053"/>
      <w:del w:id="1057" w:author="svcMRProcess" w:date="2018-08-30T01:21:00Z">
        <w:r>
          <w:rPr>
            <w:snapToGrid w:val="0"/>
          </w:rPr>
          <w:delText xml:space="preserve"> permit</w:delText>
        </w:r>
      </w:del>
      <w:bookmarkEnd w:id="1054"/>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w:t>
      </w:r>
      <w:ins w:id="1058" w:author="svcMRProcess" w:date="2018-08-30T01:21:00Z">
        <w:r>
          <w:rPr>
            <w:snapToGrid w:val="0"/>
          </w:rPr>
          <w:t xml:space="preserve"> and</w:t>
        </w:r>
      </w:ins>
    </w:p>
    <w:p>
      <w:pPr>
        <w:pStyle w:val="Indenta"/>
        <w:spacing w:before="60"/>
        <w:rPr>
          <w:snapToGrid w:val="0"/>
        </w:rPr>
      </w:pPr>
      <w:r>
        <w:rPr>
          <w:snapToGrid w:val="0"/>
        </w:rPr>
        <w:tab/>
        <w:t>(b)</w:t>
      </w:r>
      <w:r>
        <w:rPr>
          <w:snapToGrid w:val="0"/>
        </w:rPr>
        <w:tab/>
        <w:t>the person intends to process fish for a commercial purpose in or on the place;</w:t>
      </w:r>
      <w:ins w:id="1059" w:author="svcMRProcess" w:date="2018-08-30T01:21:00Z">
        <w:r>
          <w:rPr>
            <w:snapToGrid w:val="0"/>
          </w:rPr>
          <w:t xml:space="preserve"> and</w:t>
        </w:r>
      </w:ins>
    </w:p>
    <w:p>
      <w:pPr>
        <w:pStyle w:val="Indenta"/>
        <w:rPr>
          <w:snapToGrid w:val="0"/>
        </w:rPr>
      </w:pPr>
      <w:r>
        <w:rPr>
          <w:snapToGrid w:val="0"/>
        </w:rPr>
        <w:tab/>
        <w:t>(c)</w:t>
      </w:r>
      <w:r>
        <w:rPr>
          <w:snapToGrid w:val="0"/>
        </w:rPr>
        <w:tab/>
        <w:t>the person appears likely to satisfy the criteria for the grant of a fish processor’s licence;</w:t>
      </w:r>
      <w:ins w:id="1060" w:author="svcMRProcess" w:date="2018-08-30T01:21:00Z">
        <w:r>
          <w:rPr>
            <w:snapToGrid w:val="0"/>
          </w:rPr>
          <w:t xml:space="preserve"> and</w:t>
        </w:r>
      </w:ins>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ins w:id="1061" w:author="svcMRProcess" w:date="2018-08-30T01:21:00Z">
        <w:r>
          <w:rPr>
            <w:snapToGrid w:val="0"/>
          </w:rPr>
          <w:t xml:space="preserve"> and</w:t>
        </w:r>
      </w:ins>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1062" w:name="_Toc313948332"/>
      <w:bookmarkStart w:id="1063" w:name="_Toc308183655"/>
      <w:bookmarkStart w:id="1064" w:name="_Toc315428013"/>
      <w:r>
        <w:rPr>
          <w:rStyle w:val="CharSectno"/>
        </w:rPr>
        <w:t>81</w:t>
      </w:r>
      <w:r>
        <w:rPr>
          <w:snapToGrid w:val="0"/>
        </w:rPr>
        <w:t>.</w:t>
      </w:r>
      <w:r>
        <w:rPr>
          <w:snapToGrid w:val="0"/>
        </w:rPr>
        <w:tab/>
        <w:t>Conditions</w:t>
      </w:r>
      <w:bookmarkEnd w:id="1062"/>
      <w:bookmarkEnd w:id="1063"/>
      <w:ins w:id="1065" w:author="svcMRProcess" w:date="2018-08-30T01:21:00Z">
        <w:r>
          <w:rPr>
            <w:snapToGrid w:val="0"/>
          </w:rPr>
          <w:t xml:space="preserve"> on s. 80 permits</w:t>
        </w:r>
      </w:ins>
      <w:bookmarkEnd w:id="1064"/>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del w:id="1066" w:author="svcMRProcess" w:date="2018-08-30T01:21:00Z"/>
          <w:snapToGrid w:val="0"/>
        </w:rPr>
      </w:pPr>
      <w:bookmarkStart w:id="1067" w:name="_Toc308183656"/>
      <w:bookmarkStart w:id="1068" w:name="_Toc313948333"/>
      <w:bookmarkStart w:id="1069" w:name="_Toc315428014"/>
      <w:del w:id="1070" w:author="svcMRProcess" w:date="2018-08-30T01:21:00Z">
        <w:r>
          <w:rPr>
            <w:rStyle w:val="CharSectno"/>
          </w:rPr>
          <w:delText>82</w:delText>
        </w:r>
        <w:r>
          <w:rPr>
            <w:snapToGrid w:val="0"/>
          </w:rPr>
          <w:delText>.</w:delText>
        </w:r>
        <w:r>
          <w:rPr>
            <w:snapToGrid w:val="0"/>
          </w:rPr>
          <w:tab/>
          <w:delText>Fish processor to be licensed</w:delText>
        </w:r>
        <w:bookmarkEnd w:id="1067"/>
      </w:del>
    </w:p>
    <w:p>
      <w:pPr>
        <w:pStyle w:val="Heading5"/>
        <w:rPr>
          <w:ins w:id="1071" w:author="svcMRProcess" w:date="2018-08-30T01:21:00Z"/>
          <w:snapToGrid w:val="0"/>
        </w:rPr>
      </w:pPr>
      <w:ins w:id="1072" w:author="svcMRProcess" w:date="2018-08-30T01:21:00Z">
        <w:r>
          <w:rPr>
            <w:rStyle w:val="CharSectno"/>
          </w:rPr>
          <w:t>82</w:t>
        </w:r>
        <w:r>
          <w:rPr>
            <w:snapToGrid w:val="0"/>
          </w:rPr>
          <w:t>.</w:t>
        </w:r>
        <w:r>
          <w:rPr>
            <w:snapToGrid w:val="0"/>
          </w:rPr>
          <w:tab/>
        </w:r>
        <w:bookmarkEnd w:id="1068"/>
        <w:r>
          <w:rPr>
            <w:snapToGrid w:val="0"/>
          </w:rPr>
          <w:t>When fish processor’s licence required</w:t>
        </w:r>
        <w:bookmarkEnd w:id="1069"/>
      </w:ins>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ins w:id="1073" w:author="svcMRProcess" w:date="2018-08-30T01:21:00Z">
        <w:r>
          <w:rPr>
            <w:snapToGrid w:val="0"/>
          </w:rPr>
          <w:t xml:space="preserve"> or</w:t>
        </w:r>
      </w:ins>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1074" w:name="_Toc313948334"/>
      <w:bookmarkStart w:id="1075" w:name="_Toc308183657"/>
      <w:bookmarkStart w:id="1076" w:name="_Toc315428015"/>
      <w:r>
        <w:rPr>
          <w:rStyle w:val="CharSectno"/>
        </w:rPr>
        <w:t>83</w:t>
      </w:r>
      <w:r>
        <w:rPr>
          <w:snapToGrid w:val="0"/>
        </w:rPr>
        <w:t>.</w:t>
      </w:r>
      <w:r>
        <w:rPr>
          <w:snapToGrid w:val="0"/>
        </w:rPr>
        <w:tab/>
      </w:r>
      <w:del w:id="1077" w:author="svcMRProcess" w:date="2018-08-30T01:21:00Z">
        <w:r>
          <w:rPr>
            <w:snapToGrid w:val="0"/>
          </w:rPr>
          <w:delText>Grant of fish</w:delText>
        </w:r>
      </w:del>
      <w:ins w:id="1078" w:author="svcMRProcess" w:date="2018-08-30T01:21:00Z">
        <w:r>
          <w:rPr>
            <w:snapToGrid w:val="0"/>
          </w:rPr>
          <w:t>Fish</w:t>
        </w:r>
      </w:ins>
      <w:r>
        <w:rPr>
          <w:snapToGrid w:val="0"/>
        </w:rPr>
        <w:t xml:space="preserve"> processor’s licence</w:t>
      </w:r>
      <w:bookmarkEnd w:id="1074"/>
      <w:bookmarkEnd w:id="1075"/>
      <w:ins w:id="1079" w:author="svcMRProcess" w:date="2018-08-30T01:21:00Z">
        <w:r>
          <w:rPr>
            <w:snapToGrid w:val="0"/>
          </w:rPr>
          <w:t>, grant of</w:t>
        </w:r>
      </w:ins>
      <w:bookmarkEnd w:id="107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ins w:id="1080" w:author="svcMRProcess" w:date="2018-08-30T01:21:00Z">
        <w:r>
          <w:rPr>
            <w:snapToGrid w:val="0"/>
          </w:rPr>
          <w:t xml:space="preserve"> and</w:t>
        </w:r>
      </w:ins>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1081" w:name="_Toc313948335"/>
      <w:bookmarkStart w:id="1082" w:name="_Toc315428016"/>
      <w:bookmarkStart w:id="1083" w:name="_Toc308183658"/>
      <w:r>
        <w:rPr>
          <w:rStyle w:val="CharSectno"/>
        </w:rPr>
        <w:t>84</w:t>
      </w:r>
      <w:r>
        <w:rPr>
          <w:snapToGrid w:val="0"/>
        </w:rPr>
        <w:t>.</w:t>
      </w:r>
      <w:r>
        <w:rPr>
          <w:snapToGrid w:val="0"/>
        </w:rPr>
        <w:tab/>
        <w:t>Duration of licence</w:t>
      </w:r>
      <w:bookmarkEnd w:id="1081"/>
      <w:bookmarkEnd w:id="1082"/>
      <w:bookmarkEnd w:id="1083"/>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1084" w:name="_Toc313948336"/>
      <w:bookmarkStart w:id="1085" w:name="_Toc315428017"/>
      <w:bookmarkStart w:id="1086" w:name="_Toc308183659"/>
      <w:r>
        <w:rPr>
          <w:rStyle w:val="CharSectno"/>
        </w:rPr>
        <w:t>85</w:t>
      </w:r>
      <w:r>
        <w:rPr>
          <w:snapToGrid w:val="0"/>
        </w:rPr>
        <w:t>.</w:t>
      </w:r>
      <w:r>
        <w:rPr>
          <w:snapToGrid w:val="0"/>
        </w:rPr>
        <w:tab/>
        <w:t>Renewal of licence</w:t>
      </w:r>
      <w:bookmarkEnd w:id="1084"/>
      <w:bookmarkEnd w:id="1085"/>
      <w:bookmarkEnd w:id="1086"/>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1087" w:name="_Toc313948337"/>
      <w:bookmarkStart w:id="1088" w:name="_Toc315428018"/>
      <w:bookmarkStart w:id="1089" w:name="_Toc308183660"/>
      <w:r>
        <w:rPr>
          <w:rStyle w:val="CharSectno"/>
        </w:rPr>
        <w:t>86</w:t>
      </w:r>
      <w:r>
        <w:rPr>
          <w:snapToGrid w:val="0"/>
        </w:rPr>
        <w:t>.</w:t>
      </w:r>
      <w:r>
        <w:rPr>
          <w:snapToGrid w:val="0"/>
        </w:rPr>
        <w:tab/>
      </w:r>
      <w:bookmarkEnd w:id="1087"/>
      <w:del w:id="1090" w:author="svcMRProcess" w:date="2018-08-30T01:21:00Z">
        <w:r>
          <w:rPr>
            <w:snapToGrid w:val="0"/>
          </w:rPr>
          <w:delText>Fish must</w:delText>
        </w:r>
      </w:del>
      <w:ins w:id="1091" w:author="svcMRProcess" w:date="2018-08-30T01:21:00Z">
        <w:r>
          <w:rPr>
            <w:snapToGrid w:val="0"/>
          </w:rPr>
          <w:t>Licensee</w:t>
        </w:r>
      </w:ins>
      <w:r>
        <w:rPr>
          <w:snapToGrid w:val="0"/>
        </w:rPr>
        <w:t xml:space="preserve"> not </w:t>
      </w:r>
      <w:del w:id="1092" w:author="svcMRProcess" w:date="2018-08-30T01:21:00Z">
        <w:r>
          <w:rPr>
            <w:snapToGrid w:val="0"/>
          </w:rPr>
          <w:delText>be processed</w:delText>
        </w:r>
      </w:del>
      <w:ins w:id="1093" w:author="svcMRProcess" w:date="2018-08-30T01:21:00Z">
        <w:r>
          <w:rPr>
            <w:snapToGrid w:val="0"/>
          </w:rPr>
          <w:t>to process</w:t>
        </w:r>
      </w:ins>
      <w:r>
        <w:rPr>
          <w:snapToGrid w:val="0"/>
        </w:rPr>
        <w:t xml:space="preserve"> or </w:t>
      </w:r>
      <w:del w:id="1094" w:author="svcMRProcess" w:date="2018-08-30T01:21:00Z">
        <w:r>
          <w:rPr>
            <w:snapToGrid w:val="0"/>
          </w:rPr>
          <w:delText>stored</w:delText>
        </w:r>
      </w:del>
      <w:ins w:id="1095" w:author="svcMRProcess" w:date="2018-08-30T01:21:00Z">
        <w:r>
          <w:rPr>
            <w:snapToGrid w:val="0"/>
          </w:rPr>
          <w:t>store fish</w:t>
        </w:r>
      </w:ins>
      <w:r>
        <w:rPr>
          <w:snapToGrid w:val="0"/>
        </w:rPr>
        <w:t xml:space="preserve"> except at place specified in licence</w:t>
      </w:r>
      <w:bookmarkEnd w:id="1088"/>
      <w:bookmarkEnd w:id="1089"/>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96" w:name="_Toc313948338"/>
      <w:bookmarkStart w:id="1097" w:name="_Toc308183661"/>
      <w:bookmarkStart w:id="1098" w:name="_Toc315428019"/>
      <w:r>
        <w:rPr>
          <w:rStyle w:val="CharSectno"/>
        </w:rPr>
        <w:t>87</w:t>
      </w:r>
      <w:r>
        <w:rPr>
          <w:snapToGrid w:val="0"/>
        </w:rPr>
        <w:t>.</w:t>
      </w:r>
      <w:r>
        <w:rPr>
          <w:snapToGrid w:val="0"/>
        </w:rPr>
        <w:tab/>
        <w:t>Conditions</w:t>
      </w:r>
      <w:bookmarkEnd w:id="1096"/>
      <w:bookmarkEnd w:id="1097"/>
      <w:ins w:id="1099" w:author="svcMRProcess" w:date="2018-08-30T01:21:00Z">
        <w:r>
          <w:rPr>
            <w:snapToGrid w:val="0"/>
          </w:rPr>
          <w:t xml:space="preserve"> on fish processor’s licence</w:t>
        </w:r>
      </w:ins>
      <w:bookmarkEnd w:id="1098"/>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100" w:name="_Toc313948339"/>
      <w:bookmarkStart w:id="1101" w:name="_Toc308183662"/>
      <w:bookmarkStart w:id="1102" w:name="_Toc315428020"/>
      <w:r>
        <w:rPr>
          <w:rStyle w:val="CharSectno"/>
        </w:rPr>
        <w:t>88</w:t>
      </w:r>
      <w:r>
        <w:rPr>
          <w:snapToGrid w:val="0"/>
        </w:rPr>
        <w:t>.</w:t>
      </w:r>
      <w:r>
        <w:rPr>
          <w:snapToGrid w:val="0"/>
        </w:rPr>
        <w:tab/>
      </w:r>
      <w:del w:id="1103" w:author="svcMRProcess" w:date="2018-08-30T01:21:00Z">
        <w:r>
          <w:rPr>
            <w:snapToGrid w:val="0"/>
          </w:rPr>
          <w:delText>Contravention of</w:delText>
        </w:r>
      </w:del>
      <w:ins w:id="1104" w:author="svcMRProcess" w:date="2018-08-30T01:21:00Z">
        <w:r>
          <w:rPr>
            <w:snapToGrid w:val="0"/>
          </w:rPr>
          <w:t>Contravening</w:t>
        </w:r>
      </w:ins>
      <w:r>
        <w:rPr>
          <w:snapToGrid w:val="0"/>
        </w:rPr>
        <w:t xml:space="preserve"> condition of permit or licence</w:t>
      </w:r>
      <w:bookmarkEnd w:id="1100"/>
      <w:bookmarkEnd w:id="1101"/>
      <w:ins w:id="1105" w:author="svcMRProcess" w:date="2018-08-30T01:21:00Z">
        <w:r>
          <w:rPr>
            <w:snapToGrid w:val="0"/>
          </w:rPr>
          <w:t>, offence</w:t>
        </w:r>
      </w:ins>
      <w:bookmarkEnd w:id="1102"/>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106" w:name="_Toc313948340"/>
      <w:bookmarkStart w:id="1107" w:name="_Toc308183663"/>
      <w:bookmarkStart w:id="1108" w:name="_Toc315428021"/>
      <w:r>
        <w:rPr>
          <w:rStyle w:val="CharSectno"/>
        </w:rPr>
        <w:t>89</w:t>
      </w:r>
      <w:r>
        <w:rPr>
          <w:snapToGrid w:val="0"/>
        </w:rPr>
        <w:t>.</w:t>
      </w:r>
      <w:r>
        <w:rPr>
          <w:snapToGrid w:val="0"/>
        </w:rPr>
        <w:tab/>
        <w:t xml:space="preserve">Regulations </w:t>
      </w:r>
      <w:del w:id="1109" w:author="svcMRProcess" w:date="2018-08-30T01:21:00Z">
        <w:r>
          <w:rPr>
            <w:snapToGrid w:val="0"/>
          </w:rPr>
          <w:delText>relating to fish</w:delText>
        </w:r>
      </w:del>
      <w:ins w:id="1110" w:author="svcMRProcess" w:date="2018-08-30T01:21:00Z">
        <w:r>
          <w:rPr>
            <w:snapToGrid w:val="0"/>
          </w:rPr>
          <w:t>about</w:t>
        </w:r>
      </w:ins>
      <w:r>
        <w:rPr>
          <w:snapToGrid w:val="0"/>
        </w:rPr>
        <w:t xml:space="preserve"> processing</w:t>
      </w:r>
      <w:bookmarkEnd w:id="1106"/>
      <w:bookmarkEnd w:id="1107"/>
      <w:ins w:id="1111" w:author="svcMRProcess" w:date="2018-08-30T01:21:00Z">
        <w:r>
          <w:rPr>
            <w:snapToGrid w:val="0"/>
          </w:rPr>
          <w:t xml:space="preserve"> etc. fish</w:t>
        </w:r>
      </w:ins>
      <w:bookmarkEnd w:id="1108"/>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bookmarkStart w:id="1112" w:name="_Toc196640246"/>
      <w:bookmarkStart w:id="1113" w:name="_Toc197405557"/>
      <w:bookmarkStart w:id="1114" w:name="_Toc197484477"/>
      <w:bookmarkStart w:id="1115" w:name="_Toc198354656"/>
      <w:bookmarkStart w:id="1116" w:name="_Toc201029303"/>
      <w:bookmarkStart w:id="1117" w:name="_Toc268173204"/>
      <w:bookmarkStart w:id="1118" w:name="_Toc272141444"/>
      <w:bookmarkStart w:id="1119" w:name="_Toc274215245"/>
      <w:bookmarkStart w:id="1120" w:name="_Toc281466909"/>
      <w:bookmarkStart w:id="1121" w:name="_Toc291062311"/>
      <w:bookmarkStart w:id="1122" w:name="_Toc298415279"/>
      <w:bookmarkStart w:id="1123" w:name="_Toc299718227"/>
      <w:bookmarkStart w:id="1124" w:name="_Toc299718537"/>
      <w:bookmarkStart w:id="1125" w:name="_Toc305752091"/>
      <w:bookmarkStart w:id="1126" w:name="_Toc306285623"/>
      <w:r>
        <w:tab/>
        <w:t>[Section 89 amended by No. 43 of 2011 s. 28.]</w:t>
      </w:r>
    </w:p>
    <w:p>
      <w:pPr>
        <w:pStyle w:val="Heading2"/>
      </w:pPr>
      <w:bookmarkStart w:id="1127" w:name="_Toc308167431"/>
      <w:bookmarkStart w:id="1128" w:name="_Toc308183664"/>
      <w:bookmarkStart w:id="1129" w:name="_Toc311184978"/>
      <w:bookmarkStart w:id="1130" w:name="_Toc311200989"/>
      <w:bookmarkStart w:id="1131" w:name="_Toc311201329"/>
      <w:bookmarkStart w:id="1132" w:name="_Toc313948341"/>
      <w:bookmarkStart w:id="1133" w:name="_Toc313948845"/>
      <w:bookmarkStart w:id="1134" w:name="_Toc313949182"/>
      <w:bookmarkStart w:id="1135" w:name="_Toc315181579"/>
      <w:bookmarkStart w:id="1136" w:name="_Toc315181916"/>
      <w:bookmarkStart w:id="1137" w:name="_Toc315184172"/>
      <w:bookmarkStart w:id="1138" w:name="_Toc315247925"/>
      <w:bookmarkStart w:id="1139" w:name="_Toc315428022"/>
      <w:r>
        <w:rPr>
          <w:rStyle w:val="CharPartNo"/>
        </w:rPr>
        <w:t>Part 8</w:t>
      </w:r>
      <w:r>
        <w:t> — </w:t>
      </w:r>
      <w:r>
        <w:rPr>
          <w:rStyle w:val="CharPartText"/>
        </w:rPr>
        <w:t>Aquaculture</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3"/>
      </w:pPr>
      <w:bookmarkStart w:id="1140" w:name="_Toc308099561"/>
      <w:bookmarkStart w:id="1141" w:name="_Toc308099673"/>
      <w:bookmarkStart w:id="1142" w:name="_Toc308167432"/>
      <w:bookmarkStart w:id="1143" w:name="_Toc308183665"/>
      <w:bookmarkStart w:id="1144" w:name="_Toc311184979"/>
      <w:bookmarkStart w:id="1145" w:name="_Toc311200990"/>
      <w:bookmarkStart w:id="1146" w:name="_Toc311201330"/>
      <w:bookmarkStart w:id="1147" w:name="_Toc313948342"/>
      <w:bookmarkStart w:id="1148" w:name="_Toc313948846"/>
      <w:bookmarkStart w:id="1149" w:name="_Toc313949183"/>
      <w:bookmarkStart w:id="1150" w:name="_Toc315181580"/>
      <w:bookmarkStart w:id="1151" w:name="_Toc315181917"/>
      <w:bookmarkStart w:id="1152" w:name="_Toc315184173"/>
      <w:bookmarkStart w:id="1153" w:name="_Toc315247926"/>
      <w:bookmarkStart w:id="1154" w:name="_Toc315428023"/>
      <w:r>
        <w:rPr>
          <w:rStyle w:val="CharDivNo"/>
        </w:rPr>
        <w:t>Division 1</w:t>
      </w:r>
      <w:r>
        <w:t> — </w:t>
      </w:r>
      <w:r>
        <w:rPr>
          <w:rStyle w:val="CharDivText"/>
        </w:rPr>
        <w:t>Aquaculture licences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Footnoteheading"/>
      </w:pPr>
      <w:r>
        <w:tab/>
        <w:t>[Heading inserted by No. 43 of 2011 s. 29.]</w:t>
      </w:r>
    </w:p>
    <w:p>
      <w:pPr>
        <w:pStyle w:val="Heading5"/>
        <w:rPr>
          <w:del w:id="1155" w:author="svcMRProcess" w:date="2018-08-30T01:21:00Z"/>
          <w:snapToGrid w:val="0"/>
        </w:rPr>
      </w:pPr>
      <w:bookmarkStart w:id="1156" w:name="_Toc308183666"/>
      <w:bookmarkStart w:id="1157" w:name="_Toc313948343"/>
      <w:bookmarkStart w:id="1158" w:name="_Toc315428024"/>
      <w:del w:id="1159" w:author="svcMRProcess" w:date="2018-08-30T01:21:00Z">
        <w:r>
          <w:rPr>
            <w:rStyle w:val="CharSectno"/>
          </w:rPr>
          <w:delText>90</w:delText>
        </w:r>
        <w:r>
          <w:rPr>
            <w:snapToGrid w:val="0"/>
          </w:rPr>
          <w:delText>.</w:delText>
        </w:r>
        <w:r>
          <w:rPr>
            <w:snapToGrid w:val="0"/>
          </w:rPr>
          <w:tab/>
          <w:delText>Persons engaging in aquaculture and related activities to be licensed</w:delText>
        </w:r>
        <w:bookmarkEnd w:id="1156"/>
      </w:del>
    </w:p>
    <w:p>
      <w:pPr>
        <w:pStyle w:val="Heading5"/>
        <w:rPr>
          <w:ins w:id="1160" w:author="svcMRProcess" w:date="2018-08-30T01:21:00Z"/>
          <w:snapToGrid w:val="0"/>
        </w:rPr>
      </w:pPr>
      <w:ins w:id="1161" w:author="svcMRProcess" w:date="2018-08-30T01:21:00Z">
        <w:r>
          <w:rPr>
            <w:rStyle w:val="CharSectno"/>
          </w:rPr>
          <w:t>90</w:t>
        </w:r>
        <w:r>
          <w:rPr>
            <w:snapToGrid w:val="0"/>
          </w:rPr>
          <w:t>.</w:t>
        </w:r>
        <w:r>
          <w:rPr>
            <w:snapToGrid w:val="0"/>
          </w:rPr>
          <w:tab/>
          <w:t xml:space="preserve">When </w:t>
        </w:r>
        <w:bookmarkEnd w:id="1157"/>
        <w:r>
          <w:rPr>
            <w:snapToGrid w:val="0"/>
          </w:rPr>
          <w:t>licence required</w:t>
        </w:r>
        <w:bookmarkEnd w:id="1158"/>
      </w:ins>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ins w:id="1162" w:author="svcMRProcess" w:date="2018-08-30T01:21:00Z">
        <w:r>
          <w:rPr>
            <w:snapToGrid w:val="0"/>
          </w:rPr>
          <w:t xml:space="preserve"> or</w:t>
        </w:r>
      </w:ins>
    </w:p>
    <w:p>
      <w:pPr>
        <w:pStyle w:val="Indenta"/>
        <w:rPr>
          <w:snapToGrid w:val="0"/>
        </w:rPr>
      </w:pPr>
      <w:r>
        <w:rPr>
          <w:snapToGrid w:val="0"/>
        </w:rPr>
        <w:tab/>
        <w:t>(b)</w:t>
      </w:r>
      <w:r>
        <w:rPr>
          <w:snapToGrid w:val="0"/>
        </w:rPr>
        <w:tab/>
        <w:t>if the person is the owner or occupier of private land, sell fish in, or taken from, waters on that land;</w:t>
      </w:r>
      <w:ins w:id="1163" w:author="svcMRProcess" w:date="2018-08-30T01:21:00Z">
        <w:r>
          <w:rPr>
            <w:snapToGrid w:val="0"/>
          </w:rPr>
          <w:t xml:space="preserve"> or</w:t>
        </w:r>
      </w:ins>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164" w:name="_Toc313948344"/>
      <w:bookmarkStart w:id="1165" w:name="_Toc308183667"/>
      <w:bookmarkStart w:id="1166" w:name="_Toc315428025"/>
      <w:r>
        <w:rPr>
          <w:rStyle w:val="CharSectno"/>
        </w:rPr>
        <w:t>91</w:t>
      </w:r>
      <w:r>
        <w:rPr>
          <w:snapToGrid w:val="0"/>
        </w:rPr>
        <w:t>.</w:t>
      </w:r>
      <w:r>
        <w:rPr>
          <w:snapToGrid w:val="0"/>
        </w:rPr>
        <w:tab/>
        <w:t>Exceptions</w:t>
      </w:r>
      <w:bookmarkEnd w:id="1164"/>
      <w:bookmarkEnd w:id="1165"/>
      <w:ins w:id="1167" w:author="svcMRProcess" w:date="2018-08-30T01:21:00Z">
        <w:r>
          <w:rPr>
            <w:snapToGrid w:val="0"/>
          </w:rPr>
          <w:t xml:space="preserve"> to s. 90</w:t>
        </w:r>
      </w:ins>
      <w:bookmarkEnd w:id="1166"/>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w:t>
      </w:r>
      <w:ins w:id="1168" w:author="svcMRProcess" w:date="2018-08-30T01:21:00Z">
        <w:r>
          <w:rPr>
            <w:snapToGrid w:val="0"/>
          </w:rPr>
          <w:t xml:space="preserve"> or</w:t>
        </w:r>
      </w:ins>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ins w:id="1169" w:author="svcMRProcess" w:date="2018-08-30T01:21:00Z">
        <w:r>
          <w:rPr>
            <w:snapToGrid w:val="0"/>
          </w:rPr>
          <w:t xml:space="preserve"> or</w:t>
        </w:r>
      </w:ins>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1170" w:name="_Toc308099564"/>
      <w:bookmarkStart w:id="1171" w:name="_Toc308099676"/>
      <w:bookmarkStart w:id="1172" w:name="_Toc313948345"/>
      <w:bookmarkStart w:id="1173" w:name="_Toc315428026"/>
      <w:bookmarkStart w:id="1174" w:name="_Toc308183668"/>
      <w:r>
        <w:rPr>
          <w:rStyle w:val="CharSectno"/>
        </w:rPr>
        <w:t>92A</w:t>
      </w:r>
      <w:r>
        <w:t>.</w:t>
      </w:r>
      <w:r>
        <w:tab/>
      </w:r>
      <w:del w:id="1175" w:author="svcMRProcess" w:date="2018-08-30T01:21:00Z">
        <w:r>
          <w:delText>Management</w:delText>
        </w:r>
      </w:del>
      <w:ins w:id="1176" w:author="svcMRProcess" w:date="2018-08-30T01:21:00Z">
        <w:r>
          <w:t>Applicant for licence to have management</w:t>
        </w:r>
      </w:ins>
      <w:r>
        <w:t xml:space="preserve"> and environmental monitoring </w:t>
      </w:r>
      <w:del w:id="1177" w:author="svcMRProcess" w:date="2018-08-30T01:21:00Z">
        <w:r>
          <w:delText>plans (MEMPs</w:delText>
        </w:r>
      </w:del>
      <w:ins w:id="1178" w:author="svcMRProcess" w:date="2018-08-30T01:21:00Z">
        <w:r>
          <w:t>plan (MEMP</w:t>
        </w:r>
      </w:ins>
      <w:r>
        <w:t>)</w:t>
      </w:r>
      <w:bookmarkEnd w:id="1170"/>
      <w:bookmarkEnd w:id="1171"/>
      <w:bookmarkEnd w:id="1172"/>
      <w:bookmarkEnd w:id="1173"/>
      <w:bookmarkEnd w:id="1174"/>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1179" w:name="_Toc313948346"/>
      <w:bookmarkStart w:id="1180" w:name="_Toc315428027"/>
      <w:bookmarkStart w:id="1181" w:name="_Toc308183669"/>
      <w:r>
        <w:rPr>
          <w:rStyle w:val="CharSectno"/>
        </w:rPr>
        <w:t>92</w:t>
      </w:r>
      <w:r>
        <w:rPr>
          <w:snapToGrid w:val="0"/>
        </w:rPr>
        <w:t>.</w:t>
      </w:r>
      <w:r>
        <w:rPr>
          <w:snapToGrid w:val="0"/>
        </w:rPr>
        <w:tab/>
      </w:r>
      <w:del w:id="1182" w:author="svcMRProcess" w:date="2018-08-30T01:21:00Z">
        <w:r>
          <w:rPr>
            <w:snapToGrid w:val="0"/>
          </w:rPr>
          <w:delText>Grant</w:delText>
        </w:r>
      </w:del>
      <w:ins w:id="1183" w:author="svcMRProcess" w:date="2018-08-30T01:21:00Z">
        <w:r>
          <w:rPr>
            <w:snapToGrid w:val="0"/>
          </w:rPr>
          <w:t>Licence</w:t>
        </w:r>
        <w:bookmarkEnd w:id="1179"/>
        <w:r>
          <w:rPr>
            <w:snapToGrid w:val="0"/>
          </w:rPr>
          <w:t>, grant</w:t>
        </w:r>
      </w:ins>
      <w:r>
        <w:rPr>
          <w:snapToGrid w:val="0"/>
        </w:rPr>
        <w:t xml:space="preserve"> of</w:t>
      </w:r>
      <w:bookmarkEnd w:id="1180"/>
      <w:del w:id="1184" w:author="svcMRProcess" w:date="2018-08-30T01:21:00Z">
        <w:r>
          <w:rPr>
            <w:snapToGrid w:val="0"/>
          </w:rPr>
          <w:delText xml:space="preserve"> aquaculture licence</w:delText>
        </w:r>
      </w:del>
      <w:bookmarkEnd w:id="118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 No. 43 of 2011 s. 32.]</w:t>
      </w:r>
    </w:p>
    <w:p>
      <w:pPr>
        <w:pStyle w:val="Heading5"/>
        <w:rPr>
          <w:snapToGrid w:val="0"/>
        </w:rPr>
      </w:pPr>
      <w:bookmarkStart w:id="1185" w:name="_Toc313948347"/>
      <w:bookmarkStart w:id="1186" w:name="_Toc315428028"/>
      <w:bookmarkStart w:id="1187" w:name="_Toc308183670"/>
      <w:r>
        <w:rPr>
          <w:rStyle w:val="CharSectno"/>
        </w:rPr>
        <w:t>93</w:t>
      </w:r>
      <w:r>
        <w:rPr>
          <w:snapToGrid w:val="0"/>
        </w:rPr>
        <w:t>.</w:t>
      </w:r>
      <w:r>
        <w:rPr>
          <w:snapToGrid w:val="0"/>
        </w:rPr>
        <w:tab/>
        <w:t>Duration of licence</w:t>
      </w:r>
      <w:bookmarkEnd w:id="1185"/>
      <w:bookmarkEnd w:id="1186"/>
      <w:bookmarkEnd w:id="118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188" w:name="_Toc313948348"/>
      <w:bookmarkStart w:id="1189" w:name="_Toc315428029"/>
      <w:bookmarkStart w:id="1190" w:name="_Toc308183671"/>
      <w:r>
        <w:rPr>
          <w:rStyle w:val="CharSectno"/>
        </w:rPr>
        <w:t>94</w:t>
      </w:r>
      <w:r>
        <w:rPr>
          <w:snapToGrid w:val="0"/>
        </w:rPr>
        <w:t>.</w:t>
      </w:r>
      <w:r>
        <w:rPr>
          <w:snapToGrid w:val="0"/>
        </w:rPr>
        <w:tab/>
        <w:t>Renewal of licence</w:t>
      </w:r>
      <w:bookmarkEnd w:id="1188"/>
      <w:bookmarkEnd w:id="1189"/>
      <w:bookmarkEnd w:id="1190"/>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1191" w:name="_Toc313948349"/>
      <w:bookmarkStart w:id="1192" w:name="_Toc308183672"/>
      <w:bookmarkStart w:id="1193" w:name="_Toc315428030"/>
      <w:r>
        <w:rPr>
          <w:rStyle w:val="CharSectno"/>
        </w:rPr>
        <w:t>95</w:t>
      </w:r>
      <w:r>
        <w:rPr>
          <w:snapToGrid w:val="0"/>
        </w:rPr>
        <w:t>.</w:t>
      </w:r>
      <w:r>
        <w:rPr>
          <w:snapToGrid w:val="0"/>
        </w:rPr>
        <w:tab/>
        <w:t>Conditions</w:t>
      </w:r>
      <w:bookmarkEnd w:id="1191"/>
      <w:bookmarkEnd w:id="1192"/>
      <w:ins w:id="1194" w:author="svcMRProcess" w:date="2018-08-30T01:21:00Z">
        <w:r>
          <w:rPr>
            <w:snapToGrid w:val="0"/>
          </w:rPr>
          <w:t xml:space="preserve"> of licences</w:t>
        </w:r>
      </w:ins>
      <w:bookmarkEnd w:id="1193"/>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1195" w:name="_Toc313948350"/>
      <w:bookmarkStart w:id="1196" w:name="_Toc308183673"/>
      <w:bookmarkStart w:id="1197" w:name="_Toc315428031"/>
      <w:r>
        <w:rPr>
          <w:rStyle w:val="CharSectno"/>
        </w:rPr>
        <w:t>96</w:t>
      </w:r>
      <w:r>
        <w:rPr>
          <w:snapToGrid w:val="0"/>
        </w:rPr>
        <w:t>.</w:t>
      </w:r>
      <w:r>
        <w:rPr>
          <w:snapToGrid w:val="0"/>
        </w:rPr>
        <w:tab/>
      </w:r>
      <w:del w:id="1198" w:author="svcMRProcess" w:date="2018-08-30T01:21:00Z">
        <w:r>
          <w:rPr>
            <w:snapToGrid w:val="0"/>
          </w:rPr>
          <w:delText>Offence for contravention of</w:delText>
        </w:r>
      </w:del>
      <w:ins w:id="1199" w:author="svcMRProcess" w:date="2018-08-30T01:21:00Z">
        <w:r>
          <w:rPr>
            <w:snapToGrid w:val="0"/>
          </w:rPr>
          <w:t>Contravening</w:t>
        </w:r>
      </w:ins>
      <w:r>
        <w:rPr>
          <w:snapToGrid w:val="0"/>
        </w:rPr>
        <w:t xml:space="preserve"> licence</w:t>
      </w:r>
      <w:bookmarkEnd w:id="1195"/>
      <w:bookmarkEnd w:id="1196"/>
      <w:ins w:id="1200" w:author="svcMRProcess" w:date="2018-08-30T01:21:00Z">
        <w:r>
          <w:rPr>
            <w:snapToGrid w:val="0"/>
          </w:rPr>
          <w:t>, offence</w:t>
        </w:r>
      </w:ins>
      <w:bookmarkEnd w:id="119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1201" w:name="_Toc308099568"/>
      <w:bookmarkStart w:id="1202" w:name="_Toc308099680"/>
      <w:bookmarkStart w:id="1203" w:name="_Toc313948351"/>
      <w:bookmarkStart w:id="1204" w:name="_Toc308183674"/>
      <w:bookmarkStart w:id="1205" w:name="_Toc315428032"/>
      <w:r>
        <w:rPr>
          <w:rStyle w:val="CharSectno"/>
        </w:rPr>
        <w:t>97A</w:t>
      </w:r>
      <w:r>
        <w:t>.</w:t>
      </w:r>
      <w:r>
        <w:tab/>
      </w:r>
      <w:del w:id="1206" w:author="svcMRProcess" w:date="2018-08-30T01:21:00Z">
        <w:r>
          <w:delText>Offence for contravention of</w:delText>
        </w:r>
      </w:del>
      <w:ins w:id="1207" w:author="svcMRProcess" w:date="2018-08-30T01:21:00Z">
        <w:r>
          <w:t>Contravening</w:t>
        </w:r>
      </w:ins>
      <w:r>
        <w:t xml:space="preserve"> MEMP</w:t>
      </w:r>
      <w:bookmarkEnd w:id="1201"/>
      <w:bookmarkEnd w:id="1202"/>
      <w:bookmarkEnd w:id="1203"/>
      <w:bookmarkEnd w:id="1204"/>
      <w:ins w:id="1208" w:author="svcMRProcess" w:date="2018-08-30T01:21:00Z">
        <w:r>
          <w:t>, offence</w:t>
        </w:r>
      </w:ins>
      <w:bookmarkEnd w:id="1205"/>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del w:id="1209" w:author="svcMRProcess" w:date="2018-08-30T01:21:00Z">
        <w:r>
          <w:tab/>
        </w:r>
      </w:del>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bookmarkStart w:id="1210" w:name="_Toc308099569"/>
      <w:bookmarkStart w:id="1211" w:name="_Toc308099681"/>
      <w:r>
        <w:tab/>
        <w:t>[Section 97A inserted by No. 43 of 2011 s. 34.]</w:t>
      </w:r>
    </w:p>
    <w:p>
      <w:pPr>
        <w:pStyle w:val="Heading5"/>
        <w:spacing w:before="180"/>
      </w:pPr>
      <w:bookmarkStart w:id="1212" w:name="_Toc313948352"/>
      <w:bookmarkStart w:id="1213" w:name="_Toc308183675"/>
      <w:bookmarkStart w:id="1214" w:name="_Toc315428033"/>
      <w:r>
        <w:rPr>
          <w:rStyle w:val="CharSectno"/>
        </w:rPr>
        <w:t>97B</w:t>
      </w:r>
      <w:r>
        <w:t>.</w:t>
      </w:r>
      <w:r>
        <w:tab/>
        <w:t>Temporary aquaculture permits</w:t>
      </w:r>
      <w:bookmarkEnd w:id="1210"/>
      <w:bookmarkEnd w:id="1211"/>
      <w:bookmarkEnd w:id="1212"/>
      <w:bookmarkEnd w:id="1213"/>
      <w:ins w:id="1215" w:author="svcMRProcess" w:date="2018-08-30T01:21:00Z">
        <w:r>
          <w:t>, grant of</w:t>
        </w:r>
      </w:ins>
      <w:bookmarkEnd w:id="1214"/>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bookmarkStart w:id="1216" w:name="_Toc308099570"/>
      <w:bookmarkStart w:id="1217" w:name="_Toc308099682"/>
      <w:r>
        <w:tab/>
        <w:t>[Section 97B inserted by No. 43 of 2011 s. 34.]</w:t>
      </w:r>
    </w:p>
    <w:p>
      <w:pPr>
        <w:pStyle w:val="Heading3"/>
      </w:pPr>
      <w:bookmarkStart w:id="1218" w:name="_Toc308167443"/>
      <w:bookmarkStart w:id="1219" w:name="_Toc308183676"/>
      <w:bookmarkStart w:id="1220" w:name="_Toc311184990"/>
      <w:bookmarkStart w:id="1221" w:name="_Toc311201001"/>
      <w:bookmarkStart w:id="1222" w:name="_Toc311201341"/>
      <w:bookmarkStart w:id="1223" w:name="_Toc313948353"/>
      <w:bookmarkStart w:id="1224" w:name="_Toc313948857"/>
      <w:bookmarkStart w:id="1225" w:name="_Toc313949194"/>
      <w:bookmarkStart w:id="1226" w:name="_Toc315181591"/>
      <w:bookmarkStart w:id="1227" w:name="_Toc315181928"/>
      <w:bookmarkStart w:id="1228" w:name="_Toc315184184"/>
      <w:bookmarkStart w:id="1229" w:name="_Toc315247937"/>
      <w:bookmarkStart w:id="1230" w:name="_Toc315428034"/>
      <w:r>
        <w:rPr>
          <w:rStyle w:val="CharDivNo"/>
        </w:rPr>
        <w:t>Division 2</w:t>
      </w:r>
      <w:r>
        <w:t> — </w:t>
      </w:r>
      <w:r>
        <w:rPr>
          <w:rStyle w:val="CharDivText"/>
        </w:rPr>
        <w:t>Aquaculture leases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Footnoteheading"/>
      </w:pPr>
      <w:bookmarkStart w:id="1231" w:name="_Toc308099571"/>
      <w:bookmarkStart w:id="1232" w:name="_Toc308099683"/>
      <w:r>
        <w:tab/>
        <w:t>[Heading inserted by No. 43 of 2011 s. 34.]</w:t>
      </w:r>
    </w:p>
    <w:p>
      <w:pPr>
        <w:pStyle w:val="Heading5"/>
      </w:pPr>
      <w:bookmarkStart w:id="1233" w:name="_Toc313948354"/>
      <w:bookmarkStart w:id="1234" w:name="_Toc315428035"/>
      <w:bookmarkStart w:id="1235" w:name="_Toc308183677"/>
      <w:r>
        <w:rPr>
          <w:rStyle w:val="CharSectno"/>
        </w:rPr>
        <w:t>97C</w:t>
      </w:r>
      <w:r>
        <w:t>.</w:t>
      </w:r>
      <w:r>
        <w:tab/>
        <w:t>Methods by which Minister may offer areas for lease</w:t>
      </w:r>
      <w:bookmarkEnd w:id="1231"/>
      <w:bookmarkEnd w:id="1232"/>
      <w:bookmarkEnd w:id="1233"/>
      <w:bookmarkEnd w:id="1234"/>
      <w:bookmarkEnd w:id="1235"/>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1236" w:name="_Toc313948355"/>
      <w:bookmarkStart w:id="1237" w:name="_Toc315428036"/>
      <w:bookmarkStart w:id="1238" w:name="_Toc308183678"/>
      <w:r>
        <w:rPr>
          <w:rStyle w:val="CharSectno"/>
        </w:rPr>
        <w:t>97</w:t>
      </w:r>
      <w:r>
        <w:rPr>
          <w:snapToGrid w:val="0"/>
        </w:rPr>
        <w:t>.</w:t>
      </w:r>
      <w:r>
        <w:rPr>
          <w:snapToGrid w:val="0"/>
        </w:rPr>
        <w:tab/>
      </w:r>
      <w:del w:id="1239" w:author="svcMRProcess" w:date="2018-08-30T01:21:00Z">
        <w:r>
          <w:rPr>
            <w:snapToGrid w:val="0"/>
          </w:rPr>
          <w:delText>Grant</w:delText>
        </w:r>
      </w:del>
      <w:ins w:id="1240" w:author="svcMRProcess" w:date="2018-08-30T01:21:00Z">
        <w:r>
          <w:rPr>
            <w:snapToGrid w:val="0"/>
          </w:rPr>
          <w:t>Leases</w:t>
        </w:r>
        <w:bookmarkEnd w:id="1236"/>
        <w:r>
          <w:rPr>
            <w:snapToGrid w:val="0"/>
          </w:rPr>
          <w:t>, grant</w:t>
        </w:r>
      </w:ins>
      <w:r>
        <w:rPr>
          <w:snapToGrid w:val="0"/>
        </w:rPr>
        <w:t xml:space="preserve"> of</w:t>
      </w:r>
      <w:bookmarkEnd w:id="1237"/>
      <w:del w:id="1241" w:author="svcMRProcess" w:date="2018-08-30T01:21:00Z">
        <w:r>
          <w:rPr>
            <w:snapToGrid w:val="0"/>
          </w:rPr>
          <w:delText xml:space="preserve"> aquaculture leases</w:delText>
        </w:r>
      </w:del>
      <w:bookmarkEnd w:id="1238"/>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1242" w:name="_Toc313948356"/>
      <w:bookmarkStart w:id="1243" w:name="_Toc308183679"/>
      <w:bookmarkStart w:id="1244" w:name="_Toc315428037"/>
      <w:r>
        <w:rPr>
          <w:rStyle w:val="CharSectno"/>
        </w:rPr>
        <w:t>98</w:t>
      </w:r>
      <w:r>
        <w:rPr>
          <w:snapToGrid w:val="0"/>
        </w:rPr>
        <w:t>.</w:t>
      </w:r>
      <w:r>
        <w:rPr>
          <w:snapToGrid w:val="0"/>
        </w:rPr>
        <w:tab/>
      </w:r>
      <w:del w:id="1245" w:author="svcMRProcess" w:date="2018-08-30T01:21:00Z">
        <w:r>
          <w:rPr>
            <w:snapToGrid w:val="0"/>
          </w:rPr>
          <w:delText>Limitation on granting of leases in certain</w:delText>
        </w:r>
      </w:del>
      <w:ins w:id="1246" w:author="svcMRProcess" w:date="2018-08-30T01:21:00Z">
        <w:r>
          <w:rPr>
            <w:snapToGrid w:val="0"/>
          </w:rPr>
          <w:t>Certain</w:t>
        </w:r>
      </w:ins>
      <w:r>
        <w:rPr>
          <w:snapToGrid w:val="0"/>
        </w:rPr>
        <w:t xml:space="preserve"> marine reserves</w:t>
      </w:r>
      <w:bookmarkEnd w:id="1242"/>
      <w:bookmarkEnd w:id="1243"/>
      <w:ins w:id="1247" w:author="svcMRProcess" w:date="2018-08-30T01:21:00Z">
        <w:r>
          <w:rPr>
            <w:snapToGrid w:val="0"/>
          </w:rPr>
          <w:t>, grant of leases in</w:t>
        </w:r>
      </w:ins>
      <w:bookmarkEnd w:id="1244"/>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1248" w:name="_Toc313948357"/>
      <w:bookmarkStart w:id="1249" w:name="_Toc315428038"/>
      <w:bookmarkStart w:id="1250" w:name="_Toc308183680"/>
      <w:r>
        <w:rPr>
          <w:rStyle w:val="CharSectno"/>
        </w:rPr>
        <w:t>98A</w:t>
      </w:r>
      <w:r>
        <w:rPr>
          <w:snapToGrid w:val="0"/>
        </w:rPr>
        <w:t>.</w:t>
      </w:r>
      <w:del w:id="1251" w:author="svcMRProcess" w:date="2018-08-30T01:21:00Z">
        <w:r>
          <w:rPr>
            <w:snapToGrid w:val="0"/>
          </w:rPr>
          <w:delText xml:space="preserve"> </w:delText>
        </w:r>
        <w:r>
          <w:rPr>
            <w:snapToGrid w:val="0"/>
          </w:rPr>
          <w:tab/>
          <w:delText>Limitation on</w:delText>
        </w:r>
      </w:del>
      <w:ins w:id="1252" w:author="svcMRProcess" w:date="2018-08-30T01:21:00Z">
        <w:r>
          <w:rPr>
            <w:snapToGrid w:val="0"/>
          </w:rPr>
          <w:tab/>
          <w:t>Certain marine reserves</w:t>
        </w:r>
        <w:bookmarkEnd w:id="1248"/>
        <w:r>
          <w:rPr>
            <w:snapToGrid w:val="0"/>
          </w:rPr>
          <w:t>,</w:t>
        </w:r>
      </w:ins>
      <w:r>
        <w:rPr>
          <w:snapToGrid w:val="0"/>
        </w:rPr>
        <w:t xml:space="preserve"> renewal of leases in</w:t>
      </w:r>
      <w:bookmarkEnd w:id="1249"/>
      <w:del w:id="1253" w:author="svcMRProcess" w:date="2018-08-30T01:21:00Z">
        <w:r>
          <w:rPr>
            <w:snapToGrid w:val="0"/>
          </w:rPr>
          <w:delText xml:space="preserve"> certain marine reserves</w:delText>
        </w:r>
      </w:del>
      <w:bookmarkEnd w:id="1250"/>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1254" w:name="_Toc313948358"/>
      <w:bookmarkStart w:id="1255" w:name="_Toc308183681"/>
      <w:bookmarkStart w:id="1256" w:name="_Toc315428039"/>
      <w:r>
        <w:rPr>
          <w:rStyle w:val="CharSectno"/>
        </w:rPr>
        <w:t>99</w:t>
      </w:r>
      <w:r>
        <w:rPr>
          <w:snapToGrid w:val="0"/>
        </w:rPr>
        <w:t>.</w:t>
      </w:r>
      <w:r>
        <w:rPr>
          <w:snapToGrid w:val="0"/>
        </w:rPr>
        <w:tab/>
        <w:t xml:space="preserve">Aquaculture licence </w:t>
      </w:r>
      <w:del w:id="1257" w:author="svcMRProcess" w:date="2018-08-30T01:21:00Z">
        <w:r>
          <w:rPr>
            <w:snapToGrid w:val="0"/>
          </w:rPr>
          <w:delText>required in connection with</w:delText>
        </w:r>
      </w:del>
      <w:ins w:id="1258" w:author="svcMRProcess" w:date="2018-08-30T01:21:00Z">
        <w:r>
          <w:rPr>
            <w:snapToGrid w:val="0"/>
          </w:rPr>
          <w:t>and aquaculture</w:t>
        </w:r>
      </w:ins>
      <w:r>
        <w:rPr>
          <w:snapToGrid w:val="0"/>
        </w:rPr>
        <w:t xml:space="preserve"> lease</w:t>
      </w:r>
      <w:bookmarkEnd w:id="1254"/>
      <w:bookmarkEnd w:id="1255"/>
      <w:ins w:id="1259" w:author="svcMRProcess" w:date="2018-08-30T01:21:00Z">
        <w:r>
          <w:rPr>
            <w:snapToGrid w:val="0"/>
          </w:rPr>
          <w:t>, relationship of</w:t>
        </w:r>
      </w:ins>
      <w:bookmarkEnd w:id="1256"/>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1260" w:name="_Toc308099574"/>
      <w:bookmarkStart w:id="1261" w:name="_Toc308099686"/>
      <w:bookmarkStart w:id="1262" w:name="_Toc313948359"/>
      <w:bookmarkStart w:id="1263" w:name="_Toc308183682"/>
      <w:bookmarkStart w:id="1264" w:name="_Toc315428040"/>
      <w:r>
        <w:rPr>
          <w:rStyle w:val="CharSectno"/>
        </w:rPr>
        <w:t>100A</w:t>
      </w:r>
      <w:r>
        <w:t>.</w:t>
      </w:r>
      <w:r>
        <w:tab/>
      </w:r>
      <w:del w:id="1265" w:author="svcMRProcess" w:date="2018-08-30T01:21:00Z">
        <w:r>
          <w:delText>Offences for contravention of</w:delText>
        </w:r>
      </w:del>
      <w:ins w:id="1266" w:author="svcMRProcess" w:date="2018-08-30T01:21:00Z">
        <w:r>
          <w:t>Contravening</w:t>
        </w:r>
      </w:ins>
      <w:r>
        <w:t xml:space="preserve"> lease</w:t>
      </w:r>
      <w:bookmarkEnd w:id="1260"/>
      <w:bookmarkEnd w:id="1261"/>
      <w:bookmarkEnd w:id="1262"/>
      <w:bookmarkEnd w:id="1263"/>
      <w:ins w:id="1267" w:author="svcMRProcess" w:date="2018-08-30T01:21:00Z">
        <w:r>
          <w:t>, offences</w:t>
        </w:r>
      </w:ins>
      <w:bookmarkEnd w:id="1264"/>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1268" w:name="_Toc313948360"/>
      <w:bookmarkStart w:id="1269" w:name="_Toc315428041"/>
      <w:bookmarkStart w:id="1270" w:name="_Toc308183683"/>
      <w:r>
        <w:rPr>
          <w:rStyle w:val="CharSectno"/>
        </w:rPr>
        <w:t>100</w:t>
      </w:r>
      <w:r>
        <w:rPr>
          <w:snapToGrid w:val="0"/>
        </w:rPr>
        <w:t>.</w:t>
      </w:r>
      <w:r>
        <w:rPr>
          <w:snapToGrid w:val="0"/>
        </w:rPr>
        <w:tab/>
        <w:t>Termination of lease</w:t>
      </w:r>
      <w:bookmarkEnd w:id="1268"/>
      <w:bookmarkEnd w:id="1269"/>
      <w:bookmarkEnd w:id="1270"/>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1271" w:name="_Toc308099576"/>
      <w:bookmarkStart w:id="1272" w:name="_Toc308099688"/>
      <w:bookmarkStart w:id="1273" w:name="_Toc313948361"/>
      <w:bookmarkStart w:id="1274" w:name="_Toc315428042"/>
      <w:bookmarkStart w:id="1275" w:name="_Toc308183684"/>
      <w:r>
        <w:rPr>
          <w:rStyle w:val="CharSectno"/>
        </w:rPr>
        <w:t>101</w:t>
      </w:r>
      <w:r>
        <w:t>.</w:t>
      </w:r>
      <w:r>
        <w:tab/>
        <w:t>Clean</w:t>
      </w:r>
      <w:r>
        <w:noBreakHyphen/>
        <w:t>up and rehabilitation of former leased area</w:t>
      </w:r>
      <w:bookmarkEnd w:id="1271"/>
      <w:bookmarkEnd w:id="1272"/>
      <w:bookmarkEnd w:id="1273"/>
      <w:bookmarkEnd w:id="1274"/>
      <w:bookmarkEnd w:id="1275"/>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1276" w:name="_Toc308099578"/>
      <w:bookmarkStart w:id="1277" w:name="_Toc308099690"/>
      <w:bookmarkStart w:id="1278" w:name="_Toc308167452"/>
      <w:bookmarkStart w:id="1279" w:name="_Toc308183685"/>
      <w:bookmarkStart w:id="1280" w:name="_Toc311184999"/>
      <w:bookmarkStart w:id="1281" w:name="_Toc311201010"/>
      <w:bookmarkStart w:id="1282" w:name="_Toc311201350"/>
      <w:bookmarkStart w:id="1283" w:name="_Toc313948362"/>
      <w:bookmarkStart w:id="1284" w:name="_Toc313948866"/>
      <w:bookmarkStart w:id="1285" w:name="_Toc313949203"/>
      <w:bookmarkStart w:id="1286" w:name="_Toc315181600"/>
      <w:bookmarkStart w:id="1287" w:name="_Toc315181937"/>
      <w:bookmarkStart w:id="1288" w:name="_Toc315184193"/>
      <w:bookmarkStart w:id="1289" w:name="_Toc315247946"/>
      <w:bookmarkStart w:id="1290" w:name="_Toc315428043"/>
      <w:r>
        <w:rPr>
          <w:rStyle w:val="CharDivNo"/>
        </w:rPr>
        <w:t>Division 3</w:t>
      </w:r>
      <w:r>
        <w:t> — </w:t>
      </w:r>
      <w:r>
        <w:rPr>
          <w:rStyle w:val="CharDivText"/>
        </w:rPr>
        <w:t>Miscellaneous matters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pPr>
      <w:r>
        <w:tab/>
        <w:t>[Heading inserted by No. 43 of 2011 s. 38.]</w:t>
      </w:r>
    </w:p>
    <w:p>
      <w:pPr>
        <w:pStyle w:val="Heading5"/>
      </w:pPr>
      <w:bookmarkStart w:id="1291" w:name="_Toc313948363"/>
      <w:bookmarkStart w:id="1292" w:name="_Toc315428044"/>
      <w:bookmarkStart w:id="1293" w:name="_Toc308183686"/>
      <w:r>
        <w:rPr>
          <w:rStyle w:val="CharSectno"/>
        </w:rPr>
        <w:t>101A</w:t>
      </w:r>
      <w:r>
        <w:t>.</w:t>
      </w:r>
      <w:r>
        <w:tab/>
        <w:t xml:space="preserve">Minister’s powers </w:t>
      </w:r>
      <w:del w:id="1294" w:author="svcMRProcess" w:date="2018-08-30T01:21:00Z">
        <w:r>
          <w:delText>in relation</w:delText>
        </w:r>
      </w:del>
      <w:ins w:id="1295" w:author="svcMRProcess" w:date="2018-08-30T01:21:00Z">
        <w:r>
          <w:t>as</w:t>
        </w:r>
      </w:ins>
      <w:r>
        <w:t xml:space="preserve"> to aquaculture</w:t>
      </w:r>
      <w:bookmarkEnd w:id="1291"/>
      <w:bookmarkEnd w:id="1292"/>
      <w:bookmarkEnd w:id="1293"/>
    </w:p>
    <w:p>
      <w:pPr>
        <w:pStyle w:val="Subsection"/>
      </w:pPr>
      <w:r>
        <w:tab/>
        <w:t>(1)</w:t>
      </w:r>
      <w:r>
        <w:tab/>
        <w:t>The Minister may —</w:t>
      </w:r>
    </w:p>
    <w:p>
      <w:pPr>
        <w:pStyle w:val="Indenta"/>
      </w:pPr>
      <w:r>
        <w:tab/>
        <w:t>(a)</w:t>
      </w:r>
      <w:r>
        <w:tab/>
        <w:t>establish or manage aquaculture facilities to be used by other persons for community or commercial purposes;</w:t>
      </w:r>
      <w:ins w:id="1296" w:author="svcMRProcess" w:date="2018-08-30T01:21:00Z">
        <w:r>
          <w:t xml:space="preserve"> or</w:t>
        </w:r>
      </w:ins>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w:t>
      </w:r>
      <w:ins w:id="1297" w:author="svcMRProcess" w:date="2018-08-30T01:21:00Z">
        <w:r>
          <w:t xml:space="preserve"> or</w:t>
        </w:r>
      </w:ins>
    </w:p>
    <w:p>
      <w:pPr>
        <w:pStyle w:val="Indenta"/>
      </w:pPr>
      <w:r>
        <w:tab/>
        <w:t>(b)</w:t>
      </w:r>
      <w:r>
        <w:tab/>
        <w:t>to construct or erect buildings or other works and to improve, develop or alter property;</w:t>
      </w:r>
      <w:ins w:id="1298" w:author="svcMRProcess" w:date="2018-08-30T01:21:00Z">
        <w:r>
          <w:t xml:space="preserve"> or</w:t>
        </w:r>
      </w:ins>
    </w:p>
    <w:p>
      <w:pPr>
        <w:pStyle w:val="Indenta"/>
      </w:pPr>
      <w:r>
        <w:tab/>
        <w:t>(c)</w:t>
      </w:r>
      <w:r>
        <w:tab/>
        <w:t>to make land, buildings and other facilities available for the use of persons engaged in the aquaculture industry;</w:t>
      </w:r>
      <w:ins w:id="1299" w:author="svcMRProcess" w:date="2018-08-30T01:21:00Z">
        <w:r>
          <w:t xml:space="preserve"> or</w:t>
        </w:r>
      </w:ins>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1300" w:name="_Toc313948364"/>
      <w:bookmarkStart w:id="1301" w:name="_Toc315428045"/>
      <w:bookmarkStart w:id="1302" w:name="_Toc308183687"/>
      <w:r>
        <w:rPr>
          <w:rStyle w:val="CharSectno"/>
        </w:rPr>
        <w:t>102</w:t>
      </w:r>
      <w:r>
        <w:rPr>
          <w:snapToGrid w:val="0"/>
        </w:rPr>
        <w:t>.</w:t>
      </w:r>
      <w:r>
        <w:rPr>
          <w:snapToGrid w:val="0"/>
        </w:rPr>
        <w:tab/>
        <w:t xml:space="preserve">Regulations </w:t>
      </w:r>
      <w:del w:id="1303" w:author="svcMRProcess" w:date="2018-08-30T01:21:00Z">
        <w:r>
          <w:rPr>
            <w:snapToGrid w:val="0"/>
          </w:rPr>
          <w:delText>relating to</w:delText>
        </w:r>
      </w:del>
      <w:ins w:id="1304" w:author="svcMRProcess" w:date="2018-08-30T01:21:00Z">
        <w:r>
          <w:rPr>
            <w:snapToGrid w:val="0"/>
          </w:rPr>
          <w:t>about</w:t>
        </w:r>
      </w:ins>
      <w:r>
        <w:rPr>
          <w:snapToGrid w:val="0"/>
        </w:rPr>
        <w:t xml:space="preserve"> aquaculture</w:t>
      </w:r>
      <w:bookmarkEnd w:id="1300"/>
      <w:bookmarkEnd w:id="1301"/>
      <w:bookmarkEnd w:id="1302"/>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1305" w:name="_Toc308099582"/>
      <w:bookmarkStart w:id="1306" w:name="_Toc308099694"/>
      <w:bookmarkStart w:id="1307" w:name="_Toc308167455"/>
      <w:bookmarkStart w:id="1308" w:name="_Toc308183688"/>
      <w:bookmarkStart w:id="1309" w:name="_Toc311185002"/>
      <w:bookmarkStart w:id="1310" w:name="_Toc311201013"/>
      <w:bookmarkStart w:id="1311" w:name="_Toc311201353"/>
      <w:bookmarkStart w:id="1312" w:name="_Toc313948365"/>
      <w:bookmarkStart w:id="1313" w:name="_Toc313948869"/>
      <w:bookmarkStart w:id="1314" w:name="_Toc313949206"/>
      <w:bookmarkStart w:id="1315" w:name="_Toc315181603"/>
      <w:bookmarkStart w:id="1316" w:name="_Toc315181940"/>
      <w:bookmarkStart w:id="1317" w:name="_Toc315184196"/>
      <w:bookmarkStart w:id="1318" w:name="_Toc315247949"/>
      <w:bookmarkStart w:id="1319" w:name="_Toc315428046"/>
      <w:bookmarkStart w:id="1320" w:name="_Toc196640261"/>
      <w:bookmarkStart w:id="1321" w:name="_Toc197405572"/>
      <w:bookmarkStart w:id="1322" w:name="_Toc197484492"/>
      <w:bookmarkStart w:id="1323" w:name="_Toc198354671"/>
      <w:bookmarkStart w:id="1324" w:name="_Toc201029318"/>
      <w:bookmarkStart w:id="1325" w:name="_Toc268173219"/>
      <w:bookmarkStart w:id="1326" w:name="_Toc272141459"/>
      <w:bookmarkStart w:id="1327" w:name="_Toc274215260"/>
      <w:bookmarkStart w:id="1328" w:name="_Toc281466924"/>
      <w:bookmarkStart w:id="1329" w:name="_Toc291062326"/>
      <w:bookmarkStart w:id="1330" w:name="_Toc298415294"/>
      <w:bookmarkStart w:id="1331" w:name="_Toc299718242"/>
      <w:bookmarkStart w:id="1332" w:name="_Toc299718552"/>
      <w:bookmarkStart w:id="1333" w:name="_Toc305752106"/>
      <w:bookmarkStart w:id="1334" w:name="_Toc306285638"/>
      <w:r>
        <w:rPr>
          <w:rStyle w:val="CharPartNo"/>
        </w:rPr>
        <w:t>Part 9A</w:t>
      </w:r>
      <w:r>
        <w:rPr>
          <w:rStyle w:val="CharDivNo"/>
        </w:rPr>
        <w:t> </w:t>
      </w:r>
      <w:r>
        <w:t>—</w:t>
      </w:r>
      <w:r>
        <w:rPr>
          <w:rStyle w:val="CharDivText"/>
        </w:rPr>
        <w:t> </w:t>
      </w:r>
      <w:r>
        <w:rPr>
          <w:rStyle w:val="CharPartText"/>
        </w:rPr>
        <w:t>Exotic fish</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Footnoteheading"/>
      </w:pPr>
      <w:bookmarkStart w:id="1335" w:name="_Toc308099583"/>
      <w:bookmarkStart w:id="1336" w:name="_Toc308099695"/>
      <w:r>
        <w:tab/>
        <w:t>[Heading inserted by No. 43 of 2011 s. 41.]</w:t>
      </w:r>
    </w:p>
    <w:p>
      <w:pPr>
        <w:pStyle w:val="Heading5"/>
      </w:pPr>
      <w:bookmarkStart w:id="1337" w:name="_Toc313948366"/>
      <w:bookmarkStart w:id="1338" w:name="_Toc308183689"/>
      <w:bookmarkStart w:id="1339" w:name="_Toc315428047"/>
      <w:r>
        <w:rPr>
          <w:rStyle w:val="CharSectno"/>
        </w:rPr>
        <w:t>103A</w:t>
      </w:r>
      <w:r>
        <w:t>.</w:t>
      </w:r>
      <w:r>
        <w:tab/>
        <w:t>Accidental introduction of exotic fish into WA waters</w:t>
      </w:r>
      <w:bookmarkEnd w:id="1335"/>
      <w:bookmarkEnd w:id="1336"/>
      <w:bookmarkEnd w:id="1337"/>
      <w:bookmarkEnd w:id="1338"/>
      <w:ins w:id="1340" w:author="svcMRProcess" w:date="2018-08-30T01:21:00Z">
        <w:r>
          <w:t>, CEO’s powers to reduce risk of</w:t>
        </w:r>
      </w:ins>
      <w:bookmarkEnd w:id="1339"/>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1341" w:name="_Toc308167457"/>
      <w:bookmarkStart w:id="1342" w:name="_Toc308183690"/>
      <w:bookmarkStart w:id="1343" w:name="_Toc311185004"/>
      <w:bookmarkStart w:id="1344" w:name="_Toc311201015"/>
      <w:bookmarkStart w:id="1345" w:name="_Toc311201355"/>
      <w:bookmarkStart w:id="1346" w:name="_Toc313948367"/>
      <w:bookmarkStart w:id="1347" w:name="_Toc313948871"/>
      <w:bookmarkStart w:id="1348" w:name="_Toc313949208"/>
      <w:bookmarkStart w:id="1349" w:name="_Toc315181605"/>
      <w:bookmarkStart w:id="1350" w:name="_Toc315181942"/>
      <w:bookmarkStart w:id="1351" w:name="_Toc315184198"/>
      <w:bookmarkStart w:id="1352" w:name="_Toc315247951"/>
      <w:bookmarkStart w:id="1353" w:name="_Toc315428048"/>
      <w:r>
        <w:rPr>
          <w:rStyle w:val="CharPartNo"/>
        </w:rPr>
        <w:t>Part 9</w:t>
      </w:r>
      <w:r>
        <w:rPr>
          <w:rStyle w:val="CharDivNo"/>
        </w:rPr>
        <w:t> </w:t>
      </w:r>
      <w:r>
        <w:t>—</w:t>
      </w:r>
      <w:r>
        <w:rPr>
          <w:rStyle w:val="CharDivText"/>
        </w:rPr>
        <w:t> </w:t>
      </w:r>
      <w:r>
        <w:rPr>
          <w:rStyle w:val="CharPartText"/>
        </w:rPr>
        <w:t>Noxious fish</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rPr>
          <w:snapToGrid w:val="0"/>
        </w:rPr>
      </w:pPr>
      <w:bookmarkStart w:id="1354" w:name="_Toc313948368"/>
      <w:bookmarkStart w:id="1355" w:name="_Toc308183691"/>
      <w:bookmarkStart w:id="1356" w:name="_Toc315428049"/>
      <w:r>
        <w:rPr>
          <w:rStyle w:val="CharSectno"/>
        </w:rPr>
        <w:t>103</w:t>
      </w:r>
      <w:r>
        <w:rPr>
          <w:snapToGrid w:val="0"/>
        </w:rPr>
        <w:t>.</w:t>
      </w:r>
      <w:r>
        <w:rPr>
          <w:snapToGrid w:val="0"/>
        </w:rPr>
        <w:tab/>
      </w:r>
      <w:del w:id="1357" w:author="svcMRProcess" w:date="2018-08-30T01:21:00Z">
        <w:r>
          <w:rPr>
            <w:snapToGrid w:val="0"/>
          </w:rPr>
          <w:delText>Species of</w:delText>
        </w:r>
      </w:del>
      <w:ins w:id="1358" w:author="svcMRProcess" w:date="2018-08-30T01:21:00Z">
        <w:r>
          <w:rPr>
            <w:snapToGrid w:val="0"/>
          </w:rPr>
          <w:t>Noxious</w:t>
        </w:r>
      </w:ins>
      <w:r>
        <w:rPr>
          <w:snapToGrid w:val="0"/>
        </w:rPr>
        <w:t xml:space="preserve"> fish</w:t>
      </w:r>
      <w:bookmarkEnd w:id="1354"/>
      <w:del w:id="1359" w:author="svcMRProcess" w:date="2018-08-30T01:21:00Z">
        <w:r>
          <w:rPr>
            <w:snapToGrid w:val="0"/>
          </w:rPr>
          <w:delText xml:space="preserve"> may be prescribed to be noxious fish</w:delText>
        </w:r>
      </w:del>
      <w:bookmarkEnd w:id="1355"/>
      <w:ins w:id="1360" w:author="svcMRProcess" w:date="2018-08-30T01:21:00Z">
        <w:r>
          <w:rPr>
            <w:snapToGrid w:val="0"/>
          </w:rPr>
          <w:t>, prescription of</w:t>
        </w:r>
      </w:ins>
      <w:bookmarkEnd w:id="1356"/>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361" w:name="_Toc313948369"/>
      <w:bookmarkStart w:id="1362" w:name="_Toc308183692"/>
      <w:bookmarkStart w:id="1363" w:name="_Toc315428050"/>
      <w:r>
        <w:rPr>
          <w:rStyle w:val="CharSectno"/>
        </w:rPr>
        <w:t>104</w:t>
      </w:r>
      <w:r>
        <w:rPr>
          <w:snapToGrid w:val="0"/>
        </w:rPr>
        <w:t>.</w:t>
      </w:r>
      <w:r>
        <w:rPr>
          <w:snapToGrid w:val="0"/>
        </w:rPr>
        <w:tab/>
        <w:t>Noxious fish</w:t>
      </w:r>
      <w:bookmarkEnd w:id="1361"/>
      <w:del w:id="1364" w:author="svcMRProcess" w:date="2018-08-30T01:21:00Z">
        <w:r>
          <w:rPr>
            <w:snapToGrid w:val="0"/>
          </w:rPr>
          <w:delText xml:space="preserve"> not be kept etc.</w:delText>
        </w:r>
      </w:del>
      <w:bookmarkEnd w:id="1362"/>
      <w:ins w:id="1365" w:author="svcMRProcess" w:date="2018-08-30T01:21:00Z">
        <w:r>
          <w:rPr>
            <w:snapToGrid w:val="0"/>
          </w:rPr>
          <w:t>, offences as to</w:t>
        </w:r>
      </w:ins>
      <w:bookmarkEnd w:id="1363"/>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ins w:id="1366" w:author="svcMRProcess" w:date="2018-08-30T01:21:00Z">
        <w:r>
          <w:rPr>
            <w:snapToGrid w:val="0"/>
          </w:rPr>
          <w:t xml:space="preserve"> or</w:t>
        </w:r>
      </w:ins>
    </w:p>
    <w:p>
      <w:pPr>
        <w:pStyle w:val="Indenta"/>
        <w:rPr>
          <w:snapToGrid w:val="0"/>
        </w:rPr>
      </w:pPr>
      <w:r>
        <w:rPr>
          <w:snapToGrid w:val="0"/>
        </w:rPr>
        <w:tab/>
        <w:t>(b)</w:t>
      </w:r>
      <w:r>
        <w:rPr>
          <w:snapToGrid w:val="0"/>
        </w:rPr>
        <w:tab/>
        <w:t>have in the person’s possession any noxious fish;</w:t>
      </w:r>
      <w:ins w:id="1367" w:author="svcMRProcess" w:date="2018-08-30T01:21:00Z">
        <w:r>
          <w:rPr>
            <w:snapToGrid w:val="0"/>
          </w:rPr>
          <w:t xml:space="preserve"> or</w:t>
        </w:r>
      </w:ins>
    </w:p>
    <w:p>
      <w:pPr>
        <w:pStyle w:val="Indenta"/>
        <w:rPr>
          <w:snapToGrid w:val="0"/>
        </w:rPr>
      </w:pPr>
      <w:r>
        <w:rPr>
          <w:snapToGrid w:val="0"/>
        </w:rPr>
        <w:tab/>
        <w:t>(c)</w:t>
      </w:r>
      <w:r>
        <w:rPr>
          <w:snapToGrid w:val="0"/>
        </w:rPr>
        <w:tab/>
        <w:t>consign or convey any noxious fish;</w:t>
      </w:r>
      <w:ins w:id="1368" w:author="svcMRProcess" w:date="2018-08-30T01:21:00Z">
        <w:r>
          <w:rPr>
            <w:snapToGrid w:val="0"/>
          </w:rPr>
          <w:t xml:space="preserve"> or</w:t>
        </w:r>
      </w:ins>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69" w:name="_Toc313948370"/>
      <w:bookmarkStart w:id="1370" w:name="_Toc315428051"/>
      <w:bookmarkStart w:id="1371" w:name="_Toc308183693"/>
      <w:r>
        <w:rPr>
          <w:rStyle w:val="CharSectno"/>
        </w:rPr>
        <w:t>105</w:t>
      </w:r>
      <w:r>
        <w:rPr>
          <w:snapToGrid w:val="0"/>
        </w:rPr>
        <w:t>.</w:t>
      </w:r>
      <w:r>
        <w:rPr>
          <w:snapToGrid w:val="0"/>
        </w:rPr>
        <w:tab/>
        <w:t>Noxious fish not to be brought into the State etc.</w:t>
      </w:r>
      <w:bookmarkEnd w:id="1369"/>
      <w:bookmarkEnd w:id="1370"/>
      <w:bookmarkEnd w:id="1371"/>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72" w:name="_Toc313948371"/>
      <w:bookmarkStart w:id="1373" w:name="_Toc315428052"/>
      <w:bookmarkStart w:id="1374" w:name="_Toc308183694"/>
      <w:r>
        <w:rPr>
          <w:rStyle w:val="CharSectno"/>
        </w:rPr>
        <w:t>106</w:t>
      </w:r>
      <w:r>
        <w:rPr>
          <w:snapToGrid w:val="0"/>
        </w:rPr>
        <w:t>.</w:t>
      </w:r>
      <w:r>
        <w:rPr>
          <w:snapToGrid w:val="0"/>
        </w:rPr>
        <w:tab/>
      </w:r>
      <w:bookmarkEnd w:id="1372"/>
      <w:del w:id="1375" w:author="svcMRProcess" w:date="2018-08-30T01:21:00Z">
        <w:r>
          <w:rPr>
            <w:snapToGrid w:val="0"/>
          </w:rPr>
          <w:delText>Requirements relating</w:delText>
        </w:r>
      </w:del>
      <w:ins w:id="1376" w:author="svcMRProcess" w:date="2018-08-30T01:21:00Z">
        <w:r>
          <w:rPr>
            <w:snapToGrid w:val="0"/>
          </w:rPr>
          <w:t>Fisheries officers’ powers as</w:t>
        </w:r>
      </w:ins>
      <w:r>
        <w:rPr>
          <w:snapToGrid w:val="0"/>
        </w:rPr>
        <w:t xml:space="preserve"> to </w:t>
      </w:r>
      <w:ins w:id="1377" w:author="svcMRProcess" w:date="2018-08-30T01:21:00Z">
        <w:r>
          <w:rPr>
            <w:snapToGrid w:val="0"/>
          </w:rPr>
          <w:t xml:space="preserve">people with </w:t>
        </w:r>
      </w:ins>
      <w:r>
        <w:rPr>
          <w:snapToGrid w:val="0"/>
        </w:rPr>
        <w:t>noxious fish</w:t>
      </w:r>
      <w:bookmarkEnd w:id="1373"/>
      <w:bookmarkEnd w:id="137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ins w:id="1378" w:author="svcMRProcess" w:date="2018-08-30T01:21:00Z">
        <w:r>
          <w:rPr>
            <w:snapToGrid w:val="0"/>
          </w:rPr>
          <w:t xml:space="preserve"> or</w:t>
        </w:r>
      </w:ins>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379" w:name="_Toc313948372"/>
      <w:bookmarkStart w:id="1380" w:name="_Toc308183695"/>
      <w:bookmarkStart w:id="1381" w:name="_Toc315428053"/>
      <w:r>
        <w:rPr>
          <w:rStyle w:val="CharSectno"/>
        </w:rPr>
        <w:t>107</w:t>
      </w:r>
      <w:r>
        <w:rPr>
          <w:snapToGrid w:val="0"/>
        </w:rPr>
        <w:t>.</w:t>
      </w:r>
      <w:r>
        <w:rPr>
          <w:snapToGrid w:val="0"/>
        </w:rPr>
        <w:tab/>
      </w:r>
      <w:del w:id="1382" w:author="svcMRProcess" w:date="2018-08-30T01:21:00Z">
        <w:r>
          <w:rPr>
            <w:snapToGrid w:val="0"/>
          </w:rPr>
          <w:delText>Recovery of cost of destruction of</w:delText>
        </w:r>
      </w:del>
      <w:ins w:id="1383" w:author="svcMRProcess" w:date="2018-08-30T01:21:00Z">
        <w:r>
          <w:rPr>
            <w:snapToGrid w:val="0"/>
          </w:rPr>
          <w:t>Destroying</w:t>
        </w:r>
      </w:ins>
      <w:r>
        <w:rPr>
          <w:snapToGrid w:val="0"/>
        </w:rPr>
        <w:t xml:space="preserve"> noxious fish</w:t>
      </w:r>
      <w:bookmarkEnd w:id="1379"/>
      <w:bookmarkEnd w:id="1380"/>
      <w:ins w:id="1384" w:author="svcMRProcess" w:date="2018-08-30T01:21:00Z">
        <w:r>
          <w:rPr>
            <w:snapToGrid w:val="0"/>
          </w:rPr>
          <w:t>, recovering costs of</w:t>
        </w:r>
      </w:ins>
      <w:bookmarkEnd w:id="138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385" w:name="_Toc313948373"/>
      <w:bookmarkStart w:id="1386" w:name="_Toc315428054"/>
      <w:bookmarkStart w:id="1387" w:name="_Toc308183696"/>
      <w:r>
        <w:rPr>
          <w:rStyle w:val="CharSectno"/>
        </w:rPr>
        <w:t>108</w:t>
      </w:r>
      <w:r>
        <w:rPr>
          <w:snapToGrid w:val="0"/>
        </w:rPr>
        <w:t>.</w:t>
      </w:r>
      <w:r>
        <w:rPr>
          <w:snapToGrid w:val="0"/>
        </w:rPr>
        <w:tab/>
        <w:t>No compensation payable for incidental damage</w:t>
      </w:r>
      <w:bookmarkEnd w:id="1385"/>
      <w:bookmarkEnd w:id="1386"/>
      <w:bookmarkEnd w:id="1387"/>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388" w:name="_Toc196640268"/>
      <w:bookmarkStart w:id="1389" w:name="_Toc197405579"/>
      <w:bookmarkStart w:id="1390" w:name="_Toc197484499"/>
      <w:bookmarkStart w:id="1391" w:name="_Toc198354678"/>
      <w:bookmarkStart w:id="1392" w:name="_Toc201029325"/>
      <w:bookmarkStart w:id="1393" w:name="_Toc268173226"/>
      <w:bookmarkStart w:id="1394" w:name="_Toc272141466"/>
      <w:bookmarkStart w:id="1395" w:name="_Toc274215267"/>
      <w:bookmarkStart w:id="1396" w:name="_Toc281466931"/>
      <w:bookmarkStart w:id="1397" w:name="_Toc291062333"/>
      <w:bookmarkStart w:id="1398" w:name="_Toc298415301"/>
      <w:bookmarkStart w:id="1399" w:name="_Toc299718249"/>
      <w:bookmarkStart w:id="1400" w:name="_Toc299718559"/>
      <w:bookmarkStart w:id="1401" w:name="_Toc305752113"/>
      <w:bookmarkStart w:id="1402" w:name="_Toc306285645"/>
      <w:bookmarkStart w:id="1403" w:name="_Toc308167464"/>
      <w:bookmarkStart w:id="1404" w:name="_Toc308183697"/>
      <w:bookmarkStart w:id="1405" w:name="_Toc311185011"/>
      <w:bookmarkStart w:id="1406" w:name="_Toc311201022"/>
      <w:bookmarkStart w:id="1407" w:name="_Toc311201362"/>
      <w:bookmarkStart w:id="1408" w:name="_Toc313948374"/>
      <w:bookmarkStart w:id="1409" w:name="_Toc313948878"/>
      <w:bookmarkStart w:id="1410" w:name="_Toc313949215"/>
      <w:bookmarkStart w:id="1411" w:name="_Toc315181612"/>
      <w:bookmarkStart w:id="1412" w:name="_Toc315181949"/>
      <w:bookmarkStart w:id="1413" w:name="_Toc315184205"/>
      <w:bookmarkStart w:id="1414" w:name="_Toc315247958"/>
      <w:bookmarkStart w:id="1415" w:name="_Toc315428055"/>
      <w:r>
        <w:rPr>
          <w:rStyle w:val="CharPartNo"/>
        </w:rPr>
        <w:t>Part 10</w:t>
      </w:r>
      <w:r>
        <w:rPr>
          <w:rStyle w:val="CharDivNo"/>
        </w:rPr>
        <w:t> </w:t>
      </w:r>
      <w:r>
        <w:t>—</w:t>
      </w:r>
      <w:r>
        <w:rPr>
          <w:rStyle w:val="CharDivText"/>
        </w:rPr>
        <w:t> </w:t>
      </w:r>
      <w:r>
        <w:rPr>
          <w:rStyle w:val="CharPartText"/>
        </w:rPr>
        <w:t>Designated fishing zones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Heading5"/>
        <w:rPr>
          <w:snapToGrid w:val="0"/>
        </w:rPr>
      </w:pPr>
      <w:bookmarkStart w:id="1416" w:name="_Toc308183698"/>
      <w:bookmarkStart w:id="1417" w:name="_Toc313948375"/>
      <w:bookmarkStart w:id="1418" w:name="_Toc315428056"/>
      <w:r>
        <w:rPr>
          <w:rStyle w:val="CharSectno"/>
        </w:rPr>
        <w:t>109</w:t>
      </w:r>
      <w:r>
        <w:rPr>
          <w:snapToGrid w:val="0"/>
        </w:rPr>
        <w:t>.</w:t>
      </w:r>
      <w:r>
        <w:rPr>
          <w:snapToGrid w:val="0"/>
        </w:rPr>
        <w:tab/>
      </w:r>
      <w:del w:id="1419" w:author="svcMRProcess" w:date="2018-08-30T01:21:00Z">
        <w:r>
          <w:rPr>
            <w:snapToGrid w:val="0"/>
          </w:rPr>
          <w:delText>Area may be prescribed to be designated</w:delText>
        </w:r>
      </w:del>
      <w:ins w:id="1420" w:author="svcMRProcess" w:date="2018-08-30T01:21:00Z">
        <w:r>
          <w:rPr>
            <w:snapToGrid w:val="0"/>
          </w:rPr>
          <w:t>Designated</w:t>
        </w:r>
      </w:ins>
      <w:r>
        <w:rPr>
          <w:snapToGrid w:val="0"/>
        </w:rPr>
        <w:t xml:space="preserve"> fishing </w:t>
      </w:r>
      <w:del w:id="1421" w:author="svcMRProcess" w:date="2018-08-30T01:21:00Z">
        <w:r>
          <w:rPr>
            <w:snapToGrid w:val="0"/>
          </w:rPr>
          <w:delText>zone</w:delText>
        </w:r>
      </w:del>
      <w:bookmarkEnd w:id="1416"/>
      <w:ins w:id="1422" w:author="svcMRProcess" w:date="2018-08-30T01:21:00Z">
        <w:r>
          <w:rPr>
            <w:snapToGrid w:val="0"/>
          </w:rPr>
          <w:t>zone</w:t>
        </w:r>
        <w:bookmarkEnd w:id="1417"/>
        <w:r>
          <w:rPr>
            <w:snapToGrid w:val="0"/>
          </w:rPr>
          <w:t>s, prescription of</w:t>
        </w:r>
      </w:ins>
      <w:bookmarkEnd w:id="1418"/>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423" w:name="_Toc313948376"/>
      <w:bookmarkStart w:id="1424" w:name="_Toc315428057"/>
      <w:bookmarkStart w:id="1425" w:name="_Toc308183699"/>
      <w:r>
        <w:rPr>
          <w:rStyle w:val="CharSectno"/>
        </w:rPr>
        <w:t>110</w:t>
      </w:r>
      <w:r>
        <w:rPr>
          <w:snapToGrid w:val="0"/>
        </w:rPr>
        <w:t>.</w:t>
      </w:r>
      <w:r>
        <w:rPr>
          <w:snapToGrid w:val="0"/>
        </w:rPr>
        <w:tab/>
      </w:r>
      <w:del w:id="1426" w:author="svcMRProcess" w:date="2018-08-30T01:21:00Z">
        <w:r>
          <w:rPr>
            <w:snapToGrid w:val="0"/>
          </w:rPr>
          <w:delText>Designated</w:delText>
        </w:r>
      </w:del>
      <w:ins w:id="1427" w:author="svcMRProcess" w:date="2018-08-30T01:21:00Z">
        <w:r>
          <w:rPr>
            <w:snapToGrid w:val="0"/>
          </w:rPr>
          <w:t>Marine reserve</w:t>
        </w:r>
        <w:bookmarkEnd w:id="1423"/>
        <w:r>
          <w:rPr>
            <w:snapToGrid w:val="0"/>
          </w:rPr>
          <w:t>, no designated</w:t>
        </w:r>
      </w:ins>
      <w:r>
        <w:rPr>
          <w:snapToGrid w:val="0"/>
        </w:rPr>
        <w:t xml:space="preserve"> fishing zone </w:t>
      </w:r>
      <w:del w:id="1428" w:author="svcMRProcess" w:date="2018-08-30T01:21:00Z">
        <w:r>
          <w:rPr>
            <w:snapToGrid w:val="0"/>
          </w:rPr>
          <w:delText xml:space="preserve">not to be created </w:delText>
        </w:r>
      </w:del>
      <w:r>
        <w:rPr>
          <w:snapToGrid w:val="0"/>
        </w:rPr>
        <w:t>in</w:t>
      </w:r>
      <w:bookmarkEnd w:id="1424"/>
      <w:del w:id="1429" w:author="svcMRProcess" w:date="2018-08-30T01:21:00Z">
        <w:r>
          <w:rPr>
            <w:snapToGrid w:val="0"/>
          </w:rPr>
          <w:delText xml:space="preserve"> marine nature reserve or marine park</w:delText>
        </w:r>
      </w:del>
      <w:bookmarkEnd w:id="1425"/>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430" w:name="_Toc313948377"/>
      <w:bookmarkStart w:id="1431" w:name="_Toc315428058"/>
      <w:bookmarkStart w:id="1432" w:name="_Toc308183700"/>
      <w:r>
        <w:rPr>
          <w:rStyle w:val="CharSectno"/>
        </w:rPr>
        <w:t>111</w:t>
      </w:r>
      <w:r>
        <w:rPr>
          <w:snapToGrid w:val="0"/>
        </w:rPr>
        <w:t>.</w:t>
      </w:r>
      <w:r>
        <w:rPr>
          <w:snapToGrid w:val="0"/>
        </w:rPr>
        <w:tab/>
        <w:t xml:space="preserve">Signs </w:t>
      </w:r>
      <w:ins w:id="1433" w:author="svcMRProcess" w:date="2018-08-30T01:21:00Z">
        <w:r>
          <w:rPr>
            <w:snapToGrid w:val="0"/>
          </w:rPr>
          <w:t xml:space="preserve">indicating zones </w:t>
        </w:r>
      </w:ins>
      <w:r>
        <w:rPr>
          <w:snapToGrid w:val="0"/>
        </w:rPr>
        <w:t>to be erected</w:t>
      </w:r>
      <w:bookmarkEnd w:id="1430"/>
      <w:bookmarkEnd w:id="1431"/>
      <w:bookmarkEnd w:id="143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434" w:name="_Toc313948378"/>
      <w:bookmarkStart w:id="1435" w:name="_Toc315428059"/>
      <w:bookmarkStart w:id="1436" w:name="_Toc308183701"/>
      <w:r>
        <w:rPr>
          <w:rStyle w:val="CharSectno"/>
        </w:rPr>
        <w:t>112</w:t>
      </w:r>
      <w:r>
        <w:rPr>
          <w:snapToGrid w:val="0"/>
        </w:rPr>
        <w:t>.</w:t>
      </w:r>
      <w:r>
        <w:rPr>
          <w:snapToGrid w:val="0"/>
        </w:rPr>
        <w:tab/>
      </w:r>
      <w:del w:id="1437" w:author="svcMRProcess" w:date="2018-08-30T01:21:00Z">
        <w:r>
          <w:rPr>
            <w:snapToGrid w:val="0"/>
          </w:rPr>
          <w:delText>Directions relating</w:delText>
        </w:r>
      </w:del>
      <w:ins w:id="1438" w:author="svcMRProcess" w:date="2018-08-30T01:21:00Z">
        <w:r>
          <w:rPr>
            <w:snapToGrid w:val="0"/>
          </w:rPr>
          <w:t>Fisheries officers’ powers as</w:t>
        </w:r>
      </w:ins>
      <w:r>
        <w:rPr>
          <w:snapToGrid w:val="0"/>
        </w:rPr>
        <w:t xml:space="preserve"> to</w:t>
      </w:r>
      <w:ins w:id="1439" w:author="svcMRProcess" w:date="2018-08-30T01:21:00Z">
        <w:r>
          <w:rPr>
            <w:snapToGrid w:val="0"/>
          </w:rPr>
          <w:t xml:space="preserve"> people in</w:t>
        </w:r>
      </w:ins>
      <w:r>
        <w:rPr>
          <w:snapToGrid w:val="0"/>
        </w:rPr>
        <w:t xml:space="preserve"> designated fishing zones</w:t>
      </w:r>
      <w:bookmarkEnd w:id="1434"/>
      <w:bookmarkEnd w:id="1435"/>
      <w:bookmarkEnd w:id="1436"/>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ins w:id="1440" w:author="svcMRProcess" w:date="2018-08-30T01:21:00Z">
        <w:r>
          <w:rPr>
            <w:snapToGrid w:val="0"/>
          </w:rPr>
          <w:t xml:space="preserve"> or</w:t>
        </w:r>
      </w:ins>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441" w:name="_Toc313948379"/>
      <w:bookmarkStart w:id="1442" w:name="_Toc315428060"/>
      <w:bookmarkStart w:id="1443" w:name="_Toc308183702"/>
      <w:r>
        <w:rPr>
          <w:rStyle w:val="CharSectno"/>
        </w:rPr>
        <w:t>113</w:t>
      </w:r>
      <w:r>
        <w:rPr>
          <w:snapToGrid w:val="0"/>
        </w:rPr>
        <w:t>.</w:t>
      </w:r>
      <w:r>
        <w:rPr>
          <w:snapToGrid w:val="0"/>
        </w:rPr>
        <w:tab/>
        <w:t xml:space="preserve">Regulations </w:t>
      </w:r>
      <w:del w:id="1444" w:author="svcMRProcess" w:date="2018-08-30T01:21:00Z">
        <w:r>
          <w:rPr>
            <w:snapToGrid w:val="0"/>
          </w:rPr>
          <w:delText>relating to</w:delText>
        </w:r>
      </w:del>
      <w:ins w:id="1445" w:author="svcMRProcess" w:date="2018-08-30T01:21:00Z">
        <w:r>
          <w:rPr>
            <w:snapToGrid w:val="0"/>
          </w:rPr>
          <w:t>about</w:t>
        </w:r>
      </w:ins>
      <w:r>
        <w:rPr>
          <w:snapToGrid w:val="0"/>
        </w:rPr>
        <w:t xml:space="preserve"> designated fishing zones</w:t>
      </w:r>
      <w:bookmarkEnd w:id="1441"/>
      <w:bookmarkEnd w:id="1442"/>
      <w:bookmarkEnd w:id="1443"/>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ins w:id="1446" w:author="svcMRProcess" w:date="2018-08-30T01:21:00Z">
        <w:r>
          <w:rPr>
            <w:snapToGrid w:val="0"/>
          </w:rPr>
          <w:t xml:space="preserve"> or</w:t>
        </w:r>
      </w:ins>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447" w:name="_Toc196640274"/>
      <w:bookmarkStart w:id="1448" w:name="_Toc197405585"/>
      <w:bookmarkStart w:id="1449" w:name="_Toc197484505"/>
      <w:bookmarkStart w:id="1450" w:name="_Toc198354684"/>
      <w:bookmarkStart w:id="1451" w:name="_Toc201029331"/>
      <w:bookmarkStart w:id="1452" w:name="_Toc268173232"/>
      <w:bookmarkStart w:id="1453" w:name="_Toc272141472"/>
      <w:bookmarkStart w:id="1454" w:name="_Toc274215273"/>
      <w:bookmarkStart w:id="1455" w:name="_Toc281466937"/>
      <w:bookmarkStart w:id="1456" w:name="_Toc291062339"/>
      <w:bookmarkStart w:id="1457" w:name="_Toc298415307"/>
      <w:bookmarkStart w:id="1458" w:name="_Toc299718255"/>
      <w:bookmarkStart w:id="1459" w:name="_Toc299718565"/>
      <w:bookmarkStart w:id="1460" w:name="_Toc305752119"/>
      <w:bookmarkStart w:id="1461" w:name="_Toc306285651"/>
      <w:bookmarkStart w:id="1462" w:name="_Toc308167470"/>
      <w:bookmarkStart w:id="1463" w:name="_Toc308183703"/>
      <w:bookmarkStart w:id="1464" w:name="_Toc311185017"/>
      <w:bookmarkStart w:id="1465" w:name="_Toc311201028"/>
      <w:bookmarkStart w:id="1466" w:name="_Toc311201368"/>
      <w:bookmarkStart w:id="1467" w:name="_Toc313948380"/>
      <w:bookmarkStart w:id="1468" w:name="_Toc313948884"/>
      <w:bookmarkStart w:id="1469" w:name="_Toc313949221"/>
      <w:bookmarkStart w:id="1470" w:name="_Toc315181618"/>
      <w:bookmarkStart w:id="1471" w:name="_Toc315181955"/>
      <w:bookmarkStart w:id="1472" w:name="_Toc315184211"/>
      <w:bookmarkStart w:id="1473" w:name="_Toc315247964"/>
      <w:bookmarkStart w:id="1474" w:name="_Toc315428061"/>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3"/>
      </w:pPr>
      <w:bookmarkStart w:id="1475" w:name="_Toc196640275"/>
      <w:bookmarkStart w:id="1476" w:name="_Toc197405586"/>
      <w:bookmarkStart w:id="1477" w:name="_Toc197484506"/>
      <w:bookmarkStart w:id="1478" w:name="_Toc198354685"/>
      <w:bookmarkStart w:id="1479" w:name="_Toc201029332"/>
      <w:bookmarkStart w:id="1480" w:name="_Toc268173233"/>
      <w:bookmarkStart w:id="1481" w:name="_Toc272141473"/>
      <w:bookmarkStart w:id="1482" w:name="_Toc274215274"/>
      <w:bookmarkStart w:id="1483" w:name="_Toc281466938"/>
      <w:bookmarkStart w:id="1484" w:name="_Toc291062340"/>
      <w:bookmarkStart w:id="1485" w:name="_Toc298415308"/>
      <w:bookmarkStart w:id="1486" w:name="_Toc299718256"/>
      <w:bookmarkStart w:id="1487" w:name="_Toc299718566"/>
      <w:bookmarkStart w:id="1488" w:name="_Toc305752120"/>
      <w:bookmarkStart w:id="1489" w:name="_Toc306285652"/>
      <w:bookmarkStart w:id="1490" w:name="_Toc308167471"/>
      <w:bookmarkStart w:id="1491" w:name="_Toc308183704"/>
      <w:bookmarkStart w:id="1492" w:name="_Toc311185018"/>
      <w:bookmarkStart w:id="1493" w:name="_Toc311201029"/>
      <w:bookmarkStart w:id="1494" w:name="_Toc311201369"/>
      <w:bookmarkStart w:id="1495" w:name="_Toc313948381"/>
      <w:bookmarkStart w:id="1496" w:name="_Toc313948885"/>
      <w:bookmarkStart w:id="1497" w:name="_Toc313949222"/>
      <w:bookmarkStart w:id="1498" w:name="_Toc315181619"/>
      <w:bookmarkStart w:id="1499" w:name="_Toc315181956"/>
      <w:bookmarkStart w:id="1500" w:name="_Toc315184212"/>
      <w:bookmarkStart w:id="1501" w:name="_Toc315247965"/>
      <w:bookmarkStart w:id="1502" w:name="_Toc315428062"/>
      <w:r>
        <w:rPr>
          <w:rStyle w:val="CharDivNo"/>
        </w:rPr>
        <w:t>Division 1</w:t>
      </w:r>
      <w:r>
        <w:rPr>
          <w:snapToGrid w:val="0"/>
        </w:rPr>
        <w:t> — </w:t>
      </w:r>
      <w:r>
        <w:rPr>
          <w:rStyle w:val="CharDivText"/>
        </w:rPr>
        <w:t>Fish habitat protection areas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rPr>
          <w:snapToGrid w:val="0"/>
        </w:rPr>
      </w:pPr>
      <w:bookmarkStart w:id="1503" w:name="_Toc313948382"/>
      <w:bookmarkStart w:id="1504" w:name="_Toc315428063"/>
      <w:bookmarkStart w:id="1505" w:name="_Toc308183705"/>
      <w:r>
        <w:rPr>
          <w:rStyle w:val="CharSectno"/>
        </w:rPr>
        <w:t>114</w:t>
      </w:r>
      <w:r>
        <w:rPr>
          <w:snapToGrid w:val="0"/>
        </w:rPr>
        <w:t>.</w:t>
      </w:r>
      <w:r>
        <w:rPr>
          <w:snapToGrid w:val="0"/>
        </w:rPr>
        <w:tab/>
        <w:t>Application of Division to other Acts</w:t>
      </w:r>
      <w:bookmarkEnd w:id="1503"/>
      <w:bookmarkEnd w:id="1504"/>
      <w:bookmarkEnd w:id="1505"/>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506" w:name="_Toc308183706"/>
      <w:bookmarkStart w:id="1507" w:name="_Toc313948383"/>
      <w:bookmarkStart w:id="1508" w:name="_Toc315428064"/>
      <w:r>
        <w:rPr>
          <w:rStyle w:val="CharSectno"/>
        </w:rPr>
        <w:t>115</w:t>
      </w:r>
      <w:r>
        <w:rPr>
          <w:snapToGrid w:val="0"/>
        </w:rPr>
        <w:t>.</w:t>
      </w:r>
      <w:r>
        <w:rPr>
          <w:snapToGrid w:val="0"/>
        </w:rPr>
        <w:tab/>
      </w:r>
      <w:del w:id="1509" w:author="svcMRProcess" w:date="2018-08-30T01:21:00Z">
        <w:r>
          <w:rPr>
            <w:snapToGrid w:val="0"/>
          </w:rPr>
          <w:delText>Area may be set aside as fish</w:delText>
        </w:r>
      </w:del>
      <w:ins w:id="1510" w:author="svcMRProcess" w:date="2018-08-30T01:21:00Z">
        <w:r>
          <w:rPr>
            <w:snapToGrid w:val="0"/>
          </w:rPr>
          <w:t>Fish</w:t>
        </w:r>
      </w:ins>
      <w:r>
        <w:rPr>
          <w:snapToGrid w:val="0"/>
        </w:rPr>
        <w:t xml:space="preserve"> habitat protection </w:t>
      </w:r>
      <w:del w:id="1511" w:author="svcMRProcess" w:date="2018-08-30T01:21:00Z">
        <w:r>
          <w:rPr>
            <w:snapToGrid w:val="0"/>
          </w:rPr>
          <w:delText>area</w:delText>
        </w:r>
      </w:del>
      <w:bookmarkEnd w:id="1506"/>
      <w:ins w:id="1512" w:author="svcMRProcess" w:date="2018-08-30T01:21:00Z">
        <w:r>
          <w:rPr>
            <w:snapToGrid w:val="0"/>
          </w:rPr>
          <w:t>area</w:t>
        </w:r>
        <w:bookmarkEnd w:id="1507"/>
        <w:r>
          <w:rPr>
            <w:snapToGrid w:val="0"/>
          </w:rPr>
          <w:t>s, creating</w:t>
        </w:r>
      </w:ins>
      <w:bookmarkEnd w:id="150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ins w:id="1513" w:author="svcMRProcess" w:date="2018-08-30T01:21:00Z">
        <w:r>
          <w:rPr>
            <w:snapToGrid w:val="0"/>
          </w:rPr>
          <w:t xml:space="preserve"> or</w:t>
        </w:r>
      </w:ins>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514" w:name="_Toc313948384"/>
      <w:bookmarkStart w:id="1515" w:name="_Toc315428065"/>
      <w:bookmarkStart w:id="1516" w:name="_Toc308183707"/>
      <w:r>
        <w:rPr>
          <w:rStyle w:val="CharSectno"/>
        </w:rPr>
        <w:t>116</w:t>
      </w:r>
      <w:r>
        <w:rPr>
          <w:snapToGrid w:val="0"/>
        </w:rPr>
        <w:t>.</w:t>
      </w:r>
      <w:r>
        <w:rPr>
          <w:snapToGrid w:val="0"/>
        </w:rPr>
        <w:tab/>
      </w:r>
      <w:del w:id="1517" w:author="svcMRProcess" w:date="2018-08-30T01:21:00Z">
        <w:r>
          <w:rPr>
            <w:snapToGrid w:val="0"/>
          </w:rPr>
          <w:delText>Fish</w:delText>
        </w:r>
      </w:del>
      <w:ins w:id="1518" w:author="svcMRProcess" w:date="2018-08-30T01:21:00Z">
        <w:r>
          <w:rPr>
            <w:snapToGrid w:val="0"/>
          </w:rPr>
          <w:t>Marine reserve</w:t>
        </w:r>
        <w:bookmarkEnd w:id="1514"/>
        <w:r>
          <w:rPr>
            <w:snapToGrid w:val="0"/>
          </w:rPr>
          <w:t>, no fish</w:t>
        </w:r>
      </w:ins>
      <w:r>
        <w:rPr>
          <w:snapToGrid w:val="0"/>
        </w:rPr>
        <w:t xml:space="preserve"> habitat protection area </w:t>
      </w:r>
      <w:del w:id="1519" w:author="svcMRProcess" w:date="2018-08-30T01:21:00Z">
        <w:r>
          <w:rPr>
            <w:snapToGrid w:val="0"/>
          </w:rPr>
          <w:delText xml:space="preserve">not to be created </w:delText>
        </w:r>
      </w:del>
      <w:r>
        <w:rPr>
          <w:snapToGrid w:val="0"/>
        </w:rPr>
        <w:t>in</w:t>
      </w:r>
      <w:bookmarkEnd w:id="1515"/>
      <w:del w:id="1520" w:author="svcMRProcess" w:date="2018-08-30T01:21:00Z">
        <w:r>
          <w:rPr>
            <w:snapToGrid w:val="0"/>
          </w:rPr>
          <w:delText xml:space="preserve"> marine nature reserve or marine park</w:delText>
        </w:r>
      </w:del>
      <w:bookmarkEnd w:id="1516"/>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521" w:name="_Toc313948385"/>
      <w:bookmarkStart w:id="1522" w:name="_Toc308183708"/>
      <w:bookmarkStart w:id="1523" w:name="_Toc315428066"/>
      <w:r>
        <w:rPr>
          <w:rStyle w:val="CharSectno"/>
        </w:rPr>
        <w:t>117</w:t>
      </w:r>
      <w:r>
        <w:rPr>
          <w:snapToGrid w:val="0"/>
        </w:rPr>
        <w:t>.</w:t>
      </w:r>
      <w:r>
        <w:rPr>
          <w:snapToGrid w:val="0"/>
        </w:rPr>
        <w:tab/>
      </w:r>
      <w:del w:id="1524" w:author="svcMRProcess" w:date="2018-08-30T01:21:00Z">
        <w:r>
          <w:rPr>
            <w:snapToGrid w:val="0"/>
          </w:rPr>
          <w:delText>Minister to determine draft</w:delText>
        </w:r>
      </w:del>
      <w:ins w:id="1525" w:author="svcMRProcess" w:date="2018-08-30T01:21:00Z">
        <w:r>
          <w:rPr>
            <w:snapToGrid w:val="0"/>
          </w:rPr>
          <w:t>Draft</w:t>
        </w:r>
      </w:ins>
      <w:r>
        <w:rPr>
          <w:snapToGrid w:val="0"/>
        </w:rPr>
        <w:t xml:space="preserve"> plan for fish habitat protection area</w:t>
      </w:r>
      <w:bookmarkEnd w:id="1521"/>
      <w:bookmarkEnd w:id="1522"/>
      <w:ins w:id="1526" w:author="svcMRProcess" w:date="2018-08-30T01:21:00Z">
        <w:r>
          <w:rPr>
            <w:snapToGrid w:val="0"/>
          </w:rPr>
          <w:t>, Minister to determine</w:t>
        </w:r>
      </w:ins>
      <w:bookmarkEnd w:id="1523"/>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527" w:name="_Toc313948386"/>
      <w:bookmarkStart w:id="1528" w:name="_Toc315428067"/>
      <w:bookmarkStart w:id="1529" w:name="_Toc308183709"/>
      <w:r>
        <w:rPr>
          <w:rStyle w:val="CharSectno"/>
        </w:rPr>
        <w:t>118</w:t>
      </w:r>
      <w:r>
        <w:rPr>
          <w:snapToGrid w:val="0"/>
        </w:rPr>
        <w:t>.</w:t>
      </w:r>
      <w:r>
        <w:rPr>
          <w:snapToGrid w:val="0"/>
        </w:rPr>
        <w:tab/>
        <w:t xml:space="preserve">Notice of proposal to </w:t>
      </w:r>
      <w:del w:id="1530" w:author="svcMRProcess" w:date="2018-08-30T01:21:00Z">
        <w:r>
          <w:rPr>
            <w:snapToGrid w:val="0"/>
          </w:rPr>
          <w:delText>establish</w:delText>
        </w:r>
      </w:del>
      <w:ins w:id="1531" w:author="svcMRProcess" w:date="2018-08-30T01:21:00Z">
        <w:r>
          <w:rPr>
            <w:snapToGrid w:val="0"/>
          </w:rPr>
          <w:t>create</w:t>
        </w:r>
      </w:ins>
      <w:r>
        <w:rPr>
          <w:snapToGrid w:val="0"/>
        </w:rPr>
        <w:t xml:space="preserve"> fish habitat protection area</w:t>
      </w:r>
      <w:bookmarkEnd w:id="1527"/>
      <w:bookmarkEnd w:id="1528"/>
      <w:bookmarkEnd w:id="1529"/>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ins w:id="1532" w:author="svcMRProcess" w:date="2018-08-30T01:21:00Z">
        <w:r>
          <w:rPr>
            <w:snapToGrid w:val="0"/>
          </w:rPr>
          <w:t xml:space="preserve"> and</w:t>
        </w:r>
      </w:ins>
    </w:p>
    <w:p>
      <w:pPr>
        <w:pStyle w:val="Indenta"/>
        <w:rPr>
          <w:snapToGrid w:val="0"/>
        </w:rPr>
      </w:pPr>
      <w:r>
        <w:rPr>
          <w:snapToGrid w:val="0"/>
        </w:rPr>
        <w:tab/>
        <w:t>(b)</w:t>
      </w:r>
      <w:r>
        <w:rPr>
          <w:snapToGrid w:val="0"/>
        </w:rPr>
        <w:tab/>
        <w:t>identify the area;</w:t>
      </w:r>
      <w:ins w:id="1533" w:author="svcMRProcess" w:date="2018-08-30T01:21:00Z">
        <w:r>
          <w:rPr>
            <w:snapToGrid w:val="0"/>
          </w:rPr>
          <w:t xml:space="preserve"> and</w:t>
        </w:r>
      </w:ins>
    </w:p>
    <w:p>
      <w:pPr>
        <w:pStyle w:val="Indenta"/>
        <w:rPr>
          <w:snapToGrid w:val="0"/>
        </w:rPr>
      </w:pPr>
      <w:r>
        <w:rPr>
          <w:snapToGrid w:val="0"/>
        </w:rPr>
        <w:tab/>
        <w:t>(c)</w:t>
      </w:r>
      <w:r>
        <w:rPr>
          <w:snapToGrid w:val="0"/>
        </w:rPr>
        <w:tab/>
        <w:t>specify the purpose or purposes for which the area is to be set aside;</w:t>
      </w:r>
      <w:ins w:id="1534" w:author="svcMRProcess" w:date="2018-08-30T01:21:00Z">
        <w:r>
          <w:rPr>
            <w:snapToGrid w:val="0"/>
          </w:rPr>
          <w:t xml:space="preserve"> and</w:t>
        </w:r>
      </w:ins>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535" w:name="_Toc313948387"/>
      <w:bookmarkStart w:id="1536" w:name="_Toc315428068"/>
      <w:bookmarkStart w:id="1537" w:name="_Toc308183710"/>
      <w:r>
        <w:rPr>
          <w:rStyle w:val="CharSectno"/>
        </w:rPr>
        <w:t>119</w:t>
      </w:r>
      <w:r>
        <w:rPr>
          <w:snapToGrid w:val="0"/>
        </w:rPr>
        <w:t>.</w:t>
      </w:r>
      <w:r>
        <w:rPr>
          <w:snapToGrid w:val="0"/>
        </w:rPr>
        <w:tab/>
      </w:r>
      <w:del w:id="1538" w:author="svcMRProcess" w:date="2018-08-30T01:21:00Z">
        <w:r>
          <w:rPr>
            <w:snapToGrid w:val="0"/>
          </w:rPr>
          <w:delText>Vesting of</w:delText>
        </w:r>
      </w:del>
      <w:ins w:id="1539" w:author="svcMRProcess" w:date="2018-08-30T01:21:00Z">
        <w:r>
          <w:rPr>
            <w:snapToGrid w:val="0"/>
          </w:rPr>
          <w:t>Control and</w:t>
        </w:r>
      </w:ins>
      <w:r>
        <w:rPr>
          <w:snapToGrid w:val="0"/>
        </w:rPr>
        <w:t xml:space="preserve"> management of fish habitat protection areas</w:t>
      </w:r>
      <w:bookmarkEnd w:id="1535"/>
      <w:bookmarkEnd w:id="1536"/>
      <w:bookmarkEnd w:id="153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ins w:id="1540" w:author="svcMRProcess" w:date="2018-08-30T01:21:00Z">
        <w:r>
          <w:rPr>
            <w:snapToGrid w:val="0"/>
          </w:rPr>
          <w:t xml:space="preserve"> and</w:t>
        </w:r>
      </w:ins>
    </w:p>
    <w:p>
      <w:pPr>
        <w:pStyle w:val="Indenta"/>
        <w:rPr>
          <w:snapToGrid w:val="0"/>
        </w:rPr>
      </w:pPr>
      <w:r>
        <w:rPr>
          <w:snapToGrid w:val="0"/>
        </w:rPr>
        <w:tab/>
        <w:t>(b)</w:t>
      </w:r>
      <w:r>
        <w:rPr>
          <w:snapToGrid w:val="0"/>
        </w:rPr>
        <w:tab/>
        <w:t>the body corporate in whom the control and management of the fish habitat protection area is vested;</w:t>
      </w:r>
      <w:ins w:id="1541" w:author="svcMRProcess" w:date="2018-08-30T01:21:00Z">
        <w:r>
          <w:rPr>
            <w:snapToGrid w:val="0"/>
          </w:rPr>
          <w:t xml:space="preserve"> and</w:t>
        </w:r>
      </w:ins>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ins w:id="1542" w:author="svcMRProcess" w:date="2018-08-30T01:21:00Z">
        <w:r>
          <w:rPr>
            <w:snapToGrid w:val="0"/>
          </w:rPr>
          <w:t xml:space="preserve"> and</w:t>
        </w:r>
      </w:ins>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43" w:name="_Toc313948388"/>
      <w:bookmarkStart w:id="1544" w:name="_Toc315428069"/>
      <w:bookmarkStart w:id="1545" w:name="_Toc308183711"/>
      <w:r>
        <w:rPr>
          <w:rStyle w:val="CharSectno"/>
        </w:rPr>
        <w:t>120</w:t>
      </w:r>
      <w:r>
        <w:rPr>
          <w:snapToGrid w:val="0"/>
        </w:rPr>
        <w:t>.</w:t>
      </w:r>
      <w:r>
        <w:rPr>
          <w:snapToGrid w:val="0"/>
        </w:rPr>
        <w:tab/>
        <w:t xml:space="preserve">Regulations </w:t>
      </w:r>
      <w:del w:id="1546" w:author="svcMRProcess" w:date="2018-08-30T01:21:00Z">
        <w:r>
          <w:rPr>
            <w:snapToGrid w:val="0"/>
          </w:rPr>
          <w:delText>relating to</w:delText>
        </w:r>
      </w:del>
      <w:ins w:id="1547" w:author="svcMRProcess" w:date="2018-08-30T01:21:00Z">
        <w:r>
          <w:rPr>
            <w:snapToGrid w:val="0"/>
          </w:rPr>
          <w:t>about</w:t>
        </w:r>
      </w:ins>
      <w:r>
        <w:rPr>
          <w:snapToGrid w:val="0"/>
        </w:rPr>
        <w:t xml:space="preserve"> fish habitat protection areas</w:t>
      </w:r>
      <w:bookmarkEnd w:id="1543"/>
      <w:bookmarkEnd w:id="1544"/>
      <w:bookmarkEnd w:id="1545"/>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bookmarkStart w:id="1548" w:name="_Toc196640283"/>
      <w:bookmarkStart w:id="1549" w:name="_Toc197405594"/>
      <w:bookmarkStart w:id="1550" w:name="_Toc197484514"/>
      <w:bookmarkStart w:id="1551" w:name="_Toc198354693"/>
      <w:bookmarkStart w:id="1552" w:name="_Toc201029340"/>
      <w:bookmarkStart w:id="1553" w:name="_Toc268173241"/>
      <w:bookmarkStart w:id="1554" w:name="_Toc272141481"/>
      <w:bookmarkStart w:id="1555" w:name="_Toc274215282"/>
      <w:bookmarkStart w:id="1556" w:name="_Toc281466946"/>
      <w:bookmarkStart w:id="1557" w:name="_Toc291062348"/>
      <w:bookmarkStart w:id="1558" w:name="_Toc298415316"/>
      <w:bookmarkStart w:id="1559" w:name="_Toc299718264"/>
      <w:bookmarkStart w:id="1560" w:name="_Toc299718574"/>
      <w:bookmarkStart w:id="1561" w:name="_Toc305752128"/>
      <w:bookmarkStart w:id="1562" w:name="_Toc306285660"/>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1563" w:name="_Toc308167479"/>
      <w:bookmarkStart w:id="1564" w:name="_Toc308183712"/>
      <w:bookmarkStart w:id="1565" w:name="_Toc311185026"/>
      <w:bookmarkStart w:id="1566" w:name="_Toc311201037"/>
      <w:bookmarkStart w:id="1567" w:name="_Toc311201377"/>
      <w:bookmarkStart w:id="1568" w:name="_Toc313948389"/>
      <w:bookmarkStart w:id="1569" w:name="_Toc313948893"/>
      <w:bookmarkStart w:id="1570" w:name="_Toc313949230"/>
      <w:bookmarkStart w:id="1571" w:name="_Toc315181627"/>
      <w:bookmarkStart w:id="1572" w:name="_Toc315181964"/>
      <w:bookmarkStart w:id="1573" w:name="_Toc315184220"/>
      <w:bookmarkStart w:id="1574" w:name="_Toc315247973"/>
      <w:bookmarkStart w:id="1575" w:name="_Toc315428070"/>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5"/>
        <w:rPr>
          <w:snapToGrid w:val="0"/>
        </w:rPr>
      </w:pPr>
      <w:bookmarkStart w:id="1576" w:name="_Toc313948390"/>
      <w:bookmarkStart w:id="1577" w:name="_Toc315428071"/>
      <w:bookmarkStart w:id="1578" w:name="_Toc308183713"/>
      <w:r>
        <w:rPr>
          <w:rStyle w:val="CharSectno"/>
        </w:rPr>
        <w:t>121</w:t>
      </w:r>
      <w:r>
        <w:rPr>
          <w:snapToGrid w:val="0"/>
        </w:rPr>
        <w:t>.</w:t>
      </w:r>
      <w:r>
        <w:rPr>
          <w:snapToGrid w:val="0"/>
        </w:rPr>
        <w:tab/>
        <w:t xml:space="preserve">Regulations </w:t>
      </w:r>
      <w:del w:id="1579" w:author="svcMRProcess" w:date="2018-08-30T01:21:00Z">
        <w:r>
          <w:rPr>
            <w:snapToGrid w:val="0"/>
          </w:rPr>
          <w:delText>relating to Abrolhos Islands</w:delText>
        </w:r>
      </w:del>
      <w:ins w:id="1580" w:author="svcMRProcess" w:date="2018-08-30T01:21:00Z">
        <w:r>
          <w:rPr>
            <w:snapToGrid w:val="0"/>
          </w:rPr>
          <w:t>about</w:t>
        </w:r>
      </w:ins>
      <w:r>
        <w:rPr>
          <w:snapToGrid w:val="0"/>
        </w:rPr>
        <w:t xml:space="preserve"> reserve</w:t>
      </w:r>
      <w:bookmarkEnd w:id="1576"/>
      <w:bookmarkEnd w:id="1577"/>
      <w:bookmarkEnd w:id="1578"/>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581" w:name="_Toc313948391"/>
      <w:bookmarkStart w:id="1582" w:name="_Toc315428072"/>
      <w:bookmarkStart w:id="1583" w:name="_Toc308183714"/>
      <w:r>
        <w:rPr>
          <w:rStyle w:val="CharSectno"/>
        </w:rPr>
        <w:t>122</w:t>
      </w:r>
      <w:r>
        <w:rPr>
          <w:snapToGrid w:val="0"/>
        </w:rPr>
        <w:t>.</w:t>
      </w:r>
      <w:r>
        <w:rPr>
          <w:snapToGrid w:val="0"/>
        </w:rPr>
        <w:tab/>
      </w:r>
      <w:del w:id="1584" w:author="svcMRProcess" w:date="2018-08-30T01:21:00Z">
        <w:r>
          <w:rPr>
            <w:snapToGrid w:val="0"/>
          </w:rPr>
          <w:delText>Vesting of</w:delText>
        </w:r>
      </w:del>
      <w:ins w:id="1585" w:author="svcMRProcess" w:date="2018-08-30T01:21:00Z">
        <w:r>
          <w:rPr>
            <w:snapToGrid w:val="0"/>
          </w:rPr>
          <w:t>Control and</w:t>
        </w:r>
      </w:ins>
      <w:r>
        <w:rPr>
          <w:snapToGrid w:val="0"/>
        </w:rPr>
        <w:t xml:space="preserve"> management of reserve</w:t>
      </w:r>
      <w:bookmarkEnd w:id="1581"/>
      <w:bookmarkEnd w:id="1582"/>
      <w:bookmarkEnd w:id="158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ins w:id="1586" w:author="svcMRProcess" w:date="2018-08-30T01:21:00Z">
        <w:r>
          <w:rPr>
            <w:snapToGrid w:val="0"/>
          </w:rPr>
          <w:t xml:space="preserve"> and</w:t>
        </w:r>
      </w:ins>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ins w:id="1587" w:author="svcMRProcess" w:date="2018-08-30T01:21:00Z">
        <w:r>
          <w:rPr>
            <w:snapToGrid w:val="0"/>
          </w:rPr>
          <w:t xml:space="preserve"> and</w:t>
        </w:r>
      </w:ins>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88" w:name="_Toc313948392"/>
      <w:bookmarkStart w:id="1589" w:name="_Toc308183715"/>
      <w:bookmarkStart w:id="1590" w:name="_Toc315428073"/>
      <w:r>
        <w:rPr>
          <w:rStyle w:val="CharSectno"/>
        </w:rPr>
        <w:t>123</w:t>
      </w:r>
      <w:r>
        <w:rPr>
          <w:snapToGrid w:val="0"/>
        </w:rPr>
        <w:t>.</w:t>
      </w:r>
      <w:r>
        <w:rPr>
          <w:snapToGrid w:val="0"/>
        </w:rPr>
        <w:tab/>
      </w:r>
      <w:del w:id="1591" w:author="svcMRProcess" w:date="2018-08-30T01:21:00Z">
        <w:r>
          <w:rPr>
            <w:snapToGrid w:val="0"/>
          </w:rPr>
          <w:delText xml:space="preserve">Application of certain sections of the </w:delText>
        </w:r>
      </w:del>
      <w:r>
        <w:rPr>
          <w:i/>
          <w:snapToGrid w:val="0"/>
        </w:rPr>
        <w:t>Parks and Reserves Act 1895</w:t>
      </w:r>
      <w:bookmarkEnd w:id="1588"/>
      <w:bookmarkEnd w:id="1589"/>
      <w:ins w:id="1592" w:author="svcMRProcess" w:date="2018-08-30T01:21:00Z">
        <w:r>
          <w:rPr>
            <w:snapToGrid w:val="0"/>
          </w:rPr>
          <w:t>, application of to reserve</w:t>
        </w:r>
      </w:ins>
      <w:bookmarkEnd w:id="1590"/>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ins w:id="1593" w:author="svcMRProcess" w:date="2018-08-30T01:21:00Z">
        <w:r>
          <w:rPr>
            <w:snapToGrid w:val="0"/>
          </w:rPr>
          <w:t xml:space="preserve"> and</w:t>
        </w:r>
      </w:ins>
    </w:p>
    <w:p>
      <w:pPr>
        <w:pStyle w:val="Indenta"/>
        <w:rPr>
          <w:snapToGrid w:val="0"/>
        </w:rPr>
      </w:pPr>
      <w:r>
        <w:rPr>
          <w:snapToGrid w:val="0"/>
        </w:rPr>
        <w:tab/>
        <w:t>(b)</w:t>
      </w:r>
      <w:r>
        <w:rPr>
          <w:snapToGrid w:val="0"/>
        </w:rPr>
        <w:tab/>
        <w:t>a by</w:t>
      </w:r>
      <w:r>
        <w:rPr>
          <w:snapToGrid w:val="0"/>
        </w:rPr>
        <w:noBreakHyphen/>
        <w:t>law were a reference to a regulation referred to in section 121;</w:t>
      </w:r>
      <w:ins w:id="1594" w:author="svcMRProcess" w:date="2018-08-30T01:21:00Z">
        <w:r>
          <w:rPr>
            <w:snapToGrid w:val="0"/>
          </w:rPr>
          <w:t xml:space="preserve"> and</w:t>
        </w:r>
      </w:ins>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595" w:name="_Toc196640287"/>
      <w:bookmarkStart w:id="1596" w:name="_Toc197405598"/>
      <w:bookmarkStart w:id="1597" w:name="_Toc197484518"/>
      <w:bookmarkStart w:id="1598" w:name="_Toc198354697"/>
      <w:bookmarkStart w:id="1599" w:name="_Toc201029344"/>
      <w:bookmarkStart w:id="1600" w:name="_Toc268173245"/>
      <w:bookmarkStart w:id="1601" w:name="_Toc272141485"/>
      <w:bookmarkStart w:id="1602" w:name="_Toc274215286"/>
      <w:bookmarkStart w:id="1603" w:name="_Toc281466950"/>
      <w:bookmarkStart w:id="1604" w:name="_Toc291062352"/>
      <w:bookmarkStart w:id="1605" w:name="_Toc298415320"/>
      <w:bookmarkStart w:id="1606" w:name="_Toc299718268"/>
      <w:bookmarkStart w:id="1607" w:name="_Toc299718578"/>
      <w:bookmarkStart w:id="1608" w:name="_Toc305752132"/>
      <w:bookmarkStart w:id="1609" w:name="_Toc306285664"/>
      <w:bookmarkStart w:id="1610" w:name="_Toc308167483"/>
      <w:bookmarkStart w:id="1611" w:name="_Toc308183716"/>
      <w:bookmarkStart w:id="1612" w:name="_Toc311185030"/>
      <w:bookmarkStart w:id="1613" w:name="_Toc311201041"/>
      <w:bookmarkStart w:id="1614" w:name="_Toc311201381"/>
      <w:bookmarkStart w:id="1615" w:name="_Toc313948393"/>
      <w:bookmarkStart w:id="1616" w:name="_Toc313948897"/>
      <w:bookmarkStart w:id="1617" w:name="_Toc313949234"/>
      <w:bookmarkStart w:id="1618" w:name="_Toc315181631"/>
      <w:bookmarkStart w:id="1619" w:name="_Toc315181968"/>
      <w:bookmarkStart w:id="1620" w:name="_Toc315184224"/>
      <w:bookmarkStart w:id="1621" w:name="_Toc315247977"/>
      <w:bookmarkStart w:id="1622" w:name="_Toc315428074"/>
      <w:r>
        <w:rPr>
          <w:rStyle w:val="CharPartNo"/>
        </w:rPr>
        <w:t>Part 12</w:t>
      </w:r>
      <w:r>
        <w:rPr>
          <w:rStyle w:val="CharDivNo"/>
        </w:rPr>
        <w:t> </w:t>
      </w:r>
      <w:r>
        <w:t>—</w:t>
      </w:r>
      <w:r>
        <w:rPr>
          <w:rStyle w:val="CharDivText"/>
        </w:rPr>
        <w:t> </w:t>
      </w:r>
      <w:r>
        <w:rPr>
          <w:rStyle w:val="CharPartText"/>
        </w:rPr>
        <w:t>Register</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Heading5"/>
        <w:rPr>
          <w:snapToGrid w:val="0"/>
        </w:rPr>
      </w:pPr>
      <w:bookmarkStart w:id="1623" w:name="_Toc313948394"/>
      <w:bookmarkStart w:id="1624" w:name="_Toc315428075"/>
      <w:bookmarkStart w:id="1625" w:name="_Toc308183717"/>
      <w:r>
        <w:rPr>
          <w:rStyle w:val="CharSectno"/>
        </w:rPr>
        <w:t>124</w:t>
      </w:r>
      <w:r>
        <w:rPr>
          <w:snapToGrid w:val="0"/>
        </w:rPr>
        <w:t>.</w:t>
      </w:r>
      <w:r>
        <w:rPr>
          <w:snapToGrid w:val="0"/>
        </w:rPr>
        <w:tab/>
        <w:t>Registrar</w:t>
      </w:r>
      <w:bookmarkEnd w:id="1623"/>
      <w:bookmarkEnd w:id="1624"/>
      <w:bookmarkEnd w:id="1625"/>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626" w:name="_Toc313948395"/>
      <w:bookmarkStart w:id="1627" w:name="_Toc308183718"/>
      <w:bookmarkStart w:id="1628" w:name="_Toc315428076"/>
      <w:r>
        <w:rPr>
          <w:rStyle w:val="CharSectno"/>
        </w:rPr>
        <w:t>125</w:t>
      </w:r>
      <w:r>
        <w:rPr>
          <w:snapToGrid w:val="0"/>
        </w:rPr>
        <w:t>.</w:t>
      </w:r>
      <w:r>
        <w:rPr>
          <w:snapToGrid w:val="0"/>
        </w:rPr>
        <w:tab/>
        <w:t>Register</w:t>
      </w:r>
      <w:bookmarkEnd w:id="1626"/>
      <w:bookmarkEnd w:id="1627"/>
      <w:ins w:id="1629" w:author="svcMRProcess" w:date="2018-08-30T01:21:00Z">
        <w:r>
          <w:rPr>
            <w:snapToGrid w:val="0"/>
          </w:rPr>
          <w:t xml:space="preserve"> of authorisations etc.</w:t>
        </w:r>
      </w:ins>
      <w:bookmarkEnd w:id="1628"/>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1630" w:name="_Toc313948396"/>
      <w:bookmarkStart w:id="1631" w:name="_Toc315428077"/>
      <w:bookmarkStart w:id="1632" w:name="_Toc308183719"/>
      <w:r>
        <w:rPr>
          <w:rStyle w:val="CharSectno"/>
        </w:rPr>
        <w:t>126</w:t>
      </w:r>
      <w:r>
        <w:rPr>
          <w:snapToGrid w:val="0"/>
        </w:rPr>
        <w:t>.</w:t>
      </w:r>
      <w:r>
        <w:rPr>
          <w:snapToGrid w:val="0"/>
        </w:rPr>
        <w:tab/>
        <w:t>Information to be included in register</w:t>
      </w:r>
      <w:bookmarkEnd w:id="1630"/>
      <w:bookmarkEnd w:id="1631"/>
      <w:bookmarkEnd w:id="1632"/>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w:t>
      </w:r>
      <w:ins w:id="1633" w:author="svcMRProcess" w:date="2018-08-30T01:21:00Z">
        <w:r>
          <w:rPr>
            <w:snapToGrid w:val="0"/>
          </w:rPr>
          <w:t xml:space="preserve"> and</w:t>
        </w:r>
      </w:ins>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w:t>
      </w:r>
      <w:ins w:id="1634" w:author="svcMRProcess" w:date="2018-08-30T01:21:00Z">
        <w:r>
          <w:rPr>
            <w:snapToGrid w:val="0"/>
          </w:rPr>
          <w:t xml:space="preserve"> and</w:t>
        </w:r>
      </w:ins>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ins w:id="1635" w:author="svcMRProcess" w:date="2018-08-30T01:21:00Z">
        <w:r>
          <w:rPr>
            <w:snapToGrid w:val="0"/>
          </w:rPr>
          <w:t xml:space="preserve"> and</w:t>
        </w:r>
      </w:ins>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1636" w:name="_Toc313948397"/>
      <w:bookmarkStart w:id="1637" w:name="_Toc308183720"/>
      <w:bookmarkStart w:id="1638" w:name="_Toc315428078"/>
      <w:r>
        <w:rPr>
          <w:rStyle w:val="CharSectno"/>
        </w:rPr>
        <w:t>127</w:t>
      </w:r>
      <w:r>
        <w:rPr>
          <w:snapToGrid w:val="0"/>
        </w:rPr>
        <w:t>.</w:t>
      </w:r>
      <w:r>
        <w:rPr>
          <w:snapToGrid w:val="0"/>
        </w:rPr>
        <w:tab/>
        <w:t xml:space="preserve">Application </w:t>
      </w:r>
      <w:del w:id="1639" w:author="svcMRProcess" w:date="2018-08-30T01:21:00Z">
        <w:r>
          <w:rPr>
            <w:snapToGrid w:val="0"/>
          </w:rPr>
          <w:delText>for notation of</w:delText>
        </w:r>
      </w:del>
      <w:ins w:id="1640" w:author="svcMRProcess" w:date="2018-08-30T01:21:00Z">
        <w:r>
          <w:rPr>
            <w:snapToGrid w:val="0"/>
          </w:rPr>
          <w:t>to have</w:t>
        </w:r>
      </w:ins>
      <w:r>
        <w:rPr>
          <w:snapToGrid w:val="0"/>
        </w:rPr>
        <w:t xml:space="preserve"> security interest</w:t>
      </w:r>
      <w:bookmarkEnd w:id="1636"/>
      <w:bookmarkEnd w:id="1637"/>
      <w:ins w:id="1641" w:author="svcMRProcess" w:date="2018-08-30T01:21:00Z">
        <w:r>
          <w:rPr>
            <w:snapToGrid w:val="0"/>
          </w:rPr>
          <w:t xml:space="preserve"> in authorisation etc. noted</w:t>
        </w:r>
      </w:ins>
      <w:bookmarkEnd w:id="1638"/>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642" w:name="_Toc313948398"/>
      <w:bookmarkStart w:id="1643" w:name="_Toc315428079"/>
      <w:bookmarkStart w:id="1644" w:name="_Toc308183721"/>
      <w:r>
        <w:rPr>
          <w:rStyle w:val="CharSectno"/>
        </w:rPr>
        <w:t>128</w:t>
      </w:r>
      <w:r>
        <w:rPr>
          <w:snapToGrid w:val="0"/>
        </w:rPr>
        <w:t>.</w:t>
      </w:r>
      <w:r>
        <w:rPr>
          <w:snapToGrid w:val="0"/>
        </w:rPr>
        <w:tab/>
        <w:t>Notation of security interest</w:t>
      </w:r>
      <w:bookmarkEnd w:id="1642"/>
      <w:bookmarkEnd w:id="1643"/>
      <w:bookmarkEnd w:id="1644"/>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645" w:name="_Toc313948399"/>
      <w:bookmarkStart w:id="1646" w:name="_Toc308183722"/>
      <w:bookmarkStart w:id="1647" w:name="_Toc315428080"/>
      <w:r>
        <w:rPr>
          <w:rStyle w:val="CharSectno"/>
        </w:rPr>
        <w:t>129</w:t>
      </w:r>
      <w:r>
        <w:rPr>
          <w:snapToGrid w:val="0"/>
        </w:rPr>
        <w:t>.</w:t>
      </w:r>
      <w:r>
        <w:rPr>
          <w:snapToGrid w:val="0"/>
        </w:rPr>
        <w:tab/>
      </w:r>
      <w:bookmarkEnd w:id="1645"/>
      <w:del w:id="1648" w:author="svcMRProcess" w:date="2018-08-30T01:21:00Z">
        <w:r>
          <w:rPr>
            <w:snapToGrid w:val="0"/>
          </w:rPr>
          <w:delText>Registrar not to be concerned with certain</w:delText>
        </w:r>
      </w:del>
      <w:ins w:id="1649" w:author="svcMRProcess" w:date="2018-08-30T01:21:00Z">
        <w:r>
          <w:rPr>
            <w:snapToGrid w:val="0"/>
          </w:rPr>
          <w:t>Irrelevant</w:t>
        </w:r>
      </w:ins>
      <w:r>
        <w:rPr>
          <w:snapToGrid w:val="0"/>
        </w:rPr>
        <w:t xml:space="preserve"> matters</w:t>
      </w:r>
      <w:bookmarkEnd w:id="1646"/>
      <w:ins w:id="1650" w:author="svcMRProcess" w:date="2018-08-30T01:21:00Z">
        <w:r>
          <w:rPr>
            <w:snapToGrid w:val="0"/>
          </w:rPr>
          <w:t xml:space="preserve"> for purpose of s. 128</w:t>
        </w:r>
      </w:ins>
      <w:bookmarkEnd w:id="1647"/>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1651" w:name="_Toc313948400"/>
      <w:bookmarkStart w:id="1652" w:name="_Toc315428081"/>
      <w:bookmarkStart w:id="1653" w:name="_Toc308183723"/>
      <w:r>
        <w:rPr>
          <w:rStyle w:val="CharSectno"/>
        </w:rPr>
        <w:t>130</w:t>
      </w:r>
      <w:r>
        <w:rPr>
          <w:snapToGrid w:val="0"/>
        </w:rPr>
        <w:t>.</w:t>
      </w:r>
      <w:r>
        <w:rPr>
          <w:snapToGrid w:val="0"/>
        </w:rPr>
        <w:tab/>
      </w:r>
      <w:del w:id="1654" w:author="svcMRProcess" w:date="2018-08-30T01:21:00Z">
        <w:r>
          <w:rPr>
            <w:snapToGrid w:val="0"/>
          </w:rPr>
          <w:delText>Effect of notation — security</w:delText>
        </w:r>
      </w:del>
      <w:ins w:id="1655" w:author="svcMRProcess" w:date="2018-08-30T01:21:00Z">
        <w:r>
          <w:rPr>
            <w:snapToGrid w:val="0"/>
          </w:rPr>
          <w:t>Security</w:t>
        </w:r>
      </w:ins>
      <w:r>
        <w:rPr>
          <w:snapToGrid w:val="0"/>
        </w:rPr>
        <w:t xml:space="preserve"> holder </w:t>
      </w:r>
      <w:ins w:id="1656" w:author="svcMRProcess" w:date="2018-08-30T01:21:00Z">
        <w:r>
          <w:rPr>
            <w:snapToGrid w:val="0"/>
          </w:rPr>
          <w:t xml:space="preserve">noted in register </w:t>
        </w:r>
      </w:ins>
      <w:r>
        <w:rPr>
          <w:snapToGrid w:val="0"/>
        </w:rPr>
        <w:t>to be notified of certain events affecting security</w:t>
      </w:r>
      <w:bookmarkEnd w:id="1651"/>
      <w:bookmarkEnd w:id="1652"/>
      <w:del w:id="1657" w:author="svcMRProcess" w:date="2018-08-30T01:21:00Z">
        <w:r>
          <w:rPr>
            <w:snapToGrid w:val="0"/>
          </w:rPr>
          <w:delText xml:space="preserve"> interest</w:delText>
        </w:r>
      </w:del>
      <w:bookmarkEnd w:id="165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ins w:id="1658" w:author="svcMRProcess" w:date="2018-08-30T01:21:00Z">
        <w:r>
          <w:rPr>
            <w:snapToGrid w:val="0"/>
          </w:rPr>
          <w:t xml:space="preserve"> or</w:t>
        </w:r>
      </w:ins>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w:t>
      </w:r>
      <w:ins w:id="1659" w:author="svcMRProcess" w:date="2018-08-30T01:21:00Z">
        <w:r>
          <w:rPr>
            <w:snapToGrid w:val="0"/>
          </w:rPr>
          <w:t xml:space="preserve"> or</w:t>
        </w:r>
      </w:ins>
    </w:p>
    <w:p>
      <w:pPr>
        <w:pStyle w:val="Indenta"/>
      </w:pPr>
      <w:r>
        <w:tab/>
        <w:t>(ba)</w:t>
      </w:r>
      <w:r>
        <w:tab/>
        <w:t>an aquaculture lease is to be varied or transferred;</w:t>
      </w:r>
      <w:ins w:id="1660" w:author="svcMRProcess" w:date="2018-08-30T01:21:00Z">
        <w:r>
          <w:t xml:space="preserve"> or</w:t>
        </w:r>
      </w:ins>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ins w:id="1661" w:author="svcMRProcess" w:date="2018-08-30T01:21:00Z">
        <w:r>
          <w:rPr>
            <w:snapToGrid w:val="0"/>
          </w:rPr>
          <w:t xml:space="preserve"> or</w:t>
        </w:r>
      </w:ins>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1662" w:name="_Toc313948401"/>
      <w:bookmarkStart w:id="1663" w:name="_Toc308183724"/>
      <w:bookmarkStart w:id="1664" w:name="_Toc315428082"/>
      <w:r>
        <w:rPr>
          <w:rStyle w:val="CharSectno"/>
        </w:rPr>
        <w:t>131</w:t>
      </w:r>
      <w:r>
        <w:rPr>
          <w:snapToGrid w:val="0"/>
        </w:rPr>
        <w:t>.</w:t>
      </w:r>
      <w:r>
        <w:rPr>
          <w:snapToGrid w:val="0"/>
        </w:rPr>
        <w:tab/>
      </w:r>
      <w:del w:id="1665" w:author="svcMRProcess" w:date="2018-08-30T01:21:00Z">
        <w:r>
          <w:rPr>
            <w:snapToGrid w:val="0"/>
          </w:rPr>
          <w:delText>Removal</w:delText>
        </w:r>
      </w:del>
      <w:ins w:id="1666" w:author="svcMRProcess" w:date="2018-08-30T01:21:00Z">
        <w:r>
          <w:rPr>
            <w:snapToGrid w:val="0"/>
          </w:rPr>
          <w:t>Removing</w:t>
        </w:r>
      </w:ins>
      <w:r>
        <w:rPr>
          <w:snapToGrid w:val="0"/>
        </w:rPr>
        <w:t xml:space="preserve"> or </w:t>
      </w:r>
      <w:del w:id="1667" w:author="svcMRProcess" w:date="2018-08-30T01:21:00Z">
        <w:r>
          <w:rPr>
            <w:snapToGrid w:val="0"/>
          </w:rPr>
          <w:delText>variation of</w:delText>
        </w:r>
      </w:del>
      <w:ins w:id="1668" w:author="svcMRProcess" w:date="2018-08-30T01:21:00Z">
        <w:r>
          <w:rPr>
            <w:snapToGrid w:val="0"/>
          </w:rPr>
          <w:t>varying</w:t>
        </w:r>
      </w:ins>
      <w:r>
        <w:rPr>
          <w:snapToGrid w:val="0"/>
        </w:rPr>
        <w:t xml:space="preserve"> notation</w:t>
      </w:r>
      <w:bookmarkEnd w:id="1662"/>
      <w:bookmarkEnd w:id="1663"/>
      <w:ins w:id="1669" w:author="svcMRProcess" w:date="2018-08-30T01:21:00Z">
        <w:r>
          <w:rPr>
            <w:snapToGrid w:val="0"/>
          </w:rPr>
          <w:t xml:space="preserve"> of security interest</w:t>
        </w:r>
      </w:ins>
      <w:bookmarkEnd w:id="166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1670" w:name="_Toc313948402"/>
      <w:bookmarkStart w:id="1671" w:name="_Toc315428083"/>
      <w:bookmarkStart w:id="1672" w:name="_Toc308183725"/>
      <w:r>
        <w:rPr>
          <w:rStyle w:val="CharSectno"/>
        </w:rPr>
        <w:t>132</w:t>
      </w:r>
      <w:r>
        <w:rPr>
          <w:snapToGrid w:val="0"/>
        </w:rPr>
        <w:t>.</w:t>
      </w:r>
      <w:r>
        <w:rPr>
          <w:snapToGrid w:val="0"/>
        </w:rPr>
        <w:tab/>
        <w:t>Register may be amended</w:t>
      </w:r>
      <w:bookmarkEnd w:id="1670"/>
      <w:bookmarkEnd w:id="1671"/>
      <w:bookmarkEnd w:id="1672"/>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673" w:name="_Toc313948403"/>
      <w:bookmarkStart w:id="1674" w:name="_Toc308183726"/>
      <w:bookmarkStart w:id="1675" w:name="_Toc315428084"/>
      <w:r>
        <w:rPr>
          <w:rStyle w:val="CharSectno"/>
        </w:rPr>
        <w:t>133</w:t>
      </w:r>
      <w:r>
        <w:rPr>
          <w:snapToGrid w:val="0"/>
        </w:rPr>
        <w:t>.</w:t>
      </w:r>
      <w:r>
        <w:rPr>
          <w:snapToGrid w:val="0"/>
        </w:rPr>
        <w:tab/>
        <w:t>No compensation payable</w:t>
      </w:r>
      <w:bookmarkEnd w:id="1673"/>
      <w:bookmarkEnd w:id="1674"/>
      <w:ins w:id="1676" w:author="svcMRProcess" w:date="2018-08-30T01:21:00Z">
        <w:r>
          <w:rPr>
            <w:snapToGrid w:val="0"/>
          </w:rPr>
          <w:t xml:space="preserve"> because of Registrar’s acts</w:t>
        </w:r>
      </w:ins>
      <w:bookmarkEnd w:id="1675"/>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677" w:name="_Toc313948404"/>
      <w:bookmarkStart w:id="1678" w:name="_Toc315428085"/>
      <w:bookmarkStart w:id="1679" w:name="_Toc308183727"/>
      <w:r>
        <w:rPr>
          <w:rStyle w:val="CharSectno"/>
        </w:rPr>
        <w:t>134</w:t>
      </w:r>
      <w:r>
        <w:rPr>
          <w:snapToGrid w:val="0"/>
        </w:rPr>
        <w:t>.</w:t>
      </w:r>
      <w:r>
        <w:rPr>
          <w:snapToGrid w:val="0"/>
        </w:rPr>
        <w:tab/>
        <w:t xml:space="preserve">Regulations </w:t>
      </w:r>
      <w:del w:id="1680" w:author="svcMRProcess" w:date="2018-08-30T01:21:00Z">
        <w:r>
          <w:rPr>
            <w:snapToGrid w:val="0"/>
          </w:rPr>
          <w:delText>relating to</w:delText>
        </w:r>
      </w:del>
      <w:ins w:id="1681" w:author="svcMRProcess" w:date="2018-08-30T01:21:00Z">
        <w:r>
          <w:rPr>
            <w:snapToGrid w:val="0"/>
          </w:rPr>
          <w:t>about</w:t>
        </w:r>
      </w:ins>
      <w:r>
        <w:rPr>
          <w:snapToGrid w:val="0"/>
        </w:rPr>
        <w:t xml:space="preserve"> register</w:t>
      </w:r>
      <w:bookmarkEnd w:id="1677"/>
      <w:bookmarkEnd w:id="1678"/>
      <w:bookmarkEnd w:id="167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682" w:name="_Toc196640299"/>
      <w:bookmarkStart w:id="1683" w:name="_Toc197405610"/>
      <w:bookmarkStart w:id="1684" w:name="_Toc197484530"/>
      <w:bookmarkStart w:id="1685" w:name="_Toc198354709"/>
      <w:bookmarkStart w:id="1686" w:name="_Toc201029356"/>
      <w:bookmarkStart w:id="1687" w:name="_Toc268173257"/>
      <w:bookmarkStart w:id="1688" w:name="_Toc272141497"/>
      <w:bookmarkStart w:id="1689" w:name="_Toc274215298"/>
      <w:bookmarkStart w:id="1690" w:name="_Toc281466962"/>
      <w:bookmarkStart w:id="1691" w:name="_Toc291062364"/>
      <w:bookmarkStart w:id="1692" w:name="_Toc298415332"/>
      <w:bookmarkStart w:id="1693" w:name="_Toc299718280"/>
      <w:bookmarkStart w:id="1694" w:name="_Toc299718590"/>
      <w:bookmarkStart w:id="1695" w:name="_Toc305752144"/>
      <w:bookmarkStart w:id="1696" w:name="_Toc306285676"/>
      <w:bookmarkStart w:id="1697" w:name="_Toc308167495"/>
      <w:bookmarkStart w:id="1698" w:name="_Toc308183728"/>
      <w:bookmarkStart w:id="1699" w:name="_Toc311185042"/>
      <w:bookmarkStart w:id="1700" w:name="_Toc311201053"/>
      <w:bookmarkStart w:id="1701" w:name="_Toc311201393"/>
      <w:bookmarkStart w:id="1702" w:name="_Toc313948405"/>
      <w:bookmarkStart w:id="1703" w:name="_Toc313948909"/>
      <w:bookmarkStart w:id="1704" w:name="_Toc313949246"/>
      <w:bookmarkStart w:id="1705" w:name="_Toc315181643"/>
      <w:bookmarkStart w:id="1706" w:name="_Toc315181980"/>
      <w:bookmarkStart w:id="1707" w:name="_Toc315184236"/>
      <w:bookmarkStart w:id="1708" w:name="_Toc315247989"/>
      <w:bookmarkStart w:id="1709" w:name="_Toc315428086"/>
      <w:r>
        <w:rPr>
          <w:rStyle w:val="CharPartNo"/>
        </w:rPr>
        <w:t>Part 13</w:t>
      </w:r>
      <w:r>
        <w:rPr>
          <w:rStyle w:val="CharDivNo"/>
        </w:rPr>
        <w:t> </w:t>
      </w:r>
      <w:r>
        <w:t>—</w:t>
      </w:r>
      <w:r>
        <w:rPr>
          <w:rStyle w:val="CharDivText"/>
        </w:rPr>
        <w:t> </w:t>
      </w:r>
      <w:r>
        <w:rPr>
          <w:rStyle w:val="CharPartText"/>
        </w:rPr>
        <w:t>General provisions relating to authorisations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Heading5"/>
        <w:rPr>
          <w:snapToGrid w:val="0"/>
        </w:rPr>
      </w:pPr>
      <w:bookmarkStart w:id="1710" w:name="_Toc313948406"/>
      <w:bookmarkStart w:id="1711" w:name="_Toc308183729"/>
      <w:bookmarkStart w:id="1712" w:name="_Toc315428087"/>
      <w:r>
        <w:rPr>
          <w:rStyle w:val="CharSectno"/>
        </w:rPr>
        <w:t>135</w:t>
      </w:r>
      <w:r>
        <w:rPr>
          <w:snapToGrid w:val="0"/>
        </w:rPr>
        <w:t>.</w:t>
      </w:r>
      <w:r>
        <w:rPr>
          <w:snapToGrid w:val="0"/>
        </w:rPr>
        <w:tab/>
        <w:t>Applications</w:t>
      </w:r>
      <w:bookmarkEnd w:id="1710"/>
      <w:bookmarkEnd w:id="1711"/>
      <w:ins w:id="1713" w:author="svcMRProcess" w:date="2018-08-30T01:21:00Z">
        <w:r>
          <w:rPr>
            <w:snapToGrid w:val="0"/>
          </w:rPr>
          <w:t xml:space="preserve"> for grant etc. of authorisation</w:t>
        </w:r>
      </w:ins>
      <w:bookmarkEnd w:id="1712"/>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ins w:id="1714" w:author="svcMRProcess" w:date="2018-08-30T01:21:00Z">
        <w:r>
          <w:rPr>
            <w:snapToGrid w:val="0"/>
          </w:rPr>
          <w:t xml:space="preserve"> and</w:t>
        </w:r>
      </w:ins>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1715" w:name="_Toc313948407"/>
      <w:bookmarkStart w:id="1716" w:name="_Toc315428088"/>
      <w:bookmarkStart w:id="1717" w:name="_Toc308183730"/>
      <w:r>
        <w:rPr>
          <w:rStyle w:val="CharSectno"/>
        </w:rPr>
        <w:t>136</w:t>
      </w:r>
      <w:r>
        <w:rPr>
          <w:snapToGrid w:val="0"/>
        </w:rPr>
        <w:t>.</w:t>
      </w:r>
      <w:r>
        <w:rPr>
          <w:snapToGrid w:val="0"/>
        </w:rPr>
        <w:tab/>
        <w:t>Grant of authorisations not as of right</w:t>
      </w:r>
      <w:bookmarkEnd w:id="1715"/>
      <w:bookmarkEnd w:id="1716"/>
      <w:bookmarkEnd w:id="1717"/>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718" w:name="_Toc313948408"/>
      <w:bookmarkStart w:id="1719" w:name="_Toc315428089"/>
      <w:bookmarkStart w:id="1720" w:name="_Toc308183731"/>
      <w:r>
        <w:rPr>
          <w:rStyle w:val="CharSectno"/>
        </w:rPr>
        <w:t>136A</w:t>
      </w:r>
      <w:r>
        <w:rPr>
          <w:snapToGrid w:val="0"/>
        </w:rPr>
        <w:t>.</w:t>
      </w:r>
      <w:del w:id="1721" w:author="svcMRProcess" w:date="2018-08-30T01:21:00Z">
        <w:r>
          <w:rPr>
            <w:snapToGrid w:val="0"/>
          </w:rPr>
          <w:delText xml:space="preserve"> </w:delText>
        </w:r>
        <w:r>
          <w:rPr>
            <w:snapToGrid w:val="0"/>
          </w:rPr>
          <w:tab/>
          <w:delText>Grant or</w:delText>
        </w:r>
      </w:del>
      <w:ins w:id="1722" w:author="svcMRProcess" w:date="2018-08-30T01:21:00Z">
        <w:r>
          <w:rPr>
            <w:snapToGrid w:val="0"/>
          </w:rPr>
          <w:tab/>
          <w:t>Marine reserves</w:t>
        </w:r>
        <w:bookmarkEnd w:id="1718"/>
        <w:r>
          <w:rPr>
            <w:snapToGrid w:val="0"/>
          </w:rPr>
          <w:t>, grant and</w:t>
        </w:r>
      </w:ins>
      <w:r>
        <w:rPr>
          <w:snapToGrid w:val="0"/>
        </w:rPr>
        <w:t xml:space="preserve"> renewal of authorisations </w:t>
      </w:r>
      <w:del w:id="1723" w:author="svcMRProcess" w:date="2018-08-30T01:21:00Z">
        <w:r>
          <w:rPr>
            <w:snapToGrid w:val="0"/>
          </w:rPr>
          <w:delText>over</w:delText>
        </w:r>
      </w:del>
      <w:ins w:id="1724" w:author="svcMRProcess" w:date="2018-08-30T01:21:00Z">
        <w:r>
          <w:rPr>
            <w:snapToGrid w:val="0"/>
          </w:rPr>
          <w:t>for</w:t>
        </w:r>
      </w:ins>
      <w:r>
        <w:rPr>
          <w:snapToGrid w:val="0"/>
        </w:rPr>
        <w:t xml:space="preserve"> areas in</w:t>
      </w:r>
      <w:bookmarkEnd w:id="1719"/>
      <w:del w:id="1725" w:author="svcMRProcess" w:date="2018-08-30T01:21:00Z">
        <w:r>
          <w:rPr>
            <w:snapToGrid w:val="0"/>
          </w:rPr>
          <w:delText xml:space="preserve"> marine reserves</w:delText>
        </w:r>
      </w:del>
      <w:bookmarkEnd w:id="1720"/>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1726" w:name="_Toc313948409"/>
      <w:bookmarkStart w:id="1727" w:name="_Toc315428090"/>
      <w:bookmarkStart w:id="1728" w:name="_Toc308183732"/>
      <w:r>
        <w:rPr>
          <w:rStyle w:val="CharSectno"/>
        </w:rPr>
        <w:t>137</w:t>
      </w:r>
      <w:r>
        <w:rPr>
          <w:snapToGrid w:val="0"/>
        </w:rPr>
        <w:t>.</w:t>
      </w:r>
      <w:r>
        <w:rPr>
          <w:snapToGrid w:val="0"/>
        </w:rPr>
        <w:tab/>
        <w:t>Effect of authorisations</w:t>
      </w:r>
      <w:bookmarkEnd w:id="1726"/>
      <w:bookmarkEnd w:id="1727"/>
      <w:bookmarkEnd w:id="172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729" w:name="_Toc313948410"/>
      <w:bookmarkStart w:id="1730" w:name="_Toc315428091"/>
      <w:bookmarkStart w:id="1731" w:name="_Toc308183733"/>
      <w:r>
        <w:rPr>
          <w:rStyle w:val="CharSectno"/>
        </w:rPr>
        <w:t>138</w:t>
      </w:r>
      <w:r>
        <w:rPr>
          <w:snapToGrid w:val="0"/>
        </w:rPr>
        <w:t>.</w:t>
      </w:r>
      <w:r>
        <w:rPr>
          <w:snapToGrid w:val="0"/>
        </w:rPr>
        <w:tab/>
        <w:t>Form of authorisations</w:t>
      </w:r>
      <w:bookmarkEnd w:id="1729"/>
      <w:bookmarkEnd w:id="1730"/>
      <w:bookmarkEnd w:id="1731"/>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732" w:name="_Toc313948411"/>
      <w:bookmarkStart w:id="1733" w:name="_Toc315428092"/>
      <w:bookmarkStart w:id="1734" w:name="_Toc308183734"/>
      <w:r>
        <w:rPr>
          <w:rStyle w:val="CharSectno"/>
        </w:rPr>
        <w:t>139</w:t>
      </w:r>
      <w:r>
        <w:rPr>
          <w:snapToGrid w:val="0"/>
        </w:rPr>
        <w:t>.</w:t>
      </w:r>
      <w:r>
        <w:rPr>
          <w:snapToGrid w:val="0"/>
        </w:rPr>
        <w:tab/>
        <w:t>Renewal after expiry</w:t>
      </w:r>
      <w:bookmarkEnd w:id="1732"/>
      <w:bookmarkEnd w:id="1733"/>
      <w:bookmarkEnd w:id="1734"/>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ins w:id="1735" w:author="svcMRProcess" w:date="2018-08-30T01:21:00Z">
        <w:r>
          <w:rPr>
            <w:snapToGrid w:val="0"/>
          </w:rPr>
          <w:t xml:space="preserve"> and</w:t>
        </w:r>
      </w:ins>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1736" w:name="_Toc313948412"/>
      <w:bookmarkStart w:id="1737" w:name="_Toc308183735"/>
      <w:bookmarkStart w:id="1738" w:name="_Toc315428093"/>
      <w:r>
        <w:rPr>
          <w:rStyle w:val="CharSectno"/>
        </w:rPr>
        <w:t>140</w:t>
      </w:r>
      <w:r>
        <w:rPr>
          <w:snapToGrid w:val="0"/>
        </w:rPr>
        <w:t>.</w:t>
      </w:r>
      <w:r>
        <w:rPr>
          <w:snapToGrid w:val="0"/>
        </w:rPr>
        <w:tab/>
        <w:t>Transfer</w:t>
      </w:r>
      <w:bookmarkEnd w:id="1736"/>
      <w:bookmarkEnd w:id="1737"/>
      <w:ins w:id="1739" w:author="svcMRProcess" w:date="2018-08-30T01:21:00Z">
        <w:r>
          <w:rPr>
            <w:snapToGrid w:val="0"/>
          </w:rPr>
          <w:t xml:space="preserve"> of authorisations</w:t>
        </w:r>
      </w:ins>
      <w:bookmarkEnd w:id="1738"/>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1740" w:name="_Toc313948413"/>
      <w:bookmarkStart w:id="1741" w:name="_Toc308183736"/>
      <w:bookmarkStart w:id="1742" w:name="_Toc315428094"/>
      <w:r>
        <w:rPr>
          <w:rStyle w:val="CharSectno"/>
        </w:rPr>
        <w:t>141</w:t>
      </w:r>
      <w:r>
        <w:rPr>
          <w:snapToGrid w:val="0"/>
        </w:rPr>
        <w:t>.</w:t>
      </w:r>
      <w:r>
        <w:rPr>
          <w:snapToGrid w:val="0"/>
        </w:rPr>
        <w:tab/>
        <w:t>Temporary transfer of entitlements</w:t>
      </w:r>
      <w:bookmarkEnd w:id="1740"/>
      <w:bookmarkEnd w:id="1741"/>
      <w:ins w:id="1743" w:author="svcMRProcess" w:date="2018-08-30T01:21:00Z">
        <w:r>
          <w:rPr>
            <w:snapToGrid w:val="0"/>
          </w:rPr>
          <w:t xml:space="preserve"> under authorisations</w:t>
        </w:r>
      </w:ins>
      <w:bookmarkEnd w:id="174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1744" w:name="_Toc308183737"/>
      <w:bookmarkStart w:id="1745" w:name="_Toc313948414"/>
      <w:bookmarkStart w:id="1746" w:name="_Toc315428095"/>
      <w:r>
        <w:rPr>
          <w:rStyle w:val="CharSectno"/>
        </w:rPr>
        <w:t>142</w:t>
      </w:r>
      <w:r>
        <w:rPr>
          <w:snapToGrid w:val="0"/>
        </w:rPr>
        <w:t>.</w:t>
      </w:r>
      <w:r>
        <w:rPr>
          <w:snapToGrid w:val="0"/>
        </w:rPr>
        <w:tab/>
      </w:r>
      <w:del w:id="1747" w:author="svcMRProcess" w:date="2018-08-30T01:21:00Z">
        <w:r>
          <w:rPr>
            <w:snapToGrid w:val="0"/>
          </w:rPr>
          <w:delText>Variation</w:delText>
        </w:r>
      </w:del>
      <w:bookmarkEnd w:id="1744"/>
      <w:ins w:id="1748" w:author="svcMRProcess" w:date="2018-08-30T01:21:00Z">
        <w:r>
          <w:rPr>
            <w:snapToGrid w:val="0"/>
          </w:rPr>
          <w:t>Var</w:t>
        </w:r>
        <w:bookmarkEnd w:id="1745"/>
        <w:r>
          <w:rPr>
            <w:snapToGrid w:val="0"/>
          </w:rPr>
          <w:t>ying authorisations</w:t>
        </w:r>
      </w:ins>
      <w:bookmarkEnd w:id="1746"/>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ins w:id="1749" w:author="svcMRProcess" w:date="2018-08-30T01:21:00Z">
        <w:r>
          <w:rPr>
            <w:snapToGrid w:val="0"/>
          </w:rPr>
          <w:t xml:space="preserve"> or</w:t>
        </w:r>
      </w:ins>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ins w:id="1750" w:author="svcMRProcess" w:date="2018-08-30T01:21:00Z">
        <w:r>
          <w:rPr>
            <w:snapToGrid w:val="0"/>
          </w:rPr>
          <w:t xml:space="preserve"> and</w:t>
        </w:r>
      </w:ins>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751" w:name="_Toc313948415"/>
      <w:bookmarkStart w:id="1752" w:name="_Toc308183738"/>
      <w:bookmarkStart w:id="1753" w:name="_Toc315428096"/>
      <w:r>
        <w:rPr>
          <w:rStyle w:val="CharSectno"/>
        </w:rPr>
        <w:t>143</w:t>
      </w:r>
      <w:r>
        <w:rPr>
          <w:snapToGrid w:val="0"/>
        </w:rPr>
        <w:t>.</w:t>
      </w:r>
      <w:r>
        <w:rPr>
          <w:snapToGrid w:val="0"/>
        </w:rPr>
        <w:tab/>
      </w:r>
      <w:del w:id="1754" w:author="svcMRProcess" w:date="2018-08-30T01:21:00Z">
        <w:r>
          <w:rPr>
            <w:snapToGrid w:val="0"/>
          </w:rPr>
          <w:delText>Cancellation, suspension</w:delText>
        </w:r>
      </w:del>
      <w:ins w:id="1755" w:author="svcMRProcess" w:date="2018-08-30T01:21:00Z">
        <w:r>
          <w:rPr>
            <w:snapToGrid w:val="0"/>
          </w:rPr>
          <w:t>Cancelling, suspending</w:t>
        </w:r>
      </w:ins>
      <w:r>
        <w:rPr>
          <w:snapToGrid w:val="0"/>
        </w:rPr>
        <w:t xml:space="preserve"> and non</w:t>
      </w:r>
      <w:r>
        <w:rPr>
          <w:snapToGrid w:val="0"/>
        </w:rPr>
        <w:noBreakHyphen/>
        <w:t>renewal</w:t>
      </w:r>
      <w:bookmarkEnd w:id="1751"/>
      <w:bookmarkEnd w:id="1752"/>
      <w:ins w:id="1756" w:author="svcMRProcess" w:date="2018-08-30T01:21:00Z">
        <w:r>
          <w:rPr>
            <w:snapToGrid w:val="0"/>
          </w:rPr>
          <w:t xml:space="preserve"> of authorisations</w:t>
        </w:r>
      </w:ins>
      <w:bookmarkEnd w:id="1753"/>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w:t>
      </w:r>
      <w:ins w:id="1757" w:author="svcMRProcess" w:date="2018-08-30T01:21:00Z">
        <w:r>
          <w:rPr>
            <w:snapToGrid w:val="0"/>
          </w:rPr>
          <w:t xml:space="preserve"> or</w:t>
        </w:r>
      </w:ins>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1758" w:name="_Toc313948416"/>
      <w:bookmarkStart w:id="1759" w:name="_Toc308183739"/>
      <w:bookmarkStart w:id="1760" w:name="_Toc315428097"/>
      <w:r>
        <w:rPr>
          <w:rStyle w:val="CharSectno"/>
        </w:rPr>
        <w:t>144</w:t>
      </w:r>
      <w:r>
        <w:rPr>
          <w:snapToGrid w:val="0"/>
        </w:rPr>
        <w:t>.</w:t>
      </w:r>
      <w:r>
        <w:rPr>
          <w:snapToGrid w:val="0"/>
        </w:rPr>
        <w:tab/>
        <w:t>Voluntary surrender</w:t>
      </w:r>
      <w:bookmarkEnd w:id="1758"/>
      <w:bookmarkEnd w:id="1759"/>
      <w:ins w:id="1761" w:author="svcMRProcess" w:date="2018-08-30T01:21:00Z">
        <w:r>
          <w:rPr>
            <w:snapToGrid w:val="0"/>
          </w:rPr>
          <w:t xml:space="preserve"> of authorisations</w:t>
        </w:r>
      </w:ins>
      <w:bookmarkEnd w:id="1760"/>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762" w:name="_Toc313948417"/>
      <w:bookmarkStart w:id="1763" w:name="_Toc308183740"/>
      <w:bookmarkStart w:id="1764" w:name="_Toc315428098"/>
      <w:r>
        <w:rPr>
          <w:rStyle w:val="CharSectno"/>
        </w:rPr>
        <w:t>145</w:t>
      </w:r>
      <w:r>
        <w:rPr>
          <w:snapToGrid w:val="0"/>
        </w:rPr>
        <w:t>.</w:t>
      </w:r>
      <w:r>
        <w:rPr>
          <w:snapToGrid w:val="0"/>
        </w:rPr>
        <w:tab/>
        <w:t>Return of authorisations</w:t>
      </w:r>
      <w:bookmarkEnd w:id="1762"/>
      <w:bookmarkEnd w:id="1763"/>
      <w:ins w:id="1765" w:author="svcMRProcess" w:date="2018-08-30T01:21:00Z">
        <w:r>
          <w:rPr>
            <w:snapToGrid w:val="0"/>
          </w:rPr>
          <w:t>, CEO may require</w:t>
        </w:r>
      </w:ins>
      <w:bookmarkEnd w:id="1764"/>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ins w:id="1766" w:author="svcMRProcess" w:date="2018-08-30T01:21:00Z">
        <w:r>
          <w:rPr>
            <w:snapToGrid w:val="0"/>
          </w:rPr>
          <w:t xml:space="preserve"> or</w:t>
        </w:r>
      </w:ins>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1767" w:name="_Toc308099594"/>
      <w:bookmarkStart w:id="1768" w:name="_Toc308099706"/>
      <w:bookmarkStart w:id="1769" w:name="_Toc313948418"/>
      <w:bookmarkStart w:id="1770" w:name="_Toc315428099"/>
      <w:bookmarkStart w:id="1771" w:name="_Toc308183741"/>
      <w:bookmarkStart w:id="1772" w:name="_Toc196640312"/>
      <w:bookmarkStart w:id="1773" w:name="_Toc197405623"/>
      <w:bookmarkStart w:id="1774" w:name="_Toc197484543"/>
      <w:bookmarkStart w:id="1775" w:name="_Toc198354722"/>
      <w:bookmarkStart w:id="1776" w:name="_Toc201029369"/>
      <w:bookmarkStart w:id="1777" w:name="_Toc268173270"/>
      <w:bookmarkStart w:id="1778" w:name="_Toc272141510"/>
      <w:bookmarkStart w:id="1779" w:name="_Toc274215311"/>
      <w:bookmarkStart w:id="1780" w:name="_Toc281466975"/>
      <w:bookmarkStart w:id="1781" w:name="_Toc291062377"/>
      <w:bookmarkStart w:id="1782" w:name="_Toc298415345"/>
      <w:bookmarkStart w:id="1783" w:name="_Toc299718293"/>
      <w:bookmarkStart w:id="1784" w:name="_Toc299718603"/>
      <w:bookmarkStart w:id="1785" w:name="_Toc305752157"/>
      <w:bookmarkStart w:id="1786" w:name="_Toc306285689"/>
      <w:r>
        <w:rPr>
          <w:rStyle w:val="CharSectno"/>
        </w:rPr>
        <w:t>146A</w:t>
      </w:r>
      <w:r>
        <w:t>.</w:t>
      </w:r>
      <w:r>
        <w:tab/>
        <w:t>Death of individual who holds authorisation</w:t>
      </w:r>
      <w:bookmarkEnd w:id="1767"/>
      <w:bookmarkEnd w:id="1768"/>
      <w:bookmarkEnd w:id="1769"/>
      <w:bookmarkEnd w:id="1770"/>
      <w:bookmarkEnd w:id="1771"/>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1787" w:name="_Toc308167509"/>
      <w:bookmarkStart w:id="1788" w:name="_Toc308183742"/>
      <w:bookmarkStart w:id="1789" w:name="_Toc311185056"/>
      <w:bookmarkStart w:id="1790" w:name="_Toc311201067"/>
      <w:bookmarkStart w:id="1791" w:name="_Toc311201407"/>
      <w:bookmarkStart w:id="1792" w:name="_Toc313948419"/>
      <w:bookmarkStart w:id="1793" w:name="_Toc313948923"/>
      <w:bookmarkStart w:id="1794" w:name="_Toc313949260"/>
      <w:bookmarkStart w:id="1795" w:name="_Toc315181657"/>
      <w:bookmarkStart w:id="1796" w:name="_Toc315181994"/>
      <w:bookmarkStart w:id="1797" w:name="_Toc315184250"/>
      <w:bookmarkStart w:id="1798" w:name="_Toc315248003"/>
      <w:bookmarkStart w:id="1799" w:name="_Toc315428100"/>
      <w:r>
        <w:rPr>
          <w:rStyle w:val="CharPartNo"/>
        </w:rPr>
        <w:t>Part 14</w:t>
      </w:r>
      <w:r>
        <w:t xml:space="preserve"> — </w:t>
      </w:r>
      <w:r>
        <w:rPr>
          <w:rStyle w:val="CharPartText"/>
        </w:rPr>
        <w:t>Right to object or apply for review</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800" w:name="_Toc313948420"/>
      <w:bookmarkStart w:id="1801" w:name="_Toc315428101"/>
      <w:bookmarkStart w:id="1802" w:name="_Toc308183743"/>
      <w:r>
        <w:rPr>
          <w:rStyle w:val="CharSectno"/>
        </w:rPr>
        <w:t>146</w:t>
      </w:r>
      <w:r>
        <w:rPr>
          <w:snapToGrid w:val="0"/>
        </w:rPr>
        <w:t>.</w:t>
      </w:r>
      <w:r>
        <w:rPr>
          <w:snapToGrid w:val="0"/>
        </w:rPr>
        <w:tab/>
      </w:r>
      <w:del w:id="1803" w:author="svcMRProcess" w:date="2018-08-30T01:21:00Z">
        <w:r>
          <w:rPr>
            <w:snapToGrid w:val="0"/>
          </w:rPr>
          <w:delText>Meaning of “</w:delText>
        </w:r>
      </w:del>
      <w:ins w:id="1804" w:author="svcMRProcess" w:date="2018-08-30T01:21:00Z">
        <w:r>
          <w:rPr>
            <w:snapToGrid w:val="0"/>
          </w:rPr>
          <w:t xml:space="preserve">Term used: </w:t>
        </w:r>
      </w:ins>
      <w:r>
        <w:rPr>
          <w:snapToGrid w:val="0"/>
        </w:rPr>
        <w:t>affected person</w:t>
      </w:r>
      <w:bookmarkEnd w:id="1800"/>
      <w:bookmarkEnd w:id="1801"/>
      <w:del w:id="1805" w:author="svcMRProcess" w:date="2018-08-30T01:21:00Z">
        <w:r>
          <w:rPr>
            <w:snapToGrid w:val="0"/>
          </w:rPr>
          <w:delText>”</w:delText>
        </w:r>
      </w:del>
      <w:bookmarkEnd w:id="1802"/>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ins w:id="1806" w:author="svcMRProcess" w:date="2018-08-30T01:21:00Z">
        <w:r>
          <w:t xml:space="preserve"> and</w:t>
        </w:r>
      </w:ins>
    </w:p>
    <w:p>
      <w:pPr>
        <w:pStyle w:val="Defpara"/>
      </w:pPr>
      <w:r>
        <w:tab/>
        <w:t>(b)</w:t>
      </w:r>
      <w:r>
        <w:tab/>
        <w:t>in relation to a decision referred to in section 147(1)(e), the holder of the authorisation and the proposed transferee;</w:t>
      </w:r>
      <w:ins w:id="1807" w:author="svcMRProcess" w:date="2018-08-30T01:21:00Z">
        <w:r>
          <w:t xml:space="preserve"> and</w:t>
        </w:r>
      </w:ins>
    </w:p>
    <w:p>
      <w:pPr>
        <w:pStyle w:val="Defpara"/>
      </w:pPr>
      <w:r>
        <w:tab/>
        <w:t>(c)</w:t>
      </w:r>
      <w:r>
        <w:tab/>
        <w:t>in relation to a decision referred to in section 147(1)(b), (c) or (d), the holder of the authorisation;</w:t>
      </w:r>
      <w:ins w:id="1808" w:author="svcMRProcess" w:date="2018-08-30T01:21:00Z">
        <w:r>
          <w:t xml:space="preserve"> and</w:t>
        </w:r>
      </w:ins>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1809" w:name="_Toc313948421"/>
      <w:bookmarkStart w:id="1810" w:name="_Toc315428102"/>
      <w:bookmarkStart w:id="1811" w:name="_Toc308183744"/>
      <w:r>
        <w:rPr>
          <w:rStyle w:val="CharSectno"/>
        </w:rPr>
        <w:t>147</w:t>
      </w:r>
      <w:r>
        <w:rPr>
          <w:snapToGrid w:val="0"/>
        </w:rPr>
        <w:t>.</w:t>
      </w:r>
      <w:r>
        <w:rPr>
          <w:snapToGrid w:val="0"/>
        </w:rPr>
        <w:tab/>
      </w:r>
      <w:r>
        <w:t xml:space="preserve">CEO </w:t>
      </w:r>
      <w:r>
        <w:rPr>
          <w:snapToGrid w:val="0"/>
        </w:rPr>
        <w:t>to notify persons of certain decisions</w:t>
      </w:r>
      <w:bookmarkEnd w:id="1809"/>
      <w:bookmarkEnd w:id="1810"/>
      <w:bookmarkEnd w:id="1811"/>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del w:id="1812" w:author="svcMRProcess" w:date="2018-08-30T01:21:00Z">
        <w:r>
          <w:rPr>
            <w:snapToGrid w:val="0"/>
          </w:rPr>
          <w:delText xml:space="preserve"> </w:delText>
        </w:r>
      </w:del>
      <w:r>
        <w:rPr>
          <w:snapToGrid w:val="0"/>
        </w:rPr>
        <w:tab/>
      </w:r>
      <w:r>
        <w:t>refuse</w:t>
      </w:r>
      <w:r>
        <w:rPr>
          <w:snapToGrid w:val="0"/>
        </w:rPr>
        <w:t xml:space="preserve"> to grant an authorisation;</w:t>
      </w:r>
      <w:ins w:id="1813" w:author="svcMRProcess" w:date="2018-08-30T01:21:00Z">
        <w:r>
          <w:rPr>
            <w:snapToGrid w:val="0"/>
          </w:rPr>
          <w:t xml:space="preserve"> or</w:t>
        </w:r>
      </w:ins>
    </w:p>
    <w:p>
      <w:pPr>
        <w:pStyle w:val="Indenta"/>
        <w:rPr>
          <w:snapToGrid w:val="0"/>
        </w:rPr>
      </w:pPr>
      <w:r>
        <w:rPr>
          <w:snapToGrid w:val="0"/>
        </w:rPr>
        <w:tab/>
        <w:t>(b)</w:t>
      </w:r>
      <w:del w:id="1814" w:author="svcMRProcess" w:date="2018-08-30T01:21:00Z">
        <w:r>
          <w:rPr>
            <w:snapToGrid w:val="0"/>
          </w:rPr>
          <w:delText xml:space="preserve"> </w:delText>
        </w:r>
      </w:del>
      <w:r>
        <w:rPr>
          <w:snapToGrid w:val="0"/>
        </w:rPr>
        <w:tab/>
      </w:r>
      <w:r>
        <w:t>give</w:t>
      </w:r>
      <w:r>
        <w:rPr>
          <w:snapToGrid w:val="0"/>
        </w:rPr>
        <w:t xml:space="preserve"> a notice varying any conditions of, or adding new conditions to, an authorisation;</w:t>
      </w:r>
      <w:ins w:id="1815" w:author="svcMRProcess" w:date="2018-08-30T01:21:00Z">
        <w:r>
          <w:rPr>
            <w:snapToGrid w:val="0"/>
          </w:rPr>
          <w:t xml:space="preserve"> or</w:t>
        </w:r>
      </w:ins>
    </w:p>
    <w:p>
      <w:pPr>
        <w:pStyle w:val="Indenta"/>
        <w:rPr>
          <w:snapToGrid w:val="0"/>
        </w:rPr>
      </w:pPr>
      <w:r>
        <w:rPr>
          <w:snapToGrid w:val="0"/>
        </w:rPr>
        <w:tab/>
        <w:t>(c)</w:t>
      </w:r>
      <w:del w:id="1816" w:author="svcMRProcess" w:date="2018-08-30T01:21:00Z">
        <w:r>
          <w:rPr>
            <w:snapToGrid w:val="0"/>
          </w:rPr>
          <w:delText xml:space="preserve"> </w:delText>
        </w:r>
      </w:del>
      <w:r>
        <w:rPr>
          <w:snapToGrid w:val="0"/>
        </w:rPr>
        <w:tab/>
        <w:t>cancel, suspend or refuse to renew, an authorisation under section 143;</w:t>
      </w:r>
      <w:ins w:id="1817" w:author="svcMRProcess" w:date="2018-08-30T01:21:00Z">
        <w:r>
          <w:rPr>
            <w:snapToGrid w:val="0"/>
          </w:rPr>
          <w:t xml:space="preserve"> or</w:t>
        </w:r>
      </w:ins>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del w:id="1818" w:author="svcMRProcess" w:date="2018-08-30T01:21:00Z">
        <w:r>
          <w:rPr>
            <w:snapToGrid w:val="0"/>
          </w:rPr>
          <w:delText xml:space="preserve"> </w:delText>
        </w:r>
      </w:del>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1819" w:name="_Toc313948422"/>
      <w:bookmarkStart w:id="1820" w:name="_Toc315428103"/>
      <w:bookmarkStart w:id="1821" w:name="_Toc308183745"/>
      <w:r>
        <w:rPr>
          <w:rStyle w:val="CharSectno"/>
        </w:rPr>
        <w:t>148</w:t>
      </w:r>
      <w:r>
        <w:rPr>
          <w:snapToGrid w:val="0"/>
        </w:rPr>
        <w:t>.</w:t>
      </w:r>
      <w:r>
        <w:rPr>
          <w:snapToGrid w:val="0"/>
        </w:rPr>
        <w:tab/>
      </w:r>
      <w:r>
        <w:t xml:space="preserve">CEO </w:t>
      </w:r>
      <w:r>
        <w:rPr>
          <w:snapToGrid w:val="0"/>
        </w:rPr>
        <w:t>to publish notice of certain decisions</w:t>
      </w:r>
      <w:bookmarkEnd w:id="1819"/>
      <w:bookmarkEnd w:id="1820"/>
      <w:bookmarkEnd w:id="1821"/>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del w:id="1822" w:author="svcMRProcess" w:date="2018-08-30T01:21:00Z">
        <w:r>
          <w:rPr>
            <w:snapToGrid w:val="0"/>
          </w:rPr>
          <w:delText xml:space="preserve"> </w:delText>
        </w:r>
      </w:del>
      <w:r>
        <w:rPr>
          <w:snapToGrid w:val="0"/>
        </w:rPr>
        <w:tab/>
        <w:t>a permit referred to in section 80;</w:t>
      </w:r>
      <w:ins w:id="1823" w:author="svcMRProcess" w:date="2018-08-30T01:21:00Z">
        <w:r>
          <w:rPr>
            <w:snapToGrid w:val="0"/>
          </w:rPr>
          <w:t xml:space="preserve"> or</w:t>
        </w:r>
      </w:ins>
    </w:p>
    <w:p>
      <w:pPr>
        <w:pStyle w:val="Indenta"/>
        <w:rPr>
          <w:snapToGrid w:val="0"/>
        </w:rPr>
      </w:pPr>
      <w:r>
        <w:rPr>
          <w:snapToGrid w:val="0"/>
        </w:rPr>
        <w:tab/>
        <w:t>(b)</w:t>
      </w:r>
      <w:del w:id="1824" w:author="svcMRProcess" w:date="2018-08-30T01:21:00Z">
        <w:r>
          <w:rPr>
            <w:snapToGrid w:val="0"/>
          </w:rPr>
          <w:delText xml:space="preserve"> </w:delText>
        </w:r>
      </w:del>
      <w:r>
        <w:rPr>
          <w:snapToGrid w:val="0"/>
        </w:rPr>
        <w:tab/>
        <w:t>a fish processor’s licence; or</w:t>
      </w:r>
    </w:p>
    <w:p>
      <w:pPr>
        <w:pStyle w:val="Indenta"/>
        <w:keepNext/>
        <w:rPr>
          <w:snapToGrid w:val="0"/>
        </w:rPr>
      </w:pPr>
      <w:r>
        <w:rPr>
          <w:snapToGrid w:val="0"/>
        </w:rPr>
        <w:tab/>
        <w:t>(c)</w:t>
      </w:r>
      <w:del w:id="1825" w:author="svcMRProcess" w:date="2018-08-30T01:21:00Z">
        <w:r>
          <w:rPr>
            <w:snapToGrid w:val="0"/>
          </w:rPr>
          <w:delText xml:space="preserve"> </w:delText>
        </w:r>
      </w:del>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del w:id="1826" w:author="svcMRProcess" w:date="2018-08-30T01:21:00Z">
        <w:r>
          <w:rPr>
            <w:snapToGrid w:val="0"/>
          </w:rPr>
          <w:delText xml:space="preserve"> </w:delText>
        </w:r>
      </w:del>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1827" w:name="_Toc313948423"/>
      <w:bookmarkStart w:id="1828" w:name="_Toc308183746"/>
      <w:bookmarkStart w:id="1829" w:name="_Toc315428104"/>
      <w:r>
        <w:rPr>
          <w:rStyle w:val="CharSectno"/>
        </w:rPr>
        <w:t>149</w:t>
      </w:r>
      <w:r>
        <w:t>.</w:t>
      </w:r>
      <w:r>
        <w:tab/>
        <w:t>Review</w:t>
      </w:r>
      <w:bookmarkEnd w:id="1827"/>
      <w:bookmarkEnd w:id="1828"/>
      <w:ins w:id="1830" w:author="svcMRProcess" w:date="2018-08-30T01:21:00Z">
        <w:r>
          <w:t xml:space="preserve"> by SAT of certain decisions</w:t>
        </w:r>
      </w:ins>
      <w:bookmarkEnd w:id="182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831" w:name="_Toc313948424"/>
      <w:bookmarkStart w:id="1832" w:name="_Toc315428105"/>
      <w:bookmarkStart w:id="1833" w:name="_Toc308183747"/>
      <w:r>
        <w:rPr>
          <w:rStyle w:val="CharSectno"/>
        </w:rPr>
        <w:t>150</w:t>
      </w:r>
      <w:r>
        <w:rPr>
          <w:snapToGrid w:val="0"/>
        </w:rPr>
        <w:t>.</w:t>
      </w:r>
      <w:r>
        <w:rPr>
          <w:snapToGrid w:val="0"/>
        </w:rPr>
        <w:tab/>
      </w:r>
      <w:del w:id="1834" w:author="svcMRProcess" w:date="2018-08-30T01:21:00Z">
        <w:r>
          <w:rPr>
            <w:snapToGrid w:val="0"/>
          </w:rPr>
          <w:delText>Continuation of authorisation</w:delText>
        </w:r>
      </w:del>
      <w:ins w:id="1835" w:author="svcMRProcess" w:date="2018-08-30T01:21:00Z">
        <w:r>
          <w:rPr>
            <w:snapToGrid w:val="0"/>
          </w:rPr>
          <w:t>Authorisation continues</w:t>
        </w:r>
      </w:ins>
      <w:r>
        <w:rPr>
          <w:snapToGrid w:val="0"/>
        </w:rPr>
        <w:t xml:space="preserve"> pending </w:t>
      </w:r>
      <w:ins w:id="1836" w:author="svcMRProcess" w:date="2018-08-30T01:21:00Z">
        <w:r>
          <w:rPr>
            <w:snapToGrid w:val="0"/>
          </w:rPr>
          <w:t xml:space="preserve">review </w:t>
        </w:r>
      </w:ins>
      <w:r>
        <w:rPr>
          <w:snapToGrid w:val="0"/>
        </w:rPr>
        <w:t xml:space="preserve">decision </w:t>
      </w:r>
      <w:bookmarkEnd w:id="1831"/>
      <w:del w:id="1837" w:author="svcMRProcess" w:date="2018-08-30T01:21:00Z">
        <w:r>
          <w:rPr>
            <w:snapToGrid w:val="0"/>
          </w:rPr>
          <w:delText>on</w:delText>
        </w:r>
      </w:del>
      <w:ins w:id="1838" w:author="svcMRProcess" w:date="2018-08-30T01:21:00Z">
        <w:r>
          <w:rPr>
            <w:snapToGrid w:val="0"/>
          </w:rPr>
          <w:t>about</w:t>
        </w:r>
      </w:ins>
      <w:r>
        <w:rPr>
          <w:snapToGrid w:val="0"/>
        </w:rPr>
        <w:t xml:space="preserve"> renewal</w:t>
      </w:r>
      <w:bookmarkEnd w:id="1832"/>
      <w:bookmarkEnd w:id="1833"/>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w:t>
      </w:r>
      <w:ins w:id="1839" w:author="svcMRProcess" w:date="2018-08-30T01:21:00Z">
        <w:r>
          <w:rPr>
            <w:snapToGrid w:val="0"/>
          </w:rPr>
          <w:t xml:space="preserve"> and</w:t>
        </w:r>
      </w:ins>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1840" w:name="_Toc313948425"/>
      <w:bookmarkStart w:id="1841" w:name="_Toc315428106"/>
      <w:bookmarkStart w:id="1842" w:name="_Toc308183748"/>
      <w:r>
        <w:rPr>
          <w:rStyle w:val="CharSectno"/>
        </w:rPr>
        <w:t>151</w:t>
      </w:r>
      <w:r>
        <w:t>.</w:t>
      </w:r>
      <w:r>
        <w:tab/>
      </w:r>
      <w:del w:id="1843" w:author="svcMRProcess" w:date="2018-08-30T01:21:00Z">
        <w:r>
          <w:delText>Notice</w:delText>
        </w:r>
      </w:del>
      <w:ins w:id="1844" w:author="svcMRProcess" w:date="2018-08-30T01:21:00Z">
        <w:r>
          <w:t>CEO to give notice</w:t>
        </w:r>
      </w:ins>
      <w:r>
        <w:t xml:space="preserve"> of when decision </w:t>
      </w:r>
      <w:ins w:id="1845" w:author="svcMRProcess" w:date="2018-08-30T01:21:00Z">
        <w:r>
          <w:t xml:space="preserve">listed in s. 147(1) </w:t>
        </w:r>
      </w:ins>
      <w:r>
        <w:t>has effect</w:t>
      </w:r>
      <w:bookmarkEnd w:id="1840"/>
      <w:bookmarkEnd w:id="1841"/>
      <w:bookmarkEnd w:id="184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846" w:name="_Toc313948426"/>
      <w:bookmarkStart w:id="1847" w:name="_Toc315428107"/>
      <w:bookmarkStart w:id="1848" w:name="_Toc308183749"/>
      <w:r>
        <w:rPr>
          <w:rStyle w:val="CharSectno"/>
        </w:rPr>
        <w:t>152</w:t>
      </w:r>
      <w:r>
        <w:t>.</w:t>
      </w:r>
      <w:r>
        <w:tab/>
      </w:r>
      <w:del w:id="1849" w:author="svcMRProcess" w:date="2018-08-30T01:21:00Z">
        <w:r>
          <w:rPr>
            <w:snapToGrid w:val="0"/>
          </w:rPr>
          <w:delText>Notice</w:delText>
        </w:r>
      </w:del>
      <w:ins w:id="1850" w:author="svcMRProcess" w:date="2018-08-30T01:21:00Z">
        <w:r>
          <w:rPr>
            <w:snapToGrid w:val="0"/>
          </w:rPr>
          <w:t>SAT to give notice</w:t>
        </w:r>
      </w:ins>
      <w:r>
        <w:rPr>
          <w:snapToGrid w:val="0"/>
        </w:rPr>
        <w:t xml:space="preserve"> of decision </w:t>
      </w:r>
      <w:bookmarkEnd w:id="1846"/>
      <w:del w:id="1851" w:author="svcMRProcess" w:date="2018-08-30T01:21:00Z">
        <w:r>
          <w:rPr>
            <w:snapToGrid w:val="0"/>
          </w:rPr>
          <w:delText>upon application for</w:delText>
        </w:r>
      </w:del>
      <w:ins w:id="1852" w:author="svcMRProcess" w:date="2018-08-30T01:21:00Z">
        <w:r>
          <w:rPr>
            <w:snapToGrid w:val="0"/>
          </w:rPr>
          <w:t>on</w:t>
        </w:r>
      </w:ins>
      <w:r>
        <w:rPr>
          <w:snapToGrid w:val="0"/>
        </w:rPr>
        <w:t xml:space="preserve"> review</w:t>
      </w:r>
      <w:bookmarkEnd w:id="1847"/>
      <w:bookmarkEnd w:id="1848"/>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1853" w:name="_Toc308099598"/>
      <w:bookmarkStart w:id="1854" w:name="_Toc308099710"/>
      <w:bookmarkStart w:id="1855" w:name="_Toc308167517"/>
      <w:bookmarkStart w:id="1856" w:name="_Toc308183750"/>
      <w:bookmarkStart w:id="1857" w:name="_Toc311185064"/>
      <w:bookmarkStart w:id="1858" w:name="_Toc311201075"/>
      <w:bookmarkStart w:id="1859" w:name="_Toc311201415"/>
      <w:bookmarkStart w:id="1860" w:name="_Toc313948427"/>
      <w:bookmarkStart w:id="1861" w:name="_Toc313948931"/>
      <w:bookmarkStart w:id="1862" w:name="_Toc313949268"/>
      <w:bookmarkStart w:id="1863" w:name="_Toc315181665"/>
      <w:bookmarkStart w:id="1864" w:name="_Toc315182002"/>
      <w:bookmarkStart w:id="1865" w:name="_Toc315184258"/>
      <w:bookmarkStart w:id="1866" w:name="_Toc315248011"/>
      <w:bookmarkStart w:id="1867" w:name="_Toc315428108"/>
      <w:r>
        <w:rPr>
          <w:rStyle w:val="CharPartNo"/>
        </w:rPr>
        <w:t>Part 15A</w:t>
      </w:r>
      <w:r>
        <w:rPr>
          <w:rStyle w:val="CharDivNo"/>
        </w:rPr>
        <w:t> </w:t>
      </w:r>
      <w:r>
        <w:t>—</w:t>
      </w:r>
      <w:r>
        <w:rPr>
          <w:rStyle w:val="CharDivText"/>
        </w:rPr>
        <w:t> </w:t>
      </w:r>
      <w:r>
        <w:rPr>
          <w:rStyle w:val="CharPartText"/>
        </w:rPr>
        <w:t>Fish trafficking</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Footnoteheading"/>
      </w:pPr>
      <w:bookmarkStart w:id="1868" w:name="_Toc308099599"/>
      <w:bookmarkStart w:id="1869" w:name="_Toc308099711"/>
      <w:r>
        <w:tab/>
        <w:t>[Heading inserted by No. 43 of 2011 s. 54.]</w:t>
      </w:r>
    </w:p>
    <w:p>
      <w:pPr>
        <w:pStyle w:val="Heading5"/>
      </w:pPr>
      <w:bookmarkStart w:id="1870" w:name="_Toc313948428"/>
      <w:bookmarkStart w:id="1871" w:name="_Toc315428109"/>
      <w:bookmarkStart w:id="1872" w:name="_Toc308183751"/>
      <w:r>
        <w:rPr>
          <w:rStyle w:val="CharSectno"/>
        </w:rPr>
        <w:t>153</w:t>
      </w:r>
      <w:r>
        <w:t>.</w:t>
      </w:r>
      <w:r>
        <w:tab/>
        <w:t>Terms used</w:t>
      </w:r>
      <w:bookmarkEnd w:id="1868"/>
      <w:bookmarkEnd w:id="1869"/>
      <w:bookmarkEnd w:id="1870"/>
      <w:bookmarkEnd w:id="1871"/>
      <w:bookmarkEnd w:id="1872"/>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bookmarkStart w:id="1873" w:name="_Toc308099600"/>
      <w:bookmarkStart w:id="1874" w:name="_Toc308099712"/>
      <w:r>
        <w:tab/>
        <w:t>[Section 153 inserted by No. 43 of 2011 s. 54.]</w:t>
      </w:r>
    </w:p>
    <w:p>
      <w:pPr>
        <w:pStyle w:val="Heading5"/>
      </w:pPr>
      <w:bookmarkStart w:id="1875" w:name="_Toc313948429"/>
      <w:bookmarkStart w:id="1876" w:name="_Toc308183752"/>
      <w:bookmarkStart w:id="1877" w:name="_Toc315428110"/>
      <w:r>
        <w:rPr>
          <w:rStyle w:val="CharSectno"/>
        </w:rPr>
        <w:t>154</w:t>
      </w:r>
      <w:r>
        <w:t>.</w:t>
      </w:r>
      <w:r>
        <w:tab/>
        <w:t>Trafficking in fish</w:t>
      </w:r>
      <w:bookmarkEnd w:id="1873"/>
      <w:bookmarkEnd w:id="1874"/>
      <w:bookmarkEnd w:id="1875"/>
      <w:bookmarkEnd w:id="1876"/>
      <w:ins w:id="1878" w:author="svcMRProcess" w:date="2018-08-30T01:21:00Z">
        <w:r>
          <w:t xml:space="preserve"> defined</w:t>
        </w:r>
      </w:ins>
      <w:bookmarkEnd w:id="1877"/>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bookmarkStart w:id="1879" w:name="_Toc308099601"/>
      <w:bookmarkStart w:id="1880" w:name="_Toc308099713"/>
      <w:r>
        <w:tab/>
        <w:t>[Section 154 inserted by No. 43 of 2011 s. 54.]</w:t>
      </w:r>
    </w:p>
    <w:p>
      <w:pPr>
        <w:pStyle w:val="Heading5"/>
      </w:pPr>
      <w:bookmarkStart w:id="1881" w:name="_Toc313948430"/>
      <w:bookmarkStart w:id="1882" w:name="_Toc308183753"/>
      <w:bookmarkStart w:id="1883" w:name="_Toc315428111"/>
      <w:r>
        <w:rPr>
          <w:rStyle w:val="CharSectno"/>
        </w:rPr>
        <w:t>155</w:t>
      </w:r>
      <w:r>
        <w:t>.</w:t>
      </w:r>
      <w:r>
        <w:tab/>
      </w:r>
      <w:del w:id="1884" w:author="svcMRProcess" w:date="2018-08-30T01:21:00Z">
        <w:r>
          <w:delText>Unauthorised trafficking</w:delText>
        </w:r>
      </w:del>
      <w:ins w:id="1885" w:author="svcMRProcess" w:date="2018-08-30T01:21:00Z">
        <w:r>
          <w:t>Trafficking</w:t>
        </w:r>
      </w:ins>
      <w:r>
        <w:t xml:space="preserve"> in </w:t>
      </w:r>
      <w:bookmarkEnd w:id="1879"/>
      <w:bookmarkEnd w:id="1880"/>
      <w:bookmarkEnd w:id="1881"/>
      <w:ins w:id="1886" w:author="svcMRProcess" w:date="2018-08-30T01:21:00Z">
        <w:r>
          <w:t xml:space="preserve">commercial quantity of priority </w:t>
        </w:r>
      </w:ins>
      <w:r>
        <w:t>fish</w:t>
      </w:r>
      <w:bookmarkEnd w:id="1882"/>
      <w:ins w:id="1887" w:author="svcMRProcess" w:date="2018-08-30T01:21:00Z">
        <w:r>
          <w:t>, offence</w:t>
        </w:r>
      </w:ins>
      <w:bookmarkEnd w:id="1883"/>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del w:id="1888" w:author="svcMRProcess" w:date="2018-08-30T01:21:00Z">
        <w:r>
          <w:tab/>
        </w:r>
      </w:del>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bookmarkStart w:id="1889" w:name="_Toc308099602"/>
      <w:bookmarkStart w:id="1890" w:name="_Toc308099714"/>
      <w:r>
        <w:tab/>
        <w:t>[Section 155 inserted by No. 43 of 2011 s. 54.]</w:t>
      </w:r>
    </w:p>
    <w:p>
      <w:pPr>
        <w:pStyle w:val="Heading5"/>
      </w:pPr>
      <w:bookmarkStart w:id="1891" w:name="_Toc313948431"/>
      <w:bookmarkStart w:id="1892" w:name="_Toc315428112"/>
      <w:bookmarkStart w:id="1893" w:name="_Toc308183754"/>
      <w:r>
        <w:rPr>
          <w:rStyle w:val="CharSectno"/>
        </w:rPr>
        <w:t>156</w:t>
      </w:r>
      <w:r>
        <w:t>.</w:t>
      </w:r>
      <w:r>
        <w:tab/>
        <w:t xml:space="preserve">Regulations </w:t>
      </w:r>
      <w:del w:id="1894" w:author="svcMRProcess" w:date="2018-08-30T01:21:00Z">
        <w:r>
          <w:delText>relating to</w:delText>
        </w:r>
      </w:del>
      <w:ins w:id="1895" w:author="svcMRProcess" w:date="2018-08-30T01:21:00Z">
        <w:r>
          <w:t>about</w:t>
        </w:r>
      </w:ins>
      <w:r>
        <w:t xml:space="preserve"> trafficking in fish</w:t>
      </w:r>
      <w:bookmarkEnd w:id="1889"/>
      <w:bookmarkEnd w:id="1890"/>
      <w:bookmarkEnd w:id="1891"/>
      <w:bookmarkEnd w:id="1892"/>
      <w:bookmarkEnd w:id="1893"/>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1896" w:name="_Toc196640320"/>
      <w:bookmarkStart w:id="1897" w:name="_Toc197405631"/>
      <w:bookmarkStart w:id="1898" w:name="_Toc197484551"/>
      <w:bookmarkStart w:id="1899" w:name="_Toc198354730"/>
      <w:bookmarkStart w:id="1900" w:name="_Toc201029377"/>
      <w:bookmarkStart w:id="1901" w:name="_Toc268173278"/>
      <w:bookmarkStart w:id="1902" w:name="_Toc272141518"/>
      <w:bookmarkStart w:id="1903" w:name="_Toc274215319"/>
      <w:bookmarkStart w:id="1904" w:name="_Toc281466983"/>
      <w:bookmarkStart w:id="1905" w:name="_Toc291062385"/>
      <w:bookmarkStart w:id="1906" w:name="_Toc298415353"/>
      <w:bookmarkStart w:id="1907" w:name="_Toc299718301"/>
      <w:bookmarkStart w:id="1908" w:name="_Toc299718611"/>
      <w:bookmarkStart w:id="1909" w:name="_Toc305752165"/>
      <w:bookmarkStart w:id="1910" w:name="_Toc306285697"/>
      <w:bookmarkStart w:id="1911" w:name="_Toc308167522"/>
      <w:bookmarkStart w:id="1912" w:name="_Toc308183755"/>
      <w:bookmarkStart w:id="1913" w:name="_Toc311185069"/>
      <w:bookmarkStart w:id="1914" w:name="_Toc311201080"/>
      <w:bookmarkStart w:id="1915" w:name="_Toc311201420"/>
      <w:bookmarkStart w:id="1916" w:name="_Toc313948432"/>
      <w:bookmarkStart w:id="1917" w:name="_Toc313948936"/>
      <w:bookmarkStart w:id="1918" w:name="_Toc313949273"/>
      <w:bookmarkStart w:id="1919" w:name="_Toc315181670"/>
      <w:bookmarkStart w:id="1920" w:name="_Toc315182007"/>
      <w:bookmarkStart w:id="1921" w:name="_Toc315184263"/>
      <w:bookmarkStart w:id="1922" w:name="_Toc315248016"/>
      <w:bookmarkStart w:id="1923" w:name="_Toc315428113"/>
      <w:r>
        <w:rPr>
          <w:rStyle w:val="CharPartNo"/>
        </w:rPr>
        <w:t>Part 15</w:t>
      </w:r>
      <w:r>
        <w:rPr>
          <w:rStyle w:val="CharDivNo"/>
        </w:rPr>
        <w:t> </w:t>
      </w:r>
      <w:r>
        <w:t>—</w:t>
      </w:r>
      <w:r>
        <w:rPr>
          <w:rStyle w:val="CharDivText"/>
        </w:rPr>
        <w:t> </w:t>
      </w:r>
      <w:r>
        <w:rPr>
          <w:rStyle w:val="CharPartText"/>
        </w:rPr>
        <w:t>Miscellaneous offences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5"/>
        <w:rPr>
          <w:snapToGrid w:val="0"/>
        </w:rPr>
      </w:pPr>
      <w:bookmarkStart w:id="1924" w:name="_Toc313948433"/>
      <w:bookmarkStart w:id="1925" w:name="_Toc315428114"/>
      <w:bookmarkStart w:id="1926" w:name="_Toc308183756"/>
      <w:r>
        <w:rPr>
          <w:rStyle w:val="CharSectno"/>
        </w:rPr>
        <w:t>170</w:t>
      </w:r>
      <w:r>
        <w:rPr>
          <w:snapToGrid w:val="0"/>
        </w:rPr>
        <w:t>.</w:t>
      </w:r>
      <w:r>
        <w:rPr>
          <w:snapToGrid w:val="0"/>
        </w:rPr>
        <w:tab/>
      </w:r>
      <w:del w:id="1927" w:author="svcMRProcess" w:date="2018-08-30T01:21:00Z">
        <w:r>
          <w:rPr>
            <w:snapToGrid w:val="0"/>
          </w:rPr>
          <w:delText>Use of explosives or</w:delText>
        </w:r>
      </w:del>
      <w:ins w:id="1928" w:author="svcMRProcess" w:date="2018-08-30T01:21:00Z">
        <w:r>
          <w:rPr>
            <w:snapToGrid w:val="0"/>
          </w:rPr>
          <w:t>Explosives and</w:t>
        </w:r>
      </w:ins>
      <w:r>
        <w:rPr>
          <w:snapToGrid w:val="0"/>
        </w:rPr>
        <w:t xml:space="preserve"> noxious substances </w:t>
      </w:r>
      <w:ins w:id="1929" w:author="svcMRProcess" w:date="2018-08-30T01:21:00Z">
        <w:r>
          <w:rPr>
            <w:snapToGrid w:val="0"/>
          </w:rPr>
          <w:t xml:space="preserve">not to be used </w:t>
        </w:r>
      </w:ins>
      <w:r>
        <w:rPr>
          <w:snapToGrid w:val="0"/>
        </w:rPr>
        <w:t>for fishing</w:t>
      </w:r>
      <w:bookmarkEnd w:id="1924"/>
      <w:bookmarkEnd w:id="1925"/>
      <w:bookmarkEnd w:id="1926"/>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del w:id="1930" w:author="svcMRProcess" w:date="2018-08-30T01:21:00Z">
        <w:r>
          <w:tab/>
        </w:r>
      </w:del>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931" w:name="_Toc313948434"/>
      <w:bookmarkStart w:id="1932" w:name="_Toc308183757"/>
      <w:bookmarkStart w:id="1933" w:name="_Toc315428115"/>
      <w:r>
        <w:rPr>
          <w:rStyle w:val="CharSectno"/>
        </w:rPr>
        <w:t>171</w:t>
      </w:r>
      <w:r>
        <w:rPr>
          <w:snapToGrid w:val="0"/>
        </w:rPr>
        <w:t>.</w:t>
      </w:r>
      <w:r>
        <w:rPr>
          <w:snapToGrid w:val="0"/>
        </w:rPr>
        <w:tab/>
      </w:r>
      <w:del w:id="1934" w:author="svcMRProcess" w:date="2018-08-30T01:21:00Z">
        <w:r>
          <w:rPr>
            <w:snapToGrid w:val="0"/>
          </w:rPr>
          <w:delText>Interference with</w:delText>
        </w:r>
      </w:del>
      <w:ins w:id="1935" w:author="svcMRProcess" w:date="2018-08-30T01:21:00Z">
        <w:r>
          <w:rPr>
            <w:snapToGrid w:val="0"/>
          </w:rPr>
          <w:t>Preventing etc.</w:t>
        </w:r>
      </w:ins>
      <w:r>
        <w:rPr>
          <w:snapToGrid w:val="0"/>
        </w:rPr>
        <w:t xml:space="preserve"> lawful fishing activities</w:t>
      </w:r>
      <w:bookmarkEnd w:id="1931"/>
      <w:bookmarkEnd w:id="1932"/>
      <w:ins w:id="1936" w:author="svcMRProcess" w:date="2018-08-30T01:21:00Z">
        <w:r>
          <w:rPr>
            <w:snapToGrid w:val="0"/>
          </w:rPr>
          <w:t>, offence</w:t>
        </w:r>
      </w:ins>
      <w:bookmarkEnd w:id="1933"/>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ins w:id="1937" w:author="svcMRProcess" w:date="2018-08-30T01:21:00Z">
        <w:r>
          <w:rPr>
            <w:snapToGrid w:val="0"/>
          </w:rPr>
          <w:t xml:space="preserve"> or</w:t>
        </w:r>
      </w:ins>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del w:id="1938" w:author="svcMRProcess" w:date="2018-08-30T01:21:00Z">
        <w:r>
          <w:delText xml:space="preserve"> </w:delText>
        </w:r>
      </w:del>
      <w:ins w:id="1939" w:author="svcMRProcess" w:date="2018-08-30T01:21:00Z">
        <w:r>
          <w:tab/>
        </w:r>
      </w:ins>
      <w:r>
        <w:t>In the case of an individual, $10 000.</w:t>
      </w:r>
    </w:p>
    <w:p>
      <w:pPr>
        <w:pStyle w:val="Penstart"/>
        <w:tabs>
          <w:tab w:val="left" w:pos="1778"/>
        </w:tabs>
        <w:ind w:left="1806" w:hanging="1437"/>
      </w:pPr>
      <w:del w:id="1940" w:author="svcMRProcess" w:date="2018-08-30T01:21:00Z">
        <w:r>
          <w:tab/>
        </w:r>
      </w:del>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941" w:name="_Toc313948435"/>
      <w:bookmarkStart w:id="1942" w:name="_Toc308183758"/>
      <w:bookmarkStart w:id="1943" w:name="_Toc315428116"/>
      <w:r>
        <w:rPr>
          <w:rStyle w:val="CharSectno"/>
        </w:rPr>
        <w:t>172</w:t>
      </w:r>
      <w:r>
        <w:rPr>
          <w:snapToGrid w:val="0"/>
        </w:rPr>
        <w:t>.</w:t>
      </w:r>
      <w:r>
        <w:rPr>
          <w:snapToGrid w:val="0"/>
        </w:rPr>
        <w:tab/>
      </w:r>
      <w:bookmarkEnd w:id="1941"/>
      <w:del w:id="1944" w:author="svcMRProcess" w:date="2018-08-30T01:21:00Z">
        <w:r>
          <w:rPr>
            <w:snapToGrid w:val="0"/>
          </w:rPr>
          <w:delText>Unlawful interference with</w:delText>
        </w:r>
      </w:del>
      <w:ins w:id="1945" w:author="svcMRProcess" w:date="2018-08-30T01:21:00Z">
        <w:r>
          <w:rPr>
            <w:snapToGrid w:val="0"/>
          </w:rPr>
          <w:t>Removing</w:t>
        </w:r>
      </w:ins>
      <w:r>
        <w:rPr>
          <w:snapToGrid w:val="0"/>
        </w:rPr>
        <w:t xml:space="preserve"> fish </w:t>
      </w:r>
      <w:del w:id="1946" w:author="svcMRProcess" w:date="2018-08-30T01:21:00Z">
        <w:r>
          <w:rPr>
            <w:snapToGrid w:val="0"/>
          </w:rPr>
          <w:delText>or</w:delText>
        </w:r>
      </w:del>
      <w:ins w:id="1947" w:author="svcMRProcess" w:date="2018-08-30T01:21:00Z">
        <w:r>
          <w:rPr>
            <w:snapToGrid w:val="0"/>
          </w:rPr>
          <w:t>from etc. fishing</w:t>
        </w:r>
      </w:ins>
      <w:r>
        <w:rPr>
          <w:snapToGrid w:val="0"/>
        </w:rPr>
        <w:t xml:space="preserve"> gear</w:t>
      </w:r>
      <w:bookmarkEnd w:id="1942"/>
      <w:ins w:id="1948" w:author="svcMRProcess" w:date="2018-08-30T01:21:00Z">
        <w:r>
          <w:rPr>
            <w:snapToGrid w:val="0"/>
          </w:rPr>
          <w:t xml:space="preserve"> etc. without authority, offence</w:t>
        </w:r>
      </w:ins>
      <w:bookmarkEnd w:id="1943"/>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del w:id="1949" w:author="svcMRProcess" w:date="2018-08-30T01:21:00Z">
        <w:r>
          <w:tab/>
        </w:r>
      </w:del>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1950" w:name="_Toc313948436"/>
      <w:bookmarkStart w:id="1951" w:name="_Toc308183759"/>
      <w:bookmarkStart w:id="1952" w:name="_Toc315428117"/>
      <w:r>
        <w:rPr>
          <w:rStyle w:val="CharSectno"/>
        </w:rPr>
        <w:t>173</w:t>
      </w:r>
      <w:r>
        <w:rPr>
          <w:snapToGrid w:val="0"/>
        </w:rPr>
        <w:t>.</w:t>
      </w:r>
      <w:r>
        <w:rPr>
          <w:snapToGrid w:val="0"/>
        </w:rPr>
        <w:tab/>
        <w:t xml:space="preserve">Purchase or sale of fish taken </w:t>
      </w:r>
      <w:bookmarkEnd w:id="1950"/>
      <w:del w:id="1953" w:author="svcMRProcess" w:date="2018-08-30T01:21:00Z">
        <w:r>
          <w:rPr>
            <w:snapToGrid w:val="0"/>
          </w:rPr>
          <w:delText>in contravention of this Act</w:delText>
        </w:r>
      </w:del>
      <w:bookmarkEnd w:id="1951"/>
      <w:ins w:id="1954" w:author="svcMRProcess" w:date="2018-08-30T01:21:00Z">
        <w:r>
          <w:rPr>
            <w:snapToGrid w:val="0"/>
          </w:rPr>
          <w:t>unlawfully, offence</w:t>
        </w:r>
      </w:ins>
      <w:bookmarkEnd w:id="1952"/>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1955" w:name="_Toc313948437"/>
      <w:bookmarkStart w:id="1956" w:name="_Toc308183760"/>
      <w:bookmarkStart w:id="1957" w:name="_Toc315428118"/>
      <w:r>
        <w:rPr>
          <w:rStyle w:val="CharSectno"/>
        </w:rPr>
        <w:t>174</w:t>
      </w:r>
      <w:r>
        <w:rPr>
          <w:snapToGrid w:val="0"/>
        </w:rPr>
        <w:t>.</w:t>
      </w:r>
      <w:r>
        <w:rPr>
          <w:snapToGrid w:val="0"/>
        </w:rPr>
        <w:tab/>
      </w:r>
      <w:del w:id="1958" w:author="svcMRProcess" w:date="2018-08-30T01:21:00Z">
        <w:r>
          <w:rPr>
            <w:snapToGrid w:val="0"/>
          </w:rPr>
          <w:delText>Use of foreign</w:delText>
        </w:r>
      </w:del>
      <w:ins w:id="1959" w:author="svcMRProcess" w:date="2018-08-30T01:21:00Z">
        <w:r>
          <w:rPr>
            <w:snapToGrid w:val="0"/>
          </w:rPr>
          <w:t>Foreign</w:t>
        </w:r>
      </w:ins>
      <w:r>
        <w:rPr>
          <w:snapToGrid w:val="0"/>
        </w:rPr>
        <w:t xml:space="preserve"> boat </w:t>
      </w:r>
      <w:ins w:id="1960" w:author="svcMRProcess" w:date="2018-08-30T01:21:00Z">
        <w:r>
          <w:rPr>
            <w:snapToGrid w:val="0"/>
          </w:rPr>
          <w:t xml:space="preserve">not to be used </w:t>
        </w:r>
      </w:ins>
      <w:r>
        <w:rPr>
          <w:snapToGrid w:val="0"/>
        </w:rPr>
        <w:t>for fishing</w:t>
      </w:r>
      <w:bookmarkEnd w:id="1955"/>
      <w:bookmarkEnd w:id="1956"/>
      <w:ins w:id="1961" w:author="svcMRProcess" w:date="2018-08-30T01:21:00Z">
        <w:r>
          <w:rPr>
            <w:snapToGrid w:val="0"/>
          </w:rPr>
          <w:t xml:space="preserve"> etc., offence</w:t>
        </w:r>
      </w:ins>
      <w:bookmarkEnd w:id="1957"/>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1962" w:name="_Toc313948438"/>
      <w:bookmarkStart w:id="1963" w:name="_Toc308183761"/>
      <w:bookmarkStart w:id="1964" w:name="_Toc315428119"/>
      <w:r>
        <w:rPr>
          <w:rStyle w:val="CharSectno"/>
        </w:rPr>
        <w:t>175</w:t>
      </w:r>
      <w:r>
        <w:rPr>
          <w:snapToGrid w:val="0"/>
        </w:rPr>
        <w:t>.</w:t>
      </w:r>
      <w:r>
        <w:rPr>
          <w:snapToGrid w:val="0"/>
        </w:rPr>
        <w:tab/>
      </w:r>
      <w:del w:id="1965" w:author="svcMRProcess" w:date="2018-08-30T01:21:00Z">
        <w:r>
          <w:rPr>
            <w:snapToGrid w:val="0"/>
          </w:rPr>
          <w:delText>Having foreign</w:delText>
        </w:r>
      </w:del>
      <w:ins w:id="1966" w:author="svcMRProcess" w:date="2018-08-30T01:21:00Z">
        <w:r>
          <w:rPr>
            <w:snapToGrid w:val="0"/>
          </w:rPr>
          <w:t>Foreign</w:t>
        </w:r>
      </w:ins>
      <w:r>
        <w:rPr>
          <w:snapToGrid w:val="0"/>
        </w:rPr>
        <w:t xml:space="preserve"> boat equipped with fishing gear</w:t>
      </w:r>
      <w:bookmarkEnd w:id="1962"/>
      <w:bookmarkEnd w:id="1963"/>
      <w:ins w:id="1967" w:author="svcMRProcess" w:date="2018-08-30T01:21:00Z">
        <w:r>
          <w:rPr>
            <w:snapToGrid w:val="0"/>
          </w:rPr>
          <w:t>, possession of is offence</w:t>
        </w:r>
      </w:ins>
      <w:bookmarkEnd w:id="1964"/>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1968" w:name="_Toc313948439"/>
      <w:bookmarkStart w:id="1969" w:name="_Toc308183762"/>
      <w:bookmarkStart w:id="1970" w:name="_Toc315428120"/>
      <w:r>
        <w:rPr>
          <w:rStyle w:val="CharSectno"/>
        </w:rPr>
        <w:t>175A</w:t>
      </w:r>
      <w:r>
        <w:t>.</w:t>
      </w:r>
      <w:r>
        <w:tab/>
        <w:t>Mandatory maximum sentences for individuals convicted of third or subsequent offences</w:t>
      </w:r>
      <w:bookmarkEnd w:id="1968"/>
      <w:bookmarkEnd w:id="1969"/>
      <w:ins w:id="1971" w:author="svcMRProcess" w:date="2018-08-30T01:21:00Z">
        <w:r>
          <w:t xml:space="preserve"> under s. 174 or 175</w:t>
        </w:r>
      </w:ins>
      <w:bookmarkEnd w:id="1970"/>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1972" w:name="_Toc313948440"/>
      <w:bookmarkStart w:id="1973" w:name="_Toc315428121"/>
      <w:bookmarkStart w:id="1974" w:name="_Toc308183763"/>
      <w:r>
        <w:rPr>
          <w:rStyle w:val="CharSectno"/>
        </w:rPr>
        <w:t>176</w:t>
      </w:r>
      <w:r>
        <w:rPr>
          <w:snapToGrid w:val="0"/>
        </w:rPr>
        <w:t>.</w:t>
      </w:r>
      <w:r>
        <w:rPr>
          <w:snapToGrid w:val="0"/>
        </w:rPr>
        <w:tab/>
        <w:t>False statements in applications</w:t>
      </w:r>
      <w:bookmarkEnd w:id="1972"/>
      <w:bookmarkEnd w:id="1973"/>
      <w:bookmarkEnd w:id="1974"/>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del w:id="1975" w:author="svcMRProcess" w:date="2018-08-30T01:21:00Z">
        <w:r>
          <w:tab/>
        </w:r>
      </w:del>
      <w:r>
        <w:tab/>
      </w:r>
      <w:r>
        <w:tab/>
        <w:t>In the case of a body corporate, $50 000.</w:t>
      </w:r>
    </w:p>
    <w:p>
      <w:pPr>
        <w:pStyle w:val="Footnotesection"/>
      </w:pPr>
      <w:r>
        <w:tab/>
        <w:t>[Section 176 amended by No. 50 of 2003 s. 63(5).]</w:t>
      </w:r>
    </w:p>
    <w:p>
      <w:pPr>
        <w:pStyle w:val="Heading2"/>
      </w:pPr>
      <w:bookmarkStart w:id="1976" w:name="_Toc308099605"/>
      <w:bookmarkStart w:id="1977" w:name="_Toc308099717"/>
      <w:bookmarkStart w:id="1978" w:name="_Toc308167531"/>
      <w:bookmarkStart w:id="1979" w:name="_Toc308183764"/>
      <w:bookmarkStart w:id="1980" w:name="_Toc311185078"/>
      <w:bookmarkStart w:id="1981" w:name="_Toc311201089"/>
      <w:bookmarkStart w:id="1982" w:name="_Toc311201429"/>
      <w:bookmarkStart w:id="1983" w:name="_Toc313948441"/>
      <w:bookmarkStart w:id="1984" w:name="_Toc313948945"/>
      <w:bookmarkStart w:id="1985" w:name="_Toc313949282"/>
      <w:bookmarkStart w:id="1986" w:name="_Toc315181679"/>
      <w:bookmarkStart w:id="1987" w:name="_Toc315182016"/>
      <w:bookmarkStart w:id="1988" w:name="_Toc315184272"/>
      <w:bookmarkStart w:id="1989" w:name="_Toc315248025"/>
      <w:bookmarkStart w:id="1990" w:name="_Toc315428122"/>
      <w:bookmarkStart w:id="1991" w:name="_Toc196640329"/>
      <w:bookmarkStart w:id="1992" w:name="_Toc197405640"/>
      <w:bookmarkStart w:id="1993" w:name="_Toc197484560"/>
      <w:bookmarkStart w:id="1994" w:name="_Toc198354739"/>
      <w:bookmarkStart w:id="1995" w:name="_Toc201029386"/>
      <w:bookmarkStart w:id="1996" w:name="_Toc268173287"/>
      <w:bookmarkStart w:id="1997" w:name="_Toc272141527"/>
      <w:bookmarkStart w:id="1998" w:name="_Toc274215328"/>
      <w:bookmarkStart w:id="1999" w:name="_Toc281466992"/>
      <w:bookmarkStart w:id="2000" w:name="_Toc291062394"/>
      <w:bookmarkStart w:id="2001" w:name="_Toc298415362"/>
      <w:bookmarkStart w:id="2002" w:name="_Toc299718310"/>
      <w:bookmarkStart w:id="2003" w:name="_Toc299718620"/>
      <w:bookmarkStart w:id="2004" w:name="_Toc305752174"/>
      <w:bookmarkStart w:id="2005" w:name="_Toc306285706"/>
      <w:r>
        <w:rPr>
          <w:rStyle w:val="CharPartNo"/>
        </w:rPr>
        <w:t>Part 16A</w:t>
      </w:r>
      <w:r>
        <w:rPr>
          <w:rStyle w:val="CharDivNo"/>
        </w:rPr>
        <w:t> </w:t>
      </w:r>
      <w:r>
        <w:t>—</w:t>
      </w:r>
      <w:r>
        <w:rPr>
          <w:rStyle w:val="CharDivText"/>
        </w:rPr>
        <w:t> </w:t>
      </w:r>
      <w:r>
        <w:rPr>
          <w:rStyle w:val="CharPartText"/>
        </w:rPr>
        <w:t>Emergency powers to deal with biological threats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Footnoteheading"/>
      </w:pPr>
      <w:bookmarkStart w:id="2006" w:name="_Toc308099606"/>
      <w:bookmarkStart w:id="2007" w:name="_Toc308099718"/>
      <w:r>
        <w:tab/>
        <w:t>[Heading inserted by No. 43 of 2011 s. 56.]</w:t>
      </w:r>
    </w:p>
    <w:p>
      <w:pPr>
        <w:pStyle w:val="Heading5"/>
      </w:pPr>
      <w:bookmarkStart w:id="2008" w:name="_Toc313948442"/>
      <w:bookmarkStart w:id="2009" w:name="_Toc308183765"/>
      <w:bookmarkStart w:id="2010" w:name="_Toc315428123"/>
      <w:r>
        <w:rPr>
          <w:rStyle w:val="CharSectno"/>
        </w:rPr>
        <w:t>177A</w:t>
      </w:r>
      <w:r>
        <w:t>.</w:t>
      </w:r>
      <w:r>
        <w:tab/>
        <w:t>Application</w:t>
      </w:r>
      <w:bookmarkEnd w:id="2006"/>
      <w:bookmarkEnd w:id="2007"/>
      <w:bookmarkEnd w:id="2008"/>
      <w:bookmarkEnd w:id="2009"/>
      <w:ins w:id="2011" w:author="svcMRProcess" w:date="2018-08-30T01:21:00Z">
        <w:r>
          <w:t xml:space="preserve"> of Part</w:t>
        </w:r>
      </w:ins>
      <w:bookmarkEnd w:id="2010"/>
    </w:p>
    <w:p>
      <w:pPr>
        <w:pStyle w:val="Subsection"/>
      </w:pPr>
      <w:r>
        <w:tab/>
      </w:r>
      <w:r>
        <w:tab/>
        <w:t xml:space="preserve">This Part applies despite the </w:t>
      </w:r>
      <w:r>
        <w:rPr>
          <w:i/>
        </w:rPr>
        <w:t>Biosecurity and Agriculture Management Act 2007</w:t>
      </w:r>
      <w:r>
        <w:t>.</w:t>
      </w:r>
    </w:p>
    <w:p>
      <w:pPr>
        <w:pStyle w:val="Footnotesection"/>
      </w:pPr>
      <w:bookmarkStart w:id="2012" w:name="_Toc308099607"/>
      <w:bookmarkStart w:id="2013" w:name="_Toc308099719"/>
      <w:r>
        <w:tab/>
        <w:t>[Section 177A inserted by No. 43 of 2011 s. 56.]</w:t>
      </w:r>
    </w:p>
    <w:p>
      <w:pPr>
        <w:pStyle w:val="Heading5"/>
      </w:pPr>
      <w:bookmarkStart w:id="2014" w:name="_Toc313948443"/>
      <w:bookmarkStart w:id="2015" w:name="_Toc315428124"/>
      <w:bookmarkStart w:id="2016" w:name="_Toc308183766"/>
      <w:r>
        <w:rPr>
          <w:rStyle w:val="CharSectno"/>
        </w:rPr>
        <w:t>177B</w:t>
      </w:r>
      <w:r>
        <w:t>.</w:t>
      </w:r>
      <w:r>
        <w:tab/>
        <w:t>Terms used</w:t>
      </w:r>
      <w:bookmarkEnd w:id="2012"/>
      <w:bookmarkEnd w:id="2013"/>
      <w:bookmarkEnd w:id="2014"/>
      <w:bookmarkEnd w:id="2015"/>
      <w:bookmarkEnd w:id="2016"/>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bookmarkStart w:id="2017" w:name="_Toc308099608"/>
      <w:bookmarkStart w:id="2018" w:name="_Toc308099720"/>
      <w:r>
        <w:tab/>
        <w:t>[Section 177B inserted by No. 43 of 2011 s. 56.]</w:t>
      </w:r>
    </w:p>
    <w:p>
      <w:pPr>
        <w:pStyle w:val="Heading5"/>
      </w:pPr>
      <w:bookmarkStart w:id="2019" w:name="_Toc313948444"/>
      <w:bookmarkStart w:id="2020" w:name="_Toc308183767"/>
      <w:bookmarkStart w:id="2021" w:name="_Toc315428125"/>
      <w:r>
        <w:rPr>
          <w:rStyle w:val="CharSectno"/>
        </w:rPr>
        <w:t>177C</w:t>
      </w:r>
      <w:r>
        <w:t>.</w:t>
      </w:r>
      <w:r>
        <w:tab/>
      </w:r>
      <w:del w:id="2022" w:author="svcMRProcess" w:date="2018-08-30T01:21:00Z">
        <w:r>
          <w:delText>Dealing with biological</w:delText>
        </w:r>
      </w:del>
      <w:ins w:id="2023" w:author="svcMRProcess" w:date="2018-08-30T01:21:00Z">
        <w:r>
          <w:t>Biological</w:t>
        </w:r>
      </w:ins>
      <w:r>
        <w:t xml:space="preserve"> threats</w:t>
      </w:r>
      <w:bookmarkEnd w:id="2017"/>
      <w:bookmarkEnd w:id="2018"/>
      <w:bookmarkEnd w:id="2019"/>
      <w:bookmarkEnd w:id="2020"/>
      <w:ins w:id="2024" w:author="svcMRProcess" w:date="2018-08-30T01:21:00Z">
        <w:r>
          <w:t>, CEO’s powers to deal with</w:t>
        </w:r>
      </w:ins>
      <w:bookmarkEnd w:id="2021"/>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2025" w:name="_Toc308167535"/>
      <w:bookmarkStart w:id="2026" w:name="_Toc308183768"/>
      <w:bookmarkStart w:id="2027" w:name="_Toc311185082"/>
      <w:bookmarkStart w:id="2028" w:name="_Toc311201093"/>
      <w:bookmarkStart w:id="2029" w:name="_Toc311201433"/>
      <w:bookmarkStart w:id="2030" w:name="_Toc313948445"/>
      <w:bookmarkStart w:id="2031" w:name="_Toc313948949"/>
      <w:bookmarkStart w:id="2032" w:name="_Toc313949286"/>
      <w:bookmarkStart w:id="2033" w:name="_Toc315181683"/>
      <w:bookmarkStart w:id="2034" w:name="_Toc315182020"/>
      <w:bookmarkStart w:id="2035" w:name="_Toc315184276"/>
      <w:bookmarkStart w:id="2036" w:name="_Toc315248029"/>
      <w:bookmarkStart w:id="2037" w:name="_Toc315428126"/>
      <w:r>
        <w:rPr>
          <w:rStyle w:val="CharPartNo"/>
        </w:rPr>
        <w:t>Part 16</w:t>
      </w:r>
      <w:r>
        <w:rPr>
          <w:rStyle w:val="CharDivNo"/>
        </w:rPr>
        <w:t> </w:t>
      </w:r>
      <w:r>
        <w:t>—</w:t>
      </w:r>
      <w:r>
        <w:rPr>
          <w:rStyle w:val="CharDivText"/>
        </w:rPr>
        <w:t> </w:t>
      </w:r>
      <w:r>
        <w:rPr>
          <w:rStyle w:val="CharPartText"/>
        </w:rPr>
        <w:t>Fisheries officers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Heading5"/>
        <w:rPr>
          <w:snapToGrid w:val="0"/>
        </w:rPr>
      </w:pPr>
      <w:bookmarkStart w:id="2038" w:name="_Toc313948446"/>
      <w:bookmarkStart w:id="2039" w:name="_Toc308183769"/>
      <w:bookmarkStart w:id="2040" w:name="_Toc315428127"/>
      <w:r>
        <w:rPr>
          <w:rStyle w:val="CharSectno"/>
        </w:rPr>
        <w:t>177</w:t>
      </w:r>
      <w:r>
        <w:rPr>
          <w:snapToGrid w:val="0"/>
        </w:rPr>
        <w:t>.</w:t>
      </w:r>
      <w:r>
        <w:rPr>
          <w:snapToGrid w:val="0"/>
        </w:rPr>
        <w:tab/>
        <w:t>Certificate of appointment</w:t>
      </w:r>
      <w:bookmarkEnd w:id="2038"/>
      <w:bookmarkEnd w:id="2039"/>
      <w:ins w:id="2041" w:author="svcMRProcess" w:date="2018-08-30T01:21:00Z">
        <w:r>
          <w:rPr>
            <w:snapToGrid w:val="0"/>
          </w:rPr>
          <w:t>, issue of etc.</w:t>
        </w:r>
      </w:ins>
      <w:bookmarkEnd w:id="2040"/>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2042" w:name="_Toc313948447"/>
      <w:bookmarkStart w:id="2043" w:name="_Toc308183770"/>
      <w:bookmarkStart w:id="2044" w:name="_Toc315428128"/>
      <w:r>
        <w:rPr>
          <w:rStyle w:val="CharSectno"/>
        </w:rPr>
        <w:t>178</w:t>
      </w:r>
      <w:r>
        <w:rPr>
          <w:snapToGrid w:val="0"/>
        </w:rPr>
        <w:t>.</w:t>
      </w:r>
      <w:r>
        <w:rPr>
          <w:snapToGrid w:val="0"/>
        </w:rPr>
        <w:tab/>
      </w:r>
      <w:del w:id="2045" w:author="svcMRProcess" w:date="2018-08-30T01:21:00Z">
        <w:r>
          <w:rPr>
            <w:snapToGrid w:val="0"/>
          </w:rPr>
          <w:delText>Production</w:delText>
        </w:r>
      </w:del>
      <w:ins w:id="2046" w:author="svcMRProcess" w:date="2018-08-30T01:21:00Z">
        <w:r>
          <w:rPr>
            <w:snapToGrid w:val="0"/>
          </w:rPr>
          <w:t>Certificate</w:t>
        </w:r>
      </w:ins>
      <w:bookmarkEnd w:id="2042"/>
      <w:r>
        <w:rPr>
          <w:snapToGrid w:val="0"/>
        </w:rPr>
        <w:t xml:space="preserve"> of </w:t>
      </w:r>
      <w:del w:id="2047" w:author="svcMRProcess" w:date="2018-08-30T01:21:00Z">
        <w:r>
          <w:rPr>
            <w:snapToGrid w:val="0"/>
          </w:rPr>
          <w:delText>certificate</w:delText>
        </w:r>
      </w:del>
      <w:bookmarkEnd w:id="2043"/>
      <w:ins w:id="2048" w:author="svcMRProcess" w:date="2018-08-30T01:21:00Z">
        <w:r>
          <w:rPr>
            <w:snapToGrid w:val="0"/>
          </w:rPr>
          <w:t>appointment, production of</w:t>
        </w:r>
      </w:ins>
      <w:bookmarkEnd w:id="2044"/>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2049" w:name="_Toc313948448"/>
      <w:bookmarkStart w:id="2050" w:name="_Toc308183771"/>
      <w:bookmarkStart w:id="2051" w:name="_Toc315428129"/>
      <w:r>
        <w:rPr>
          <w:rStyle w:val="CharSectno"/>
        </w:rPr>
        <w:t>179</w:t>
      </w:r>
      <w:r>
        <w:rPr>
          <w:snapToGrid w:val="0"/>
        </w:rPr>
        <w:t>.</w:t>
      </w:r>
      <w:r>
        <w:rPr>
          <w:snapToGrid w:val="0"/>
        </w:rPr>
        <w:tab/>
        <w:t>Honorary fisheries officers</w:t>
      </w:r>
      <w:bookmarkEnd w:id="2049"/>
      <w:bookmarkEnd w:id="2050"/>
      <w:ins w:id="2052" w:author="svcMRProcess" w:date="2018-08-30T01:21:00Z">
        <w:r>
          <w:rPr>
            <w:snapToGrid w:val="0"/>
          </w:rPr>
          <w:t>, appointment of etc.</w:t>
        </w:r>
      </w:ins>
      <w:bookmarkEnd w:id="2051"/>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ins w:id="2053" w:author="svcMRProcess" w:date="2018-08-30T01:21:00Z">
        <w:r>
          <w:rPr>
            <w:snapToGrid w:val="0"/>
          </w:rPr>
          <w:t xml:space="preserve"> or</w:t>
        </w:r>
      </w:ins>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2054" w:name="_Toc313948449"/>
      <w:bookmarkStart w:id="2055" w:name="_Toc315428130"/>
      <w:bookmarkStart w:id="2056" w:name="_Toc308183772"/>
      <w:r>
        <w:rPr>
          <w:rStyle w:val="CharSectno"/>
        </w:rPr>
        <w:t>180</w:t>
      </w:r>
      <w:r>
        <w:rPr>
          <w:snapToGrid w:val="0"/>
        </w:rPr>
        <w:t>.</w:t>
      </w:r>
      <w:r>
        <w:rPr>
          <w:snapToGrid w:val="0"/>
        </w:rPr>
        <w:tab/>
        <w:t>Police officers to have powers of fisheries officers</w:t>
      </w:r>
      <w:bookmarkEnd w:id="2054"/>
      <w:bookmarkEnd w:id="2055"/>
      <w:bookmarkEnd w:id="2056"/>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2057" w:name="_Toc313948450"/>
      <w:bookmarkStart w:id="2058" w:name="_Toc315428131"/>
      <w:bookmarkStart w:id="2059" w:name="_Toc308183773"/>
      <w:r>
        <w:rPr>
          <w:rStyle w:val="CharSectno"/>
        </w:rPr>
        <w:t>181</w:t>
      </w:r>
      <w:r>
        <w:rPr>
          <w:snapToGrid w:val="0"/>
        </w:rPr>
        <w:t>.</w:t>
      </w:r>
      <w:r>
        <w:rPr>
          <w:snapToGrid w:val="0"/>
        </w:rPr>
        <w:tab/>
        <w:t>Naval officers to have powers of fisheries officers in dealing with foreign boats</w:t>
      </w:r>
      <w:bookmarkEnd w:id="2057"/>
      <w:bookmarkEnd w:id="2058"/>
      <w:bookmarkEnd w:id="2059"/>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w:t>
      </w:r>
      <w:ins w:id="2060" w:author="svcMRProcess" w:date="2018-08-30T01:21:00Z">
        <w:r>
          <w:rPr>
            <w:snapToGrid w:val="0"/>
          </w:rPr>
          <w:t xml:space="preserve"> and</w:t>
        </w:r>
      </w:ins>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del w:id="2061" w:author="svcMRProcess" w:date="2018-08-30T01:21:00Z"/>
          <w:snapToGrid w:val="0"/>
        </w:rPr>
      </w:pPr>
      <w:bookmarkStart w:id="2062" w:name="_Toc308183774"/>
      <w:bookmarkStart w:id="2063" w:name="_Toc313948451"/>
      <w:bookmarkStart w:id="2064" w:name="_Toc315428132"/>
      <w:del w:id="2065" w:author="svcMRProcess" w:date="2018-08-30T01:21:00Z">
        <w:r>
          <w:rPr>
            <w:rStyle w:val="CharSectno"/>
          </w:rPr>
          <w:delText>182</w:delText>
        </w:r>
        <w:r>
          <w:rPr>
            <w:snapToGrid w:val="0"/>
          </w:rPr>
          <w:delText>.</w:delText>
        </w:r>
        <w:r>
          <w:rPr>
            <w:snapToGrid w:val="0"/>
          </w:rPr>
          <w:tab/>
          <w:delText>Routine inspection</w:delText>
        </w:r>
        <w:bookmarkEnd w:id="2062"/>
      </w:del>
    </w:p>
    <w:p>
      <w:pPr>
        <w:pStyle w:val="Heading5"/>
        <w:rPr>
          <w:ins w:id="2066" w:author="svcMRProcess" w:date="2018-08-30T01:21:00Z"/>
          <w:snapToGrid w:val="0"/>
        </w:rPr>
      </w:pPr>
      <w:ins w:id="2067" w:author="svcMRProcess" w:date="2018-08-30T01:21:00Z">
        <w:r>
          <w:rPr>
            <w:rStyle w:val="CharSectno"/>
          </w:rPr>
          <w:t>182</w:t>
        </w:r>
        <w:r>
          <w:rPr>
            <w:snapToGrid w:val="0"/>
          </w:rPr>
          <w:t>.</w:t>
        </w:r>
        <w:r>
          <w:rPr>
            <w:snapToGrid w:val="0"/>
          </w:rPr>
          <w:tab/>
        </w:r>
        <w:bookmarkEnd w:id="2063"/>
        <w:r>
          <w:rPr>
            <w:snapToGrid w:val="0"/>
          </w:rPr>
          <w:t>Powers to enter certain places to inspect certain matters</w:t>
        </w:r>
        <w:bookmarkEnd w:id="2064"/>
      </w:ins>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2068" w:name="_Toc313948452"/>
      <w:bookmarkStart w:id="2069" w:name="_Toc308183775"/>
      <w:bookmarkStart w:id="2070" w:name="_Toc315428133"/>
      <w:r>
        <w:rPr>
          <w:rStyle w:val="CharSectno"/>
        </w:rPr>
        <w:t>183</w:t>
      </w:r>
      <w:r>
        <w:rPr>
          <w:snapToGrid w:val="0"/>
        </w:rPr>
        <w:t>.</w:t>
      </w:r>
      <w:r>
        <w:rPr>
          <w:snapToGrid w:val="0"/>
        </w:rPr>
        <w:tab/>
      </w:r>
      <w:bookmarkEnd w:id="2068"/>
      <w:del w:id="2071" w:author="svcMRProcess" w:date="2018-08-30T01:21:00Z">
        <w:r>
          <w:rPr>
            <w:snapToGrid w:val="0"/>
          </w:rPr>
          <w:delText>Entry onto</w:delText>
        </w:r>
      </w:del>
      <w:ins w:id="2072" w:author="svcMRProcess" w:date="2018-08-30T01:21:00Z">
        <w:r>
          <w:rPr>
            <w:snapToGrid w:val="0"/>
          </w:rPr>
          <w:t>Powers to enter and search</w:t>
        </w:r>
      </w:ins>
      <w:r>
        <w:rPr>
          <w:snapToGrid w:val="0"/>
        </w:rPr>
        <w:t xml:space="preserve"> land</w:t>
      </w:r>
      <w:bookmarkEnd w:id="2069"/>
      <w:ins w:id="2073" w:author="svcMRProcess" w:date="2018-08-30T01:21:00Z">
        <w:r>
          <w:rPr>
            <w:snapToGrid w:val="0"/>
          </w:rPr>
          <w:t xml:space="preserve"> to investigate offences</w:t>
        </w:r>
      </w:ins>
      <w:bookmarkEnd w:id="2070"/>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2074" w:name="_Toc313948453"/>
      <w:bookmarkStart w:id="2075" w:name="_Toc315428134"/>
      <w:bookmarkStart w:id="2076" w:name="_Toc308183776"/>
      <w:r>
        <w:rPr>
          <w:rStyle w:val="CharSectno"/>
        </w:rPr>
        <w:t>184</w:t>
      </w:r>
      <w:r>
        <w:rPr>
          <w:snapToGrid w:val="0"/>
        </w:rPr>
        <w:t>.</w:t>
      </w:r>
      <w:r>
        <w:rPr>
          <w:snapToGrid w:val="0"/>
        </w:rPr>
        <w:tab/>
      </w:r>
      <w:del w:id="2077" w:author="svcMRProcess" w:date="2018-08-30T01:21:00Z">
        <w:r>
          <w:rPr>
            <w:snapToGrid w:val="0"/>
          </w:rPr>
          <w:delText>Entry</w:delText>
        </w:r>
      </w:del>
      <w:ins w:id="2078" w:author="svcMRProcess" w:date="2018-08-30T01:21:00Z">
        <w:r>
          <w:rPr>
            <w:snapToGrid w:val="0"/>
          </w:rPr>
          <w:t>Powers to enter</w:t>
        </w:r>
      </w:ins>
      <w:r>
        <w:rPr>
          <w:snapToGrid w:val="0"/>
        </w:rPr>
        <w:t xml:space="preserve"> and search </w:t>
      </w:r>
      <w:del w:id="2079" w:author="svcMRProcess" w:date="2018-08-30T01:21:00Z">
        <w:r>
          <w:rPr>
            <w:snapToGrid w:val="0"/>
          </w:rPr>
          <w:delText xml:space="preserve">of </w:delText>
        </w:r>
      </w:del>
      <w:r>
        <w:rPr>
          <w:snapToGrid w:val="0"/>
        </w:rPr>
        <w:t>non</w:t>
      </w:r>
      <w:r>
        <w:rPr>
          <w:snapToGrid w:val="0"/>
        </w:rPr>
        <w:noBreakHyphen/>
        <w:t>residential premises</w:t>
      </w:r>
      <w:bookmarkEnd w:id="2074"/>
      <w:bookmarkEnd w:id="2075"/>
      <w:del w:id="2080" w:author="svcMRProcess" w:date="2018-08-30T01:21:00Z">
        <w:r>
          <w:rPr>
            <w:snapToGrid w:val="0"/>
          </w:rPr>
          <w:delText xml:space="preserve"> in connection with offence</w:delText>
        </w:r>
      </w:del>
      <w:bookmarkEnd w:id="2076"/>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ins w:id="2081" w:author="svcMRProcess" w:date="2018-08-30T01:21:00Z">
        <w:r>
          <w:rPr>
            <w:snapToGrid w:val="0"/>
          </w:rPr>
          <w:t xml:space="preserve"> or</w:t>
        </w:r>
      </w:ins>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2082" w:name="_Toc313948454"/>
      <w:bookmarkStart w:id="2083" w:name="_Toc315428135"/>
      <w:bookmarkStart w:id="2084" w:name="_Toc308183777"/>
      <w:r>
        <w:rPr>
          <w:rStyle w:val="CharSectno"/>
        </w:rPr>
        <w:t>185</w:t>
      </w:r>
      <w:r>
        <w:rPr>
          <w:snapToGrid w:val="0"/>
        </w:rPr>
        <w:t>.</w:t>
      </w:r>
      <w:r>
        <w:rPr>
          <w:snapToGrid w:val="0"/>
        </w:rPr>
        <w:tab/>
      </w:r>
      <w:del w:id="2085" w:author="svcMRProcess" w:date="2018-08-30T01:21:00Z">
        <w:r>
          <w:rPr>
            <w:snapToGrid w:val="0"/>
          </w:rPr>
          <w:delText>Entry</w:delText>
        </w:r>
      </w:del>
      <w:ins w:id="2086" w:author="svcMRProcess" w:date="2018-08-30T01:21:00Z">
        <w:r>
          <w:rPr>
            <w:snapToGrid w:val="0"/>
          </w:rPr>
          <w:t>Powers to enter</w:t>
        </w:r>
      </w:ins>
      <w:r>
        <w:rPr>
          <w:snapToGrid w:val="0"/>
        </w:rPr>
        <w:t xml:space="preserve"> and search </w:t>
      </w:r>
      <w:del w:id="2087" w:author="svcMRProcess" w:date="2018-08-30T01:21:00Z">
        <w:r>
          <w:rPr>
            <w:snapToGrid w:val="0"/>
          </w:rPr>
          <w:delText xml:space="preserve">of </w:delText>
        </w:r>
      </w:del>
      <w:r>
        <w:rPr>
          <w:snapToGrid w:val="0"/>
        </w:rPr>
        <w:t>residential premises</w:t>
      </w:r>
      <w:bookmarkEnd w:id="2082"/>
      <w:bookmarkEnd w:id="2083"/>
      <w:del w:id="2088" w:author="svcMRProcess" w:date="2018-08-30T01:21:00Z">
        <w:r>
          <w:rPr>
            <w:snapToGrid w:val="0"/>
          </w:rPr>
          <w:delText xml:space="preserve"> in connection with offence</w:delText>
        </w:r>
      </w:del>
      <w:bookmarkEnd w:id="2084"/>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del w:id="2089" w:author="svcMRProcess" w:date="2018-08-30T01:21:00Z">
        <w:r>
          <w:rPr>
            <w:snapToGrid w:val="0"/>
          </w:rPr>
          <w:delText xml:space="preserve"> </w:delText>
        </w:r>
      </w:del>
      <w:r>
        <w:rPr>
          <w:snapToGrid w:val="0"/>
        </w:rPr>
        <w:tab/>
        <w:t>under a warrant issued under section 187;</w:t>
      </w:r>
      <w:ins w:id="2090" w:author="svcMRProcess" w:date="2018-08-30T01:21:00Z">
        <w:r>
          <w:rPr>
            <w:snapToGrid w:val="0"/>
          </w:rPr>
          <w:t xml:space="preserve"> or</w:t>
        </w:r>
      </w:ins>
    </w:p>
    <w:p>
      <w:pPr>
        <w:pStyle w:val="Indenta"/>
        <w:rPr>
          <w:snapToGrid w:val="0"/>
        </w:rPr>
      </w:pPr>
      <w:r>
        <w:rPr>
          <w:snapToGrid w:val="0"/>
        </w:rPr>
        <w:tab/>
        <w:t>(b)</w:t>
      </w:r>
      <w:del w:id="2091" w:author="svcMRProcess" w:date="2018-08-30T01:21:00Z">
        <w:r>
          <w:rPr>
            <w:snapToGrid w:val="0"/>
          </w:rPr>
          <w:delText xml:space="preserve"> </w:delText>
        </w:r>
      </w:del>
      <w:r>
        <w:rPr>
          <w:snapToGrid w:val="0"/>
        </w:rPr>
        <w:tab/>
        <w:t>with the consent of the occupier of the premises; or</w:t>
      </w:r>
    </w:p>
    <w:p>
      <w:pPr>
        <w:pStyle w:val="Indenta"/>
        <w:rPr>
          <w:snapToGrid w:val="0"/>
        </w:rPr>
      </w:pPr>
      <w:r>
        <w:rPr>
          <w:snapToGrid w:val="0"/>
        </w:rPr>
        <w:tab/>
        <w:t>(c)</w:t>
      </w:r>
      <w:del w:id="2092" w:author="svcMRProcess" w:date="2018-08-30T01:21:00Z">
        <w:r>
          <w:rPr>
            <w:snapToGrid w:val="0"/>
          </w:rPr>
          <w:delText xml:space="preserve"> </w:delText>
        </w:r>
      </w:del>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2093" w:name="_Toc313948455"/>
      <w:bookmarkStart w:id="2094" w:name="_Toc308183778"/>
      <w:bookmarkStart w:id="2095" w:name="_Toc315428136"/>
      <w:r>
        <w:rPr>
          <w:rStyle w:val="CharSectno"/>
        </w:rPr>
        <w:t>186</w:t>
      </w:r>
      <w:r>
        <w:rPr>
          <w:snapToGrid w:val="0"/>
        </w:rPr>
        <w:t>.</w:t>
      </w:r>
      <w:r>
        <w:rPr>
          <w:snapToGrid w:val="0"/>
        </w:rPr>
        <w:tab/>
      </w:r>
      <w:del w:id="2096" w:author="svcMRProcess" w:date="2018-08-30T01:21:00Z">
        <w:r>
          <w:rPr>
            <w:snapToGrid w:val="0"/>
          </w:rPr>
          <w:delText>Entry</w:delText>
        </w:r>
      </w:del>
      <w:ins w:id="2097" w:author="svcMRProcess" w:date="2018-08-30T01:21:00Z">
        <w:r>
          <w:rPr>
            <w:snapToGrid w:val="0"/>
          </w:rPr>
          <w:t>Powers to enter</w:t>
        </w:r>
      </w:ins>
      <w:r>
        <w:rPr>
          <w:snapToGrid w:val="0"/>
        </w:rPr>
        <w:t xml:space="preserve"> and search </w:t>
      </w:r>
      <w:del w:id="2098" w:author="svcMRProcess" w:date="2018-08-30T01:21:00Z">
        <w:r>
          <w:rPr>
            <w:snapToGrid w:val="0"/>
          </w:rPr>
          <w:delText xml:space="preserve">of </w:delText>
        </w:r>
      </w:del>
      <w:r>
        <w:rPr>
          <w:snapToGrid w:val="0"/>
        </w:rPr>
        <w:t>tents</w:t>
      </w:r>
      <w:bookmarkEnd w:id="2093"/>
      <w:del w:id="2099" w:author="svcMRProcess" w:date="2018-08-30T01:21:00Z">
        <w:r>
          <w:rPr>
            <w:snapToGrid w:val="0"/>
          </w:rPr>
          <w:delText>, camps and unauthorised structures</w:delText>
        </w:r>
      </w:del>
      <w:bookmarkEnd w:id="2094"/>
      <w:ins w:id="2100" w:author="svcMRProcess" w:date="2018-08-30T01:21:00Z">
        <w:r>
          <w:rPr>
            <w:snapToGrid w:val="0"/>
          </w:rPr>
          <w:t xml:space="preserve"> etc. where fish or gear is suspected to be</w:t>
        </w:r>
      </w:ins>
      <w:bookmarkEnd w:id="2095"/>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2101" w:name="_Toc313948456"/>
      <w:bookmarkStart w:id="2102" w:name="_Toc308183779"/>
      <w:bookmarkStart w:id="2103" w:name="_Toc315428137"/>
      <w:r>
        <w:rPr>
          <w:rStyle w:val="CharSectno"/>
        </w:rPr>
        <w:t>187</w:t>
      </w:r>
      <w:r>
        <w:rPr>
          <w:snapToGrid w:val="0"/>
        </w:rPr>
        <w:t>.</w:t>
      </w:r>
      <w:r>
        <w:rPr>
          <w:snapToGrid w:val="0"/>
        </w:rPr>
        <w:tab/>
        <w:t>Warrants</w:t>
      </w:r>
      <w:bookmarkEnd w:id="2101"/>
      <w:bookmarkEnd w:id="2102"/>
      <w:ins w:id="2104" w:author="svcMRProcess" w:date="2018-08-30T01:21:00Z">
        <w:r>
          <w:rPr>
            <w:snapToGrid w:val="0"/>
          </w:rPr>
          <w:t xml:space="preserve"> to enter and search places</w:t>
        </w:r>
      </w:ins>
      <w:bookmarkEnd w:id="2103"/>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del w:id="2105" w:author="svcMRProcess" w:date="2018-08-30T01:21:00Z">
        <w:r>
          <w:rPr>
            <w:snapToGrid w:val="0"/>
          </w:rPr>
          <w:delText xml:space="preserve"> </w:delText>
        </w:r>
      </w:del>
      <w:r>
        <w:rPr>
          <w:snapToGrid w:val="0"/>
        </w:rPr>
        <w:tab/>
        <w:t>the place that may be entered and searched; and</w:t>
      </w:r>
    </w:p>
    <w:p>
      <w:pPr>
        <w:pStyle w:val="Indenta"/>
        <w:rPr>
          <w:snapToGrid w:val="0"/>
        </w:rPr>
      </w:pPr>
      <w:r>
        <w:rPr>
          <w:snapToGrid w:val="0"/>
        </w:rPr>
        <w:tab/>
        <w:t>(b)</w:t>
      </w:r>
      <w:del w:id="2106" w:author="svcMRProcess" w:date="2018-08-30T01:21:00Z">
        <w:r>
          <w:rPr>
            <w:snapToGrid w:val="0"/>
          </w:rPr>
          <w:delText xml:space="preserve"> </w:delText>
        </w:r>
      </w:del>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2107" w:name="_Toc313948457"/>
      <w:bookmarkStart w:id="2108" w:name="_Toc315428138"/>
      <w:bookmarkStart w:id="2109" w:name="_Toc308183780"/>
      <w:r>
        <w:rPr>
          <w:rStyle w:val="CharSectno"/>
        </w:rPr>
        <w:t>188</w:t>
      </w:r>
      <w:r>
        <w:rPr>
          <w:snapToGrid w:val="0"/>
        </w:rPr>
        <w:t>.</w:t>
      </w:r>
      <w:r>
        <w:rPr>
          <w:snapToGrid w:val="0"/>
        </w:rPr>
        <w:tab/>
        <w:t>Warrants may be granted by telephone etc.</w:t>
      </w:r>
      <w:bookmarkEnd w:id="2107"/>
      <w:bookmarkEnd w:id="2108"/>
      <w:bookmarkEnd w:id="2109"/>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ins w:id="2110" w:author="svcMRProcess" w:date="2018-08-30T01:21:00Z">
        <w:r>
          <w:rPr>
            <w:snapToGrid w:val="0"/>
          </w:rPr>
          <w:t xml:space="preserve"> and</w:t>
        </w:r>
      </w:ins>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2111" w:name="_Toc313948458"/>
      <w:bookmarkStart w:id="2112" w:name="_Toc315428139"/>
      <w:bookmarkStart w:id="2113" w:name="_Toc308183781"/>
      <w:r>
        <w:rPr>
          <w:rStyle w:val="CharSectno"/>
        </w:rPr>
        <w:t>189</w:t>
      </w:r>
      <w:r>
        <w:rPr>
          <w:snapToGrid w:val="0"/>
        </w:rPr>
        <w:t>.</w:t>
      </w:r>
      <w:r>
        <w:rPr>
          <w:snapToGrid w:val="0"/>
        </w:rPr>
        <w:tab/>
      </w:r>
      <w:del w:id="2114" w:author="svcMRProcess" w:date="2018-08-30T01:21:00Z">
        <w:r>
          <w:rPr>
            <w:snapToGrid w:val="0"/>
          </w:rPr>
          <w:delText>Provision of</w:delText>
        </w:r>
      </w:del>
      <w:ins w:id="2115" w:author="svcMRProcess" w:date="2018-08-30T01:21:00Z">
        <w:r>
          <w:rPr>
            <w:snapToGrid w:val="0"/>
          </w:rPr>
          <w:t>Powers to obtain certain</w:t>
        </w:r>
      </w:ins>
      <w:r>
        <w:rPr>
          <w:snapToGrid w:val="0"/>
        </w:rPr>
        <w:t xml:space="preserve"> information</w:t>
      </w:r>
      <w:bookmarkEnd w:id="2111"/>
      <w:bookmarkEnd w:id="2112"/>
      <w:bookmarkEnd w:id="2113"/>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w:t>
      </w:r>
      <w:ins w:id="2116" w:author="svcMRProcess" w:date="2018-08-30T01:21:00Z">
        <w:r>
          <w:rPr>
            <w:snapToGrid w:val="0"/>
          </w:rPr>
          <w:t xml:space="preserve"> or</w:t>
        </w:r>
      </w:ins>
    </w:p>
    <w:p>
      <w:pPr>
        <w:pStyle w:val="Indenti"/>
        <w:rPr>
          <w:snapToGrid w:val="0"/>
        </w:rPr>
      </w:pPr>
      <w:r>
        <w:rPr>
          <w:snapToGrid w:val="0"/>
        </w:rPr>
        <w:tab/>
        <w:t>(ii)</w:t>
      </w:r>
      <w:r>
        <w:rPr>
          <w:snapToGrid w:val="0"/>
        </w:rPr>
        <w:tab/>
        <w:t>state the respective functions of each person referred to in subparagraph (i);</w:t>
      </w:r>
      <w:ins w:id="2117" w:author="svcMRProcess" w:date="2018-08-30T01:21:00Z">
        <w:r>
          <w:rPr>
            <w:snapToGrid w:val="0"/>
          </w:rPr>
          <w:t xml:space="preserve"> or</w:t>
        </w:r>
      </w:ins>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2118" w:name="_Toc313948459"/>
      <w:bookmarkStart w:id="2119" w:name="_Toc315428140"/>
      <w:bookmarkStart w:id="2120" w:name="_Toc308183782"/>
      <w:r>
        <w:rPr>
          <w:rStyle w:val="CharSectno"/>
        </w:rPr>
        <w:t>190</w:t>
      </w:r>
      <w:r>
        <w:rPr>
          <w:snapToGrid w:val="0"/>
        </w:rPr>
        <w:t>.</w:t>
      </w:r>
      <w:r>
        <w:rPr>
          <w:snapToGrid w:val="0"/>
        </w:rPr>
        <w:tab/>
      </w:r>
      <w:del w:id="2121" w:author="svcMRProcess" w:date="2018-08-30T01:21:00Z">
        <w:r>
          <w:rPr>
            <w:snapToGrid w:val="0"/>
          </w:rPr>
          <w:delText>Production of</w:delText>
        </w:r>
      </w:del>
      <w:ins w:id="2122" w:author="svcMRProcess" w:date="2018-08-30T01:21:00Z">
        <w:r>
          <w:rPr>
            <w:snapToGrid w:val="0"/>
          </w:rPr>
          <w:t>Powers to inspect etc.</w:t>
        </w:r>
      </w:ins>
      <w:r>
        <w:rPr>
          <w:snapToGrid w:val="0"/>
        </w:rPr>
        <w:t xml:space="preserve"> authorisations etc.</w:t>
      </w:r>
      <w:bookmarkEnd w:id="2118"/>
      <w:bookmarkEnd w:id="2119"/>
      <w:bookmarkEnd w:id="212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123" w:name="_Toc313948460"/>
      <w:bookmarkStart w:id="2124" w:name="_Toc315428141"/>
      <w:bookmarkStart w:id="2125" w:name="_Toc308183783"/>
      <w:r>
        <w:rPr>
          <w:rStyle w:val="CharSectno"/>
        </w:rPr>
        <w:t>191</w:t>
      </w:r>
      <w:r>
        <w:rPr>
          <w:snapToGrid w:val="0"/>
        </w:rPr>
        <w:t>.</w:t>
      </w:r>
      <w:r>
        <w:rPr>
          <w:snapToGrid w:val="0"/>
        </w:rPr>
        <w:tab/>
        <w:t>Other powers</w:t>
      </w:r>
      <w:bookmarkEnd w:id="2123"/>
      <w:bookmarkEnd w:id="2124"/>
      <w:del w:id="2126" w:author="svcMRProcess" w:date="2018-08-30T01:21:00Z">
        <w:r>
          <w:rPr>
            <w:snapToGrid w:val="0"/>
          </w:rPr>
          <w:delText xml:space="preserve"> of fisheries officers</w:delText>
        </w:r>
      </w:del>
      <w:bookmarkEnd w:id="2125"/>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2127" w:name="_Toc313948461"/>
      <w:bookmarkStart w:id="2128" w:name="_Toc308183784"/>
      <w:bookmarkStart w:id="2129" w:name="_Toc315428142"/>
      <w:r>
        <w:rPr>
          <w:rStyle w:val="CharSectno"/>
        </w:rPr>
        <w:t>191A</w:t>
      </w:r>
      <w:r>
        <w:t>.</w:t>
      </w:r>
      <w:r>
        <w:tab/>
      </w:r>
      <w:del w:id="2130" w:author="svcMRProcess" w:date="2018-08-30T01:21:00Z">
        <w:r>
          <w:delText>Additional powers of fisheries officers in relation</w:delText>
        </w:r>
      </w:del>
      <w:ins w:id="2131" w:author="svcMRProcess" w:date="2018-08-30T01:21:00Z">
        <w:r>
          <w:t xml:space="preserve">Powers under </w:t>
        </w:r>
        <w:r>
          <w:rPr>
            <w:i/>
          </w:rPr>
          <w:t>Animal Welfare Act 2002</w:t>
        </w:r>
      </w:ins>
      <w:r>
        <w:t xml:space="preserve"> to </w:t>
      </w:r>
      <w:ins w:id="2132" w:author="svcMRProcess" w:date="2018-08-30T01:21:00Z">
        <w:r>
          <w:t xml:space="preserve">prevent </w:t>
        </w:r>
      </w:ins>
      <w:r>
        <w:t>cruelty</w:t>
      </w:r>
      <w:bookmarkEnd w:id="2127"/>
      <w:bookmarkEnd w:id="2128"/>
      <w:ins w:id="2133" w:author="svcMRProcess" w:date="2018-08-30T01:21:00Z">
        <w:r>
          <w:t xml:space="preserve"> to fish</w:t>
        </w:r>
      </w:ins>
      <w:bookmarkEnd w:id="2129"/>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w:t>
      </w:r>
      <w:ins w:id="2134" w:author="svcMRProcess" w:date="2018-08-30T01:21:00Z">
        <w:r>
          <w:t xml:space="preserve"> and</w:t>
        </w:r>
      </w:ins>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2135" w:name="_Toc313948462"/>
      <w:bookmarkStart w:id="2136" w:name="_Toc308183785"/>
      <w:bookmarkStart w:id="2137" w:name="_Toc315428143"/>
      <w:r>
        <w:rPr>
          <w:rStyle w:val="CharSectno"/>
        </w:rPr>
        <w:t>192</w:t>
      </w:r>
      <w:r>
        <w:rPr>
          <w:snapToGrid w:val="0"/>
        </w:rPr>
        <w:t>.</w:t>
      </w:r>
      <w:r>
        <w:rPr>
          <w:snapToGrid w:val="0"/>
        </w:rPr>
        <w:tab/>
      </w:r>
      <w:bookmarkEnd w:id="2135"/>
      <w:del w:id="2138" w:author="svcMRProcess" w:date="2018-08-30T01:21:00Z">
        <w:r>
          <w:rPr>
            <w:snapToGrid w:val="0"/>
          </w:rPr>
          <w:delText>Arrest</w:delText>
        </w:r>
      </w:del>
      <w:bookmarkEnd w:id="2136"/>
      <w:ins w:id="2139" w:author="svcMRProcess" w:date="2018-08-30T01:21:00Z">
        <w:r>
          <w:rPr>
            <w:snapToGrid w:val="0"/>
          </w:rPr>
          <w:t>Powers to arrest without warrant</w:t>
        </w:r>
      </w:ins>
      <w:bookmarkEnd w:id="2137"/>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ins w:id="2140" w:author="svcMRProcess" w:date="2018-08-30T01:21:00Z">
        <w:r>
          <w:rPr>
            <w:snapToGrid w:val="0"/>
          </w:rPr>
          <w:t xml:space="preserve"> or</w:t>
        </w:r>
      </w:ins>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ins w:id="2141" w:author="svcMRProcess" w:date="2018-08-30T01:21:00Z">
        <w:r>
          <w:rPr>
            <w:snapToGrid w:val="0"/>
          </w:rPr>
          <w:t xml:space="preserve"> or</w:t>
        </w:r>
      </w:ins>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ins w:id="2142" w:author="svcMRProcess" w:date="2018-08-30T01:21:00Z">
        <w:r>
          <w:rPr>
            <w:snapToGrid w:val="0"/>
          </w:rPr>
          <w:t xml:space="preserve"> or</w:t>
        </w:r>
      </w:ins>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2143" w:name="_Toc313948463"/>
      <w:bookmarkStart w:id="2144" w:name="_Toc308183786"/>
      <w:bookmarkStart w:id="2145" w:name="_Toc315428144"/>
      <w:r>
        <w:rPr>
          <w:rStyle w:val="CharSectno"/>
        </w:rPr>
        <w:t>193</w:t>
      </w:r>
      <w:r>
        <w:rPr>
          <w:snapToGrid w:val="0"/>
        </w:rPr>
        <w:t>.</w:t>
      </w:r>
      <w:r>
        <w:rPr>
          <w:snapToGrid w:val="0"/>
        </w:rPr>
        <w:tab/>
      </w:r>
      <w:bookmarkEnd w:id="2143"/>
      <w:del w:id="2146" w:author="svcMRProcess" w:date="2018-08-30T01:21:00Z">
        <w:r>
          <w:rPr>
            <w:snapToGrid w:val="0"/>
          </w:rPr>
          <w:delText>Seizure</w:delText>
        </w:r>
      </w:del>
      <w:bookmarkEnd w:id="2144"/>
      <w:ins w:id="2147" w:author="svcMRProcess" w:date="2018-08-30T01:21:00Z">
        <w:r>
          <w:rPr>
            <w:snapToGrid w:val="0"/>
          </w:rPr>
          <w:t>Powers to seize things</w:t>
        </w:r>
      </w:ins>
      <w:bookmarkEnd w:id="2145"/>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ins w:id="2148" w:author="svcMRProcess" w:date="2018-08-30T01:21:00Z">
        <w:r>
          <w:rPr>
            <w:snapToGrid w:val="0"/>
          </w:rPr>
          <w:t xml:space="preserve"> or</w:t>
        </w:r>
      </w:ins>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ins w:id="2149" w:author="svcMRProcess" w:date="2018-08-30T01:21:00Z">
        <w:r>
          <w:rPr>
            <w:snapToGrid w:val="0"/>
          </w:rPr>
          <w:t xml:space="preserve"> or</w:t>
        </w:r>
      </w:ins>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ins w:id="2150" w:author="svcMRProcess" w:date="2018-08-30T01:21:00Z">
        <w:r>
          <w:rPr>
            <w:snapToGrid w:val="0"/>
          </w:rPr>
          <w:t xml:space="preserve"> or</w:t>
        </w:r>
      </w:ins>
    </w:p>
    <w:p>
      <w:pPr>
        <w:pStyle w:val="Indenta"/>
        <w:rPr>
          <w:snapToGrid w:val="0"/>
        </w:rPr>
      </w:pPr>
      <w:r>
        <w:rPr>
          <w:snapToGrid w:val="0"/>
        </w:rPr>
        <w:tab/>
        <w:t>(d)</w:t>
      </w:r>
      <w:r>
        <w:rPr>
          <w:snapToGrid w:val="0"/>
        </w:rPr>
        <w:tab/>
        <w:t>any trailer used to transport a boat referred to in paragraph (c);</w:t>
      </w:r>
      <w:ins w:id="2151" w:author="svcMRProcess" w:date="2018-08-30T01:21:00Z">
        <w:r>
          <w:rPr>
            <w:snapToGrid w:val="0"/>
          </w:rPr>
          <w:t xml:space="preserve"> or</w:t>
        </w:r>
      </w:ins>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ins w:id="2152" w:author="svcMRProcess" w:date="2018-08-30T01:21:00Z">
        <w:r>
          <w:rPr>
            <w:snapToGrid w:val="0"/>
          </w:rPr>
          <w:t xml:space="preserve"> or</w:t>
        </w:r>
      </w:ins>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ins w:id="2153" w:author="svcMRProcess" w:date="2018-08-30T01:21:00Z">
        <w:r>
          <w:rPr>
            <w:snapToGrid w:val="0"/>
          </w:rPr>
          <w:t xml:space="preserve"> or</w:t>
        </w:r>
      </w:ins>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2154" w:name="_Toc313948464"/>
      <w:bookmarkStart w:id="2155" w:name="_Toc308183787"/>
      <w:bookmarkStart w:id="2156" w:name="_Toc315428145"/>
      <w:r>
        <w:rPr>
          <w:rStyle w:val="CharSectno"/>
        </w:rPr>
        <w:t>194</w:t>
      </w:r>
      <w:r>
        <w:rPr>
          <w:snapToGrid w:val="0"/>
        </w:rPr>
        <w:t>.</w:t>
      </w:r>
      <w:r>
        <w:rPr>
          <w:snapToGrid w:val="0"/>
        </w:rPr>
        <w:tab/>
      </w:r>
      <w:bookmarkEnd w:id="2154"/>
      <w:del w:id="2157" w:author="svcMRProcess" w:date="2018-08-30T01:21:00Z">
        <w:r>
          <w:rPr>
            <w:snapToGrid w:val="0"/>
          </w:rPr>
          <w:delText>Fish may be returned</w:delText>
        </w:r>
      </w:del>
      <w:ins w:id="2158" w:author="svcMRProcess" w:date="2018-08-30T01:21:00Z">
        <w:r>
          <w:rPr>
            <w:snapToGrid w:val="0"/>
          </w:rPr>
          <w:t>Powers</w:t>
        </w:r>
      </w:ins>
      <w:r>
        <w:rPr>
          <w:snapToGrid w:val="0"/>
        </w:rPr>
        <w:t xml:space="preserve"> to </w:t>
      </w:r>
      <w:del w:id="2159" w:author="svcMRProcess" w:date="2018-08-30T01:21:00Z">
        <w:r>
          <w:rPr>
            <w:snapToGrid w:val="0"/>
          </w:rPr>
          <w:delText>water etc.</w:delText>
        </w:r>
      </w:del>
      <w:bookmarkEnd w:id="2155"/>
      <w:ins w:id="2160" w:author="svcMRProcess" w:date="2018-08-30T01:21:00Z">
        <w:r>
          <w:rPr>
            <w:snapToGrid w:val="0"/>
          </w:rPr>
          <w:t>deal with seized fish</w:t>
        </w:r>
      </w:ins>
      <w:bookmarkEnd w:id="2156"/>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ins w:id="2161" w:author="svcMRProcess" w:date="2018-08-30T01:21:00Z">
        <w:r>
          <w:rPr>
            <w:snapToGrid w:val="0"/>
          </w:rPr>
          <w:t xml:space="preserve"> and</w:t>
        </w:r>
      </w:ins>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 xml:space="preserve">[Section 194 amended by No. 77 of 2006 s. 4 and </w:t>
      </w:r>
      <w:del w:id="2162" w:author="svcMRProcess" w:date="2018-08-30T01:21:00Z">
        <w:r>
          <w:delText>17.]</w:delText>
        </w:r>
      </w:del>
      <w:ins w:id="2163" w:author="svcMRProcess" w:date="2018-08-30T01:21:00Z">
        <w:r>
          <w:t>Sch. 1 cl. 68(1).]</w:t>
        </w:r>
      </w:ins>
    </w:p>
    <w:p>
      <w:pPr>
        <w:pStyle w:val="Heading5"/>
        <w:rPr>
          <w:snapToGrid w:val="0"/>
        </w:rPr>
      </w:pPr>
      <w:bookmarkStart w:id="2164" w:name="_Toc313948465"/>
      <w:bookmarkStart w:id="2165" w:name="_Toc315428146"/>
      <w:bookmarkStart w:id="2166" w:name="_Toc308183788"/>
      <w:r>
        <w:rPr>
          <w:rStyle w:val="CharSectno"/>
        </w:rPr>
        <w:t>195</w:t>
      </w:r>
      <w:r>
        <w:rPr>
          <w:snapToGrid w:val="0"/>
        </w:rPr>
        <w:t>.</w:t>
      </w:r>
      <w:r>
        <w:rPr>
          <w:snapToGrid w:val="0"/>
        </w:rPr>
        <w:tab/>
      </w:r>
      <w:del w:id="2167" w:author="svcMRProcess" w:date="2018-08-30T01:21:00Z">
        <w:r>
          <w:rPr>
            <w:snapToGrid w:val="0"/>
          </w:rPr>
          <w:delText>Seizure of</w:delText>
        </w:r>
      </w:del>
      <w:ins w:id="2168" w:author="svcMRProcess" w:date="2018-08-30T01:21:00Z">
        <w:r>
          <w:rPr>
            <w:snapToGrid w:val="0"/>
          </w:rPr>
          <w:t>Powers to seize</w:t>
        </w:r>
      </w:ins>
      <w:r>
        <w:rPr>
          <w:snapToGrid w:val="0"/>
        </w:rPr>
        <w:t xml:space="preserve"> abandoned etc. fishing gear</w:t>
      </w:r>
      <w:bookmarkEnd w:id="2164"/>
      <w:bookmarkEnd w:id="2165"/>
      <w:bookmarkEnd w:id="2166"/>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ins w:id="2169" w:author="svcMRProcess" w:date="2018-08-30T01:21:00Z">
        <w:r>
          <w:rPr>
            <w:snapToGrid w:val="0"/>
          </w:rPr>
          <w:t xml:space="preserve"> or</w:t>
        </w:r>
      </w:ins>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2170" w:name="_Toc313948466"/>
      <w:bookmarkStart w:id="2171" w:name="_Toc308183789"/>
      <w:bookmarkStart w:id="2172" w:name="_Toc315428147"/>
      <w:r>
        <w:rPr>
          <w:rStyle w:val="CharSectno"/>
        </w:rPr>
        <w:t>196</w:t>
      </w:r>
      <w:r>
        <w:rPr>
          <w:snapToGrid w:val="0"/>
        </w:rPr>
        <w:t>.</w:t>
      </w:r>
      <w:r>
        <w:rPr>
          <w:snapToGrid w:val="0"/>
        </w:rPr>
        <w:tab/>
      </w:r>
      <w:del w:id="2173" w:author="svcMRProcess" w:date="2018-08-30T01:21:00Z">
        <w:r>
          <w:rPr>
            <w:snapToGrid w:val="0"/>
          </w:rPr>
          <w:delText>Person not to interfere</w:delText>
        </w:r>
      </w:del>
      <w:ins w:id="2174" w:author="svcMRProcess" w:date="2018-08-30T01:21:00Z">
        <w:r>
          <w:rPr>
            <w:snapToGrid w:val="0"/>
          </w:rPr>
          <w:t>Interfering</w:t>
        </w:r>
      </w:ins>
      <w:r>
        <w:rPr>
          <w:snapToGrid w:val="0"/>
        </w:rPr>
        <w:t xml:space="preserve"> with seized property</w:t>
      </w:r>
      <w:bookmarkEnd w:id="2170"/>
      <w:bookmarkEnd w:id="2171"/>
      <w:ins w:id="2175" w:author="svcMRProcess" w:date="2018-08-30T01:21:00Z">
        <w:r>
          <w:rPr>
            <w:snapToGrid w:val="0"/>
          </w:rPr>
          <w:t>, offence</w:t>
        </w:r>
      </w:ins>
      <w:bookmarkEnd w:id="2172"/>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del w:id="2176" w:author="svcMRProcess" w:date="2018-08-30T01:21:00Z">
        <w:r>
          <w:tab/>
        </w:r>
      </w:del>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2177" w:name="_Toc313948467"/>
      <w:bookmarkStart w:id="2178" w:name="_Toc308183790"/>
      <w:bookmarkStart w:id="2179" w:name="_Toc315428148"/>
      <w:r>
        <w:rPr>
          <w:rStyle w:val="CharSectno"/>
        </w:rPr>
        <w:t>197</w:t>
      </w:r>
      <w:r>
        <w:rPr>
          <w:snapToGrid w:val="0"/>
        </w:rPr>
        <w:t>.</w:t>
      </w:r>
      <w:r>
        <w:rPr>
          <w:snapToGrid w:val="0"/>
        </w:rPr>
        <w:tab/>
      </w:r>
      <w:del w:id="2180" w:author="svcMRProcess" w:date="2018-08-30T01:21:00Z">
        <w:r>
          <w:rPr>
            <w:snapToGrid w:val="0"/>
          </w:rPr>
          <w:delText>Giving of</w:delText>
        </w:r>
      </w:del>
      <w:ins w:id="2181" w:author="svcMRProcess" w:date="2018-08-30T01:21:00Z">
        <w:r>
          <w:rPr>
            <w:snapToGrid w:val="0"/>
          </w:rPr>
          <w:t>Power to require</w:t>
        </w:r>
      </w:ins>
      <w:r>
        <w:rPr>
          <w:snapToGrid w:val="0"/>
        </w:rPr>
        <w:t xml:space="preserve"> assistance</w:t>
      </w:r>
      <w:bookmarkEnd w:id="2177"/>
      <w:bookmarkEnd w:id="2178"/>
      <w:ins w:id="2182" w:author="svcMRProcess" w:date="2018-08-30T01:21:00Z">
        <w:r>
          <w:rPr>
            <w:snapToGrid w:val="0"/>
          </w:rPr>
          <w:t xml:space="preserve"> from people</w:t>
        </w:r>
      </w:ins>
      <w:bookmarkEnd w:id="2179"/>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2183" w:name="_Toc313948468"/>
      <w:bookmarkStart w:id="2184" w:name="_Toc315428149"/>
      <w:bookmarkStart w:id="2185" w:name="_Toc308183791"/>
      <w:r>
        <w:rPr>
          <w:rStyle w:val="CharSectno"/>
        </w:rPr>
        <w:t>198</w:t>
      </w:r>
      <w:r>
        <w:rPr>
          <w:snapToGrid w:val="0"/>
        </w:rPr>
        <w:t>.</w:t>
      </w:r>
      <w:r>
        <w:rPr>
          <w:snapToGrid w:val="0"/>
        </w:rPr>
        <w:tab/>
      </w:r>
      <w:del w:id="2186" w:author="svcMRProcess" w:date="2018-08-30T01:21:00Z">
        <w:r>
          <w:rPr>
            <w:snapToGrid w:val="0"/>
          </w:rPr>
          <w:delText>Fisheries officer</w:delText>
        </w:r>
      </w:del>
      <w:ins w:id="2187" w:author="svcMRProcess" w:date="2018-08-30T01:21:00Z">
        <w:r>
          <w:rPr>
            <w:snapToGrid w:val="0"/>
          </w:rPr>
          <w:t>Duty</w:t>
        </w:r>
      </w:ins>
      <w:r>
        <w:rPr>
          <w:snapToGrid w:val="0"/>
        </w:rPr>
        <w:t xml:space="preserve"> to try to minimize damage</w:t>
      </w:r>
      <w:bookmarkEnd w:id="2183"/>
      <w:bookmarkEnd w:id="2184"/>
      <w:bookmarkEnd w:id="2185"/>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2188" w:name="_Toc313948469"/>
      <w:bookmarkStart w:id="2189" w:name="_Toc308183792"/>
      <w:bookmarkStart w:id="2190" w:name="_Toc315428150"/>
      <w:r>
        <w:rPr>
          <w:rStyle w:val="CharSectno"/>
        </w:rPr>
        <w:t>199</w:t>
      </w:r>
      <w:r>
        <w:rPr>
          <w:snapToGrid w:val="0"/>
        </w:rPr>
        <w:t>.</w:t>
      </w:r>
      <w:r>
        <w:rPr>
          <w:snapToGrid w:val="0"/>
        </w:rPr>
        <w:tab/>
        <w:t>False or misleading information</w:t>
      </w:r>
      <w:bookmarkEnd w:id="2188"/>
      <w:bookmarkEnd w:id="2189"/>
      <w:ins w:id="2191" w:author="svcMRProcess" w:date="2018-08-30T01:21:00Z">
        <w:r>
          <w:rPr>
            <w:snapToGrid w:val="0"/>
          </w:rPr>
          <w:t xml:space="preserve"> to fisheries officer, offence</w:t>
        </w:r>
      </w:ins>
      <w:bookmarkEnd w:id="2190"/>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w:t>
      </w:r>
      <w:ins w:id="2192" w:author="svcMRProcess" w:date="2018-08-30T01:21:00Z">
        <w:r>
          <w:rPr>
            <w:snapToGrid w:val="0"/>
          </w:rPr>
          <w:t xml:space="preserve"> or</w:t>
        </w:r>
      </w:ins>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2193" w:name="_Toc313948470"/>
      <w:bookmarkStart w:id="2194" w:name="_Toc315428151"/>
      <w:bookmarkStart w:id="2195" w:name="_Toc308183793"/>
      <w:r>
        <w:rPr>
          <w:rStyle w:val="CharSectno"/>
        </w:rPr>
        <w:t>200</w:t>
      </w:r>
      <w:r>
        <w:rPr>
          <w:snapToGrid w:val="0"/>
        </w:rPr>
        <w:t>.</w:t>
      </w:r>
      <w:r>
        <w:rPr>
          <w:snapToGrid w:val="0"/>
        </w:rPr>
        <w:tab/>
      </w:r>
      <w:del w:id="2196" w:author="svcMRProcess" w:date="2018-08-30T01:21:00Z">
        <w:r>
          <w:rPr>
            <w:snapToGrid w:val="0"/>
          </w:rPr>
          <w:delText>Obstruction of</w:delText>
        </w:r>
      </w:del>
      <w:ins w:id="2197" w:author="svcMRProcess" w:date="2018-08-30T01:21:00Z">
        <w:r>
          <w:rPr>
            <w:snapToGrid w:val="0"/>
          </w:rPr>
          <w:t>Obstructing etc.</w:t>
        </w:r>
      </w:ins>
      <w:r>
        <w:rPr>
          <w:snapToGrid w:val="0"/>
        </w:rPr>
        <w:t xml:space="preserve"> fisheries officers</w:t>
      </w:r>
      <w:bookmarkEnd w:id="2193"/>
      <w:bookmarkEnd w:id="2194"/>
      <w:bookmarkEnd w:id="219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2198" w:name="_Toc196640355"/>
      <w:bookmarkStart w:id="2199" w:name="_Toc197405666"/>
      <w:bookmarkStart w:id="2200" w:name="_Toc197484586"/>
      <w:bookmarkStart w:id="2201" w:name="_Toc198354765"/>
      <w:bookmarkStart w:id="2202" w:name="_Toc201029412"/>
      <w:bookmarkStart w:id="2203" w:name="_Toc268173313"/>
      <w:bookmarkStart w:id="2204" w:name="_Toc272141553"/>
      <w:bookmarkStart w:id="2205" w:name="_Toc274215354"/>
      <w:bookmarkStart w:id="2206" w:name="_Toc281467018"/>
      <w:bookmarkStart w:id="2207" w:name="_Toc291062420"/>
      <w:bookmarkStart w:id="2208" w:name="_Toc298415388"/>
      <w:bookmarkStart w:id="2209" w:name="_Toc299718336"/>
      <w:bookmarkStart w:id="2210" w:name="_Toc299718646"/>
      <w:bookmarkStart w:id="2211" w:name="_Toc305752200"/>
      <w:bookmarkStart w:id="2212" w:name="_Toc306285732"/>
      <w:bookmarkStart w:id="2213" w:name="_Toc308167561"/>
      <w:bookmarkStart w:id="2214" w:name="_Toc308183794"/>
      <w:bookmarkStart w:id="2215" w:name="_Toc311185108"/>
      <w:bookmarkStart w:id="2216" w:name="_Toc311201119"/>
      <w:bookmarkStart w:id="2217" w:name="_Toc311201459"/>
      <w:bookmarkStart w:id="2218" w:name="_Toc313948471"/>
      <w:bookmarkStart w:id="2219" w:name="_Toc313948975"/>
      <w:bookmarkStart w:id="2220" w:name="_Toc313949312"/>
      <w:bookmarkStart w:id="2221" w:name="_Toc315181709"/>
      <w:bookmarkStart w:id="2222" w:name="_Toc315182046"/>
      <w:bookmarkStart w:id="2223" w:name="_Toc315184302"/>
      <w:bookmarkStart w:id="2224" w:name="_Toc315248055"/>
      <w:bookmarkStart w:id="2225" w:name="_Toc315428152"/>
      <w:r>
        <w:rPr>
          <w:rStyle w:val="CharPartNo"/>
        </w:rPr>
        <w:t>Part 17</w:t>
      </w:r>
      <w:r>
        <w:t> — </w:t>
      </w:r>
      <w:r>
        <w:rPr>
          <w:rStyle w:val="CharPartText"/>
        </w:rPr>
        <w:t>Legal proceedings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Heading3"/>
      </w:pPr>
      <w:bookmarkStart w:id="2226" w:name="_Toc196640356"/>
      <w:bookmarkStart w:id="2227" w:name="_Toc197405667"/>
      <w:bookmarkStart w:id="2228" w:name="_Toc197484587"/>
      <w:bookmarkStart w:id="2229" w:name="_Toc198354766"/>
      <w:bookmarkStart w:id="2230" w:name="_Toc201029413"/>
      <w:bookmarkStart w:id="2231" w:name="_Toc268173314"/>
      <w:bookmarkStart w:id="2232" w:name="_Toc272141554"/>
      <w:bookmarkStart w:id="2233" w:name="_Toc274215355"/>
      <w:bookmarkStart w:id="2234" w:name="_Toc281467019"/>
      <w:bookmarkStart w:id="2235" w:name="_Toc291062421"/>
      <w:bookmarkStart w:id="2236" w:name="_Toc298415389"/>
      <w:bookmarkStart w:id="2237" w:name="_Toc299718337"/>
      <w:bookmarkStart w:id="2238" w:name="_Toc299718647"/>
      <w:bookmarkStart w:id="2239" w:name="_Toc305752201"/>
      <w:bookmarkStart w:id="2240" w:name="_Toc306285733"/>
      <w:bookmarkStart w:id="2241" w:name="_Toc308167562"/>
      <w:bookmarkStart w:id="2242" w:name="_Toc308183795"/>
      <w:bookmarkStart w:id="2243" w:name="_Toc311185109"/>
      <w:bookmarkStart w:id="2244" w:name="_Toc311201120"/>
      <w:bookmarkStart w:id="2245" w:name="_Toc311201460"/>
      <w:bookmarkStart w:id="2246" w:name="_Toc313948472"/>
      <w:bookmarkStart w:id="2247" w:name="_Toc313948976"/>
      <w:bookmarkStart w:id="2248" w:name="_Toc313949313"/>
      <w:bookmarkStart w:id="2249" w:name="_Toc315181710"/>
      <w:bookmarkStart w:id="2250" w:name="_Toc315182047"/>
      <w:bookmarkStart w:id="2251" w:name="_Toc315184303"/>
      <w:bookmarkStart w:id="2252" w:name="_Toc315248056"/>
      <w:bookmarkStart w:id="2253" w:name="_Toc315428153"/>
      <w:r>
        <w:rPr>
          <w:rStyle w:val="CharDivNo"/>
        </w:rPr>
        <w:t>Division 1</w:t>
      </w:r>
      <w:r>
        <w:rPr>
          <w:snapToGrid w:val="0"/>
        </w:rPr>
        <w:t> — </w:t>
      </w:r>
      <w:r>
        <w:rPr>
          <w:rStyle w:val="CharDivText"/>
        </w:rPr>
        <w:t>Proceedings</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Heading5"/>
        <w:rPr>
          <w:snapToGrid w:val="0"/>
        </w:rPr>
      </w:pPr>
      <w:bookmarkStart w:id="2254" w:name="_Toc313948473"/>
      <w:bookmarkStart w:id="2255" w:name="_Toc308183796"/>
      <w:bookmarkStart w:id="2256" w:name="_Toc315428154"/>
      <w:r>
        <w:rPr>
          <w:rStyle w:val="CharSectno"/>
        </w:rPr>
        <w:t>201</w:t>
      </w:r>
      <w:r>
        <w:rPr>
          <w:snapToGrid w:val="0"/>
        </w:rPr>
        <w:t>.</w:t>
      </w:r>
      <w:r>
        <w:rPr>
          <w:snapToGrid w:val="0"/>
        </w:rPr>
        <w:tab/>
      </w:r>
      <w:bookmarkEnd w:id="2254"/>
      <w:del w:id="2257" w:author="svcMRProcess" w:date="2018-08-30T01:21:00Z">
        <w:r>
          <w:rPr>
            <w:snapToGrid w:val="0"/>
          </w:rPr>
          <w:delText>Proceedings</w:delText>
        </w:r>
      </w:del>
      <w:bookmarkEnd w:id="2255"/>
      <w:ins w:id="2258" w:author="svcMRProcess" w:date="2018-08-30T01:21:00Z">
        <w:r>
          <w:rPr>
            <w:snapToGrid w:val="0"/>
          </w:rPr>
          <w:t>Prosecutions, institution of etc.</w:t>
        </w:r>
      </w:ins>
      <w:bookmarkEnd w:id="2256"/>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2259" w:name="_Toc196640358"/>
      <w:bookmarkStart w:id="2260" w:name="_Toc197405669"/>
      <w:bookmarkStart w:id="2261" w:name="_Toc197484589"/>
      <w:bookmarkStart w:id="2262" w:name="_Toc198354768"/>
      <w:bookmarkStart w:id="2263" w:name="_Toc201029415"/>
      <w:bookmarkStart w:id="2264" w:name="_Toc268173316"/>
      <w:bookmarkStart w:id="2265" w:name="_Toc272141556"/>
      <w:bookmarkStart w:id="2266" w:name="_Toc274215357"/>
      <w:bookmarkStart w:id="2267" w:name="_Toc281467021"/>
      <w:bookmarkStart w:id="2268" w:name="_Toc291062423"/>
      <w:bookmarkStart w:id="2269" w:name="_Toc298415391"/>
      <w:bookmarkStart w:id="2270" w:name="_Toc299718339"/>
      <w:bookmarkStart w:id="2271" w:name="_Toc299718649"/>
      <w:bookmarkStart w:id="2272" w:name="_Toc305752203"/>
      <w:bookmarkStart w:id="2273" w:name="_Toc306285735"/>
      <w:bookmarkStart w:id="2274" w:name="_Toc308167564"/>
      <w:bookmarkStart w:id="2275" w:name="_Toc308183797"/>
      <w:bookmarkStart w:id="2276" w:name="_Toc311185111"/>
      <w:bookmarkStart w:id="2277" w:name="_Toc311201122"/>
      <w:bookmarkStart w:id="2278" w:name="_Toc311201462"/>
      <w:bookmarkStart w:id="2279" w:name="_Toc313948474"/>
      <w:bookmarkStart w:id="2280" w:name="_Toc313948978"/>
      <w:bookmarkStart w:id="2281" w:name="_Toc313949315"/>
      <w:bookmarkStart w:id="2282" w:name="_Toc315181712"/>
      <w:bookmarkStart w:id="2283" w:name="_Toc315182049"/>
      <w:bookmarkStart w:id="2284" w:name="_Toc315184305"/>
      <w:bookmarkStart w:id="2285" w:name="_Toc315248058"/>
      <w:bookmarkStart w:id="2286" w:name="_Toc315428155"/>
      <w:r>
        <w:rPr>
          <w:rStyle w:val="CharDivNo"/>
        </w:rPr>
        <w:t>Division 2</w:t>
      </w:r>
      <w:r>
        <w:rPr>
          <w:snapToGrid w:val="0"/>
        </w:rPr>
        <w:t> — </w:t>
      </w:r>
      <w:r>
        <w:rPr>
          <w:rStyle w:val="CharDivText"/>
        </w:rPr>
        <w:t>Responsibility of certain persons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Heading5"/>
        <w:rPr>
          <w:snapToGrid w:val="0"/>
        </w:rPr>
      </w:pPr>
      <w:bookmarkStart w:id="2287" w:name="_Toc308183798"/>
      <w:bookmarkStart w:id="2288" w:name="_Toc313948475"/>
      <w:bookmarkStart w:id="2289" w:name="_Toc315428156"/>
      <w:r>
        <w:rPr>
          <w:rStyle w:val="CharSectno"/>
        </w:rPr>
        <w:t>202</w:t>
      </w:r>
      <w:r>
        <w:rPr>
          <w:snapToGrid w:val="0"/>
        </w:rPr>
        <w:t>.</w:t>
      </w:r>
      <w:r>
        <w:rPr>
          <w:snapToGrid w:val="0"/>
        </w:rPr>
        <w:tab/>
      </w:r>
      <w:del w:id="2290" w:author="svcMRProcess" w:date="2018-08-30T01:21:00Z">
        <w:r>
          <w:rPr>
            <w:snapToGrid w:val="0"/>
          </w:rPr>
          <w:delText>Liability of master</w:delText>
        </w:r>
      </w:del>
      <w:bookmarkEnd w:id="2287"/>
      <w:ins w:id="2291" w:author="svcMRProcess" w:date="2018-08-30T01:21:00Z">
        <w:r>
          <w:rPr>
            <w:snapToGrid w:val="0"/>
          </w:rPr>
          <w:t>Master</w:t>
        </w:r>
        <w:bookmarkEnd w:id="2288"/>
        <w:r>
          <w:rPr>
            <w:snapToGrid w:val="0"/>
          </w:rPr>
          <w:t>s’ liability</w:t>
        </w:r>
      </w:ins>
      <w:bookmarkEnd w:id="2289"/>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ins w:id="2292" w:author="svcMRProcess" w:date="2018-08-30T01:21:00Z">
        <w:r>
          <w:rPr>
            <w:snapToGrid w:val="0"/>
          </w:rPr>
          <w:t xml:space="preserve"> and</w:t>
        </w:r>
      </w:ins>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2293" w:name="_Toc313948476"/>
      <w:bookmarkStart w:id="2294" w:name="_Toc308183799"/>
      <w:bookmarkStart w:id="2295" w:name="_Toc315428157"/>
      <w:r>
        <w:rPr>
          <w:rStyle w:val="CharSectno"/>
        </w:rPr>
        <w:t>202A</w:t>
      </w:r>
      <w:r>
        <w:t>.</w:t>
      </w:r>
      <w:r>
        <w:tab/>
      </w:r>
      <w:del w:id="2296" w:author="svcMRProcess" w:date="2018-08-30T01:21:00Z">
        <w:r>
          <w:delText>Liability of person</w:delText>
        </w:r>
      </w:del>
      <w:ins w:id="2297" w:author="svcMRProcess" w:date="2018-08-30T01:21:00Z">
        <w:r>
          <w:t>Person</w:t>
        </w:r>
      </w:ins>
      <w:r>
        <w:t xml:space="preserve"> in charge of a fishing tour</w:t>
      </w:r>
      <w:bookmarkEnd w:id="2293"/>
      <w:bookmarkEnd w:id="2294"/>
      <w:ins w:id="2298" w:author="svcMRProcess" w:date="2018-08-30T01:21:00Z">
        <w:r>
          <w:t>, liability of</w:t>
        </w:r>
      </w:ins>
      <w:bookmarkEnd w:id="2295"/>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ins w:id="2299" w:author="svcMRProcess" w:date="2018-08-30T01:21:00Z">
        <w:r>
          <w:t xml:space="preserve"> and</w:t>
        </w:r>
      </w:ins>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2300" w:name="_Toc308099614"/>
      <w:bookmarkStart w:id="2301" w:name="_Toc308099726"/>
      <w:bookmarkStart w:id="2302" w:name="_Toc313948477"/>
      <w:bookmarkStart w:id="2303" w:name="_Toc315428158"/>
      <w:bookmarkStart w:id="2304" w:name="_Toc308183800"/>
      <w:r>
        <w:rPr>
          <w:rStyle w:val="CharSectno"/>
        </w:rPr>
        <w:t>202B</w:t>
      </w:r>
      <w:r>
        <w:rPr>
          <w:snapToGrid w:val="0"/>
        </w:rPr>
        <w:t>.</w:t>
      </w:r>
      <w:r>
        <w:rPr>
          <w:snapToGrid w:val="0"/>
        </w:rPr>
        <w:tab/>
      </w:r>
      <w:del w:id="2305" w:author="svcMRProcess" w:date="2018-08-30T01:21:00Z">
        <w:r>
          <w:rPr>
            <w:snapToGrid w:val="0"/>
          </w:rPr>
          <w:delText>Liability of authorisation</w:delText>
        </w:r>
      </w:del>
      <w:ins w:id="2306" w:author="svcMRProcess" w:date="2018-08-30T01:21:00Z">
        <w:r>
          <w:rPr>
            <w:snapToGrid w:val="0"/>
          </w:rPr>
          <w:t>Authorisation</w:t>
        </w:r>
      </w:ins>
      <w:r>
        <w:rPr>
          <w:snapToGrid w:val="0"/>
        </w:rPr>
        <w:t xml:space="preserve"> holder</w:t>
      </w:r>
      <w:del w:id="2307" w:author="svcMRProcess" w:date="2018-08-30T01:21:00Z">
        <w:r>
          <w:rPr>
            <w:snapToGrid w:val="0"/>
          </w:rPr>
          <w:delText xml:space="preserve"> </w:delText>
        </w:r>
      </w:del>
      <w:ins w:id="2308" w:author="svcMRProcess" w:date="2018-08-30T01:21:00Z">
        <w:r>
          <w:rPr>
            <w:snapToGrid w:val="0"/>
          </w:rPr>
          <w:t xml:space="preserve">, liability of </w:t>
        </w:r>
      </w:ins>
      <w:r>
        <w:rPr>
          <w:snapToGrid w:val="0"/>
        </w:rPr>
        <w:t xml:space="preserve">for offences by </w:t>
      </w:r>
      <w:del w:id="2309" w:author="svcMRProcess" w:date="2018-08-30T01:21:00Z">
        <w:r>
          <w:rPr>
            <w:snapToGrid w:val="0"/>
          </w:rPr>
          <w:delText xml:space="preserve">other </w:delText>
        </w:r>
      </w:del>
      <w:ins w:id="2310" w:author="svcMRProcess" w:date="2018-08-30T01:21:00Z">
        <w:r>
          <w:rPr>
            <w:snapToGrid w:val="0"/>
          </w:rPr>
          <w:t>co</w:t>
        </w:r>
        <w:r>
          <w:rPr>
            <w:snapToGrid w:val="0"/>
          </w:rPr>
          <w:noBreakHyphen/>
        </w:r>
      </w:ins>
      <w:r>
        <w:rPr>
          <w:snapToGrid w:val="0"/>
        </w:rPr>
        <w:t>holders</w:t>
      </w:r>
      <w:bookmarkEnd w:id="2300"/>
      <w:bookmarkEnd w:id="2301"/>
      <w:bookmarkEnd w:id="2302"/>
      <w:bookmarkEnd w:id="2303"/>
      <w:bookmarkEnd w:id="2304"/>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2311" w:name="_Toc313948478"/>
      <w:bookmarkStart w:id="2312" w:name="_Toc315428159"/>
      <w:bookmarkStart w:id="2313" w:name="_Toc308183801"/>
      <w:r>
        <w:rPr>
          <w:rStyle w:val="CharSectno"/>
        </w:rPr>
        <w:t>203</w:t>
      </w:r>
      <w:r>
        <w:rPr>
          <w:snapToGrid w:val="0"/>
        </w:rPr>
        <w:t>.</w:t>
      </w:r>
      <w:r>
        <w:rPr>
          <w:snapToGrid w:val="0"/>
        </w:rPr>
        <w:tab/>
      </w:r>
      <w:del w:id="2314" w:author="svcMRProcess" w:date="2018-08-30T01:21:00Z">
        <w:r>
          <w:rPr>
            <w:snapToGrid w:val="0"/>
          </w:rPr>
          <w:delText>Liability of authorisation</w:delText>
        </w:r>
      </w:del>
      <w:ins w:id="2315" w:author="svcMRProcess" w:date="2018-08-30T01:21:00Z">
        <w:r>
          <w:rPr>
            <w:snapToGrid w:val="0"/>
          </w:rPr>
          <w:t>Authorisation</w:t>
        </w:r>
      </w:ins>
      <w:r>
        <w:rPr>
          <w:snapToGrid w:val="0"/>
        </w:rPr>
        <w:t xml:space="preserve"> holder</w:t>
      </w:r>
      <w:del w:id="2316" w:author="svcMRProcess" w:date="2018-08-30T01:21:00Z">
        <w:r>
          <w:rPr>
            <w:snapToGrid w:val="0"/>
          </w:rPr>
          <w:delText xml:space="preserve"> </w:delText>
        </w:r>
      </w:del>
      <w:ins w:id="2317" w:author="svcMRProcess" w:date="2018-08-30T01:21:00Z">
        <w:r>
          <w:rPr>
            <w:snapToGrid w:val="0"/>
          </w:rPr>
          <w:t xml:space="preserve">, liability of </w:t>
        </w:r>
      </w:ins>
      <w:r>
        <w:rPr>
          <w:snapToGrid w:val="0"/>
        </w:rPr>
        <w:t xml:space="preserve">for offences by </w:t>
      </w:r>
      <w:del w:id="2318" w:author="svcMRProcess" w:date="2018-08-30T01:21:00Z">
        <w:r>
          <w:rPr>
            <w:snapToGrid w:val="0"/>
          </w:rPr>
          <w:delText>persons acting for or on behalf</w:delText>
        </w:r>
      </w:del>
      <w:ins w:id="2319" w:author="svcMRProcess" w:date="2018-08-30T01:21:00Z">
        <w:r>
          <w:rPr>
            <w:snapToGrid w:val="0"/>
          </w:rPr>
          <w:t>agents</w:t>
        </w:r>
      </w:ins>
      <w:r>
        <w:rPr>
          <w:snapToGrid w:val="0"/>
        </w:rPr>
        <w:t xml:space="preserve"> of</w:t>
      </w:r>
      <w:bookmarkEnd w:id="2311"/>
      <w:bookmarkEnd w:id="2312"/>
      <w:del w:id="2320" w:author="svcMRProcess" w:date="2018-08-30T01:21:00Z">
        <w:r>
          <w:rPr>
            <w:snapToGrid w:val="0"/>
          </w:rPr>
          <w:delText xml:space="preserve"> holder</w:delText>
        </w:r>
      </w:del>
      <w:bookmarkEnd w:id="2313"/>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ins w:id="2321" w:author="svcMRProcess" w:date="2018-08-30T01:21:00Z">
        <w:r>
          <w:rPr>
            <w:snapToGrid w:val="0"/>
          </w:rPr>
          <w:t xml:space="preserve"> and</w:t>
        </w:r>
      </w:ins>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2322" w:name="_Toc313948479"/>
      <w:bookmarkStart w:id="2323" w:name="_Toc315428160"/>
      <w:bookmarkStart w:id="2324" w:name="_Toc308183802"/>
      <w:r>
        <w:rPr>
          <w:rStyle w:val="CharSectno"/>
        </w:rPr>
        <w:t>204</w:t>
      </w:r>
      <w:r>
        <w:rPr>
          <w:snapToGrid w:val="0"/>
        </w:rPr>
        <w:t>.</w:t>
      </w:r>
      <w:r>
        <w:rPr>
          <w:snapToGrid w:val="0"/>
        </w:rPr>
        <w:tab/>
      </w:r>
      <w:bookmarkEnd w:id="2322"/>
      <w:del w:id="2325" w:author="svcMRProcess" w:date="2018-08-30T01:21:00Z">
        <w:r>
          <w:rPr>
            <w:snapToGrid w:val="0"/>
          </w:rPr>
          <w:delText>Liability</w:delText>
        </w:r>
      </w:del>
      <w:ins w:id="2326" w:author="svcMRProcess" w:date="2018-08-30T01:21:00Z">
        <w:r>
          <w:rPr>
            <w:snapToGrid w:val="0"/>
          </w:rPr>
          <w:t>Officers</w:t>
        </w:r>
      </w:ins>
      <w:r>
        <w:rPr>
          <w:snapToGrid w:val="0"/>
        </w:rPr>
        <w:t xml:space="preserve"> of </w:t>
      </w:r>
      <w:del w:id="2327" w:author="svcMRProcess" w:date="2018-08-30T01:21:00Z">
        <w:r>
          <w:rPr>
            <w:snapToGrid w:val="0"/>
          </w:rPr>
          <w:delText>officers</w:delText>
        </w:r>
      </w:del>
      <w:ins w:id="2328" w:author="svcMRProcess" w:date="2018-08-30T01:21:00Z">
        <w:r>
          <w:rPr>
            <w:snapToGrid w:val="0"/>
          </w:rPr>
          <w:t>body corporate, liability of</w:t>
        </w:r>
      </w:ins>
      <w:r>
        <w:rPr>
          <w:snapToGrid w:val="0"/>
        </w:rPr>
        <w:t xml:space="preserve"> for offence by body</w:t>
      </w:r>
      <w:bookmarkEnd w:id="2323"/>
      <w:del w:id="2329" w:author="svcMRProcess" w:date="2018-08-30T01:21:00Z">
        <w:r>
          <w:rPr>
            <w:snapToGrid w:val="0"/>
          </w:rPr>
          <w:delText xml:space="preserve"> corporate</w:delText>
        </w:r>
      </w:del>
      <w:bookmarkEnd w:id="2324"/>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2330" w:name="_Toc196640363"/>
      <w:bookmarkStart w:id="2331" w:name="_Toc197405674"/>
      <w:bookmarkStart w:id="2332" w:name="_Toc197484594"/>
      <w:bookmarkStart w:id="2333" w:name="_Toc198354773"/>
      <w:bookmarkStart w:id="2334" w:name="_Toc201029420"/>
      <w:bookmarkStart w:id="2335" w:name="_Toc268173321"/>
      <w:bookmarkStart w:id="2336" w:name="_Toc272141561"/>
      <w:bookmarkStart w:id="2337" w:name="_Toc274215362"/>
      <w:bookmarkStart w:id="2338" w:name="_Toc281467026"/>
      <w:bookmarkStart w:id="2339" w:name="_Toc291062428"/>
      <w:bookmarkStart w:id="2340" w:name="_Toc298415396"/>
      <w:bookmarkStart w:id="2341" w:name="_Toc299718344"/>
      <w:bookmarkStart w:id="2342" w:name="_Toc299718654"/>
      <w:bookmarkStart w:id="2343" w:name="_Toc305752208"/>
      <w:bookmarkStart w:id="2344" w:name="_Toc306285740"/>
      <w:bookmarkStart w:id="2345" w:name="_Toc308167570"/>
      <w:bookmarkStart w:id="2346" w:name="_Toc308183803"/>
      <w:bookmarkStart w:id="2347" w:name="_Toc311185117"/>
      <w:bookmarkStart w:id="2348" w:name="_Toc311201128"/>
      <w:bookmarkStart w:id="2349" w:name="_Toc311201468"/>
      <w:bookmarkStart w:id="2350" w:name="_Toc313948480"/>
      <w:bookmarkStart w:id="2351" w:name="_Toc313948984"/>
      <w:bookmarkStart w:id="2352" w:name="_Toc313949321"/>
      <w:bookmarkStart w:id="2353" w:name="_Toc315181718"/>
      <w:bookmarkStart w:id="2354" w:name="_Toc315182055"/>
      <w:bookmarkStart w:id="2355" w:name="_Toc315184311"/>
      <w:bookmarkStart w:id="2356" w:name="_Toc315248064"/>
      <w:bookmarkStart w:id="2357" w:name="_Toc315428161"/>
      <w:r>
        <w:rPr>
          <w:rStyle w:val="CharDivNo"/>
        </w:rPr>
        <w:t>Division 3</w:t>
      </w:r>
      <w:r>
        <w:rPr>
          <w:snapToGrid w:val="0"/>
        </w:rPr>
        <w:t> — </w:t>
      </w:r>
      <w:r>
        <w:rPr>
          <w:rStyle w:val="CharDivText"/>
        </w:rPr>
        <w:t>Evidentiary provisions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Heading5"/>
        <w:rPr>
          <w:snapToGrid w:val="0"/>
        </w:rPr>
      </w:pPr>
      <w:bookmarkStart w:id="2358" w:name="_Toc313948481"/>
      <w:bookmarkStart w:id="2359" w:name="_Toc308183804"/>
      <w:bookmarkStart w:id="2360" w:name="_Toc315428162"/>
      <w:r>
        <w:rPr>
          <w:rStyle w:val="CharSectno"/>
        </w:rPr>
        <w:t>205</w:t>
      </w:r>
      <w:r>
        <w:rPr>
          <w:snapToGrid w:val="0"/>
        </w:rPr>
        <w:t>.</w:t>
      </w:r>
      <w:r>
        <w:rPr>
          <w:snapToGrid w:val="0"/>
        </w:rPr>
        <w:tab/>
      </w:r>
      <w:del w:id="2361" w:author="svcMRProcess" w:date="2018-08-30T01:21:00Z">
        <w:r>
          <w:rPr>
            <w:snapToGrid w:val="0"/>
          </w:rPr>
          <w:delText>Proof</w:delText>
        </w:r>
      </w:del>
      <w:ins w:id="2362" w:author="svcMRProcess" w:date="2018-08-30T01:21:00Z">
        <w:r>
          <w:rPr>
            <w:snapToGrid w:val="0"/>
          </w:rPr>
          <w:t>Exemptions</w:t>
        </w:r>
        <w:bookmarkEnd w:id="2358"/>
        <w:r>
          <w:rPr>
            <w:snapToGrid w:val="0"/>
          </w:rPr>
          <w:t xml:space="preserve"> etc., onus</w:t>
        </w:r>
      </w:ins>
      <w:r>
        <w:rPr>
          <w:snapToGrid w:val="0"/>
        </w:rPr>
        <w:t xml:space="preserve"> of </w:t>
      </w:r>
      <w:del w:id="2363" w:author="svcMRProcess" w:date="2018-08-30T01:21:00Z">
        <w:r>
          <w:rPr>
            <w:snapToGrid w:val="0"/>
          </w:rPr>
          <w:delText>exemptions</w:delText>
        </w:r>
      </w:del>
      <w:bookmarkEnd w:id="2359"/>
      <w:ins w:id="2364" w:author="svcMRProcess" w:date="2018-08-30T01:21:00Z">
        <w:r>
          <w:rPr>
            <w:snapToGrid w:val="0"/>
          </w:rPr>
          <w:t>proving</w:t>
        </w:r>
      </w:ins>
      <w:bookmarkEnd w:id="2360"/>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ins w:id="2365" w:author="svcMRProcess" w:date="2018-08-30T01:21:00Z">
        <w:r>
          <w:rPr>
            <w:snapToGrid w:val="0"/>
          </w:rPr>
          <w:t xml:space="preserve"> or</w:t>
        </w:r>
      </w:ins>
    </w:p>
    <w:p>
      <w:pPr>
        <w:pStyle w:val="Indenta"/>
        <w:rPr>
          <w:snapToGrid w:val="0"/>
        </w:rPr>
      </w:pPr>
      <w:r>
        <w:rPr>
          <w:snapToGrid w:val="0"/>
        </w:rPr>
        <w:tab/>
        <w:t>(b)</w:t>
      </w:r>
      <w:r>
        <w:rPr>
          <w:snapToGrid w:val="0"/>
        </w:rPr>
        <w:tab/>
        <w:t>anything was done or omitted to be done with lawful excuse or reasonable excuse;</w:t>
      </w:r>
      <w:ins w:id="2366" w:author="svcMRProcess" w:date="2018-08-30T01:21:00Z">
        <w:r>
          <w:rPr>
            <w:snapToGrid w:val="0"/>
          </w:rPr>
          <w:t xml:space="preserve"> or</w:t>
        </w:r>
      </w:ins>
    </w:p>
    <w:p>
      <w:pPr>
        <w:pStyle w:val="Indenta"/>
        <w:rPr>
          <w:snapToGrid w:val="0"/>
        </w:rPr>
      </w:pPr>
      <w:r>
        <w:rPr>
          <w:snapToGrid w:val="0"/>
        </w:rPr>
        <w:tab/>
        <w:t>(c)</w:t>
      </w:r>
      <w:r>
        <w:rPr>
          <w:snapToGrid w:val="0"/>
        </w:rPr>
        <w:tab/>
        <w:t>a person, boat or thing referred to in the charge was not in WA waters;</w:t>
      </w:r>
      <w:ins w:id="2367" w:author="svcMRProcess" w:date="2018-08-30T01:21:00Z">
        <w:r>
          <w:rPr>
            <w:snapToGrid w:val="0"/>
          </w:rPr>
          <w:t xml:space="preserve"> or</w:t>
        </w:r>
      </w:ins>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2368" w:name="_Toc313948482"/>
      <w:bookmarkStart w:id="2369" w:name="_Toc308183805"/>
      <w:bookmarkStart w:id="2370" w:name="_Toc315428163"/>
      <w:r>
        <w:rPr>
          <w:rStyle w:val="CharSectno"/>
        </w:rPr>
        <w:t>206</w:t>
      </w:r>
      <w:r>
        <w:rPr>
          <w:snapToGrid w:val="0"/>
        </w:rPr>
        <w:t>.</w:t>
      </w:r>
      <w:r>
        <w:rPr>
          <w:snapToGrid w:val="0"/>
        </w:rPr>
        <w:tab/>
      </w:r>
      <w:del w:id="2371" w:author="svcMRProcess" w:date="2018-08-30T01:21:00Z">
        <w:r>
          <w:rPr>
            <w:snapToGrid w:val="0"/>
          </w:rPr>
          <w:delText>Proof of place</w:delText>
        </w:r>
      </w:del>
      <w:ins w:id="2372" w:author="svcMRProcess" w:date="2018-08-30T01:21:00Z">
        <w:r>
          <w:rPr>
            <w:snapToGrid w:val="0"/>
          </w:rPr>
          <w:t>Place</w:t>
        </w:r>
      </w:ins>
      <w:r>
        <w:rPr>
          <w:snapToGrid w:val="0"/>
        </w:rPr>
        <w:t xml:space="preserve"> of offence</w:t>
      </w:r>
      <w:bookmarkEnd w:id="2368"/>
      <w:bookmarkEnd w:id="2369"/>
      <w:ins w:id="2373" w:author="svcMRProcess" w:date="2018-08-30T01:21:00Z">
        <w:r>
          <w:rPr>
            <w:snapToGrid w:val="0"/>
          </w:rPr>
          <w:t>, proof of</w:t>
        </w:r>
      </w:ins>
      <w:bookmarkEnd w:id="237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ins w:id="2374" w:author="svcMRProcess" w:date="2018-08-30T01:21:00Z">
        <w:r>
          <w:rPr>
            <w:snapToGrid w:val="0"/>
          </w:rPr>
          <w:t xml:space="preserve"> or</w:t>
        </w:r>
      </w:ins>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2375" w:name="_Toc313948483"/>
      <w:bookmarkStart w:id="2376" w:name="_Toc308183806"/>
      <w:bookmarkStart w:id="2377" w:name="_Toc315428164"/>
      <w:r>
        <w:rPr>
          <w:rStyle w:val="CharSectno"/>
        </w:rPr>
        <w:t>207</w:t>
      </w:r>
      <w:r>
        <w:rPr>
          <w:snapToGrid w:val="0"/>
        </w:rPr>
        <w:t>.</w:t>
      </w:r>
      <w:r>
        <w:rPr>
          <w:snapToGrid w:val="0"/>
        </w:rPr>
        <w:tab/>
      </w:r>
      <w:del w:id="2378" w:author="svcMRProcess" w:date="2018-08-30T01:21:00Z">
        <w:r>
          <w:rPr>
            <w:snapToGrid w:val="0"/>
          </w:rPr>
          <w:delText>Proof that</w:delText>
        </w:r>
      </w:del>
      <w:ins w:id="2379" w:author="svcMRProcess" w:date="2018-08-30T01:21:00Z">
        <w:r>
          <w:rPr>
            <w:snapToGrid w:val="0"/>
          </w:rPr>
          <w:t>Foreign</w:t>
        </w:r>
      </w:ins>
      <w:r>
        <w:rPr>
          <w:snapToGrid w:val="0"/>
        </w:rPr>
        <w:t xml:space="preserve"> boat</w:t>
      </w:r>
      <w:bookmarkEnd w:id="2375"/>
      <w:del w:id="2380" w:author="svcMRProcess" w:date="2018-08-30T01:21:00Z">
        <w:r>
          <w:rPr>
            <w:snapToGrid w:val="0"/>
          </w:rPr>
          <w:delText xml:space="preserve"> was a foreign boat</w:delText>
        </w:r>
      </w:del>
      <w:bookmarkEnd w:id="2376"/>
      <w:ins w:id="2381" w:author="svcMRProcess" w:date="2018-08-30T01:21:00Z">
        <w:r>
          <w:rPr>
            <w:snapToGrid w:val="0"/>
          </w:rPr>
          <w:t>, proof as to</w:t>
        </w:r>
      </w:ins>
      <w:bookmarkEnd w:id="2377"/>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2382" w:name="_Toc313948484"/>
      <w:bookmarkStart w:id="2383" w:name="_Toc308183807"/>
      <w:bookmarkStart w:id="2384" w:name="_Toc315428165"/>
      <w:r>
        <w:rPr>
          <w:rStyle w:val="CharSectno"/>
        </w:rPr>
        <w:t>208</w:t>
      </w:r>
      <w:r>
        <w:rPr>
          <w:snapToGrid w:val="0"/>
        </w:rPr>
        <w:t>.</w:t>
      </w:r>
      <w:r>
        <w:rPr>
          <w:snapToGrid w:val="0"/>
        </w:rPr>
        <w:tab/>
      </w:r>
      <w:del w:id="2385" w:author="svcMRProcess" w:date="2018-08-30T01:21:00Z">
        <w:r>
          <w:rPr>
            <w:snapToGrid w:val="0"/>
          </w:rPr>
          <w:delText>Proof of contents</w:delText>
        </w:r>
      </w:del>
      <w:ins w:id="2386" w:author="svcMRProcess" w:date="2018-08-30T01:21:00Z">
        <w:r>
          <w:rPr>
            <w:snapToGrid w:val="0"/>
          </w:rPr>
          <w:t>Contents</w:t>
        </w:r>
      </w:ins>
      <w:r>
        <w:rPr>
          <w:snapToGrid w:val="0"/>
        </w:rPr>
        <w:t xml:space="preserve"> etc. of package</w:t>
      </w:r>
      <w:bookmarkEnd w:id="2382"/>
      <w:bookmarkEnd w:id="2383"/>
      <w:ins w:id="2387" w:author="svcMRProcess" w:date="2018-08-30T01:21:00Z">
        <w:r>
          <w:rPr>
            <w:snapToGrid w:val="0"/>
          </w:rPr>
          <w:t xml:space="preserve"> etc., proof of</w:t>
        </w:r>
      </w:ins>
      <w:bookmarkEnd w:id="2384"/>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ins w:id="2388" w:author="svcMRProcess" w:date="2018-08-30T01:21:00Z">
        <w:r>
          <w:rPr>
            <w:snapToGrid w:val="0"/>
          </w:rPr>
          <w:t xml:space="preserve"> or</w:t>
        </w:r>
      </w:ins>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2389" w:name="_Toc313948485"/>
      <w:bookmarkStart w:id="2390" w:name="_Toc308183808"/>
      <w:bookmarkStart w:id="2391" w:name="_Toc315428166"/>
      <w:r>
        <w:rPr>
          <w:rStyle w:val="CharSectno"/>
        </w:rPr>
        <w:t>209</w:t>
      </w:r>
      <w:r>
        <w:rPr>
          <w:snapToGrid w:val="0"/>
        </w:rPr>
        <w:t>.</w:t>
      </w:r>
      <w:r>
        <w:rPr>
          <w:snapToGrid w:val="0"/>
        </w:rPr>
        <w:tab/>
      </w:r>
      <w:del w:id="2392" w:author="svcMRProcess" w:date="2018-08-30T01:21:00Z">
        <w:r>
          <w:rPr>
            <w:snapToGrid w:val="0"/>
          </w:rPr>
          <w:delText>Proof that fish were</w:delText>
        </w:r>
      </w:del>
      <w:ins w:id="2393" w:author="svcMRProcess" w:date="2018-08-30T01:21:00Z">
        <w:r>
          <w:rPr>
            <w:snapToGrid w:val="0"/>
          </w:rPr>
          <w:t>Fish</w:t>
        </w:r>
      </w:ins>
      <w:r>
        <w:rPr>
          <w:snapToGrid w:val="0"/>
        </w:rPr>
        <w:t xml:space="preserve"> taken for sale</w:t>
      </w:r>
      <w:bookmarkEnd w:id="2389"/>
      <w:bookmarkEnd w:id="2390"/>
      <w:ins w:id="2394" w:author="svcMRProcess" w:date="2018-08-30T01:21:00Z">
        <w:r>
          <w:rPr>
            <w:snapToGrid w:val="0"/>
          </w:rPr>
          <w:t>, proof as to</w:t>
        </w:r>
      </w:ins>
      <w:bookmarkEnd w:id="2391"/>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2395" w:name="_Toc313948486"/>
      <w:bookmarkStart w:id="2396" w:name="_Toc315428167"/>
      <w:bookmarkStart w:id="2397" w:name="_Toc308183809"/>
      <w:r>
        <w:rPr>
          <w:rStyle w:val="CharSectno"/>
        </w:rPr>
        <w:t>210</w:t>
      </w:r>
      <w:r>
        <w:rPr>
          <w:snapToGrid w:val="0"/>
        </w:rPr>
        <w:t>.</w:t>
      </w:r>
      <w:r>
        <w:rPr>
          <w:snapToGrid w:val="0"/>
        </w:rPr>
        <w:tab/>
        <w:t>Fish on fishing boats and commercial premises etc. presumed to be for sale</w:t>
      </w:r>
      <w:bookmarkEnd w:id="2395"/>
      <w:bookmarkEnd w:id="2396"/>
      <w:bookmarkEnd w:id="2397"/>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2398" w:name="_Toc313948487"/>
      <w:bookmarkStart w:id="2399" w:name="_Toc315428168"/>
      <w:bookmarkStart w:id="2400" w:name="_Toc308183810"/>
      <w:r>
        <w:rPr>
          <w:rStyle w:val="CharSectno"/>
        </w:rPr>
        <w:t>211</w:t>
      </w:r>
      <w:r>
        <w:rPr>
          <w:snapToGrid w:val="0"/>
        </w:rPr>
        <w:t>.</w:t>
      </w:r>
      <w:r>
        <w:rPr>
          <w:snapToGrid w:val="0"/>
        </w:rPr>
        <w:tab/>
      </w:r>
      <w:del w:id="2401" w:author="svcMRProcess" w:date="2018-08-30T01:21:00Z">
        <w:r>
          <w:rPr>
            <w:snapToGrid w:val="0"/>
          </w:rPr>
          <w:delText>Proof</w:delText>
        </w:r>
      </w:del>
      <w:ins w:id="2402" w:author="svcMRProcess" w:date="2018-08-30T01:21:00Z">
        <w:r>
          <w:rPr>
            <w:snapToGrid w:val="0"/>
          </w:rPr>
          <w:t>Purpose</w:t>
        </w:r>
        <w:bookmarkEnd w:id="2398"/>
        <w:r>
          <w:rPr>
            <w:snapToGrid w:val="0"/>
          </w:rPr>
          <w:t xml:space="preserve"> or intent, proof</w:t>
        </w:r>
      </w:ins>
      <w:r>
        <w:rPr>
          <w:snapToGrid w:val="0"/>
        </w:rPr>
        <w:t xml:space="preserve"> of</w:t>
      </w:r>
      <w:bookmarkEnd w:id="2399"/>
      <w:del w:id="2403" w:author="svcMRProcess" w:date="2018-08-30T01:21:00Z">
        <w:r>
          <w:rPr>
            <w:snapToGrid w:val="0"/>
          </w:rPr>
          <w:delText xml:space="preserve"> purpose</w:delText>
        </w:r>
      </w:del>
      <w:bookmarkEnd w:id="2400"/>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del w:id="2404" w:author="svcMRProcess" w:date="2018-08-30T01:21:00Z"/>
          <w:snapToGrid w:val="0"/>
        </w:rPr>
      </w:pPr>
      <w:bookmarkStart w:id="2405" w:name="_Toc308183811"/>
      <w:bookmarkStart w:id="2406" w:name="_Toc313948488"/>
      <w:bookmarkStart w:id="2407" w:name="_Toc315428169"/>
      <w:del w:id="2408" w:author="svcMRProcess" w:date="2018-08-30T01:21:00Z">
        <w:r>
          <w:rPr>
            <w:rStyle w:val="CharSectno"/>
          </w:rPr>
          <w:delText>212</w:delText>
        </w:r>
        <w:r>
          <w:rPr>
            <w:snapToGrid w:val="0"/>
          </w:rPr>
          <w:delText>.</w:delText>
        </w:r>
        <w:r>
          <w:rPr>
            <w:snapToGrid w:val="0"/>
          </w:rPr>
          <w:tab/>
          <w:delText>Evidence of licensing matters</w:delText>
        </w:r>
        <w:bookmarkEnd w:id="2405"/>
      </w:del>
    </w:p>
    <w:p>
      <w:pPr>
        <w:pStyle w:val="Heading5"/>
        <w:spacing w:before="260"/>
        <w:rPr>
          <w:ins w:id="2409" w:author="svcMRProcess" w:date="2018-08-30T01:21:00Z"/>
          <w:snapToGrid w:val="0"/>
        </w:rPr>
      </w:pPr>
      <w:ins w:id="2410" w:author="svcMRProcess" w:date="2018-08-30T01:21:00Z">
        <w:r>
          <w:rPr>
            <w:rStyle w:val="CharSectno"/>
          </w:rPr>
          <w:t>212</w:t>
        </w:r>
        <w:r>
          <w:rPr>
            <w:snapToGrid w:val="0"/>
          </w:rPr>
          <w:t>.</w:t>
        </w:r>
        <w:r>
          <w:rPr>
            <w:snapToGrid w:val="0"/>
          </w:rPr>
          <w:tab/>
        </w:r>
        <w:bookmarkEnd w:id="2406"/>
        <w:r>
          <w:rPr>
            <w:snapToGrid w:val="0"/>
          </w:rPr>
          <w:t>Authorisations etc., evidence as to</w:t>
        </w:r>
        <w:bookmarkEnd w:id="2407"/>
      </w:ins>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w:t>
      </w:r>
      <w:ins w:id="2411" w:author="svcMRProcess" w:date="2018-08-30T01:21:00Z">
        <w:r>
          <w:rPr>
            <w:snapToGrid w:val="0"/>
          </w:rPr>
          <w:t xml:space="preserve"> or</w:t>
        </w:r>
      </w:ins>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w:t>
      </w:r>
      <w:ins w:id="2412" w:author="svcMRProcess" w:date="2018-08-30T01:21:00Z">
        <w:r>
          <w:rPr>
            <w:snapToGrid w:val="0"/>
          </w:rPr>
          <w:t xml:space="preserve"> or</w:t>
        </w:r>
      </w:ins>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2413" w:name="_Toc313948489"/>
      <w:bookmarkStart w:id="2414" w:name="_Toc308183812"/>
      <w:bookmarkStart w:id="2415" w:name="_Toc315428170"/>
      <w:r>
        <w:rPr>
          <w:rStyle w:val="CharSectno"/>
        </w:rPr>
        <w:t>213</w:t>
      </w:r>
      <w:r>
        <w:rPr>
          <w:snapToGrid w:val="0"/>
        </w:rPr>
        <w:t>.</w:t>
      </w:r>
      <w:r>
        <w:rPr>
          <w:snapToGrid w:val="0"/>
        </w:rPr>
        <w:tab/>
      </w:r>
      <w:bookmarkEnd w:id="2413"/>
      <w:del w:id="2416" w:author="svcMRProcess" w:date="2018-08-30T01:21:00Z">
        <w:r>
          <w:rPr>
            <w:snapToGrid w:val="0"/>
          </w:rPr>
          <w:delText>Evidence</w:delText>
        </w:r>
      </w:del>
      <w:ins w:id="2417" w:author="svcMRProcess" w:date="2018-08-30T01:21:00Z">
        <w:r>
          <w:rPr>
            <w:snapToGrid w:val="0"/>
          </w:rPr>
          <w:t>Species</w:t>
        </w:r>
      </w:ins>
      <w:r>
        <w:rPr>
          <w:snapToGrid w:val="0"/>
        </w:rPr>
        <w:t xml:space="preserve"> of </w:t>
      </w:r>
      <w:del w:id="2418" w:author="svcMRProcess" w:date="2018-08-30T01:21:00Z">
        <w:r>
          <w:rPr>
            <w:snapToGrid w:val="0"/>
          </w:rPr>
          <w:delText>scientific matters</w:delText>
        </w:r>
      </w:del>
      <w:bookmarkEnd w:id="2414"/>
      <w:ins w:id="2419" w:author="svcMRProcess" w:date="2018-08-30T01:21:00Z">
        <w:r>
          <w:rPr>
            <w:snapToGrid w:val="0"/>
          </w:rPr>
          <w:t>fish etc., evidence as to</w:t>
        </w:r>
      </w:ins>
      <w:bookmarkEnd w:id="241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2420" w:name="_Toc313948490"/>
      <w:bookmarkStart w:id="2421" w:name="_Toc308183813"/>
      <w:bookmarkStart w:id="2422" w:name="_Toc315428171"/>
      <w:r>
        <w:rPr>
          <w:rStyle w:val="CharSectno"/>
        </w:rPr>
        <w:t>214</w:t>
      </w:r>
      <w:r>
        <w:rPr>
          <w:snapToGrid w:val="0"/>
        </w:rPr>
        <w:t>.</w:t>
      </w:r>
      <w:r>
        <w:rPr>
          <w:snapToGrid w:val="0"/>
        </w:rPr>
        <w:tab/>
      </w:r>
      <w:bookmarkEnd w:id="2420"/>
      <w:del w:id="2423" w:author="svcMRProcess" w:date="2018-08-30T01:21:00Z">
        <w:r>
          <w:rPr>
            <w:snapToGrid w:val="0"/>
          </w:rPr>
          <w:delText>Determination of characteristics</w:delText>
        </w:r>
      </w:del>
      <w:ins w:id="2424" w:author="svcMRProcess" w:date="2018-08-30T01:21:00Z">
        <w:r>
          <w:rPr>
            <w:snapToGrid w:val="0"/>
          </w:rPr>
          <w:t>Size etc.</w:t>
        </w:r>
      </w:ins>
      <w:r>
        <w:rPr>
          <w:snapToGrid w:val="0"/>
        </w:rPr>
        <w:t xml:space="preserve"> of fish</w:t>
      </w:r>
      <w:bookmarkEnd w:id="2421"/>
      <w:ins w:id="2425" w:author="svcMRProcess" w:date="2018-08-30T01:21:00Z">
        <w:r>
          <w:rPr>
            <w:snapToGrid w:val="0"/>
          </w:rPr>
          <w:t>, determining</w:t>
        </w:r>
      </w:ins>
      <w:bookmarkEnd w:id="2422"/>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2426" w:name="_Toc313948491"/>
      <w:bookmarkStart w:id="2427" w:name="_Toc308183814"/>
      <w:bookmarkStart w:id="2428" w:name="_Toc315428172"/>
      <w:r>
        <w:rPr>
          <w:rStyle w:val="CharSectno"/>
        </w:rPr>
        <w:t>215</w:t>
      </w:r>
      <w:r>
        <w:rPr>
          <w:snapToGrid w:val="0"/>
        </w:rPr>
        <w:t>.</w:t>
      </w:r>
      <w:r>
        <w:rPr>
          <w:snapToGrid w:val="0"/>
        </w:rPr>
        <w:tab/>
        <w:t xml:space="preserve">Accuracy of </w:t>
      </w:r>
      <w:ins w:id="2429" w:author="svcMRProcess" w:date="2018-08-30T01:21:00Z">
        <w:r>
          <w:rPr>
            <w:snapToGrid w:val="0"/>
          </w:rPr>
          <w:t xml:space="preserve">fisheries officers’ </w:t>
        </w:r>
      </w:ins>
      <w:r>
        <w:rPr>
          <w:snapToGrid w:val="0"/>
        </w:rPr>
        <w:t>equipment</w:t>
      </w:r>
      <w:bookmarkEnd w:id="2426"/>
      <w:bookmarkEnd w:id="2427"/>
      <w:ins w:id="2430" w:author="svcMRProcess" w:date="2018-08-30T01:21:00Z">
        <w:r>
          <w:rPr>
            <w:snapToGrid w:val="0"/>
          </w:rPr>
          <w:t>, presumption as to</w:t>
        </w:r>
      </w:ins>
      <w:bookmarkEnd w:id="2428"/>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del w:id="2431" w:author="svcMRProcess" w:date="2018-08-30T01:21:00Z"/>
          <w:snapToGrid w:val="0"/>
        </w:rPr>
      </w:pPr>
      <w:bookmarkStart w:id="2432" w:name="_Toc308183815"/>
      <w:bookmarkStart w:id="2433" w:name="_Toc313948492"/>
      <w:bookmarkStart w:id="2434" w:name="_Toc315428173"/>
      <w:del w:id="2435" w:author="svcMRProcess" w:date="2018-08-30T01:21:00Z">
        <w:r>
          <w:rPr>
            <w:rStyle w:val="CharSectno"/>
          </w:rPr>
          <w:delText>216</w:delText>
        </w:r>
        <w:r>
          <w:rPr>
            <w:snapToGrid w:val="0"/>
          </w:rPr>
          <w:delText>.</w:delText>
        </w:r>
        <w:r>
          <w:rPr>
            <w:snapToGrid w:val="0"/>
          </w:rPr>
          <w:tab/>
          <w:delText>Position to be ascertained by reference to Australian Geodetic Datum</w:delText>
        </w:r>
        <w:bookmarkEnd w:id="2432"/>
      </w:del>
    </w:p>
    <w:p>
      <w:pPr>
        <w:pStyle w:val="Heading5"/>
        <w:rPr>
          <w:ins w:id="2436" w:author="svcMRProcess" w:date="2018-08-30T01:21:00Z"/>
          <w:snapToGrid w:val="0"/>
        </w:rPr>
      </w:pPr>
      <w:ins w:id="2437" w:author="svcMRProcess" w:date="2018-08-30T01:21:00Z">
        <w:r>
          <w:rPr>
            <w:rStyle w:val="CharSectno"/>
          </w:rPr>
          <w:t>216</w:t>
        </w:r>
        <w:r>
          <w:rPr>
            <w:snapToGrid w:val="0"/>
          </w:rPr>
          <w:t>.</w:t>
        </w:r>
        <w:r>
          <w:rPr>
            <w:snapToGrid w:val="0"/>
          </w:rPr>
          <w:tab/>
          <w:t xml:space="preserve">Positions </w:t>
        </w:r>
        <w:bookmarkEnd w:id="2433"/>
        <w:r>
          <w:rPr>
            <w:snapToGrid w:val="0"/>
          </w:rPr>
          <w:t>on Earth, determining</w:t>
        </w:r>
        <w:bookmarkEnd w:id="2434"/>
      </w:ins>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w:t>
      </w:r>
      <w:ins w:id="2438" w:author="svcMRProcess" w:date="2018-08-30T01:21:00Z">
        <w:r>
          <w:rPr>
            <w:snapToGrid w:val="0"/>
          </w:rPr>
          <w:t xml:space="preserve"> or</w:t>
        </w:r>
      </w:ins>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w:t>
      </w:r>
      <w:ins w:id="2439" w:author="svcMRProcess" w:date="2018-08-30T01:21:00Z">
        <w:r>
          <w:rPr>
            <w:snapToGrid w:val="0"/>
          </w:rPr>
          <w:t xml:space="preserve"> or</w:t>
        </w:r>
      </w:ins>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2440" w:name="_Toc196640376"/>
      <w:bookmarkStart w:id="2441" w:name="_Toc197405687"/>
      <w:bookmarkStart w:id="2442" w:name="_Toc197484607"/>
      <w:bookmarkStart w:id="2443" w:name="_Toc198354786"/>
      <w:bookmarkStart w:id="2444" w:name="_Toc201029433"/>
      <w:bookmarkStart w:id="2445" w:name="_Toc268173334"/>
      <w:bookmarkStart w:id="2446" w:name="_Toc272141574"/>
      <w:bookmarkStart w:id="2447" w:name="_Toc274215375"/>
      <w:bookmarkStart w:id="2448" w:name="_Toc281467039"/>
      <w:bookmarkStart w:id="2449" w:name="_Toc291062441"/>
      <w:bookmarkStart w:id="2450" w:name="_Toc298415409"/>
      <w:bookmarkStart w:id="2451" w:name="_Toc299718357"/>
      <w:bookmarkStart w:id="2452" w:name="_Toc299718667"/>
      <w:bookmarkStart w:id="2453" w:name="_Toc305752221"/>
      <w:bookmarkStart w:id="2454" w:name="_Toc306285753"/>
      <w:bookmarkStart w:id="2455" w:name="_Toc308167583"/>
      <w:bookmarkStart w:id="2456" w:name="_Toc308183816"/>
      <w:bookmarkStart w:id="2457" w:name="_Toc311185130"/>
      <w:bookmarkStart w:id="2458" w:name="_Toc311201141"/>
      <w:bookmarkStart w:id="2459" w:name="_Toc311201481"/>
      <w:bookmarkStart w:id="2460" w:name="_Toc313948493"/>
      <w:bookmarkStart w:id="2461" w:name="_Toc313948997"/>
      <w:bookmarkStart w:id="2462" w:name="_Toc313949334"/>
      <w:bookmarkStart w:id="2463" w:name="_Toc315181731"/>
      <w:bookmarkStart w:id="2464" w:name="_Toc315182068"/>
      <w:bookmarkStart w:id="2465" w:name="_Toc315184324"/>
      <w:bookmarkStart w:id="2466" w:name="_Toc315248077"/>
      <w:bookmarkStart w:id="2467" w:name="_Toc315428174"/>
      <w:r>
        <w:rPr>
          <w:rStyle w:val="CharDivNo"/>
        </w:rPr>
        <w:t>Division 4</w:t>
      </w:r>
      <w:r>
        <w:rPr>
          <w:snapToGrid w:val="0"/>
        </w:rPr>
        <w:t> — </w:t>
      </w:r>
      <w:r>
        <w:rPr>
          <w:rStyle w:val="CharDivText"/>
        </w:rPr>
        <w:t>Forfeiture</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Heading5"/>
        <w:rPr>
          <w:snapToGrid w:val="0"/>
        </w:rPr>
      </w:pPr>
      <w:bookmarkStart w:id="2468" w:name="_Toc313948494"/>
      <w:bookmarkStart w:id="2469" w:name="_Toc308183817"/>
      <w:bookmarkStart w:id="2470" w:name="_Toc315428175"/>
      <w:r>
        <w:rPr>
          <w:rStyle w:val="CharSectno"/>
        </w:rPr>
        <w:t>217</w:t>
      </w:r>
      <w:r>
        <w:rPr>
          <w:snapToGrid w:val="0"/>
        </w:rPr>
        <w:t>.</w:t>
      </w:r>
      <w:r>
        <w:rPr>
          <w:snapToGrid w:val="0"/>
        </w:rPr>
        <w:tab/>
      </w:r>
      <w:del w:id="2471" w:author="svcMRProcess" w:date="2018-08-30T01:21:00Z">
        <w:r>
          <w:rPr>
            <w:snapToGrid w:val="0"/>
          </w:rPr>
          <w:delText>Return of</w:delText>
        </w:r>
      </w:del>
      <w:ins w:id="2472" w:author="svcMRProcess" w:date="2018-08-30T01:21:00Z">
        <w:r>
          <w:rPr>
            <w:snapToGrid w:val="0"/>
          </w:rPr>
          <w:t>Seized</w:t>
        </w:r>
      </w:ins>
      <w:bookmarkEnd w:id="2468"/>
      <w:r>
        <w:rPr>
          <w:snapToGrid w:val="0"/>
        </w:rPr>
        <w:t xml:space="preserve"> things</w:t>
      </w:r>
      <w:del w:id="2473" w:author="svcMRProcess" w:date="2018-08-30T01:21:00Z">
        <w:r>
          <w:rPr>
            <w:snapToGrid w:val="0"/>
          </w:rPr>
          <w:delText xml:space="preserve"> seized</w:delText>
        </w:r>
      </w:del>
      <w:bookmarkEnd w:id="2469"/>
      <w:ins w:id="2474" w:author="svcMRProcess" w:date="2018-08-30T01:21:00Z">
        <w:r>
          <w:rPr>
            <w:snapToGrid w:val="0"/>
          </w:rPr>
          <w:t>, return of and security for</w:t>
        </w:r>
      </w:ins>
      <w:bookmarkEnd w:id="2470"/>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2475" w:name="_Toc313948495"/>
      <w:bookmarkStart w:id="2476" w:name="_Toc315428176"/>
      <w:bookmarkStart w:id="2477" w:name="_Toc308183818"/>
      <w:r>
        <w:rPr>
          <w:rStyle w:val="CharSectno"/>
        </w:rPr>
        <w:t>218</w:t>
      </w:r>
      <w:r>
        <w:rPr>
          <w:snapToGrid w:val="0"/>
        </w:rPr>
        <w:t>.</w:t>
      </w:r>
      <w:r>
        <w:rPr>
          <w:snapToGrid w:val="0"/>
        </w:rPr>
        <w:tab/>
      </w:r>
      <w:del w:id="2478" w:author="svcMRProcess" w:date="2018-08-30T01:21:00Z">
        <w:r>
          <w:rPr>
            <w:snapToGrid w:val="0"/>
          </w:rPr>
          <w:delText>Order</w:delText>
        </w:r>
      </w:del>
      <w:ins w:id="2479" w:author="svcMRProcess" w:date="2018-08-30T01:21:00Z">
        <w:r>
          <w:rPr>
            <w:snapToGrid w:val="0"/>
          </w:rPr>
          <w:t>Forfeiture</w:t>
        </w:r>
        <w:bookmarkEnd w:id="2475"/>
        <w:r>
          <w:rPr>
            <w:snapToGrid w:val="0"/>
          </w:rPr>
          <w:t xml:space="preserve"> of fish, gear etc., court orders</w:t>
        </w:r>
      </w:ins>
      <w:r>
        <w:rPr>
          <w:snapToGrid w:val="0"/>
        </w:rPr>
        <w:t xml:space="preserve"> for</w:t>
      </w:r>
      <w:bookmarkEnd w:id="2476"/>
      <w:del w:id="2480" w:author="svcMRProcess" w:date="2018-08-30T01:21:00Z">
        <w:r>
          <w:rPr>
            <w:snapToGrid w:val="0"/>
          </w:rPr>
          <w:delText xml:space="preserve"> forfeiture</w:delText>
        </w:r>
      </w:del>
      <w:bookmarkEnd w:id="2477"/>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ins w:id="2481" w:author="svcMRProcess" w:date="2018-08-30T01:21:00Z">
        <w:r>
          <w:rPr>
            <w:snapToGrid w:val="0"/>
          </w:rPr>
          <w:t xml:space="preserve"> and</w:t>
        </w:r>
      </w:ins>
    </w:p>
    <w:p>
      <w:pPr>
        <w:pStyle w:val="Indenta"/>
        <w:rPr>
          <w:snapToGrid w:val="0"/>
        </w:rPr>
      </w:pPr>
      <w:r>
        <w:rPr>
          <w:snapToGrid w:val="0"/>
        </w:rPr>
        <w:tab/>
        <w:t>(b)</w:t>
      </w:r>
      <w:r>
        <w:rPr>
          <w:snapToGrid w:val="0"/>
        </w:rPr>
        <w:tab/>
        <w:t>fishing gear used, or intended to be used, in the commission of the offence;</w:t>
      </w:r>
      <w:ins w:id="2482" w:author="svcMRProcess" w:date="2018-08-30T01:21:00Z">
        <w:r>
          <w:rPr>
            <w:snapToGrid w:val="0"/>
          </w:rPr>
          <w:t xml:space="preserve"> and</w:t>
        </w:r>
      </w:ins>
    </w:p>
    <w:p>
      <w:pPr>
        <w:pStyle w:val="Indenta"/>
        <w:rPr>
          <w:snapToGrid w:val="0"/>
        </w:rPr>
      </w:pPr>
      <w:r>
        <w:rPr>
          <w:snapToGrid w:val="0"/>
        </w:rPr>
        <w:tab/>
        <w:t>(c)</w:t>
      </w:r>
      <w:r>
        <w:rPr>
          <w:snapToGrid w:val="0"/>
        </w:rPr>
        <w:tab/>
        <w:t>boat, vehicle, aircraft or other thing used in the commission of the offence;</w:t>
      </w:r>
      <w:ins w:id="2483" w:author="svcMRProcess" w:date="2018-08-30T01:21:00Z">
        <w:r>
          <w:rPr>
            <w:snapToGrid w:val="0"/>
          </w:rPr>
          <w:t xml:space="preserve"> and</w:t>
        </w:r>
      </w:ins>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2484" w:name="_Toc313948496"/>
      <w:bookmarkStart w:id="2485" w:name="_Toc315428177"/>
      <w:bookmarkStart w:id="2486" w:name="_Toc308183819"/>
      <w:r>
        <w:rPr>
          <w:rStyle w:val="CharSectno"/>
        </w:rPr>
        <w:t>219</w:t>
      </w:r>
      <w:r>
        <w:rPr>
          <w:snapToGrid w:val="0"/>
        </w:rPr>
        <w:t>.</w:t>
      </w:r>
      <w:r>
        <w:rPr>
          <w:snapToGrid w:val="0"/>
        </w:rPr>
        <w:tab/>
      </w:r>
      <w:bookmarkEnd w:id="2484"/>
      <w:del w:id="2487" w:author="svcMRProcess" w:date="2018-08-30T01:21:00Z">
        <w:r>
          <w:rPr>
            <w:snapToGrid w:val="0"/>
          </w:rPr>
          <w:delText>Forfeiture</w:delText>
        </w:r>
      </w:del>
      <w:ins w:id="2488" w:author="svcMRProcess" w:date="2018-08-30T01:21:00Z">
        <w:r>
          <w:rPr>
            <w:snapToGrid w:val="0"/>
          </w:rPr>
          <w:t>Unclaimed seized things, forfeiture</w:t>
        </w:r>
      </w:ins>
      <w:r>
        <w:rPr>
          <w:snapToGrid w:val="0"/>
        </w:rPr>
        <w:t xml:space="preserve"> of</w:t>
      </w:r>
      <w:bookmarkEnd w:id="2485"/>
      <w:del w:id="2489" w:author="svcMRProcess" w:date="2018-08-30T01:21:00Z">
        <w:r>
          <w:rPr>
            <w:snapToGrid w:val="0"/>
          </w:rPr>
          <w:delText xml:space="preserve"> abandoned fishing gear</w:delText>
        </w:r>
      </w:del>
      <w:bookmarkEnd w:id="2486"/>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490" w:name="_Toc313948497"/>
      <w:bookmarkStart w:id="2491" w:name="_Toc308183820"/>
      <w:bookmarkStart w:id="2492" w:name="_Toc315428178"/>
      <w:r>
        <w:rPr>
          <w:rStyle w:val="CharSectno"/>
        </w:rPr>
        <w:t>220</w:t>
      </w:r>
      <w:r>
        <w:rPr>
          <w:snapToGrid w:val="0"/>
        </w:rPr>
        <w:t>.</w:t>
      </w:r>
      <w:r>
        <w:rPr>
          <w:snapToGrid w:val="0"/>
        </w:rPr>
        <w:tab/>
        <w:t xml:space="preserve">Certain fish forfeited </w:t>
      </w:r>
      <w:bookmarkEnd w:id="2490"/>
      <w:del w:id="2493" w:author="svcMRProcess" w:date="2018-08-30T01:21:00Z">
        <w:r>
          <w:rPr>
            <w:snapToGrid w:val="0"/>
          </w:rPr>
          <w:delText>upon seizure</w:delText>
        </w:r>
      </w:del>
      <w:bookmarkEnd w:id="2491"/>
      <w:ins w:id="2494" w:author="svcMRProcess" w:date="2018-08-30T01:21:00Z">
        <w:r>
          <w:rPr>
            <w:snapToGrid w:val="0"/>
          </w:rPr>
          <w:t>when seized</w:t>
        </w:r>
      </w:ins>
      <w:bookmarkEnd w:id="249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rStyle w:val="SubsectionCha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w:t>
      </w:r>
      <w:ins w:id="2495" w:author="svcMRProcess" w:date="2018-08-30T01:21:00Z">
        <w:r>
          <w:t xml:space="preserve"> or</w:t>
        </w:r>
      </w:ins>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2496" w:name="_Toc313948498"/>
      <w:bookmarkStart w:id="2497" w:name="_Toc308183821"/>
      <w:bookmarkStart w:id="2498" w:name="_Toc315428179"/>
      <w:r>
        <w:rPr>
          <w:rStyle w:val="CharSectno"/>
        </w:rPr>
        <w:t>221</w:t>
      </w:r>
      <w:r>
        <w:rPr>
          <w:snapToGrid w:val="0"/>
        </w:rPr>
        <w:t>.</w:t>
      </w:r>
      <w:r>
        <w:rPr>
          <w:snapToGrid w:val="0"/>
        </w:rPr>
        <w:tab/>
      </w:r>
      <w:del w:id="2499" w:author="svcMRProcess" w:date="2018-08-30T01:21:00Z">
        <w:r>
          <w:rPr>
            <w:snapToGrid w:val="0"/>
          </w:rPr>
          <w:delText>Disposal of forfeited</w:delText>
        </w:r>
      </w:del>
      <w:ins w:id="2500" w:author="svcMRProcess" w:date="2018-08-30T01:21:00Z">
        <w:r>
          <w:rPr>
            <w:snapToGrid w:val="0"/>
          </w:rPr>
          <w:t>Forfeited</w:t>
        </w:r>
      </w:ins>
      <w:r>
        <w:rPr>
          <w:snapToGrid w:val="0"/>
        </w:rPr>
        <w:t xml:space="preserve"> things</w:t>
      </w:r>
      <w:bookmarkEnd w:id="2496"/>
      <w:bookmarkEnd w:id="2497"/>
      <w:ins w:id="2501" w:author="svcMRProcess" w:date="2018-08-30T01:21:00Z">
        <w:r>
          <w:rPr>
            <w:snapToGrid w:val="0"/>
          </w:rPr>
          <w:t>, disposal of</w:t>
        </w:r>
      </w:ins>
      <w:bookmarkEnd w:id="2498"/>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 xml:space="preserve">[Section 221 amended by No. 77 of 2006 s. 4 and </w:t>
      </w:r>
      <w:del w:id="2502" w:author="svcMRProcess" w:date="2018-08-30T01:21:00Z">
        <w:r>
          <w:delText>17.]</w:delText>
        </w:r>
      </w:del>
      <w:ins w:id="2503" w:author="svcMRProcess" w:date="2018-08-30T01:21:00Z">
        <w:r>
          <w:t>Sch. 1 cl. 68(2).]</w:t>
        </w:r>
      </w:ins>
    </w:p>
    <w:p>
      <w:pPr>
        <w:pStyle w:val="Heading3"/>
      </w:pPr>
      <w:bookmarkStart w:id="2504" w:name="_Toc196640382"/>
      <w:bookmarkStart w:id="2505" w:name="_Toc197405693"/>
      <w:bookmarkStart w:id="2506" w:name="_Toc197484613"/>
      <w:bookmarkStart w:id="2507" w:name="_Toc198354792"/>
      <w:bookmarkStart w:id="2508" w:name="_Toc201029439"/>
      <w:bookmarkStart w:id="2509" w:name="_Toc268173340"/>
      <w:bookmarkStart w:id="2510" w:name="_Toc272141580"/>
      <w:bookmarkStart w:id="2511" w:name="_Toc274215381"/>
      <w:bookmarkStart w:id="2512" w:name="_Toc281467045"/>
      <w:bookmarkStart w:id="2513" w:name="_Toc291062447"/>
      <w:bookmarkStart w:id="2514" w:name="_Toc298415415"/>
      <w:bookmarkStart w:id="2515" w:name="_Toc299718363"/>
      <w:bookmarkStart w:id="2516" w:name="_Toc299718673"/>
      <w:bookmarkStart w:id="2517" w:name="_Toc305752227"/>
      <w:bookmarkStart w:id="2518" w:name="_Toc306285759"/>
      <w:bookmarkStart w:id="2519" w:name="_Toc308167589"/>
      <w:bookmarkStart w:id="2520" w:name="_Toc308183822"/>
      <w:bookmarkStart w:id="2521" w:name="_Toc311185136"/>
      <w:bookmarkStart w:id="2522" w:name="_Toc311201147"/>
      <w:bookmarkStart w:id="2523" w:name="_Toc311201487"/>
      <w:bookmarkStart w:id="2524" w:name="_Toc313948499"/>
      <w:bookmarkStart w:id="2525" w:name="_Toc313949003"/>
      <w:bookmarkStart w:id="2526" w:name="_Toc313949340"/>
      <w:bookmarkStart w:id="2527" w:name="_Toc315181737"/>
      <w:bookmarkStart w:id="2528" w:name="_Toc315182074"/>
      <w:bookmarkStart w:id="2529" w:name="_Toc315184330"/>
      <w:bookmarkStart w:id="2530" w:name="_Toc315248083"/>
      <w:bookmarkStart w:id="2531" w:name="_Toc315428180"/>
      <w:r>
        <w:rPr>
          <w:rStyle w:val="CharDivNo"/>
        </w:rPr>
        <w:t>Division 5</w:t>
      </w:r>
      <w:r>
        <w:rPr>
          <w:snapToGrid w:val="0"/>
        </w:rPr>
        <w:t> — </w:t>
      </w:r>
      <w:r>
        <w:rPr>
          <w:rStyle w:val="CharDivText"/>
        </w:rPr>
        <w:t>Additional penalties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Heading5"/>
        <w:rPr>
          <w:snapToGrid w:val="0"/>
        </w:rPr>
      </w:pPr>
      <w:bookmarkStart w:id="2532" w:name="_Toc313948500"/>
      <w:bookmarkStart w:id="2533" w:name="_Toc308183823"/>
      <w:bookmarkStart w:id="2534" w:name="_Toc315428181"/>
      <w:r>
        <w:rPr>
          <w:rStyle w:val="CharSectno"/>
        </w:rPr>
        <w:t>222</w:t>
      </w:r>
      <w:r>
        <w:rPr>
          <w:snapToGrid w:val="0"/>
        </w:rPr>
        <w:t>.</w:t>
      </w:r>
      <w:r>
        <w:rPr>
          <w:snapToGrid w:val="0"/>
        </w:rPr>
        <w:tab/>
        <w:t>Additional penalty based on value of fish</w:t>
      </w:r>
      <w:bookmarkEnd w:id="2532"/>
      <w:bookmarkEnd w:id="2533"/>
      <w:ins w:id="2535" w:author="svcMRProcess" w:date="2018-08-30T01:21:00Z">
        <w:r>
          <w:rPr>
            <w:snapToGrid w:val="0"/>
          </w:rPr>
          <w:t xml:space="preserve"> for certain offences</w:t>
        </w:r>
      </w:ins>
      <w:bookmarkEnd w:id="2534"/>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2536" w:name="_Toc313948501"/>
      <w:bookmarkStart w:id="2537" w:name="_Toc308183824"/>
      <w:bookmarkStart w:id="2538" w:name="_Toc315428182"/>
      <w:r>
        <w:rPr>
          <w:rStyle w:val="CharSectno"/>
        </w:rPr>
        <w:t>223</w:t>
      </w:r>
      <w:r>
        <w:rPr>
          <w:snapToGrid w:val="0"/>
        </w:rPr>
        <w:t>.</w:t>
      </w:r>
      <w:r>
        <w:rPr>
          <w:snapToGrid w:val="0"/>
        </w:rPr>
        <w:tab/>
      </w:r>
      <w:del w:id="2539" w:author="svcMRProcess" w:date="2018-08-30T01:21:00Z">
        <w:r>
          <w:rPr>
            <w:snapToGrid w:val="0"/>
          </w:rPr>
          <w:delText>Court may cancel</w:delText>
        </w:r>
      </w:del>
      <w:ins w:id="2540" w:author="svcMRProcess" w:date="2018-08-30T01:21:00Z">
        <w:r>
          <w:rPr>
            <w:snapToGrid w:val="0"/>
          </w:rPr>
          <w:t>Cancelling</w:t>
        </w:r>
      </w:ins>
      <w:r>
        <w:rPr>
          <w:snapToGrid w:val="0"/>
        </w:rPr>
        <w:t xml:space="preserve"> or </w:t>
      </w:r>
      <w:del w:id="2541" w:author="svcMRProcess" w:date="2018-08-30T01:21:00Z">
        <w:r>
          <w:rPr>
            <w:snapToGrid w:val="0"/>
          </w:rPr>
          <w:delText>suspend</w:delText>
        </w:r>
      </w:del>
      <w:ins w:id="2542" w:author="svcMRProcess" w:date="2018-08-30T01:21:00Z">
        <w:r>
          <w:rPr>
            <w:snapToGrid w:val="0"/>
          </w:rPr>
          <w:t>suspending</w:t>
        </w:r>
      </w:ins>
      <w:r>
        <w:rPr>
          <w:snapToGrid w:val="0"/>
        </w:rPr>
        <w:t xml:space="preserve"> authorisation</w:t>
      </w:r>
      <w:bookmarkEnd w:id="2536"/>
      <w:bookmarkEnd w:id="2537"/>
      <w:ins w:id="2543" w:author="svcMRProcess" w:date="2018-08-30T01:21:00Z">
        <w:r>
          <w:rPr>
            <w:snapToGrid w:val="0"/>
          </w:rPr>
          <w:t>, court’s powers for</w:t>
        </w:r>
      </w:ins>
      <w:bookmarkEnd w:id="2538"/>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2544" w:name="_Toc313948502"/>
      <w:bookmarkStart w:id="2545" w:name="_Toc315428183"/>
      <w:bookmarkStart w:id="2546" w:name="_Toc308183825"/>
      <w:r>
        <w:rPr>
          <w:rStyle w:val="CharSectno"/>
        </w:rPr>
        <w:t>224</w:t>
      </w:r>
      <w:r>
        <w:rPr>
          <w:snapToGrid w:val="0"/>
        </w:rPr>
        <w:t>.</w:t>
      </w:r>
      <w:r>
        <w:rPr>
          <w:snapToGrid w:val="0"/>
        </w:rPr>
        <w:tab/>
        <w:t>Automatic suspension if 3 offences committed in 10</w:t>
      </w:r>
      <w:del w:id="2547" w:author="svcMRProcess" w:date="2018-08-30T01:21:00Z">
        <w:r>
          <w:rPr>
            <w:snapToGrid w:val="0"/>
          </w:rPr>
          <w:delText>-</w:delText>
        </w:r>
      </w:del>
      <w:ins w:id="2548" w:author="svcMRProcess" w:date="2018-08-30T01:21:00Z">
        <w:r>
          <w:rPr>
            <w:snapToGrid w:val="0"/>
          </w:rPr>
          <w:t> </w:t>
        </w:r>
      </w:ins>
      <w:r>
        <w:rPr>
          <w:snapToGrid w:val="0"/>
        </w:rPr>
        <w:t>year period</w:t>
      </w:r>
      <w:bookmarkEnd w:id="2544"/>
      <w:bookmarkEnd w:id="2545"/>
      <w:bookmarkEnd w:id="2546"/>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2549" w:name="_Toc313948503"/>
      <w:bookmarkStart w:id="2550" w:name="_Toc308183826"/>
      <w:bookmarkStart w:id="2551" w:name="_Toc315428184"/>
      <w:r>
        <w:rPr>
          <w:rStyle w:val="CharSectno"/>
        </w:rPr>
        <w:t>225</w:t>
      </w:r>
      <w:r>
        <w:rPr>
          <w:snapToGrid w:val="0"/>
        </w:rPr>
        <w:t>.</w:t>
      </w:r>
      <w:r>
        <w:rPr>
          <w:snapToGrid w:val="0"/>
        </w:rPr>
        <w:tab/>
      </w:r>
      <w:del w:id="2552" w:author="svcMRProcess" w:date="2018-08-30T01:21:00Z">
        <w:r>
          <w:rPr>
            <w:snapToGrid w:val="0"/>
          </w:rPr>
          <w:delText>Court may impose certain prohibitions</w:delText>
        </w:r>
      </w:del>
      <w:ins w:id="2553" w:author="svcMRProcess" w:date="2018-08-30T01:21:00Z">
        <w:r>
          <w:rPr>
            <w:snapToGrid w:val="0"/>
          </w:rPr>
          <w:t>Prohibitions</w:t>
        </w:r>
      </w:ins>
      <w:r>
        <w:rPr>
          <w:snapToGrid w:val="0"/>
        </w:rPr>
        <w:t xml:space="preserve"> on offender</w:t>
      </w:r>
      <w:bookmarkEnd w:id="2549"/>
      <w:bookmarkEnd w:id="2550"/>
      <w:ins w:id="2554" w:author="svcMRProcess" w:date="2018-08-30T01:21:00Z">
        <w:r>
          <w:rPr>
            <w:snapToGrid w:val="0"/>
          </w:rPr>
          <w:t>, court’s powers to impose etc.</w:t>
        </w:r>
      </w:ins>
      <w:bookmarkEnd w:id="2551"/>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ins w:id="2555" w:author="svcMRProcess" w:date="2018-08-30T01:21:00Z">
        <w:r>
          <w:rPr>
            <w:snapToGrid w:val="0"/>
          </w:rPr>
          <w:t xml:space="preserve"> and</w:t>
        </w:r>
      </w:ins>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del w:id="2556" w:author="svcMRProcess" w:date="2018-08-30T01:21:00Z">
        <w:r>
          <w:tab/>
        </w:r>
      </w:del>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del w:id="2557" w:author="svcMRProcess" w:date="2018-08-30T01:21:00Z">
        <w:r>
          <w:tab/>
        </w:r>
      </w:del>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2558" w:name="_Toc196640387"/>
      <w:bookmarkStart w:id="2559" w:name="_Toc197405698"/>
      <w:bookmarkStart w:id="2560" w:name="_Toc197484618"/>
      <w:bookmarkStart w:id="2561" w:name="_Toc198354797"/>
      <w:bookmarkStart w:id="2562" w:name="_Toc201029444"/>
      <w:bookmarkStart w:id="2563" w:name="_Toc268173345"/>
      <w:bookmarkStart w:id="2564" w:name="_Toc272141585"/>
      <w:bookmarkStart w:id="2565" w:name="_Toc274215386"/>
      <w:bookmarkStart w:id="2566" w:name="_Toc281467050"/>
      <w:bookmarkStart w:id="2567" w:name="_Toc291062452"/>
      <w:bookmarkStart w:id="2568" w:name="_Toc298415420"/>
      <w:bookmarkStart w:id="2569" w:name="_Toc299718368"/>
      <w:bookmarkStart w:id="2570" w:name="_Toc299718678"/>
      <w:bookmarkStart w:id="2571" w:name="_Toc305752232"/>
      <w:bookmarkStart w:id="2572" w:name="_Toc306285764"/>
      <w:bookmarkStart w:id="2573" w:name="_Toc308167594"/>
      <w:bookmarkStart w:id="2574" w:name="_Toc308183827"/>
      <w:bookmarkStart w:id="2575" w:name="_Toc311185141"/>
      <w:bookmarkStart w:id="2576" w:name="_Toc311201152"/>
      <w:bookmarkStart w:id="2577" w:name="_Toc311201492"/>
      <w:bookmarkStart w:id="2578" w:name="_Toc313948504"/>
      <w:bookmarkStart w:id="2579" w:name="_Toc313949008"/>
      <w:bookmarkStart w:id="2580" w:name="_Toc313949345"/>
      <w:bookmarkStart w:id="2581" w:name="_Toc315181742"/>
      <w:bookmarkStart w:id="2582" w:name="_Toc315182079"/>
      <w:bookmarkStart w:id="2583" w:name="_Toc315184335"/>
      <w:bookmarkStart w:id="2584" w:name="_Toc315248088"/>
      <w:bookmarkStart w:id="2585" w:name="_Toc315428185"/>
      <w:r>
        <w:rPr>
          <w:rStyle w:val="CharDivNo"/>
        </w:rPr>
        <w:t>Division 6</w:t>
      </w:r>
      <w:r>
        <w:rPr>
          <w:snapToGrid w:val="0"/>
        </w:rPr>
        <w:t> — </w:t>
      </w:r>
      <w:r>
        <w:rPr>
          <w:rStyle w:val="CharDivText"/>
        </w:rPr>
        <w:t>Infringement notices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Heading5"/>
        <w:rPr>
          <w:snapToGrid w:val="0"/>
        </w:rPr>
      </w:pPr>
      <w:bookmarkStart w:id="2586" w:name="_Toc313948505"/>
      <w:bookmarkStart w:id="2587" w:name="_Toc315428186"/>
      <w:bookmarkStart w:id="2588" w:name="_Toc308183828"/>
      <w:r>
        <w:rPr>
          <w:rStyle w:val="CharSectno"/>
        </w:rPr>
        <w:t>226</w:t>
      </w:r>
      <w:r>
        <w:rPr>
          <w:snapToGrid w:val="0"/>
        </w:rPr>
        <w:t>.</w:t>
      </w:r>
      <w:r>
        <w:rPr>
          <w:snapToGrid w:val="0"/>
        </w:rPr>
        <w:tab/>
      </w:r>
      <w:del w:id="2589" w:author="svcMRProcess" w:date="2018-08-30T01:21:00Z">
        <w:r>
          <w:rPr>
            <w:snapToGrid w:val="0"/>
          </w:rPr>
          <w:delText>Meaning of “</w:delText>
        </w:r>
      </w:del>
      <w:ins w:id="2590" w:author="svcMRProcess" w:date="2018-08-30T01:21:00Z">
        <w:r>
          <w:rPr>
            <w:snapToGrid w:val="0"/>
          </w:rPr>
          <w:t xml:space="preserve">Term used: </w:t>
        </w:r>
      </w:ins>
      <w:r>
        <w:rPr>
          <w:snapToGrid w:val="0"/>
        </w:rPr>
        <w:t>authorised person</w:t>
      </w:r>
      <w:bookmarkEnd w:id="2586"/>
      <w:bookmarkEnd w:id="2587"/>
      <w:del w:id="2591" w:author="svcMRProcess" w:date="2018-08-30T01:21:00Z">
        <w:r>
          <w:rPr>
            <w:snapToGrid w:val="0"/>
          </w:rPr>
          <w:delText>”</w:delText>
        </w:r>
      </w:del>
      <w:bookmarkEnd w:id="2588"/>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592" w:name="_Toc313948506"/>
      <w:bookmarkStart w:id="2593" w:name="_Toc308183829"/>
      <w:bookmarkStart w:id="2594" w:name="_Toc315428187"/>
      <w:r>
        <w:rPr>
          <w:rStyle w:val="CharSectno"/>
        </w:rPr>
        <w:t>227</w:t>
      </w:r>
      <w:r>
        <w:rPr>
          <w:snapToGrid w:val="0"/>
        </w:rPr>
        <w:t>.</w:t>
      </w:r>
      <w:r>
        <w:rPr>
          <w:snapToGrid w:val="0"/>
        </w:rPr>
        <w:tab/>
        <w:t>Authorised persons</w:t>
      </w:r>
      <w:bookmarkEnd w:id="2592"/>
      <w:bookmarkEnd w:id="2593"/>
      <w:ins w:id="2595" w:author="svcMRProcess" w:date="2018-08-30T01:21:00Z">
        <w:r>
          <w:rPr>
            <w:snapToGrid w:val="0"/>
          </w:rPr>
          <w:t>, appointment of</w:t>
        </w:r>
      </w:ins>
      <w:bookmarkEnd w:id="2594"/>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596" w:name="_Toc313948507"/>
      <w:bookmarkStart w:id="2597" w:name="_Toc315428188"/>
      <w:bookmarkStart w:id="2598" w:name="_Toc308183830"/>
      <w:r>
        <w:rPr>
          <w:rStyle w:val="CharSectno"/>
        </w:rPr>
        <w:t>228</w:t>
      </w:r>
      <w:r>
        <w:rPr>
          <w:snapToGrid w:val="0"/>
        </w:rPr>
        <w:t>.</w:t>
      </w:r>
      <w:r>
        <w:rPr>
          <w:snapToGrid w:val="0"/>
        </w:rPr>
        <w:tab/>
      </w:r>
      <w:del w:id="2599" w:author="svcMRProcess" w:date="2018-08-30T01:21:00Z">
        <w:r>
          <w:rPr>
            <w:snapToGrid w:val="0"/>
          </w:rPr>
          <w:delText>Giving</w:delText>
        </w:r>
      </w:del>
      <w:ins w:id="2600" w:author="svcMRProcess" w:date="2018-08-30T01:21:00Z">
        <w:r>
          <w:rPr>
            <w:snapToGrid w:val="0"/>
          </w:rPr>
          <w:t>Infringement notice</w:t>
        </w:r>
        <w:bookmarkEnd w:id="2596"/>
        <w:r>
          <w:rPr>
            <w:snapToGrid w:val="0"/>
          </w:rPr>
          <w:t>s, service</w:t>
        </w:r>
      </w:ins>
      <w:r>
        <w:rPr>
          <w:snapToGrid w:val="0"/>
        </w:rPr>
        <w:t xml:space="preserve"> of</w:t>
      </w:r>
      <w:bookmarkEnd w:id="2597"/>
      <w:del w:id="2601" w:author="svcMRProcess" w:date="2018-08-30T01:21:00Z">
        <w:r>
          <w:rPr>
            <w:snapToGrid w:val="0"/>
          </w:rPr>
          <w:delText xml:space="preserve"> notice</w:delText>
        </w:r>
      </w:del>
      <w:bookmarkEnd w:id="2598"/>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2602" w:name="_Toc313948508"/>
      <w:bookmarkStart w:id="2603" w:name="_Toc315428189"/>
      <w:bookmarkStart w:id="2604" w:name="_Toc308183831"/>
      <w:r>
        <w:rPr>
          <w:rStyle w:val="CharSectno"/>
        </w:rPr>
        <w:t>229</w:t>
      </w:r>
      <w:r>
        <w:rPr>
          <w:snapToGrid w:val="0"/>
        </w:rPr>
        <w:t>.</w:t>
      </w:r>
      <w:r>
        <w:rPr>
          <w:snapToGrid w:val="0"/>
        </w:rPr>
        <w:tab/>
      </w:r>
      <w:bookmarkEnd w:id="2602"/>
      <w:del w:id="2605" w:author="svcMRProcess" w:date="2018-08-30T01:21:00Z">
        <w:r>
          <w:rPr>
            <w:snapToGrid w:val="0"/>
          </w:rPr>
          <w:delText>Form</w:delText>
        </w:r>
      </w:del>
      <w:ins w:id="2606" w:author="svcMRProcess" w:date="2018-08-30T01:21:00Z">
        <w:r>
          <w:rPr>
            <w:snapToGrid w:val="0"/>
          </w:rPr>
          <w:t>Infringement notices, form</w:t>
        </w:r>
      </w:ins>
      <w:r>
        <w:rPr>
          <w:snapToGrid w:val="0"/>
        </w:rPr>
        <w:t xml:space="preserve"> of</w:t>
      </w:r>
      <w:bookmarkEnd w:id="2603"/>
      <w:del w:id="2607" w:author="svcMRProcess" w:date="2018-08-30T01:21:00Z">
        <w:r>
          <w:rPr>
            <w:snapToGrid w:val="0"/>
          </w:rPr>
          <w:delText xml:space="preserve"> notice</w:delText>
        </w:r>
      </w:del>
      <w:bookmarkEnd w:id="2604"/>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w:t>
      </w:r>
      <w:ins w:id="2608" w:author="svcMRProcess" w:date="2018-08-30T01:21:00Z">
        <w:r>
          <w:rPr>
            <w:snapToGrid w:val="0"/>
          </w:rPr>
          <w:t xml:space="preserve"> and</w:t>
        </w:r>
      </w:ins>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2609" w:name="_Toc313948509"/>
      <w:bookmarkStart w:id="2610" w:name="_Toc308183832"/>
      <w:bookmarkStart w:id="2611" w:name="_Toc315428190"/>
      <w:r>
        <w:rPr>
          <w:rStyle w:val="CharSectno"/>
        </w:rPr>
        <w:t>230</w:t>
      </w:r>
      <w:r>
        <w:rPr>
          <w:snapToGrid w:val="0"/>
        </w:rPr>
        <w:t>.</w:t>
      </w:r>
      <w:r>
        <w:rPr>
          <w:snapToGrid w:val="0"/>
        </w:rPr>
        <w:tab/>
      </w:r>
      <w:del w:id="2612" w:author="svcMRProcess" w:date="2018-08-30T01:21:00Z">
        <w:r>
          <w:rPr>
            <w:snapToGrid w:val="0"/>
          </w:rPr>
          <w:delText>Extension of</w:delText>
        </w:r>
      </w:del>
      <w:ins w:id="2613" w:author="svcMRProcess" w:date="2018-08-30T01:21:00Z">
        <w:r>
          <w:rPr>
            <w:snapToGrid w:val="0"/>
          </w:rPr>
          <w:t>Extending</w:t>
        </w:r>
      </w:ins>
      <w:r>
        <w:rPr>
          <w:snapToGrid w:val="0"/>
        </w:rPr>
        <w:t xml:space="preserve"> time</w:t>
      </w:r>
      <w:bookmarkEnd w:id="2609"/>
      <w:bookmarkEnd w:id="2610"/>
      <w:ins w:id="2614" w:author="svcMRProcess" w:date="2018-08-30T01:21:00Z">
        <w:r>
          <w:rPr>
            <w:snapToGrid w:val="0"/>
          </w:rPr>
          <w:t xml:space="preserve"> to pay modified penalty</w:t>
        </w:r>
      </w:ins>
      <w:bookmarkEnd w:id="2611"/>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615" w:name="_Toc313948510"/>
      <w:bookmarkStart w:id="2616" w:name="_Toc315428191"/>
      <w:bookmarkStart w:id="2617" w:name="_Toc308183833"/>
      <w:r>
        <w:rPr>
          <w:rStyle w:val="CharSectno"/>
        </w:rPr>
        <w:t>231</w:t>
      </w:r>
      <w:r>
        <w:rPr>
          <w:snapToGrid w:val="0"/>
        </w:rPr>
        <w:t>.</w:t>
      </w:r>
      <w:r>
        <w:rPr>
          <w:snapToGrid w:val="0"/>
        </w:rPr>
        <w:tab/>
        <w:t xml:space="preserve">Withdrawal of </w:t>
      </w:r>
      <w:ins w:id="2618" w:author="svcMRProcess" w:date="2018-08-30T01:21:00Z">
        <w:r>
          <w:rPr>
            <w:snapToGrid w:val="0"/>
          </w:rPr>
          <w:t xml:space="preserve">infringement </w:t>
        </w:r>
      </w:ins>
      <w:r>
        <w:rPr>
          <w:snapToGrid w:val="0"/>
        </w:rPr>
        <w:t>notice</w:t>
      </w:r>
      <w:bookmarkEnd w:id="2615"/>
      <w:bookmarkEnd w:id="2616"/>
      <w:bookmarkEnd w:id="2617"/>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619" w:name="_Toc313948511"/>
      <w:bookmarkStart w:id="2620" w:name="_Toc308183834"/>
      <w:bookmarkStart w:id="2621" w:name="_Toc315428192"/>
      <w:r>
        <w:rPr>
          <w:rStyle w:val="CharSectno"/>
        </w:rPr>
        <w:t>232</w:t>
      </w:r>
      <w:r>
        <w:rPr>
          <w:snapToGrid w:val="0"/>
        </w:rPr>
        <w:t>.</w:t>
      </w:r>
      <w:r>
        <w:rPr>
          <w:snapToGrid w:val="0"/>
        </w:rPr>
        <w:tab/>
        <w:t xml:space="preserve">Payment of </w:t>
      </w:r>
      <w:ins w:id="2622" w:author="svcMRProcess" w:date="2018-08-30T01:21:00Z">
        <w:r>
          <w:rPr>
            <w:snapToGrid w:val="0"/>
          </w:rPr>
          <w:t xml:space="preserve">modified </w:t>
        </w:r>
      </w:ins>
      <w:r>
        <w:rPr>
          <w:snapToGrid w:val="0"/>
        </w:rPr>
        <w:t>penalty</w:t>
      </w:r>
      <w:bookmarkEnd w:id="2619"/>
      <w:bookmarkEnd w:id="2620"/>
      <w:ins w:id="2623" w:author="svcMRProcess" w:date="2018-08-30T01:21:00Z">
        <w:r>
          <w:rPr>
            <w:snapToGrid w:val="0"/>
          </w:rPr>
          <w:t>, consequences of</w:t>
        </w:r>
      </w:ins>
      <w:bookmarkEnd w:id="2621"/>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2624" w:name="_Toc196640395"/>
      <w:bookmarkStart w:id="2625" w:name="_Toc197405706"/>
      <w:bookmarkStart w:id="2626" w:name="_Toc197484626"/>
      <w:bookmarkStart w:id="2627" w:name="_Toc198354805"/>
      <w:bookmarkStart w:id="2628" w:name="_Toc201029452"/>
      <w:bookmarkStart w:id="2629" w:name="_Toc268173353"/>
      <w:bookmarkStart w:id="2630" w:name="_Toc272141593"/>
      <w:bookmarkStart w:id="2631" w:name="_Toc274215394"/>
      <w:bookmarkStart w:id="2632" w:name="_Toc281467058"/>
      <w:bookmarkStart w:id="2633" w:name="_Toc291062460"/>
      <w:bookmarkStart w:id="2634" w:name="_Toc298415428"/>
      <w:bookmarkStart w:id="2635" w:name="_Toc299718376"/>
      <w:bookmarkStart w:id="2636" w:name="_Toc299718686"/>
      <w:bookmarkStart w:id="2637" w:name="_Toc305752240"/>
      <w:bookmarkStart w:id="2638" w:name="_Toc306285772"/>
      <w:bookmarkStart w:id="2639" w:name="_Toc308167602"/>
      <w:bookmarkStart w:id="2640" w:name="_Toc308183835"/>
      <w:bookmarkStart w:id="2641" w:name="_Toc311185149"/>
      <w:bookmarkStart w:id="2642" w:name="_Toc311201160"/>
      <w:bookmarkStart w:id="2643" w:name="_Toc311201500"/>
      <w:bookmarkStart w:id="2644" w:name="_Toc313948512"/>
      <w:bookmarkStart w:id="2645" w:name="_Toc313949016"/>
      <w:bookmarkStart w:id="2646" w:name="_Toc313949353"/>
      <w:bookmarkStart w:id="2647" w:name="_Toc315181750"/>
      <w:bookmarkStart w:id="2648" w:name="_Toc315182087"/>
      <w:bookmarkStart w:id="2649" w:name="_Toc315184343"/>
      <w:bookmarkStart w:id="2650" w:name="_Toc315248096"/>
      <w:bookmarkStart w:id="2651" w:name="_Toc315428193"/>
      <w:r>
        <w:rPr>
          <w:rStyle w:val="CharPartNo"/>
        </w:rPr>
        <w:t>Part 18</w:t>
      </w:r>
      <w:r>
        <w:t> — </w:t>
      </w:r>
      <w:r>
        <w:rPr>
          <w:rStyle w:val="CharPartText"/>
        </w:rPr>
        <w:t>Financial provisions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Heading3"/>
        <w:rPr>
          <w:i/>
          <w:snapToGrid w:val="0"/>
        </w:rPr>
      </w:pPr>
      <w:bookmarkStart w:id="2652" w:name="_Toc196640396"/>
      <w:bookmarkStart w:id="2653" w:name="_Toc197405707"/>
      <w:bookmarkStart w:id="2654" w:name="_Toc197484627"/>
      <w:bookmarkStart w:id="2655" w:name="_Toc198354806"/>
      <w:bookmarkStart w:id="2656" w:name="_Toc201029453"/>
      <w:bookmarkStart w:id="2657" w:name="_Toc268173354"/>
      <w:bookmarkStart w:id="2658" w:name="_Toc272141594"/>
      <w:bookmarkStart w:id="2659" w:name="_Toc274215395"/>
      <w:bookmarkStart w:id="2660" w:name="_Toc281467059"/>
      <w:bookmarkStart w:id="2661" w:name="_Toc291062461"/>
      <w:bookmarkStart w:id="2662" w:name="_Toc298415429"/>
      <w:bookmarkStart w:id="2663" w:name="_Toc299718377"/>
      <w:bookmarkStart w:id="2664" w:name="_Toc299718687"/>
      <w:bookmarkStart w:id="2665" w:name="_Toc305752241"/>
      <w:bookmarkStart w:id="2666" w:name="_Toc306285773"/>
      <w:bookmarkStart w:id="2667" w:name="_Toc308167603"/>
      <w:bookmarkStart w:id="2668" w:name="_Toc308183836"/>
      <w:bookmarkStart w:id="2669" w:name="_Toc311185150"/>
      <w:bookmarkStart w:id="2670" w:name="_Toc311201161"/>
      <w:bookmarkStart w:id="2671" w:name="_Toc311201501"/>
      <w:bookmarkStart w:id="2672" w:name="_Toc313948513"/>
      <w:bookmarkStart w:id="2673" w:name="_Toc313949017"/>
      <w:bookmarkStart w:id="2674" w:name="_Toc313949354"/>
      <w:bookmarkStart w:id="2675" w:name="_Toc315181751"/>
      <w:bookmarkStart w:id="2676" w:name="_Toc315182088"/>
      <w:bookmarkStart w:id="2677" w:name="_Toc315184344"/>
      <w:bookmarkStart w:id="2678" w:name="_Toc315248097"/>
      <w:bookmarkStart w:id="2679" w:name="_Toc31542819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Heading5"/>
        <w:rPr>
          <w:snapToGrid w:val="0"/>
        </w:rPr>
      </w:pPr>
      <w:bookmarkStart w:id="2680" w:name="_Toc313948514"/>
      <w:bookmarkStart w:id="2681" w:name="_Toc315428195"/>
      <w:bookmarkStart w:id="2682" w:name="_Toc308183837"/>
      <w:r>
        <w:rPr>
          <w:rStyle w:val="CharSectno"/>
        </w:rPr>
        <w:t>233</w:t>
      </w:r>
      <w:r>
        <w:rPr>
          <w:snapToGrid w:val="0"/>
        </w:rPr>
        <w:t>.</w:t>
      </w:r>
      <w:r>
        <w:rPr>
          <w:snapToGrid w:val="0"/>
        </w:rPr>
        <w:tab/>
        <w:t xml:space="preserve">When </w:t>
      </w:r>
      <w:ins w:id="2683" w:author="svcMRProcess" w:date="2018-08-30T01:21:00Z">
        <w:r>
          <w:rPr>
            <w:snapToGrid w:val="0"/>
          </w:rPr>
          <w:t xml:space="preserve">and to whom </w:t>
        </w:r>
      </w:ins>
      <w:r>
        <w:rPr>
          <w:snapToGrid w:val="0"/>
        </w:rPr>
        <w:t>levy is payable</w:t>
      </w:r>
      <w:bookmarkEnd w:id="2680"/>
      <w:bookmarkEnd w:id="2681"/>
      <w:bookmarkEnd w:id="2682"/>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684" w:name="_Toc313948515"/>
      <w:bookmarkStart w:id="2685" w:name="_Toc315428196"/>
      <w:bookmarkStart w:id="2686" w:name="_Toc308183838"/>
      <w:r>
        <w:rPr>
          <w:rStyle w:val="CharSectno"/>
        </w:rPr>
        <w:t>234</w:t>
      </w:r>
      <w:r>
        <w:rPr>
          <w:snapToGrid w:val="0"/>
        </w:rPr>
        <w:t>.</w:t>
      </w:r>
      <w:r>
        <w:rPr>
          <w:snapToGrid w:val="0"/>
        </w:rPr>
        <w:tab/>
        <w:t>Payment by instalments</w:t>
      </w:r>
      <w:bookmarkEnd w:id="2684"/>
      <w:bookmarkEnd w:id="2685"/>
      <w:bookmarkEnd w:id="2686"/>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687" w:name="_Toc313948516"/>
      <w:bookmarkStart w:id="2688" w:name="_Toc315428197"/>
      <w:bookmarkStart w:id="2689" w:name="_Toc308183839"/>
      <w:r>
        <w:rPr>
          <w:rStyle w:val="CharSectno"/>
        </w:rPr>
        <w:t>235</w:t>
      </w:r>
      <w:r>
        <w:rPr>
          <w:snapToGrid w:val="0"/>
        </w:rPr>
        <w:t>.</w:t>
      </w:r>
      <w:r>
        <w:rPr>
          <w:snapToGrid w:val="0"/>
        </w:rPr>
        <w:tab/>
        <w:t>Exemption from levy</w:t>
      </w:r>
      <w:bookmarkEnd w:id="2687"/>
      <w:bookmarkEnd w:id="2688"/>
      <w:bookmarkEnd w:id="2689"/>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690" w:name="_Toc313948517"/>
      <w:bookmarkStart w:id="2691" w:name="_Toc315428198"/>
      <w:bookmarkStart w:id="2692" w:name="_Toc308183840"/>
      <w:r>
        <w:rPr>
          <w:rStyle w:val="CharSectno"/>
        </w:rPr>
        <w:t>236</w:t>
      </w:r>
      <w:r>
        <w:rPr>
          <w:snapToGrid w:val="0"/>
        </w:rPr>
        <w:t>.</w:t>
      </w:r>
      <w:r>
        <w:rPr>
          <w:snapToGrid w:val="0"/>
        </w:rPr>
        <w:tab/>
        <w:t>Penalty for non</w:t>
      </w:r>
      <w:r>
        <w:rPr>
          <w:snapToGrid w:val="0"/>
        </w:rPr>
        <w:noBreakHyphen/>
        <w:t>payment</w:t>
      </w:r>
      <w:bookmarkEnd w:id="2690"/>
      <w:bookmarkEnd w:id="2691"/>
      <w:bookmarkEnd w:id="2692"/>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693" w:name="_Toc313948518"/>
      <w:bookmarkStart w:id="2694" w:name="_Toc315428199"/>
      <w:bookmarkStart w:id="2695" w:name="_Toc308183841"/>
      <w:r>
        <w:rPr>
          <w:rStyle w:val="CharSectno"/>
        </w:rPr>
        <w:t>237</w:t>
      </w:r>
      <w:r>
        <w:rPr>
          <w:snapToGrid w:val="0"/>
        </w:rPr>
        <w:t>.</w:t>
      </w:r>
      <w:r>
        <w:rPr>
          <w:snapToGrid w:val="0"/>
        </w:rPr>
        <w:tab/>
        <w:t>Recovery of levy</w:t>
      </w:r>
      <w:bookmarkEnd w:id="2693"/>
      <w:bookmarkEnd w:id="2694"/>
      <w:bookmarkEnd w:id="2695"/>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2696" w:name="_Toc196640402"/>
      <w:bookmarkStart w:id="2697" w:name="_Toc197405713"/>
      <w:bookmarkStart w:id="2698" w:name="_Toc197484633"/>
      <w:bookmarkStart w:id="2699" w:name="_Toc198354812"/>
      <w:bookmarkStart w:id="2700" w:name="_Toc201029459"/>
      <w:bookmarkStart w:id="2701" w:name="_Toc268173360"/>
      <w:bookmarkStart w:id="2702" w:name="_Toc272141600"/>
      <w:bookmarkStart w:id="2703" w:name="_Toc274215401"/>
      <w:bookmarkStart w:id="2704" w:name="_Toc281467065"/>
      <w:bookmarkStart w:id="2705" w:name="_Toc291062467"/>
      <w:bookmarkStart w:id="2706" w:name="_Toc298415435"/>
      <w:bookmarkStart w:id="2707" w:name="_Toc299718383"/>
      <w:bookmarkStart w:id="2708" w:name="_Toc299718693"/>
      <w:bookmarkStart w:id="2709" w:name="_Toc305752247"/>
      <w:bookmarkStart w:id="2710" w:name="_Toc306285779"/>
      <w:bookmarkStart w:id="2711" w:name="_Toc308167609"/>
      <w:bookmarkStart w:id="2712" w:name="_Toc308183842"/>
      <w:bookmarkStart w:id="2713" w:name="_Toc311185156"/>
      <w:bookmarkStart w:id="2714" w:name="_Toc311201167"/>
      <w:bookmarkStart w:id="2715" w:name="_Toc311201507"/>
      <w:bookmarkStart w:id="2716" w:name="_Toc313948519"/>
      <w:bookmarkStart w:id="2717" w:name="_Toc313949023"/>
      <w:bookmarkStart w:id="2718" w:name="_Toc313949360"/>
      <w:bookmarkStart w:id="2719" w:name="_Toc315181757"/>
      <w:bookmarkStart w:id="2720" w:name="_Toc315182094"/>
      <w:bookmarkStart w:id="2721" w:name="_Toc315184350"/>
      <w:bookmarkStart w:id="2722" w:name="_Toc315248103"/>
      <w:bookmarkStart w:id="2723" w:name="_Toc315428200"/>
      <w:r>
        <w:rPr>
          <w:rStyle w:val="CharDivNo"/>
        </w:rPr>
        <w:t>Division 2</w:t>
      </w:r>
      <w:r>
        <w:rPr>
          <w:snapToGrid w:val="0"/>
        </w:rPr>
        <w:t> — </w:t>
      </w:r>
      <w:r>
        <w:rPr>
          <w:rStyle w:val="CharDivText"/>
        </w:rPr>
        <w:t>Accounts</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Footnoteheading"/>
      </w:pPr>
      <w:r>
        <w:tab/>
        <w:t xml:space="preserve">[Heading amended by No. 77 of 2006 </w:t>
      </w:r>
      <w:del w:id="2724" w:author="svcMRProcess" w:date="2018-08-30T01:21:00Z">
        <w:r>
          <w:delText>s. 17.]</w:delText>
        </w:r>
      </w:del>
      <w:ins w:id="2725" w:author="svcMRProcess" w:date="2018-08-30T01:21:00Z">
        <w:r>
          <w:t>Sch. 1 cl. 68(3).]</w:t>
        </w:r>
      </w:ins>
    </w:p>
    <w:p>
      <w:pPr>
        <w:pStyle w:val="Heading5"/>
        <w:rPr>
          <w:snapToGrid w:val="0"/>
        </w:rPr>
      </w:pPr>
      <w:bookmarkStart w:id="2726" w:name="_Toc313948520"/>
      <w:bookmarkStart w:id="2727" w:name="_Toc315428201"/>
      <w:bookmarkStart w:id="2728" w:name="_Toc308183843"/>
      <w:r>
        <w:rPr>
          <w:rStyle w:val="CharSectno"/>
        </w:rPr>
        <w:t>238</w:t>
      </w:r>
      <w:r>
        <w:rPr>
          <w:snapToGrid w:val="0"/>
        </w:rPr>
        <w:t>.</w:t>
      </w:r>
      <w:r>
        <w:rPr>
          <w:snapToGrid w:val="0"/>
        </w:rPr>
        <w:tab/>
        <w:t>Fisheries Research and Development Account</w:t>
      </w:r>
      <w:bookmarkEnd w:id="2726"/>
      <w:bookmarkEnd w:id="2727"/>
      <w:bookmarkEnd w:id="2728"/>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rPr>
          <w:ins w:id="2729" w:author="svcMRProcess" w:date="2018-08-30T01:21:00Z"/>
        </w:rPr>
      </w:pPr>
      <w:ins w:id="2730" w:author="svcMRProcess" w:date="2018-08-30T01:21:00Z">
        <w:r>
          <w:tab/>
        </w:r>
        <w:r>
          <w:tab/>
          <w:t>and</w:t>
        </w:r>
      </w:ins>
    </w:p>
    <w:p>
      <w:pPr>
        <w:pStyle w:val="Indenta"/>
        <w:spacing w:before="120"/>
      </w:pPr>
      <w:r>
        <w:tab/>
        <w:t>(b)</w:t>
      </w:r>
      <w:r>
        <w:tab/>
        <w:t>fees, royalties or other money paid in respect of aquaculture leases, aquaculture facilities or exclusive licences;</w:t>
      </w:r>
      <w:ins w:id="2731" w:author="svcMRProcess" w:date="2018-08-30T01:21:00Z">
        <w:r>
          <w:t xml:space="preserve"> and</w:t>
        </w:r>
      </w:ins>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ins w:id="2732" w:author="svcMRProcess" w:date="2018-08-30T01:21:00Z">
        <w:r>
          <w:t xml:space="preserve"> and</w:t>
        </w:r>
      </w:ins>
    </w:p>
    <w:p>
      <w:pPr>
        <w:pStyle w:val="Indenta"/>
        <w:spacing w:before="120"/>
      </w:pPr>
      <w:r>
        <w:tab/>
        <w:t>(bb)</w:t>
      </w:r>
      <w:r>
        <w:tab/>
        <w:t>payments received under section 101A(2)(e);</w:t>
      </w:r>
      <w:ins w:id="2733" w:author="svcMRProcess" w:date="2018-08-30T01:21:00Z">
        <w:r>
          <w:t xml:space="preserve"> and</w:t>
        </w:r>
      </w:ins>
    </w:p>
    <w:p>
      <w:pPr>
        <w:pStyle w:val="Indenta"/>
        <w:spacing w:before="120"/>
        <w:rPr>
          <w:snapToGrid w:val="0"/>
        </w:rPr>
      </w:pPr>
      <w:r>
        <w:rPr>
          <w:snapToGrid w:val="0"/>
        </w:rPr>
        <w:tab/>
        <w:t>(c)</w:t>
      </w:r>
      <w:r>
        <w:rPr>
          <w:snapToGrid w:val="0"/>
        </w:rPr>
        <w:tab/>
        <w:t>costs recouped from prosecutions relating to commercial fishing;</w:t>
      </w:r>
      <w:ins w:id="2734" w:author="svcMRProcess" w:date="2018-08-30T01:21:00Z">
        <w:r>
          <w:rPr>
            <w:snapToGrid w:val="0"/>
          </w:rPr>
          <w:t xml:space="preserve"> and</w:t>
        </w:r>
      </w:ins>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ins w:id="2735" w:author="svcMRProcess" w:date="2018-08-30T01:21:00Z">
        <w:r>
          <w:rPr>
            <w:snapToGrid w:val="0"/>
          </w:rPr>
          <w:t xml:space="preserve"> and</w:t>
        </w:r>
      </w:ins>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ins w:id="2736" w:author="svcMRProcess" w:date="2018-08-30T01:21:00Z"/>
          <w:snapToGrid w:val="0"/>
        </w:rPr>
      </w:pPr>
      <w:ins w:id="2737" w:author="svcMRProcess" w:date="2018-08-30T01:21:00Z">
        <w:r>
          <w:rPr>
            <w:snapToGrid w:val="0"/>
          </w:rPr>
          <w:tab/>
        </w:r>
        <w:r>
          <w:rPr>
            <w:snapToGrid w:val="0"/>
          </w:rPr>
          <w:tab/>
          <w:t>and</w:t>
        </w:r>
      </w:ins>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ins w:id="2738" w:author="svcMRProcess" w:date="2018-08-30T01:21:00Z"/>
          <w:snapToGrid w:val="0"/>
        </w:rPr>
      </w:pPr>
      <w:ins w:id="2739" w:author="svcMRProcess" w:date="2018-08-30T01:21:00Z">
        <w:r>
          <w:rPr>
            <w:snapToGrid w:val="0"/>
          </w:rPr>
          <w:tab/>
        </w:r>
        <w:r>
          <w:rPr>
            <w:snapToGrid w:val="0"/>
          </w:rPr>
          <w:tab/>
          <w:t>and</w:t>
        </w:r>
      </w:ins>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ins w:id="2740" w:author="svcMRProcess" w:date="2018-08-30T01:21:00Z">
        <w:r>
          <w:rPr>
            <w:snapToGrid w:val="0"/>
          </w:rPr>
          <w:t xml:space="preserve"> and</w:t>
        </w:r>
      </w:ins>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No. 28 of 2006 s. 234 and 236(1); No. 77 of 2006 </w:t>
      </w:r>
      <w:del w:id="2741" w:author="svcMRProcess" w:date="2018-08-30T01:21:00Z">
        <w:r>
          <w:delText>s. 17;</w:delText>
        </w:r>
      </w:del>
      <w:ins w:id="2742" w:author="svcMRProcess" w:date="2018-08-30T01:21:00Z">
        <w:r>
          <w:t>Sch. 1 cl. 68(4) and (5);</w:t>
        </w:r>
      </w:ins>
      <w:r>
        <w:t xml:space="preserve"> No. 43 of 2011 s. 69.]</w:t>
      </w:r>
    </w:p>
    <w:p>
      <w:pPr>
        <w:pStyle w:val="Heading5"/>
        <w:keepNext w:val="0"/>
        <w:keepLines w:val="0"/>
        <w:rPr>
          <w:snapToGrid w:val="0"/>
        </w:rPr>
      </w:pPr>
      <w:bookmarkStart w:id="2743" w:name="_Toc313948521"/>
      <w:bookmarkStart w:id="2744" w:name="_Toc315428202"/>
      <w:bookmarkStart w:id="2745" w:name="_Toc308183844"/>
      <w:r>
        <w:rPr>
          <w:rStyle w:val="CharSectno"/>
        </w:rPr>
        <w:t>239</w:t>
      </w:r>
      <w:r>
        <w:rPr>
          <w:snapToGrid w:val="0"/>
        </w:rPr>
        <w:t>.</w:t>
      </w:r>
      <w:r>
        <w:rPr>
          <w:snapToGrid w:val="0"/>
        </w:rPr>
        <w:tab/>
        <w:t>Recreational Fishing Account</w:t>
      </w:r>
      <w:bookmarkEnd w:id="2743"/>
      <w:bookmarkEnd w:id="2744"/>
      <w:bookmarkEnd w:id="2745"/>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ins w:id="2746" w:author="svcMRProcess" w:date="2018-08-30T01:21:00Z">
        <w:r>
          <w:rPr>
            <w:snapToGrid w:val="0"/>
          </w:rPr>
          <w:t xml:space="preserve"> and</w:t>
        </w:r>
      </w:ins>
    </w:p>
    <w:p>
      <w:pPr>
        <w:pStyle w:val="Indenti"/>
        <w:rPr>
          <w:snapToGrid w:val="0"/>
        </w:rPr>
      </w:pPr>
      <w:r>
        <w:rPr>
          <w:snapToGrid w:val="0"/>
        </w:rPr>
        <w:tab/>
        <w:t>(ii)</w:t>
      </w:r>
      <w:r>
        <w:rPr>
          <w:snapToGrid w:val="0"/>
        </w:rPr>
        <w:tab/>
        <w:t>services relating to recreational fishing;</w:t>
      </w:r>
      <w:ins w:id="2747" w:author="svcMRProcess" w:date="2018-08-30T01:21:00Z">
        <w:r>
          <w:rPr>
            <w:snapToGrid w:val="0"/>
          </w:rPr>
          <w:t xml:space="preserve"> and</w:t>
        </w:r>
      </w:ins>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ins w:id="2748" w:author="svcMRProcess" w:date="2018-08-30T01:21:00Z">
        <w:r>
          <w:rPr>
            <w:snapToGrid w:val="0"/>
          </w:rPr>
          <w:t xml:space="preserve"> and</w:t>
        </w:r>
      </w:ins>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ins w:id="2749" w:author="svcMRProcess" w:date="2018-08-30T01:21:00Z"/>
          <w:snapToGrid w:val="0"/>
        </w:rPr>
      </w:pPr>
      <w:ins w:id="2750" w:author="svcMRProcess" w:date="2018-08-30T01:21:00Z">
        <w:r>
          <w:rPr>
            <w:snapToGrid w:val="0"/>
          </w:rPr>
          <w:tab/>
        </w:r>
        <w:r>
          <w:rPr>
            <w:snapToGrid w:val="0"/>
          </w:rPr>
          <w:tab/>
          <w:t>and</w:t>
        </w:r>
      </w:ins>
    </w:p>
    <w:p>
      <w:pPr>
        <w:pStyle w:val="Indenta"/>
        <w:spacing w:before="120"/>
        <w:rPr>
          <w:snapToGrid w:val="0"/>
        </w:rPr>
      </w:pPr>
      <w:r>
        <w:rPr>
          <w:snapToGrid w:val="0"/>
        </w:rPr>
        <w:tab/>
        <w:t>(b)</w:t>
      </w:r>
      <w:r>
        <w:rPr>
          <w:snapToGrid w:val="0"/>
        </w:rPr>
        <w:tab/>
        <w:t>costs recouped from prosecutions relating to recreational fishing;</w:t>
      </w:r>
      <w:ins w:id="2751" w:author="svcMRProcess" w:date="2018-08-30T01:21:00Z">
        <w:r>
          <w:rPr>
            <w:snapToGrid w:val="0"/>
          </w:rPr>
          <w:t xml:space="preserve"> and</w:t>
        </w:r>
      </w:ins>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ins w:id="2752" w:author="svcMRProcess" w:date="2018-08-30T01:21:00Z"/>
          <w:snapToGrid w:val="0"/>
        </w:rPr>
      </w:pPr>
      <w:ins w:id="2753" w:author="svcMRProcess" w:date="2018-08-30T01:21:00Z">
        <w:r>
          <w:rPr>
            <w:snapToGrid w:val="0"/>
          </w:rPr>
          <w:tab/>
        </w:r>
        <w:r>
          <w:rPr>
            <w:snapToGrid w:val="0"/>
          </w:rPr>
          <w:tab/>
          <w:t>and</w:t>
        </w:r>
      </w:ins>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ins w:id="2754" w:author="svcMRProcess" w:date="2018-08-30T01:21:00Z"/>
          <w:snapToGrid w:val="0"/>
        </w:rPr>
      </w:pPr>
      <w:ins w:id="2755" w:author="svcMRProcess" w:date="2018-08-30T01:21:00Z">
        <w:r>
          <w:rPr>
            <w:snapToGrid w:val="0"/>
          </w:rPr>
          <w:tab/>
        </w:r>
        <w:r>
          <w:rPr>
            <w:snapToGrid w:val="0"/>
          </w:rPr>
          <w:tab/>
          <w:t>and</w:t>
        </w:r>
      </w:ins>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ins w:id="2756" w:author="svcMRProcess" w:date="2018-08-30T01:21:00Z">
        <w:r>
          <w:rPr>
            <w:snapToGrid w:val="0"/>
          </w:rPr>
          <w:t xml:space="preserve"> and</w:t>
        </w:r>
      </w:ins>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 xml:space="preserve">[Section 239 amended by No. 41 of 2000 s. 9; No. 2 of 2002 s. 21; No. 28 of 2006 s. 235; No. 77 of 2006 </w:t>
      </w:r>
      <w:del w:id="2757" w:author="svcMRProcess" w:date="2018-08-30T01:21:00Z">
        <w:r>
          <w:delText>s. 17.]</w:delText>
        </w:r>
      </w:del>
      <w:ins w:id="2758" w:author="svcMRProcess" w:date="2018-08-30T01:21:00Z">
        <w:r>
          <w:t>Sch. 1 cl. 68(6) and (7).]</w:t>
        </w:r>
      </w:ins>
    </w:p>
    <w:p>
      <w:pPr>
        <w:pStyle w:val="Heading5"/>
        <w:rPr>
          <w:snapToGrid w:val="0"/>
        </w:rPr>
      </w:pPr>
      <w:bookmarkStart w:id="2759" w:name="_Toc313948522"/>
      <w:bookmarkStart w:id="2760" w:name="_Toc315428203"/>
      <w:bookmarkStart w:id="2761" w:name="_Toc308183845"/>
      <w:r>
        <w:rPr>
          <w:rStyle w:val="CharSectno"/>
        </w:rPr>
        <w:t>240</w:t>
      </w:r>
      <w:r>
        <w:rPr>
          <w:snapToGrid w:val="0"/>
        </w:rPr>
        <w:t>.</w:t>
      </w:r>
      <w:r>
        <w:rPr>
          <w:snapToGrid w:val="0"/>
        </w:rPr>
        <w:tab/>
        <w:t>Fishing Industry Promotion Training and Management Levy Account</w:t>
      </w:r>
      <w:bookmarkEnd w:id="2759"/>
      <w:bookmarkEnd w:id="2760"/>
      <w:bookmarkEnd w:id="2761"/>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w:t>
      </w:r>
      <w:ins w:id="2762" w:author="svcMRProcess" w:date="2018-08-30T01:21:00Z">
        <w:r>
          <w:rPr>
            <w:snapToGrid w:val="0"/>
          </w:rPr>
          <w:t xml:space="preserve"> and</w:t>
        </w:r>
      </w:ins>
    </w:p>
    <w:p>
      <w:pPr>
        <w:pStyle w:val="Indenta"/>
        <w:spacing w:before="70"/>
        <w:rPr>
          <w:snapToGrid w:val="0"/>
        </w:rPr>
      </w:pPr>
      <w:r>
        <w:rPr>
          <w:snapToGrid w:val="0"/>
        </w:rPr>
        <w:tab/>
        <w:t>(b)</w:t>
      </w:r>
      <w:r>
        <w:rPr>
          <w:snapToGrid w:val="0"/>
        </w:rPr>
        <w:tab/>
        <w:t>any amount paid by way of penalty under section 236;</w:t>
      </w:r>
      <w:ins w:id="2763" w:author="svcMRProcess" w:date="2018-08-30T01:21:00Z">
        <w:r>
          <w:rPr>
            <w:snapToGrid w:val="0"/>
          </w:rPr>
          <w:t xml:space="preserve"> and</w:t>
        </w:r>
      </w:ins>
    </w:p>
    <w:p>
      <w:pPr>
        <w:pStyle w:val="Indenta"/>
        <w:spacing w:before="70"/>
        <w:rPr>
          <w:snapToGrid w:val="0"/>
        </w:rPr>
      </w:pPr>
      <w:r>
        <w:rPr>
          <w:snapToGrid w:val="0"/>
        </w:rPr>
        <w:tab/>
        <w:t>(c)</w:t>
      </w:r>
      <w:r>
        <w:rPr>
          <w:snapToGrid w:val="0"/>
        </w:rPr>
        <w:tab/>
        <w:t>moneys provided for the purposes of the Account by way of donations or bequests;</w:t>
      </w:r>
      <w:ins w:id="2764" w:author="svcMRProcess" w:date="2018-08-30T01:21:00Z">
        <w:r>
          <w:rPr>
            <w:snapToGrid w:val="0"/>
          </w:rPr>
          <w:t xml:space="preserve"> and</w:t>
        </w:r>
      </w:ins>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ins w:id="2765" w:author="svcMRProcess" w:date="2018-08-30T01:21:00Z">
        <w:r>
          <w:rPr>
            <w:snapToGrid w:val="0"/>
          </w:rPr>
          <w:t xml:space="preserve"> and</w:t>
        </w:r>
      </w:ins>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 xml:space="preserve">[Section 240 amended by No. 77 of 2006 </w:t>
      </w:r>
      <w:del w:id="2766" w:author="svcMRProcess" w:date="2018-08-30T01:21:00Z">
        <w:r>
          <w:delText>s. 17.]</w:delText>
        </w:r>
      </w:del>
      <w:ins w:id="2767" w:author="svcMRProcess" w:date="2018-08-30T01:21:00Z">
        <w:r>
          <w:t>Sch. 1 cl. 68(8) and (9).]</w:t>
        </w:r>
      </w:ins>
    </w:p>
    <w:p>
      <w:pPr>
        <w:pStyle w:val="Ednotesection"/>
      </w:pPr>
      <w:r>
        <w:t>[</w:t>
      </w:r>
      <w:r>
        <w:rPr>
          <w:b/>
        </w:rPr>
        <w:t>241, 242.</w:t>
      </w:r>
      <w:r>
        <w:tab/>
        <w:t>Deleted by No. 43 of 2011 s. 70.]</w:t>
      </w:r>
    </w:p>
    <w:p>
      <w:pPr>
        <w:pStyle w:val="Heading5"/>
        <w:spacing w:before="180"/>
        <w:rPr>
          <w:snapToGrid w:val="0"/>
        </w:rPr>
      </w:pPr>
      <w:bookmarkStart w:id="2768" w:name="_Toc313948523"/>
      <w:bookmarkStart w:id="2769" w:name="_Toc308183846"/>
      <w:bookmarkStart w:id="2770" w:name="_Toc315428204"/>
      <w:r>
        <w:rPr>
          <w:rStyle w:val="CharSectno"/>
        </w:rPr>
        <w:t>243</w:t>
      </w:r>
      <w:r>
        <w:rPr>
          <w:snapToGrid w:val="0"/>
        </w:rPr>
        <w:t>.</w:t>
      </w:r>
      <w:r>
        <w:rPr>
          <w:snapToGrid w:val="0"/>
        </w:rPr>
        <w:tab/>
      </w:r>
      <w:del w:id="2771" w:author="svcMRProcess" w:date="2018-08-30T01:21:00Z">
        <w:r>
          <w:rPr>
            <w:snapToGrid w:val="0"/>
          </w:rPr>
          <w:delText xml:space="preserve">Application of </w:delText>
        </w:r>
      </w:del>
      <w:r>
        <w:rPr>
          <w:i/>
        </w:rPr>
        <w:t>Financial Management Act 2006</w:t>
      </w:r>
      <w:r>
        <w:t xml:space="preserve"> and </w:t>
      </w:r>
      <w:r>
        <w:rPr>
          <w:i/>
        </w:rPr>
        <w:t>Auditor General Act 2006</w:t>
      </w:r>
      <w:bookmarkEnd w:id="2768"/>
      <w:bookmarkEnd w:id="2769"/>
      <w:ins w:id="2772" w:author="svcMRProcess" w:date="2018-08-30T01:21:00Z">
        <w:r>
          <w:t xml:space="preserve">, </w:t>
        </w:r>
        <w:r>
          <w:rPr>
            <w:snapToGrid w:val="0"/>
          </w:rPr>
          <w:t>application of</w:t>
        </w:r>
      </w:ins>
      <w:bookmarkEnd w:id="2770"/>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 xml:space="preserve">[Section 243 amended by No. 77 of 2006 </w:t>
      </w:r>
      <w:del w:id="2773" w:author="svcMRProcess" w:date="2018-08-30T01:21:00Z">
        <w:r>
          <w:delText>s. 17.]</w:delText>
        </w:r>
      </w:del>
      <w:ins w:id="2774" w:author="svcMRProcess" w:date="2018-08-30T01:21:00Z">
        <w:r>
          <w:t>Sch. 1 cl. 68(14) and (15).]</w:t>
        </w:r>
      </w:ins>
    </w:p>
    <w:p>
      <w:pPr>
        <w:pStyle w:val="Heading2"/>
      </w:pPr>
      <w:bookmarkStart w:id="2775" w:name="_Toc196640409"/>
      <w:bookmarkStart w:id="2776" w:name="_Toc197405720"/>
      <w:bookmarkStart w:id="2777" w:name="_Toc197484640"/>
      <w:bookmarkStart w:id="2778" w:name="_Toc198354819"/>
      <w:bookmarkStart w:id="2779" w:name="_Toc201029466"/>
      <w:bookmarkStart w:id="2780" w:name="_Toc268173367"/>
      <w:bookmarkStart w:id="2781" w:name="_Toc272141607"/>
      <w:bookmarkStart w:id="2782" w:name="_Toc274215408"/>
      <w:bookmarkStart w:id="2783" w:name="_Toc281467072"/>
      <w:bookmarkStart w:id="2784" w:name="_Toc291062474"/>
      <w:bookmarkStart w:id="2785" w:name="_Toc298415442"/>
      <w:bookmarkStart w:id="2786" w:name="_Toc299718390"/>
      <w:bookmarkStart w:id="2787" w:name="_Toc299718700"/>
      <w:bookmarkStart w:id="2788" w:name="_Toc305752254"/>
      <w:bookmarkStart w:id="2789" w:name="_Toc306285786"/>
      <w:bookmarkStart w:id="2790" w:name="_Toc308167614"/>
      <w:bookmarkStart w:id="2791" w:name="_Toc308183847"/>
      <w:bookmarkStart w:id="2792" w:name="_Toc311185161"/>
      <w:bookmarkStart w:id="2793" w:name="_Toc311201172"/>
      <w:bookmarkStart w:id="2794" w:name="_Toc311201512"/>
      <w:bookmarkStart w:id="2795" w:name="_Toc313948524"/>
      <w:bookmarkStart w:id="2796" w:name="_Toc313949028"/>
      <w:bookmarkStart w:id="2797" w:name="_Toc313949365"/>
      <w:bookmarkStart w:id="2798" w:name="_Toc315181762"/>
      <w:bookmarkStart w:id="2799" w:name="_Toc315182099"/>
      <w:bookmarkStart w:id="2800" w:name="_Toc315184355"/>
      <w:bookmarkStart w:id="2801" w:name="_Toc315248108"/>
      <w:bookmarkStart w:id="2802" w:name="_Toc315428205"/>
      <w:r>
        <w:rPr>
          <w:rStyle w:val="CharPartNo"/>
        </w:rPr>
        <w:t>Part 19</w:t>
      </w:r>
      <w:r>
        <w:rPr>
          <w:rStyle w:val="CharDivNo"/>
        </w:rPr>
        <w:t> </w:t>
      </w:r>
      <w:r>
        <w:t>—</w:t>
      </w:r>
      <w:r>
        <w:rPr>
          <w:rStyle w:val="CharDivText"/>
        </w:rPr>
        <w:t> </w:t>
      </w:r>
      <w:r>
        <w:rPr>
          <w:rStyle w:val="CharPartText"/>
        </w:rPr>
        <w:t>Miscellaneous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Heading5"/>
        <w:rPr>
          <w:snapToGrid w:val="0"/>
        </w:rPr>
      </w:pPr>
      <w:bookmarkStart w:id="2803" w:name="_Toc313948525"/>
      <w:bookmarkStart w:id="2804" w:name="_Toc315428206"/>
      <w:bookmarkStart w:id="2805" w:name="_Toc308183848"/>
      <w:r>
        <w:rPr>
          <w:rStyle w:val="CharSectno"/>
        </w:rPr>
        <w:t>244</w:t>
      </w:r>
      <w:r>
        <w:rPr>
          <w:snapToGrid w:val="0"/>
        </w:rPr>
        <w:t>.</w:t>
      </w:r>
      <w:r>
        <w:rPr>
          <w:snapToGrid w:val="0"/>
        </w:rPr>
        <w:tab/>
        <w:t xml:space="preserve">Protection from </w:t>
      </w:r>
      <w:ins w:id="2806" w:author="svcMRProcess" w:date="2018-08-30T01:21:00Z">
        <w:r>
          <w:rPr>
            <w:snapToGrid w:val="0"/>
          </w:rPr>
          <w:t xml:space="preserve">personal </w:t>
        </w:r>
      </w:ins>
      <w:r>
        <w:rPr>
          <w:snapToGrid w:val="0"/>
        </w:rPr>
        <w:t>liability</w:t>
      </w:r>
      <w:bookmarkEnd w:id="2803"/>
      <w:bookmarkEnd w:id="2804"/>
      <w:bookmarkEnd w:id="2805"/>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ins w:id="2807" w:author="svcMRProcess" w:date="2018-08-30T01:21:00Z">
        <w:r>
          <w:rPr>
            <w:snapToGrid w:val="0"/>
          </w:rPr>
          <w:t xml:space="preserve"> and</w:t>
        </w:r>
      </w:ins>
    </w:p>
    <w:p>
      <w:pPr>
        <w:pStyle w:val="Indenta"/>
        <w:rPr>
          <w:snapToGrid w:val="0"/>
        </w:rPr>
      </w:pPr>
      <w:r>
        <w:rPr>
          <w:snapToGrid w:val="0"/>
        </w:rPr>
        <w:tab/>
        <w:t>(b)</w:t>
      </w:r>
      <w:r>
        <w:rPr>
          <w:snapToGrid w:val="0"/>
        </w:rPr>
        <w:tab/>
        <w:t>the</w:t>
      </w:r>
      <w:r>
        <w:t xml:space="preserve"> CEO</w:t>
      </w:r>
      <w:r>
        <w:rPr>
          <w:snapToGrid w:val="0"/>
        </w:rPr>
        <w:t>;</w:t>
      </w:r>
      <w:ins w:id="2808" w:author="svcMRProcess" w:date="2018-08-30T01:21:00Z">
        <w:r>
          <w:rPr>
            <w:snapToGrid w:val="0"/>
          </w:rPr>
          <w:t xml:space="preserve"> and</w:t>
        </w:r>
      </w:ins>
    </w:p>
    <w:p>
      <w:pPr>
        <w:pStyle w:val="Indenta"/>
        <w:rPr>
          <w:snapToGrid w:val="0"/>
        </w:rPr>
      </w:pPr>
      <w:r>
        <w:rPr>
          <w:snapToGrid w:val="0"/>
        </w:rPr>
        <w:tab/>
        <w:t>(c)</w:t>
      </w:r>
      <w:r>
        <w:rPr>
          <w:snapToGrid w:val="0"/>
        </w:rPr>
        <w:tab/>
        <w:t>the Registrar;</w:t>
      </w:r>
      <w:ins w:id="2809" w:author="svcMRProcess" w:date="2018-08-30T01:21:00Z">
        <w:r>
          <w:rPr>
            <w:snapToGrid w:val="0"/>
          </w:rPr>
          <w:t xml:space="preserve"> and</w:t>
        </w:r>
      </w:ins>
    </w:p>
    <w:p>
      <w:pPr>
        <w:pStyle w:val="Indenta"/>
        <w:rPr>
          <w:snapToGrid w:val="0"/>
        </w:rPr>
      </w:pPr>
      <w:r>
        <w:rPr>
          <w:snapToGrid w:val="0"/>
        </w:rPr>
        <w:tab/>
        <w:t>(d)</w:t>
      </w:r>
      <w:r>
        <w:rPr>
          <w:snapToGrid w:val="0"/>
        </w:rPr>
        <w:tab/>
        <w:t>a fisheries officer and an honorary fisheries officer;</w:t>
      </w:r>
      <w:ins w:id="2810" w:author="svcMRProcess" w:date="2018-08-30T01:21:00Z">
        <w:r>
          <w:rPr>
            <w:snapToGrid w:val="0"/>
          </w:rPr>
          <w:t xml:space="preserve"> and</w:t>
        </w:r>
      </w:ins>
    </w:p>
    <w:p>
      <w:pPr>
        <w:pStyle w:val="Indenta"/>
        <w:rPr>
          <w:snapToGrid w:val="0"/>
        </w:rPr>
      </w:pPr>
      <w:r>
        <w:rPr>
          <w:snapToGrid w:val="0"/>
        </w:rPr>
        <w:tab/>
        <w:t>(e)</w:t>
      </w:r>
      <w:r>
        <w:rPr>
          <w:snapToGrid w:val="0"/>
        </w:rPr>
        <w:tab/>
        <w:t>an officer of the Department;</w:t>
      </w:r>
      <w:ins w:id="2811" w:author="svcMRProcess" w:date="2018-08-30T01:21:00Z">
        <w:r>
          <w:rPr>
            <w:snapToGrid w:val="0"/>
          </w:rPr>
          <w:t xml:space="preserve"> and</w:t>
        </w:r>
      </w:ins>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2812" w:name="_Toc313948526"/>
      <w:bookmarkStart w:id="2813" w:name="_Toc308183849"/>
      <w:bookmarkStart w:id="2814" w:name="_Toc315428207"/>
      <w:r>
        <w:rPr>
          <w:rStyle w:val="CharSectno"/>
        </w:rPr>
        <w:t>246</w:t>
      </w:r>
      <w:r>
        <w:rPr>
          <w:snapToGrid w:val="0"/>
        </w:rPr>
        <w:t>.</w:t>
      </w:r>
      <w:r>
        <w:rPr>
          <w:snapToGrid w:val="0"/>
        </w:rPr>
        <w:tab/>
      </w:r>
      <w:del w:id="2815" w:author="svcMRProcess" w:date="2018-08-30T01:21:00Z">
        <w:r>
          <w:rPr>
            <w:snapToGrid w:val="0"/>
          </w:rPr>
          <w:delText>Policy</w:delText>
        </w:r>
      </w:del>
      <w:ins w:id="2816" w:author="svcMRProcess" w:date="2018-08-30T01:21:00Z">
        <w:r>
          <w:rPr>
            <w:snapToGrid w:val="0"/>
          </w:rPr>
          <w:t>Administrative</w:t>
        </w:r>
      </w:ins>
      <w:r>
        <w:rPr>
          <w:snapToGrid w:val="0"/>
        </w:rPr>
        <w:t xml:space="preserve"> guidelines</w:t>
      </w:r>
      <w:bookmarkEnd w:id="2812"/>
      <w:del w:id="2817" w:author="svcMRProcess" w:date="2018-08-30T01:21:00Z">
        <w:r>
          <w:rPr>
            <w:snapToGrid w:val="0"/>
          </w:rPr>
          <w:delText> — general</w:delText>
        </w:r>
      </w:del>
      <w:bookmarkEnd w:id="2813"/>
      <w:ins w:id="2818" w:author="svcMRProcess" w:date="2018-08-30T01:21:00Z">
        <w:r>
          <w:rPr>
            <w:snapToGrid w:val="0"/>
          </w:rPr>
          <w:t>, issue and effect of</w:t>
        </w:r>
      </w:ins>
      <w:bookmarkEnd w:id="2814"/>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2819" w:name="_Toc313948527"/>
      <w:bookmarkStart w:id="2820" w:name="_Toc308183850"/>
      <w:bookmarkStart w:id="2821" w:name="_Toc315428208"/>
      <w:r>
        <w:rPr>
          <w:rStyle w:val="CharSectno"/>
        </w:rPr>
        <w:t>247</w:t>
      </w:r>
      <w:r>
        <w:rPr>
          <w:snapToGrid w:val="0"/>
        </w:rPr>
        <w:t>.</w:t>
      </w:r>
      <w:r>
        <w:rPr>
          <w:snapToGrid w:val="0"/>
        </w:rPr>
        <w:tab/>
      </w:r>
      <w:del w:id="2822" w:author="svcMRProcess" w:date="2018-08-30T01:21:00Z">
        <w:r>
          <w:rPr>
            <w:snapToGrid w:val="0"/>
          </w:rPr>
          <w:delText>Policy guidelines — </w:delText>
        </w:r>
      </w:del>
      <w:ins w:id="2823" w:author="svcMRProcess" w:date="2018-08-30T01:21:00Z">
        <w:r>
          <w:rPr>
            <w:snapToGrid w:val="0"/>
          </w:rPr>
          <w:t xml:space="preserve">Guidelines about </w:t>
        </w:r>
      </w:ins>
      <w:r>
        <w:rPr>
          <w:snapToGrid w:val="0"/>
        </w:rPr>
        <w:t>foreign interests</w:t>
      </w:r>
      <w:bookmarkEnd w:id="2819"/>
      <w:bookmarkEnd w:id="2820"/>
      <w:ins w:id="2824" w:author="svcMRProcess" w:date="2018-08-30T01:21:00Z">
        <w:r>
          <w:rPr>
            <w:snapToGrid w:val="0"/>
          </w:rPr>
          <w:t>, issue of</w:t>
        </w:r>
      </w:ins>
      <w:bookmarkEnd w:id="2821"/>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825" w:name="_Toc313948528"/>
      <w:bookmarkStart w:id="2826" w:name="_Toc308183851"/>
      <w:bookmarkStart w:id="2827" w:name="_Toc315428209"/>
      <w:r>
        <w:rPr>
          <w:rStyle w:val="CharSectno"/>
        </w:rPr>
        <w:t>248</w:t>
      </w:r>
      <w:r>
        <w:rPr>
          <w:snapToGrid w:val="0"/>
        </w:rPr>
        <w:t>.</w:t>
      </w:r>
      <w:r>
        <w:rPr>
          <w:snapToGrid w:val="0"/>
        </w:rPr>
        <w:tab/>
        <w:t xml:space="preserve">Consultation </w:t>
      </w:r>
      <w:del w:id="2828" w:author="svcMRProcess" w:date="2018-08-30T01:21:00Z">
        <w:r>
          <w:rPr>
            <w:snapToGrid w:val="0"/>
          </w:rPr>
          <w:delText>relating to</w:delText>
        </w:r>
      </w:del>
      <w:ins w:id="2829" w:author="svcMRProcess" w:date="2018-08-30T01:21:00Z">
        <w:r>
          <w:rPr>
            <w:snapToGrid w:val="0"/>
          </w:rPr>
          <w:t>before issue etc. of</w:t>
        </w:r>
      </w:ins>
      <w:r>
        <w:rPr>
          <w:snapToGrid w:val="0"/>
        </w:rPr>
        <w:t xml:space="preserve"> guidelines</w:t>
      </w:r>
      <w:bookmarkEnd w:id="2825"/>
      <w:bookmarkEnd w:id="2826"/>
      <w:ins w:id="2830" w:author="svcMRProcess" w:date="2018-08-30T01:21:00Z">
        <w:r>
          <w:rPr>
            <w:snapToGrid w:val="0"/>
          </w:rPr>
          <w:t xml:space="preserve"> under s. 246 or 247</w:t>
        </w:r>
      </w:ins>
      <w:bookmarkEnd w:id="282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831" w:name="_Toc313948529"/>
      <w:bookmarkStart w:id="2832" w:name="_Toc308183852"/>
      <w:bookmarkStart w:id="2833" w:name="_Toc315428210"/>
      <w:r>
        <w:rPr>
          <w:rStyle w:val="CharSectno"/>
        </w:rPr>
        <w:t>249</w:t>
      </w:r>
      <w:r>
        <w:rPr>
          <w:snapToGrid w:val="0"/>
        </w:rPr>
        <w:t>.</w:t>
      </w:r>
      <w:r>
        <w:rPr>
          <w:snapToGrid w:val="0"/>
        </w:rPr>
        <w:tab/>
        <w:t xml:space="preserve">Inquiry </w:t>
      </w:r>
      <w:del w:id="2834" w:author="svcMRProcess" w:date="2018-08-30T01:21:00Z">
        <w:r>
          <w:rPr>
            <w:snapToGrid w:val="0"/>
          </w:rPr>
          <w:delText>relating to</w:delText>
        </w:r>
      </w:del>
      <w:ins w:id="2835" w:author="svcMRProcess" w:date="2018-08-30T01:21:00Z">
        <w:r>
          <w:rPr>
            <w:snapToGrid w:val="0"/>
          </w:rPr>
          <w:t>into holder etc. of</w:t>
        </w:r>
      </w:ins>
      <w:r>
        <w:rPr>
          <w:snapToGrid w:val="0"/>
        </w:rPr>
        <w:t xml:space="preserve"> authorisation</w:t>
      </w:r>
      <w:bookmarkEnd w:id="2831"/>
      <w:bookmarkEnd w:id="2832"/>
      <w:ins w:id="2836" w:author="svcMRProcess" w:date="2018-08-30T01:21:00Z">
        <w:r>
          <w:rPr>
            <w:snapToGrid w:val="0"/>
          </w:rPr>
          <w:t>, commencement and conduct of</w:t>
        </w:r>
      </w:ins>
      <w:bookmarkEnd w:id="2833"/>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del w:id="2837" w:author="svcMRProcess" w:date="2018-08-30T01:21:00Z"/>
          <w:snapToGrid w:val="0"/>
        </w:rPr>
      </w:pPr>
      <w:bookmarkStart w:id="2838" w:name="_Toc308183853"/>
      <w:bookmarkStart w:id="2839" w:name="_Toc313948530"/>
      <w:bookmarkStart w:id="2840" w:name="_Toc315428211"/>
      <w:del w:id="2841" w:author="svcMRProcess" w:date="2018-08-30T01:21:00Z">
        <w:r>
          <w:rPr>
            <w:rStyle w:val="CharSectno"/>
          </w:rPr>
          <w:delText>250</w:delText>
        </w:r>
        <w:r>
          <w:rPr>
            <w:snapToGrid w:val="0"/>
          </w:rPr>
          <w:delText>.</w:delText>
        </w:r>
        <w:r>
          <w:rPr>
            <w:snapToGrid w:val="0"/>
          </w:rPr>
          <w:tab/>
          <w:delText>Confidentiality</w:delText>
        </w:r>
        <w:bookmarkEnd w:id="2838"/>
      </w:del>
    </w:p>
    <w:p>
      <w:pPr>
        <w:pStyle w:val="Heading5"/>
        <w:rPr>
          <w:ins w:id="2842" w:author="svcMRProcess" w:date="2018-08-30T01:21:00Z"/>
          <w:snapToGrid w:val="0"/>
        </w:rPr>
      </w:pPr>
      <w:ins w:id="2843" w:author="svcMRProcess" w:date="2018-08-30T01:21:00Z">
        <w:r>
          <w:rPr>
            <w:rStyle w:val="CharSectno"/>
          </w:rPr>
          <w:t>250</w:t>
        </w:r>
        <w:r>
          <w:rPr>
            <w:snapToGrid w:val="0"/>
          </w:rPr>
          <w:t>.</w:t>
        </w:r>
        <w:r>
          <w:rPr>
            <w:snapToGrid w:val="0"/>
          </w:rPr>
          <w:tab/>
          <w:t>Confidential</w:t>
        </w:r>
        <w:bookmarkEnd w:id="2839"/>
        <w:r>
          <w:rPr>
            <w:snapToGrid w:val="0"/>
          </w:rPr>
          <w:t xml:space="preserve"> information, divulging</w:t>
        </w:r>
        <w:bookmarkEnd w:id="2840"/>
      </w:ins>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2844" w:name="_Toc313948531"/>
      <w:bookmarkStart w:id="2845" w:name="_Toc308183854"/>
      <w:bookmarkStart w:id="2846" w:name="_Toc315428212"/>
      <w:r>
        <w:rPr>
          <w:rStyle w:val="CharSectno"/>
        </w:rPr>
        <w:t>251</w:t>
      </w:r>
      <w:r>
        <w:rPr>
          <w:snapToGrid w:val="0"/>
        </w:rPr>
        <w:t>.</w:t>
      </w:r>
      <w:r>
        <w:rPr>
          <w:snapToGrid w:val="0"/>
        </w:rPr>
        <w:tab/>
        <w:t>Exclusive licences</w:t>
      </w:r>
      <w:bookmarkEnd w:id="2844"/>
      <w:bookmarkEnd w:id="2845"/>
      <w:ins w:id="2847" w:author="svcMRProcess" w:date="2018-08-30T01:21:00Z">
        <w:r>
          <w:rPr>
            <w:snapToGrid w:val="0"/>
          </w:rPr>
          <w:t xml:space="preserve"> to take fish, grant of</w:t>
        </w:r>
      </w:ins>
      <w:bookmarkEnd w:id="2846"/>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848" w:name="_Toc313948532"/>
      <w:bookmarkStart w:id="2849" w:name="_Toc315428213"/>
      <w:bookmarkStart w:id="2850" w:name="_Toc308183855"/>
      <w:r>
        <w:rPr>
          <w:rStyle w:val="CharSectno"/>
        </w:rPr>
        <w:t>252</w:t>
      </w:r>
      <w:r>
        <w:rPr>
          <w:snapToGrid w:val="0"/>
        </w:rPr>
        <w:t>.</w:t>
      </w:r>
      <w:r>
        <w:rPr>
          <w:snapToGrid w:val="0"/>
        </w:rPr>
        <w:tab/>
      </w:r>
      <w:del w:id="2851" w:author="svcMRProcess" w:date="2018-08-30T01:21:00Z">
        <w:r>
          <w:rPr>
            <w:snapToGrid w:val="0"/>
          </w:rPr>
          <w:delText>Exclusive</w:delText>
        </w:r>
      </w:del>
      <w:ins w:id="2852" w:author="svcMRProcess" w:date="2018-08-30T01:21:00Z">
        <w:r>
          <w:rPr>
            <w:snapToGrid w:val="0"/>
          </w:rPr>
          <w:t>Marine reserve, no exclusive</w:t>
        </w:r>
      </w:ins>
      <w:r>
        <w:rPr>
          <w:snapToGrid w:val="0"/>
        </w:rPr>
        <w:t xml:space="preserve"> licence </w:t>
      </w:r>
      <w:del w:id="2853" w:author="svcMRProcess" w:date="2018-08-30T01:21:00Z">
        <w:r>
          <w:rPr>
            <w:snapToGrid w:val="0"/>
          </w:rPr>
          <w:delText xml:space="preserve">not </w:delText>
        </w:r>
      </w:del>
      <w:r>
        <w:rPr>
          <w:snapToGrid w:val="0"/>
        </w:rPr>
        <w:t>to be granted in</w:t>
      </w:r>
      <w:bookmarkEnd w:id="2848"/>
      <w:bookmarkEnd w:id="2849"/>
      <w:del w:id="2854" w:author="svcMRProcess" w:date="2018-08-30T01:21:00Z">
        <w:r>
          <w:rPr>
            <w:snapToGrid w:val="0"/>
          </w:rPr>
          <w:delText xml:space="preserve"> marine nature reserve or marine park</w:delText>
        </w:r>
      </w:del>
      <w:bookmarkEnd w:id="2850"/>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2855" w:name="_Toc313948533"/>
      <w:bookmarkStart w:id="2856" w:name="_Toc315428214"/>
      <w:bookmarkStart w:id="2857" w:name="_Toc308183856"/>
      <w:r>
        <w:rPr>
          <w:rStyle w:val="CharSectno"/>
        </w:rPr>
        <w:t>254</w:t>
      </w:r>
      <w:r>
        <w:rPr>
          <w:snapToGrid w:val="0"/>
        </w:rPr>
        <w:t>.</w:t>
      </w:r>
      <w:r>
        <w:rPr>
          <w:snapToGrid w:val="0"/>
        </w:rPr>
        <w:tab/>
      </w:r>
      <w:bookmarkEnd w:id="2855"/>
      <w:ins w:id="2858" w:author="svcMRProcess" w:date="2018-08-30T01:21:00Z">
        <w:r>
          <w:rPr>
            <w:snapToGrid w:val="0"/>
          </w:rPr>
          <w:t xml:space="preserve">Waterway works, public authority to notify </w:t>
        </w:r>
      </w:ins>
      <w:r>
        <w:rPr>
          <w:snapToGrid w:val="0"/>
        </w:rPr>
        <w:t xml:space="preserve">Minister </w:t>
      </w:r>
      <w:del w:id="2859" w:author="svcMRProcess" w:date="2018-08-30T01:21:00Z">
        <w:r>
          <w:rPr>
            <w:snapToGrid w:val="0"/>
          </w:rPr>
          <w:delText xml:space="preserve">to be notified </w:delText>
        </w:r>
      </w:del>
      <w:r>
        <w:rPr>
          <w:snapToGrid w:val="0"/>
        </w:rPr>
        <w:t>of</w:t>
      </w:r>
      <w:bookmarkEnd w:id="2856"/>
      <w:del w:id="2860" w:author="svcMRProcess" w:date="2018-08-30T01:21:00Z">
        <w:r>
          <w:rPr>
            <w:snapToGrid w:val="0"/>
          </w:rPr>
          <w:delText xml:space="preserve"> certain works on a waterway</w:delText>
        </w:r>
      </w:del>
      <w:bookmarkEnd w:id="2857"/>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861" w:name="_Toc313948534"/>
      <w:bookmarkStart w:id="2862" w:name="_Toc315428215"/>
      <w:bookmarkStart w:id="2863" w:name="_Toc308183857"/>
      <w:r>
        <w:rPr>
          <w:rStyle w:val="CharSectno"/>
        </w:rPr>
        <w:t>255</w:t>
      </w:r>
      <w:r>
        <w:rPr>
          <w:snapToGrid w:val="0"/>
        </w:rPr>
        <w:t>.</w:t>
      </w:r>
      <w:r>
        <w:rPr>
          <w:snapToGrid w:val="0"/>
        </w:rPr>
        <w:tab/>
      </w:r>
      <w:ins w:id="2864" w:author="svcMRProcess" w:date="2018-08-30T01:21:00Z">
        <w:r>
          <w:rPr>
            <w:snapToGrid w:val="0"/>
          </w:rPr>
          <w:t>Activities that pollute waters</w:t>
        </w:r>
        <w:bookmarkEnd w:id="2861"/>
        <w:r>
          <w:rPr>
            <w:snapToGrid w:val="0"/>
          </w:rPr>
          <w:t xml:space="preserve">, </w:t>
        </w:r>
      </w:ins>
      <w:r>
        <w:rPr>
          <w:snapToGrid w:val="0"/>
        </w:rPr>
        <w:t>Minister may prohibit</w:t>
      </w:r>
      <w:bookmarkEnd w:id="2862"/>
      <w:del w:id="2865" w:author="svcMRProcess" w:date="2018-08-30T01:21:00Z">
        <w:r>
          <w:rPr>
            <w:snapToGrid w:val="0"/>
          </w:rPr>
          <w:delText xml:space="preserve"> activities that pollute waters</w:delText>
        </w:r>
      </w:del>
      <w:bookmarkEnd w:id="286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ins w:id="2866" w:author="svcMRProcess" w:date="2018-08-30T01:21:00Z">
        <w:r>
          <w:rPr>
            <w:snapToGrid w:val="0"/>
          </w:rPr>
          <w:t xml:space="preserve"> and</w:t>
        </w:r>
      </w:ins>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867" w:name="_Toc313948535"/>
      <w:bookmarkStart w:id="2868" w:name="_Toc308183858"/>
      <w:bookmarkStart w:id="2869" w:name="_Toc315428216"/>
      <w:r>
        <w:rPr>
          <w:rStyle w:val="CharSectno"/>
        </w:rPr>
        <w:t>256</w:t>
      </w:r>
      <w:r>
        <w:rPr>
          <w:snapToGrid w:val="0"/>
        </w:rPr>
        <w:t>.</w:t>
      </w:r>
      <w:r>
        <w:rPr>
          <w:snapToGrid w:val="0"/>
        </w:rPr>
        <w:tab/>
        <w:t>Regulations</w:t>
      </w:r>
      <w:del w:id="2870" w:author="svcMRProcess" w:date="2018-08-30T01:21:00Z">
        <w:r>
          <w:rPr>
            <w:snapToGrid w:val="0"/>
          </w:rPr>
          <w:delText> — </w:delText>
        </w:r>
      </w:del>
      <w:ins w:id="2871" w:author="svcMRProcess" w:date="2018-08-30T01:21:00Z">
        <w:r>
          <w:rPr>
            <w:snapToGrid w:val="0"/>
          </w:rPr>
          <w:t xml:space="preserve">, </w:t>
        </w:r>
      </w:ins>
      <w:r>
        <w:rPr>
          <w:snapToGrid w:val="0"/>
        </w:rPr>
        <w:t>general power</w:t>
      </w:r>
      <w:bookmarkEnd w:id="2867"/>
      <w:bookmarkEnd w:id="2868"/>
      <w:ins w:id="2872" w:author="svcMRProcess" w:date="2018-08-30T01:21:00Z">
        <w:r>
          <w:rPr>
            <w:snapToGrid w:val="0"/>
          </w:rPr>
          <w:t xml:space="preserve"> to make</w:t>
        </w:r>
      </w:ins>
      <w:bookmarkEnd w:id="286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873" w:name="_Toc313948536"/>
      <w:bookmarkStart w:id="2874" w:name="_Toc308183859"/>
      <w:bookmarkStart w:id="2875" w:name="_Toc315428217"/>
      <w:r>
        <w:rPr>
          <w:rStyle w:val="CharSectno"/>
        </w:rPr>
        <w:t>257</w:t>
      </w:r>
      <w:r>
        <w:rPr>
          <w:snapToGrid w:val="0"/>
        </w:rPr>
        <w:t>.</w:t>
      </w:r>
      <w:r>
        <w:rPr>
          <w:snapToGrid w:val="0"/>
        </w:rPr>
        <w:tab/>
        <w:t>Regulations</w:t>
      </w:r>
      <w:bookmarkEnd w:id="2873"/>
      <w:del w:id="2876" w:author="svcMRProcess" w:date="2018-08-30T01:21:00Z">
        <w:r>
          <w:rPr>
            <w:snapToGrid w:val="0"/>
          </w:rPr>
          <w:delText> — other licences</w:delText>
        </w:r>
      </w:del>
      <w:bookmarkEnd w:id="2874"/>
      <w:ins w:id="2877" w:author="svcMRProcess" w:date="2018-08-30T01:21:00Z">
        <w:r>
          <w:rPr>
            <w:snapToGrid w:val="0"/>
          </w:rPr>
          <w:t xml:space="preserve"> about licensing</w:t>
        </w:r>
      </w:ins>
      <w:bookmarkEnd w:id="2875"/>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2878" w:name="_Toc313948537"/>
      <w:bookmarkStart w:id="2879" w:name="_Toc308183860"/>
      <w:bookmarkStart w:id="2880" w:name="_Toc315428218"/>
      <w:r>
        <w:rPr>
          <w:rStyle w:val="CharSectno"/>
        </w:rPr>
        <w:t>258</w:t>
      </w:r>
      <w:r>
        <w:rPr>
          <w:snapToGrid w:val="0"/>
        </w:rPr>
        <w:t>.</w:t>
      </w:r>
      <w:r>
        <w:rPr>
          <w:snapToGrid w:val="0"/>
        </w:rPr>
        <w:tab/>
        <w:t>Regulations</w:t>
      </w:r>
      <w:del w:id="2881" w:author="svcMRProcess" w:date="2018-08-30T01:21:00Z">
        <w:r>
          <w:rPr>
            <w:snapToGrid w:val="0"/>
          </w:rPr>
          <w:delText> — </w:delText>
        </w:r>
      </w:del>
      <w:ins w:id="2882" w:author="svcMRProcess" w:date="2018-08-30T01:21:00Z">
        <w:r>
          <w:rPr>
            <w:snapToGrid w:val="0"/>
          </w:rPr>
          <w:t xml:space="preserve">, </w:t>
        </w:r>
      </w:ins>
      <w:r>
        <w:rPr>
          <w:snapToGrid w:val="0"/>
        </w:rPr>
        <w:t>miscellaneous</w:t>
      </w:r>
      <w:bookmarkEnd w:id="2878"/>
      <w:bookmarkEnd w:id="2879"/>
      <w:ins w:id="2883" w:author="svcMRProcess" w:date="2018-08-30T01:21:00Z">
        <w:r>
          <w:rPr>
            <w:snapToGrid w:val="0"/>
          </w:rPr>
          <w:t xml:space="preserve"> subjects for</w:t>
        </w:r>
      </w:ins>
      <w:bookmarkEnd w:id="2880"/>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ins w:id="2884" w:author="svcMRProcess" w:date="2018-08-30T01:21:00Z">
        <w:r>
          <w:t xml:space="preserve"> or</w:t>
        </w:r>
      </w:ins>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w:t>
      </w:r>
      <w:ins w:id="2885" w:author="svcMRProcess" w:date="2018-08-30T01:21:00Z">
        <w:r>
          <w:rPr>
            <w:snapToGrid w:val="0"/>
          </w:rPr>
          <w:t xml:space="preserve"> and</w:t>
        </w:r>
      </w:ins>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2886" w:name="_Toc313948538"/>
      <w:bookmarkStart w:id="2887" w:name="_Toc308183861"/>
      <w:bookmarkStart w:id="2888" w:name="_Toc315428219"/>
      <w:r>
        <w:rPr>
          <w:rStyle w:val="CharSectno"/>
        </w:rPr>
        <w:t>259</w:t>
      </w:r>
      <w:r>
        <w:rPr>
          <w:snapToGrid w:val="0"/>
        </w:rPr>
        <w:t>.</w:t>
      </w:r>
      <w:r>
        <w:rPr>
          <w:snapToGrid w:val="0"/>
        </w:rPr>
        <w:tab/>
        <w:t>Categories of fish</w:t>
      </w:r>
      <w:bookmarkEnd w:id="2886"/>
      <w:bookmarkEnd w:id="2887"/>
      <w:ins w:id="2889" w:author="svcMRProcess" w:date="2018-08-30T01:21:00Z">
        <w:r>
          <w:rPr>
            <w:snapToGrid w:val="0"/>
          </w:rPr>
          <w:t>, prescription of</w:t>
        </w:r>
      </w:ins>
      <w:bookmarkEnd w:id="2888"/>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2890" w:name="_Toc313948539"/>
      <w:bookmarkStart w:id="2891" w:name="_Toc315428220"/>
      <w:bookmarkStart w:id="2892" w:name="_Toc308183862"/>
      <w:r>
        <w:rPr>
          <w:rStyle w:val="CharSectno"/>
        </w:rPr>
        <w:t>261.</w:t>
      </w:r>
      <w:r>
        <w:rPr>
          <w:rStyle w:val="CharSectno"/>
        </w:rPr>
        <w:tab/>
      </w:r>
      <w:del w:id="2893" w:author="svcMRProcess" w:date="2018-08-30T01:21:00Z">
        <w:r>
          <w:rPr>
            <w:rStyle w:val="CharSectno"/>
          </w:rPr>
          <w:delText>Service</w:delText>
        </w:r>
      </w:del>
      <w:ins w:id="2894" w:author="svcMRProcess" w:date="2018-08-30T01:21:00Z">
        <w:r>
          <w:rPr>
            <w:rStyle w:val="CharSectno"/>
          </w:rPr>
          <w:t>Notices</w:t>
        </w:r>
        <w:bookmarkEnd w:id="2890"/>
        <w:r>
          <w:rPr>
            <w:rStyle w:val="CharSectno"/>
          </w:rPr>
          <w:t xml:space="preserve"> etc., service</w:t>
        </w:r>
      </w:ins>
      <w:r>
        <w:rPr>
          <w:rStyle w:val="CharSectno"/>
        </w:rPr>
        <w:t xml:space="preserve"> of</w:t>
      </w:r>
      <w:bookmarkEnd w:id="2891"/>
      <w:del w:id="2895" w:author="svcMRProcess" w:date="2018-08-30T01:21:00Z">
        <w:r>
          <w:rPr>
            <w:rStyle w:val="CharSectno"/>
          </w:rPr>
          <w:delText xml:space="preserve"> notices</w:delText>
        </w:r>
      </w:del>
      <w:bookmarkEnd w:id="2892"/>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2896" w:name="_Toc313948540"/>
      <w:bookmarkStart w:id="2897" w:name="_Toc315428221"/>
      <w:bookmarkStart w:id="2898" w:name="_Toc308183863"/>
      <w:r>
        <w:rPr>
          <w:rStyle w:val="CharSectno"/>
        </w:rPr>
        <w:t>262</w:t>
      </w:r>
      <w:r>
        <w:rPr>
          <w:snapToGrid w:val="0"/>
        </w:rPr>
        <w:t>.</w:t>
      </w:r>
      <w:r>
        <w:rPr>
          <w:snapToGrid w:val="0"/>
        </w:rPr>
        <w:tab/>
      </w:r>
      <w:bookmarkEnd w:id="2896"/>
      <w:ins w:id="2899" w:author="svcMRProcess" w:date="2018-08-30T01:21:00Z">
        <w:r>
          <w:t xml:space="preserve">Orders, regulations etc., </w:t>
        </w:r>
      </w:ins>
      <w:r>
        <w:t xml:space="preserve">CEO to </w:t>
      </w:r>
      <w:del w:id="2900" w:author="svcMRProcess" w:date="2018-08-30T01:21:00Z">
        <w:r>
          <w:rPr>
            <w:snapToGrid w:val="0"/>
          </w:rPr>
          <w:delText xml:space="preserve">keep and </w:delText>
        </w:r>
      </w:del>
      <w:r>
        <w:t xml:space="preserve">make </w:t>
      </w:r>
      <w:ins w:id="2901" w:author="svcMRProcess" w:date="2018-08-30T01:21:00Z">
        <w:r>
          <w:t xml:space="preserve">publicly </w:t>
        </w:r>
      </w:ins>
      <w:r>
        <w:t>available</w:t>
      </w:r>
      <w:bookmarkEnd w:id="2897"/>
      <w:del w:id="2902" w:author="svcMRProcess" w:date="2018-08-30T01:21:00Z">
        <w:r>
          <w:rPr>
            <w:snapToGrid w:val="0"/>
          </w:rPr>
          <w:delText xml:space="preserve"> copies of subsidiary legislation</w:delText>
        </w:r>
      </w:del>
      <w:bookmarkEnd w:id="2898"/>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903" w:name="_Toc313948541"/>
      <w:bookmarkStart w:id="2904" w:name="_Toc308183864"/>
      <w:bookmarkStart w:id="2905" w:name="_Toc315428222"/>
      <w:r>
        <w:rPr>
          <w:rStyle w:val="CharSectno"/>
        </w:rPr>
        <w:t>263</w:t>
      </w:r>
      <w:r>
        <w:rPr>
          <w:snapToGrid w:val="0"/>
        </w:rPr>
        <w:t>.</w:t>
      </w:r>
      <w:r>
        <w:rPr>
          <w:snapToGrid w:val="0"/>
        </w:rPr>
        <w:tab/>
        <w:t>Annual report</w:t>
      </w:r>
      <w:bookmarkEnd w:id="2903"/>
      <w:bookmarkEnd w:id="2904"/>
      <w:ins w:id="2906" w:author="svcMRProcess" w:date="2018-08-30T01:21:00Z">
        <w:r>
          <w:rPr>
            <w:snapToGrid w:val="0"/>
          </w:rPr>
          <w:t xml:space="preserve"> of Department, content of</w:t>
        </w:r>
      </w:ins>
      <w:bookmarkEnd w:id="2905"/>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 xml:space="preserve">[Section 263 amended by No. 77 of 2006 </w:t>
      </w:r>
      <w:del w:id="2907" w:author="svcMRProcess" w:date="2018-08-30T01:21:00Z">
        <w:r>
          <w:delText>s. 17.]</w:delText>
        </w:r>
      </w:del>
      <w:ins w:id="2908" w:author="svcMRProcess" w:date="2018-08-30T01:21:00Z">
        <w:r>
          <w:t>Sch. 1 cl. 68(16).]</w:t>
        </w:r>
      </w:ins>
    </w:p>
    <w:p>
      <w:pPr>
        <w:pStyle w:val="Ednotesection"/>
      </w:pPr>
      <w:r>
        <w:t>[</w:t>
      </w:r>
      <w:r>
        <w:rPr>
          <w:b/>
        </w:rPr>
        <w:t>264, 265.</w:t>
      </w:r>
      <w:r>
        <w:rPr>
          <w:b/>
        </w:rPr>
        <w:tab/>
      </w:r>
      <w:r>
        <w:t>Omitted under the Reprints Act 1984 s. 7(4)(e) and (f).]</w:t>
      </w:r>
    </w:p>
    <w:p>
      <w:pPr>
        <w:pStyle w:val="Heading2"/>
      </w:pPr>
      <w:bookmarkStart w:id="2909" w:name="_Toc308099630"/>
      <w:bookmarkStart w:id="2910" w:name="_Toc308099742"/>
      <w:bookmarkStart w:id="2911" w:name="_Toc308167632"/>
      <w:bookmarkStart w:id="2912" w:name="_Toc308183865"/>
      <w:bookmarkStart w:id="2913" w:name="_Toc311185179"/>
      <w:bookmarkStart w:id="2914" w:name="_Toc311201190"/>
      <w:bookmarkStart w:id="2915" w:name="_Toc311201530"/>
      <w:bookmarkStart w:id="2916" w:name="_Toc313948542"/>
      <w:bookmarkStart w:id="2917" w:name="_Toc313949046"/>
      <w:bookmarkStart w:id="2918" w:name="_Toc313949383"/>
      <w:bookmarkStart w:id="2919" w:name="_Toc315181780"/>
      <w:bookmarkStart w:id="2920" w:name="_Toc315182117"/>
      <w:bookmarkStart w:id="2921" w:name="_Toc315184373"/>
      <w:bookmarkStart w:id="2922" w:name="_Toc315248126"/>
      <w:bookmarkStart w:id="2923" w:name="_Toc315428223"/>
      <w:r>
        <w:rPr>
          <w:rStyle w:val="CharPartNo"/>
        </w:rPr>
        <w:t>Part 20</w:t>
      </w:r>
      <w:r>
        <w:t> — </w:t>
      </w:r>
      <w:r>
        <w:rPr>
          <w:rStyle w:val="CharPartText"/>
        </w:rPr>
        <w:t>Transitional matters</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Footnoteheading"/>
      </w:pPr>
      <w:bookmarkStart w:id="2924" w:name="_Toc308099631"/>
      <w:bookmarkStart w:id="2925" w:name="_Toc308099743"/>
      <w:r>
        <w:tab/>
        <w:t>[Heading inserted by No. 43 of 2011 s. 76.]</w:t>
      </w:r>
    </w:p>
    <w:p>
      <w:pPr>
        <w:pStyle w:val="Heading3"/>
      </w:pPr>
      <w:bookmarkStart w:id="2926" w:name="_Toc308167633"/>
      <w:bookmarkStart w:id="2927" w:name="_Toc308183866"/>
      <w:bookmarkStart w:id="2928" w:name="_Toc311185180"/>
      <w:bookmarkStart w:id="2929" w:name="_Toc311201191"/>
      <w:bookmarkStart w:id="2930" w:name="_Toc311201531"/>
      <w:bookmarkStart w:id="2931" w:name="_Toc313948543"/>
      <w:bookmarkStart w:id="2932" w:name="_Toc313949047"/>
      <w:bookmarkStart w:id="2933" w:name="_Toc313949384"/>
      <w:bookmarkStart w:id="2934" w:name="_Toc315181781"/>
      <w:bookmarkStart w:id="2935" w:name="_Toc315182118"/>
      <w:bookmarkStart w:id="2936" w:name="_Toc315184374"/>
      <w:bookmarkStart w:id="2937" w:name="_Toc315248127"/>
      <w:bookmarkStart w:id="2938" w:name="_Toc315428224"/>
      <w:r>
        <w:rPr>
          <w:rStyle w:val="CharDivNo"/>
        </w:rPr>
        <w:t>Division 1</w:t>
      </w:r>
      <w:r>
        <w:t> — </w:t>
      </w:r>
      <w:r>
        <w:rPr>
          <w:rStyle w:val="CharDivText"/>
        </w:rPr>
        <w:t xml:space="preserve">Transitional matters for </w:t>
      </w:r>
      <w:r>
        <w:rPr>
          <w:rStyle w:val="CharDivText"/>
          <w:i/>
        </w:rPr>
        <w:t>Fish Resources Management Act 1994</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Footnoteheading"/>
      </w:pPr>
      <w:r>
        <w:tab/>
        <w:t>[Heading inserted by No. 43 of 2011 s. 76.]</w:t>
      </w:r>
    </w:p>
    <w:p>
      <w:pPr>
        <w:pStyle w:val="Heading5"/>
        <w:rPr>
          <w:snapToGrid w:val="0"/>
        </w:rPr>
      </w:pPr>
      <w:bookmarkStart w:id="2939" w:name="_Toc313948544"/>
      <w:bookmarkStart w:id="2940" w:name="_Toc308183867"/>
      <w:bookmarkStart w:id="2941" w:name="_Toc315428225"/>
      <w:r>
        <w:rPr>
          <w:rStyle w:val="CharSectno"/>
        </w:rPr>
        <w:t>266</w:t>
      </w:r>
      <w:r>
        <w:rPr>
          <w:snapToGrid w:val="0"/>
        </w:rPr>
        <w:t>.</w:t>
      </w:r>
      <w:r>
        <w:rPr>
          <w:snapToGrid w:val="0"/>
        </w:rPr>
        <w:tab/>
      </w:r>
      <w:del w:id="2942" w:author="svcMRProcess" w:date="2018-08-30T01:21:00Z">
        <w:r>
          <w:rPr>
            <w:snapToGrid w:val="0"/>
          </w:rPr>
          <w:delText xml:space="preserve">Savings and transitional provisions for </w:delText>
        </w:r>
      </w:del>
      <w:r>
        <w:rPr>
          <w:i/>
          <w:snapToGrid w:val="0"/>
        </w:rPr>
        <w:t>Fish Resources Management Act 1994</w:t>
      </w:r>
      <w:bookmarkEnd w:id="2939"/>
      <w:bookmarkEnd w:id="2940"/>
      <w:ins w:id="2943" w:author="svcMRProcess" w:date="2018-08-30T01:21:00Z">
        <w:r>
          <w:rPr>
            <w:snapToGrid w:val="0"/>
          </w:rPr>
          <w:t>, provisions for (Sch. 3)</w:t>
        </w:r>
      </w:ins>
      <w:bookmarkEnd w:id="2941"/>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2944" w:name="_Toc308099633"/>
      <w:bookmarkStart w:id="2945" w:name="_Toc308099745"/>
      <w:bookmarkStart w:id="2946" w:name="_Toc308167635"/>
      <w:bookmarkStart w:id="2947" w:name="_Toc308183868"/>
      <w:bookmarkStart w:id="2948" w:name="_Toc311185182"/>
      <w:bookmarkStart w:id="2949" w:name="_Toc311201193"/>
      <w:bookmarkStart w:id="2950" w:name="_Toc311201533"/>
      <w:bookmarkStart w:id="2951" w:name="_Toc313948545"/>
      <w:bookmarkStart w:id="2952" w:name="_Toc313949049"/>
      <w:bookmarkStart w:id="2953" w:name="_Toc313949386"/>
      <w:bookmarkStart w:id="2954" w:name="_Toc315181783"/>
      <w:bookmarkStart w:id="2955" w:name="_Toc315182120"/>
      <w:bookmarkStart w:id="2956" w:name="_Toc315184376"/>
      <w:bookmarkStart w:id="2957" w:name="_Toc315248129"/>
      <w:bookmarkStart w:id="2958" w:name="_Toc315428226"/>
      <w:r>
        <w:rPr>
          <w:rStyle w:val="CharDivNo"/>
        </w:rPr>
        <w:t>Division 2</w:t>
      </w:r>
      <w:r>
        <w:t> — </w:t>
      </w:r>
      <w:r>
        <w:rPr>
          <w:rStyle w:val="CharDivText"/>
        </w:rPr>
        <w:t xml:space="preserve">Transitional matters for </w:t>
      </w:r>
      <w:r>
        <w:rPr>
          <w:rStyle w:val="CharDivText"/>
          <w:i/>
        </w:rPr>
        <w:t>Fish Resources Management Amendment Act 2011</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Footnoteheading"/>
      </w:pPr>
      <w:bookmarkStart w:id="2959" w:name="_Toc308099634"/>
      <w:bookmarkStart w:id="2960" w:name="_Toc308099746"/>
      <w:r>
        <w:tab/>
        <w:t>[Heading inserted by No. 43 of 2011 s. 77.]</w:t>
      </w:r>
    </w:p>
    <w:p>
      <w:pPr>
        <w:pStyle w:val="Heading5"/>
        <w:rPr>
          <w:snapToGrid w:val="0"/>
        </w:rPr>
      </w:pPr>
      <w:bookmarkStart w:id="2961" w:name="_Toc313948546"/>
      <w:bookmarkStart w:id="2962" w:name="_Toc315428227"/>
      <w:bookmarkStart w:id="2963" w:name="_Toc308183869"/>
      <w:r>
        <w:rPr>
          <w:rStyle w:val="CharSectno"/>
        </w:rPr>
        <w:t>267</w:t>
      </w:r>
      <w:r>
        <w:t>.</w:t>
      </w:r>
      <w:r>
        <w:tab/>
        <w:t>Term used: amending Act</w:t>
      </w:r>
      <w:bookmarkEnd w:id="2959"/>
      <w:bookmarkEnd w:id="2960"/>
      <w:bookmarkEnd w:id="2961"/>
      <w:bookmarkEnd w:id="2962"/>
      <w:bookmarkEnd w:id="2963"/>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bookmarkStart w:id="2964" w:name="_Toc308099635"/>
      <w:bookmarkStart w:id="2965" w:name="_Toc308099747"/>
      <w:r>
        <w:tab/>
        <w:t>[Section 267 inserted by No. 43 of 2011 s. 77.]</w:t>
      </w:r>
    </w:p>
    <w:p>
      <w:pPr>
        <w:pStyle w:val="Heading5"/>
      </w:pPr>
      <w:bookmarkStart w:id="2966" w:name="_Toc313948547"/>
      <w:bookmarkStart w:id="2967" w:name="_Toc315428228"/>
      <w:bookmarkStart w:id="2968" w:name="_Toc308183870"/>
      <w:r>
        <w:rPr>
          <w:rStyle w:val="CharSectno"/>
        </w:rPr>
        <w:t>268</w:t>
      </w:r>
      <w:r>
        <w:t>.</w:t>
      </w:r>
      <w:r>
        <w:tab/>
        <w:t xml:space="preserve">Exemptions under </w:t>
      </w:r>
      <w:del w:id="2969" w:author="svcMRProcess" w:date="2018-08-30T01:21:00Z">
        <w:r>
          <w:delText>section</w:delText>
        </w:r>
      </w:del>
      <w:ins w:id="2970" w:author="svcMRProcess" w:date="2018-08-30T01:21:00Z">
        <w:r>
          <w:t>s.</w:t>
        </w:r>
      </w:ins>
      <w:r>
        <w:t> 7</w:t>
      </w:r>
      <w:bookmarkEnd w:id="2964"/>
      <w:bookmarkEnd w:id="2965"/>
      <w:bookmarkEnd w:id="2966"/>
      <w:bookmarkEnd w:id="2967"/>
      <w:bookmarkEnd w:id="2968"/>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bookmarkStart w:id="2971" w:name="_Toc308099636"/>
      <w:bookmarkStart w:id="2972" w:name="_Toc308099748"/>
      <w:r>
        <w:tab/>
        <w:t>[Section 268 inserted by No. 43 of 2011 s. 77.]</w:t>
      </w:r>
    </w:p>
    <w:p>
      <w:pPr>
        <w:pStyle w:val="Heading5"/>
      </w:pPr>
      <w:bookmarkStart w:id="2973" w:name="_Toc313948548"/>
      <w:bookmarkStart w:id="2974" w:name="_Toc315428229"/>
      <w:bookmarkStart w:id="2975" w:name="_Toc308183871"/>
      <w:r>
        <w:rPr>
          <w:rStyle w:val="CharSectno"/>
        </w:rPr>
        <w:t>269</w:t>
      </w:r>
      <w:r>
        <w:t>.</w:t>
      </w:r>
      <w:r>
        <w:tab/>
        <w:t xml:space="preserve">Application of extended period for service of infringement notices under </w:t>
      </w:r>
      <w:del w:id="2976" w:author="svcMRProcess" w:date="2018-08-30T01:21:00Z">
        <w:r>
          <w:delText>section</w:delText>
        </w:r>
      </w:del>
      <w:ins w:id="2977" w:author="svcMRProcess" w:date="2018-08-30T01:21:00Z">
        <w:r>
          <w:t>s.</w:t>
        </w:r>
      </w:ins>
      <w:r>
        <w:t> 228</w:t>
      </w:r>
      <w:bookmarkEnd w:id="2971"/>
      <w:bookmarkEnd w:id="2972"/>
      <w:bookmarkEnd w:id="2973"/>
      <w:bookmarkEnd w:id="2974"/>
      <w:bookmarkEnd w:id="2975"/>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bookmarkStart w:id="2978" w:name="_Toc308099637"/>
      <w:bookmarkStart w:id="2979" w:name="_Toc308099749"/>
      <w:r>
        <w:tab/>
        <w:t>[Section 269 inserted by No. 43 of 2011 s. 77.]</w:t>
      </w:r>
    </w:p>
    <w:p>
      <w:pPr>
        <w:pStyle w:val="Heading5"/>
      </w:pPr>
      <w:bookmarkStart w:id="2980" w:name="_Toc313948549"/>
      <w:bookmarkStart w:id="2981" w:name="_Toc315428230"/>
      <w:bookmarkStart w:id="2982" w:name="_Toc308183872"/>
      <w:r>
        <w:rPr>
          <w:rStyle w:val="CharSectno"/>
        </w:rPr>
        <w:t>270</w:t>
      </w:r>
      <w:r>
        <w:t>.</w:t>
      </w:r>
      <w:r>
        <w:tab/>
        <w:t xml:space="preserve">Transfer of money in accounts under repealed </w:t>
      </w:r>
      <w:del w:id="2983" w:author="svcMRProcess" w:date="2018-08-30T01:21:00Z">
        <w:r>
          <w:delText>sections</w:delText>
        </w:r>
      </w:del>
      <w:ins w:id="2984" w:author="svcMRProcess" w:date="2018-08-30T01:21:00Z">
        <w:r>
          <w:t>s.</w:t>
        </w:r>
      </w:ins>
      <w:r>
        <w:t> 241 and</w:t>
      </w:r>
      <w:del w:id="2985" w:author="svcMRProcess" w:date="2018-08-30T01:21:00Z">
        <w:r>
          <w:delText xml:space="preserve"> </w:delText>
        </w:r>
      </w:del>
      <w:ins w:id="2986" w:author="svcMRProcess" w:date="2018-08-30T01:21:00Z">
        <w:r>
          <w:t> </w:t>
        </w:r>
      </w:ins>
      <w:r>
        <w:t>242</w:t>
      </w:r>
      <w:bookmarkEnd w:id="2978"/>
      <w:bookmarkEnd w:id="2979"/>
      <w:bookmarkEnd w:id="2980"/>
      <w:bookmarkEnd w:id="2981"/>
      <w:bookmarkEnd w:id="2982"/>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87" w:name="_Toc196640440"/>
      <w:bookmarkStart w:id="2988" w:name="_Toc197405751"/>
      <w:bookmarkStart w:id="2989" w:name="_Toc197484671"/>
      <w:bookmarkStart w:id="2990" w:name="_Toc198354850"/>
      <w:bookmarkStart w:id="2991" w:name="_Toc201029497"/>
      <w:bookmarkStart w:id="2992" w:name="_Toc268173386"/>
      <w:bookmarkStart w:id="2993" w:name="_Toc272141626"/>
      <w:bookmarkStart w:id="2994" w:name="_Toc274215427"/>
      <w:bookmarkStart w:id="2995" w:name="_Toc281467091"/>
      <w:bookmarkStart w:id="2996" w:name="_Toc291062493"/>
      <w:bookmarkStart w:id="2997" w:name="_Toc298415461"/>
      <w:bookmarkStart w:id="2998" w:name="_Toc299718409"/>
      <w:bookmarkStart w:id="2999" w:name="_Toc299718719"/>
      <w:bookmarkStart w:id="3000" w:name="_Toc305752273"/>
      <w:bookmarkStart w:id="3001" w:name="_Toc306285805"/>
      <w:bookmarkStart w:id="3002" w:name="_Toc308167640"/>
      <w:bookmarkStart w:id="3003" w:name="_Toc308183873"/>
      <w:bookmarkStart w:id="3004" w:name="_Toc311185187"/>
      <w:bookmarkStart w:id="3005" w:name="_Toc311201198"/>
      <w:bookmarkStart w:id="3006" w:name="_Toc311201538"/>
      <w:bookmarkStart w:id="3007" w:name="_Toc313948550"/>
      <w:bookmarkStart w:id="3008" w:name="_Toc313949054"/>
      <w:bookmarkStart w:id="3009" w:name="_Toc313949391"/>
      <w:bookmarkStart w:id="3010" w:name="_Toc315181788"/>
      <w:bookmarkStart w:id="3011" w:name="_Toc315182125"/>
      <w:bookmarkStart w:id="3012" w:name="_Toc315184381"/>
      <w:bookmarkStart w:id="3013" w:name="_Toc315248134"/>
      <w:bookmarkStart w:id="3014" w:name="_Toc315428231"/>
      <w:r>
        <w:rPr>
          <w:rStyle w:val="CharSchNo"/>
        </w:rPr>
        <w:t>Schedule 3</w:t>
      </w:r>
      <w:bookmarkEnd w:id="2987"/>
      <w:bookmarkEnd w:id="2988"/>
      <w:bookmarkEnd w:id="2989"/>
      <w:bookmarkEnd w:id="2990"/>
      <w:bookmarkEnd w:id="2991"/>
      <w:bookmarkEnd w:id="2992"/>
      <w:r>
        <w:rPr>
          <w:rStyle w:val="CharSDivNo"/>
          <w:sz w:val="28"/>
        </w:rPr>
        <w:t> </w:t>
      </w:r>
      <w:r>
        <w:t>—</w:t>
      </w:r>
      <w:r>
        <w:rPr>
          <w:rStyle w:val="CharSDivText"/>
          <w:sz w:val="28"/>
        </w:rPr>
        <w:t> </w:t>
      </w:r>
      <w:r>
        <w:rPr>
          <w:rStyle w:val="CharSchText"/>
        </w:rPr>
        <w:t>Savings and transitional provisions</w:t>
      </w:r>
      <w:bookmarkEnd w:id="2993"/>
      <w:bookmarkEnd w:id="2994"/>
      <w:bookmarkEnd w:id="2995"/>
      <w:bookmarkEnd w:id="2996"/>
      <w:bookmarkEnd w:id="2997"/>
      <w:bookmarkEnd w:id="2998"/>
      <w:bookmarkEnd w:id="2999"/>
      <w:bookmarkEnd w:id="3000"/>
      <w:bookmarkEnd w:id="3001"/>
      <w:r>
        <w:rPr>
          <w:rStyle w:val="CharSchText"/>
        </w:rPr>
        <w:t xml:space="preserve"> for </w:t>
      </w:r>
      <w:r>
        <w:rPr>
          <w:rStyle w:val="CharSchText"/>
          <w:i/>
        </w:rPr>
        <w:t>Fish Resources Management Act</w:t>
      </w:r>
      <w:del w:id="3015" w:author="svcMRProcess" w:date="2018-08-30T01:21:00Z">
        <w:r>
          <w:rPr>
            <w:rStyle w:val="CharSchText"/>
            <w:i/>
          </w:rPr>
          <w:delText xml:space="preserve"> </w:delText>
        </w:r>
      </w:del>
      <w:ins w:id="3016" w:author="svcMRProcess" w:date="2018-08-30T01:21:00Z">
        <w:r>
          <w:rPr>
            <w:rStyle w:val="CharSchText"/>
            <w:i/>
          </w:rPr>
          <w:t> </w:t>
        </w:r>
      </w:ins>
      <w:r>
        <w:rPr>
          <w:rStyle w:val="CharSchText"/>
          <w:i/>
        </w:rPr>
        <w:t>1994</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3017" w:name="_Toc313948551"/>
      <w:bookmarkStart w:id="3018" w:name="_Toc315428232"/>
      <w:bookmarkStart w:id="3019" w:name="_Toc30818387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3017"/>
      <w:bookmarkEnd w:id="3018"/>
      <w:bookmarkEnd w:id="3019"/>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3020" w:name="_Toc313948552"/>
      <w:bookmarkStart w:id="3021" w:name="_Toc315428233"/>
      <w:bookmarkStart w:id="3022" w:name="_Toc308183875"/>
      <w:r>
        <w:rPr>
          <w:rStyle w:val="CharSClsNo"/>
        </w:rPr>
        <w:t>2</w:t>
      </w:r>
      <w:r>
        <w:rPr>
          <w:snapToGrid w:val="0"/>
        </w:rPr>
        <w:t xml:space="preserve">. </w:t>
      </w:r>
      <w:r>
        <w:rPr>
          <w:snapToGrid w:val="0"/>
        </w:rPr>
        <w:tab/>
        <w:t>Director of Fisheries</w:t>
      </w:r>
      <w:bookmarkEnd w:id="3020"/>
      <w:bookmarkEnd w:id="3021"/>
      <w:bookmarkEnd w:id="3022"/>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3023" w:name="_Toc313948553"/>
      <w:bookmarkStart w:id="3024" w:name="_Toc315428234"/>
      <w:bookmarkStart w:id="3025" w:name="_Toc308183876"/>
      <w:r>
        <w:rPr>
          <w:rStyle w:val="CharSClsNo"/>
        </w:rPr>
        <w:t>3</w:t>
      </w:r>
      <w:r>
        <w:rPr>
          <w:snapToGrid w:val="0"/>
        </w:rPr>
        <w:t xml:space="preserve">. </w:t>
      </w:r>
      <w:r>
        <w:rPr>
          <w:snapToGrid w:val="0"/>
        </w:rPr>
        <w:tab/>
        <w:t>Inspectors</w:t>
      </w:r>
      <w:bookmarkEnd w:id="3023"/>
      <w:bookmarkEnd w:id="3024"/>
      <w:bookmarkEnd w:id="3025"/>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3026" w:name="_Toc313948554"/>
      <w:bookmarkStart w:id="3027" w:name="_Toc315428235"/>
      <w:bookmarkStart w:id="3028" w:name="_Toc308183877"/>
      <w:r>
        <w:rPr>
          <w:rStyle w:val="CharSClsNo"/>
        </w:rPr>
        <w:t>4</w:t>
      </w:r>
      <w:r>
        <w:rPr>
          <w:snapToGrid w:val="0"/>
        </w:rPr>
        <w:t xml:space="preserve">. </w:t>
      </w:r>
      <w:r>
        <w:rPr>
          <w:snapToGrid w:val="0"/>
        </w:rPr>
        <w:tab/>
        <w:t>Honorary inspectors</w:t>
      </w:r>
      <w:bookmarkEnd w:id="3026"/>
      <w:bookmarkEnd w:id="3027"/>
      <w:bookmarkEnd w:id="3028"/>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3029" w:name="_Toc313948555"/>
      <w:bookmarkStart w:id="3030" w:name="_Toc315428236"/>
      <w:bookmarkStart w:id="3031" w:name="_Toc308183878"/>
      <w:r>
        <w:rPr>
          <w:rStyle w:val="CharSClsNo"/>
        </w:rPr>
        <w:t>5</w:t>
      </w:r>
      <w:r>
        <w:rPr>
          <w:snapToGrid w:val="0"/>
        </w:rPr>
        <w:t xml:space="preserve">. </w:t>
      </w:r>
      <w:r>
        <w:rPr>
          <w:snapToGrid w:val="0"/>
        </w:rPr>
        <w:tab/>
        <w:t>Fisheries Research and Development Fund</w:t>
      </w:r>
      <w:bookmarkEnd w:id="3029"/>
      <w:bookmarkEnd w:id="3030"/>
      <w:bookmarkEnd w:id="3031"/>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3032" w:name="_Toc313948556"/>
      <w:bookmarkStart w:id="3033" w:name="_Toc315428237"/>
      <w:bookmarkStart w:id="3034" w:name="_Toc308183879"/>
      <w:r>
        <w:rPr>
          <w:rStyle w:val="CharSClsNo"/>
        </w:rPr>
        <w:t>7</w:t>
      </w:r>
      <w:r>
        <w:rPr>
          <w:snapToGrid w:val="0"/>
        </w:rPr>
        <w:t xml:space="preserve">. </w:t>
      </w:r>
      <w:r>
        <w:rPr>
          <w:snapToGrid w:val="0"/>
        </w:rPr>
        <w:tab/>
        <w:t>Arrangements</w:t>
      </w:r>
      <w:bookmarkEnd w:id="3032"/>
      <w:bookmarkEnd w:id="3033"/>
      <w:bookmarkEnd w:id="3034"/>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3035" w:name="_Toc313948557"/>
      <w:bookmarkStart w:id="3036" w:name="_Toc315428238"/>
      <w:bookmarkStart w:id="3037" w:name="_Toc308183880"/>
      <w:r>
        <w:rPr>
          <w:rStyle w:val="CharSClsNo"/>
        </w:rPr>
        <w:t>8</w:t>
      </w:r>
      <w:r>
        <w:rPr>
          <w:snapToGrid w:val="0"/>
        </w:rPr>
        <w:t xml:space="preserve">. </w:t>
      </w:r>
      <w:r>
        <w:rPr>
          <w:snapToGrid w:val="0"/>
        </w:rPr>
        <w:tab/>
        <w:t xml:space="preserve">Limited entry fishery taken to be </w:t>
      </w:r>
      <w:del w:id="3038" w:author="svcMRProcess" w:date="2018-08-30T01:21:00Z">
        <w:r>
          <w:rPr>
            <w:snapToGrid w:val="0"/>
          </w:rPr>
          <w:delText xml:space="preserve">a </w:delText>
        </w:r>
      </w:del>
      <w:r>
        <w:rPr>
          <w:snapToGrid w:val="0"/>
        </w:rPr>
        <w:t>managed fishery</w:t>
      </w:r>
      <w:bookmarkEnd w:id="3035"/>
      <w:bookmarkEnd w:id="3036"/>
      <w:bookmarkEnd w:id="3037"/>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3039" w:name="_Toc313948558"/>
      <w:bookmarkStart w:id="3040" w:name="_Toc315428239"/>
      <w:bookmarkStart w:id="3041" w:name="_Toc308183881"/>
      <w:r>
        <w:rPr>
          <w:rStyle w:val="CharSClsNo"/>
        </w:rPr>
        <w:t>9</w:t>
      </w:r>
      <w:r>
        <w:rPr>
          <w:snapToGrid w:val="0"/>
        </w:rPr>
        <w:t xml:space="preserve">. </w:t>
      </w:r>
      <w:r>
        <w:rPr>
          <w:snapToGrid w:val="0"/>
        </w:rPr>
        <w:tab/>
        <w:t>Limited entry fishery notice taken to be management plan</w:t>
      </w:r>
      <w:bookmarkEnd w:id="3039"/>
      <w:bookmarkEnd w:id="3040"/>
      <w:bookmarkEnd w:id="3041"/>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3042" w:name="_Toc313948559"/>
      <w:bookmarkStart w:id="3043" w:name="_Toc315428240"/>
      <w:bookmarkStart w:id="3044" w:name="_Toc308183882"/>
      <w:r>
        <w:rPr>
          <w:rStyle w:val="CharSClsNo"/>
        </w:rPr>
        <w:t>10</w:t>
      </w:r>
      <w:r>
        <w:rPr>
          <w:snapToGrid w:val="0"/>
        </w:rPr>
        <w:t xml:space="preserve">. </w:t>
      </w:r>
      <w:r>
        <w:rPr>
          <w:snapToGrid w:val="0"/>
        </w:rPr>
        <w:tab/>
        <w:t>Limited entry fishery licence continued in force</w:t>
      </w:r>
      <w:bookmarkEnd w:id="3042"/>
      <w:bookmarkEnd w:id="3043"/>
      <w:bookmarkEnd w:id="3044"/>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3045" w:name="_Toc313948560"/>
      <w:bookmarkStart w:id="3046" w:name="_Toc315428241"/>
      <w:bookmarkStart w:id="3047" w:name="_Toc308183883"/>
      <w:r>
        <w:rPr>
          <w:rStyle w:val="CharSClsNo"/>
        </w:rPr>
        <w:t>11</w:t>
      </w:r>
      <w:r>
        <w:rPr>
          <w:snapToGrid w:val="0"/>
        </w:rPr>
        <w:t xml:space="preserve">. </w:t>
      </w:r>
      <w:r>
        <w:rPr>
          <w:snapToGrid w:val="0"/>
        </w:rPr>
        <w:tab/>
        <w:t>Permit to establish processing establishment continued in force</w:t>
      </w:r>
      <w:bookmarkEnd w:id="3045"/>
      <w:bookmarkEnd w:id="3046"/>
      <w:bookmarkEnd w:id="304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3048" w:name="_Toc313948561"/>
      <w:bookmarkStart w:id="3049" w:name="_Toc315428242"/>
      <w:bookmarkStart w:id="3050" w:name="_Toc308183884"/>
      <w:r>
        <w:rPr>
          <w:rStyle w:val="CharSClsNo"/>
        </w:rPr>
        <w:t>12</w:t>
      </w:r>
      <w:r>
        <w:rPr>
          <w:snapToGrid w:val="0"/>
        </w:rPr>
        <w:t xml:space="preserve">. </w:t>
      </w:r>
      <w:r>
        <w:rPr>
          <w:snapToGrid w:val="0"/>
        </w:rPr>
        <w:tab/>
        <w:t>Processor’s licence continued in force</w:t>
      </w:r>
      <w:bookmarkEnd w:id="3048"/>
      <w:bookmarkEnd w:id="3049"/>
      <w:bookmarkEnd w:id="3050"/>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3051" w:name="_Toc313948562"/>
      <w:bookmarkStart w:id="3052" w:name="_Toc315428243"/>
      <w:bookmarkStart w:id="3053" w:name="_Toc308183885"/>
      <w:r>
        <w:rPr>
          <w:rStyle w:val="CharSClsNo"/>
        </w:rPr>
        <w:t>13</w:t>
      </w:r>
      <w:r>
        <w:rPr>
          <w:snapToGrid w:val="0"/>
        </w:rPr>
        <w:t xml:space="preserve">. </w:t>
      </w:r>
      <w:r>
        <w:rPr>
          <w:snapToGrid w:val="0"/>
        </w:rPr>
        <w:tab/>
        <w:t>Fish farm licence continued in force</w:t>
      </w:r>
      <w:bookmarkEnd w:id="3051"/>
      <w:bookmarkEnd w:id="3052"/>
      <w:bookmarkEnd w:id="3053"/>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3054" w:name="_Toc313948563"/>
      <w:bookmarkStart w:id="3055" w:name="_Toc315428244"/>
      <w:bookmarkStart w:id="3056" w:name="_Toc308183886"/>
      <w:r>
        <w:rPr>
          <w:rStyle w:val="CharSClsNo"/>
        </w:rPr>
        <w:t>14</w:t>
      </w:r>
      <w:r>
        <w:rPr>
          <w:snapToGrid w:val="0"/>
        </w:rPr>
        <w:t xml:space="preserve">. </w:t>
      </w:r>
      <w:r>
        <w:rPr>
          <w:snapToGrid w:val="0"/>
        </w:rPr>
        <w:tab/>
        <w:t>Proclaimed fishing zones continued in force</w:t>
      </w:r>
      <w:bookmarkEnd w:id="3054"/>
      <w:bookmarkEnd w:id="3055"/>
      <w:bookmarkEnd w:id="3056"/>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3057" w:name="_Toc313948564"/>
      <w:bookmarkStart w:id="3058" w:name="_Toc315428245"/>
      <w:bookmarkStart w:id="3059" w:name="_Toc308183887"/>
      <w:r>
        <w:rPr>
          <w:rStyle w:val="CharSClsNo"/>
        </w:rPr>
        <w:t>15</w:t>
      </w:r>
      <w:r>
        <w:rPr>
          <w:snapToGrid w:val="0"/>
        </w:rPr>
        <w:t xml:space="preserve">. </w:t>
      </w:r>
      <w:r>
        <w:rPr>
          <w:snapToGrid w:val="0"/>
        </w:rPr>
        <w:tab/>
        <w:t>Fishing boat licence continued in force</w:t>
      </w:r>
      <w:bookmarkEnd w:id="3057"/>
      <w:bookmarkEnd w:id="3058"/>
      <w:bookmarkEnd w:id="3059"/>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3060" w:name="_Toc313948565"/>
      <w:bookmarkStart w:id="3061" w:name="_Toc315428246"/>
      <w:bookmarkStart w:id="3062" w:name="_Toc308183888"/>
      <w:r>
        <w:rPr>
          <w:rStyle w:val="CharSClsNo"/>
        </w:rPr>
        <w:t>16</w:t>
      </w:r>
      <w:r>
        <w:rPr>
          <w:snapToGrid w:val="0"/>
        </w:rPr>
        <w:t xml:space="preserve">. </w:t>
      </w:r>
      <w:r>
        <w:rPr>
          <w:snapToGrid w:val="0"/>
        </w:rPr>
        <w:tab/>
        <w:t>Carrier boat licence continued in force</w:t>
      </w:r>
      <w:bookmarkEnd w:id="3060"/>
      <w:bookmarkEnd w:id="3061"/>
      <w:bookmarkEnd w:id="3062"/>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3063" w:name="_Toc313948566"/>
      <w:bookmarkStart w:id="3064" w:name="_Toc315428247"/>
      <w:bookmarkStart w:id="3065" w:name="_Toc308183889"/>
      <w:r>
        <w:rPr>
          <w:rStyle w:val="CharSClsNo"/>
        </w:rPr>
        <w:t>17</w:t>
      </w:r>
      <w:r>
        <w:rPr>
          <w:snapToGrid w:val="0"/>
        </w:rPr>
        <w:t xml:space="preserve">. </w:t>
      </w:r>
      <w:r>
        <w:rPr>
          <w:snapToGrid w:val="0"/>
        </w:rPr>
        <w:tab/>
        <w:t>Professional fisherman’s licence continued in force</w:t>
      </w:r>
      <w:bookmarkEnd w:id="3063"/>
      <w:bookmarkEnd w:id="3064"/>
      <w:bookmarkEnd w:id="3065"/>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3066" w:name="_Toc313948567"/>
      <w:bookmarkStart w:id="3067" w:name="_Toc315428248"/>
      <w:bookmarkStart w:id="3068" w:name="_Toc308183890"/>
      <w:r>
        <w:rPr>
          <w:rStyle w:val="CharSClsNo"/>
        </w:rPr>
        <w:t>18</w:t>
      </w:r>
      <w:r>
        <w:rPr>
          <w:snapToGrid w:val="0"/>
        </w:rPr>
        <w:t xml:space="preserve">. </w:t>
      </w:r>
      <w:r>
        <w:rPr>
          <w:snapToGrid w:val="0"/>
        </w:rPr>
        <w:tab/>
        <w:t>Recreational fishing licence continued in force</w:t>
      </w:r>
      <w:bookmarkEnd w:id="3066"/>
      <w:bookmarkEnd w:id="3067"/>
      <w:bookmarkEnd w:id="3068"/>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3069" w:name="_Toc313948568"/>
      <w:bookmarkStart w:id="3070" w:name="_Toc315428249"/>
      <w:bookmarkStart w:id="3071" w:name="_Toc308183891"/>
      <w:r>
        <w:rPr>
          <w:rStyle w:val="CharSClsNo"/>
        </w:rPr>
        <w:t>19</w:t>
      </w:r>
      <w:r>
        <w:rPr>
          <w:snapToGrid w:val="0"/>
        </w:rPr>
        <w:t>.</w:t>
      </w:r>
      <w:r>
        <w:rPr>
          <w:snapToGrid w:val="0"/>
        </w:rPr>
        <w:tab/>
        <w:t>Transitional regulations</w:t>
      </w:r>
      <w:bookmarkEnd w:id="3069"/>
      <w:bookmarkEnd w:id="3070"/>
      <w:bookmarkEnd w:id="3071"/>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rPr>
          <w:ins w:id="3072" w:author="svcMRProcess" w:date="2018-08-30T01:21:00Z"/>
        </w:rPr>
      </w:pPr>
      <w:ins w:id="3073" w:author="svcMRProcess" w:date="2018-08-30T01:2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headerReference w:type="first" r:id="rId19"/>
          <w:pgSz w:w="11906" w:h="16838" w:code="9"/>
          <w:pgMar w:top="2376" w:right="2404" w:bottom="3544" w:left="2404" w:header="720" w:footer="3380" w:gutter="0"/>
          <w:cols w:space="720"/>
          <w:noEndnote/>
          <w:docGrid w:linePitch="326"/>
        </w:sectPr>
      </w:pPr>
    </w:p>
    <w:p>
      <w:pPr>
        <w:pStyle w:val="nHeading2"/>
        <w:outlineLvl w:val="0"/>
      </w:pPr>
      <w:bookmarkStart w:id="3074" w:name="_Toc196640461"/>
      <w:bookmarkStart w:id="3075" w:name="_Toc197405772"/>
      <w:bookmarkStart w:id="3076" w:name="_Toc197484692"/>
      <w:bookmarkStart w:id="3077" w:name="_Toc198354871"/>
      <w:bookmarkStart w:id="3078" w:name="_Toc201029518"/>
      <w:bookmarkStart w:id="3079" w:name="_Toc268173406"/>
      <w:bookmarkStart w:id="3080" w:name="_Toc272141645"/>
      <w:bookmarkStart w:id="3081" w:name="_Toc274215446"/>
      <w:bookmarkStart w:id="3082" w:name="_Toc281467110"/>
      <w:bookmarkStart w:id="3083" w:name="_Toc291062512"/>
      <w:bookmarkStart w:id="3084" w:name="_Toc298415480"/>
      <w:bookmarkStart w:id="3085" w:name="_Toc299718428"/>
      <w:bookmarkStart w:id="3086" w:name="_Toc299718738"/>
      <w:bookmarkStart w:id="3087" w:name="_Toc305752292"/>
      <w:bookmarkStart w:id="3088" w:name="_Toc306285824"/>
      <w:bookmarkStart w:id="3089" w:name="_Toc308167659"/>
      <w:bookmarkStart w:id="3090" w:name="_Toc308183892"/>
      <w:bookmarkStart w:id="3091" w:name="_Toc311185206"/>
      <w:bookmarkStart w:id="3092" w:name="_Toc311201217"/>
      <w:bookmarkStart w:id="3093" w:name="_Toc311201557"/>
      <w:bookmarkStart w:id="3094" w:name="_Toc313948569"/>
      <w:bookmarkStart w:id="3095" w:name="_Toc313949073"/>
      <w:bookmarkStart w:id="3096" w:name="_Toc313949410"/>
      <w:bookmarkStart w:id="3097" w:name="_Toc315181807"/>
      <w:bookmarkStart w:id="3098" w:name="_Toc315182144"/>
      <w:bookmarkStart w:id="3099" w:name="_Toc315184400"/>
      <w:bookmarkStart w:id="3100" w:name="_Toc315248153"/>
      <w:bookmarkStart w:id="3101" w:name="_Toc315428250"/>
      <w:r>
        <w:t>Notes</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nSubsection"/>
        <w:rPr>
          <w:snapToGrid w:val="0"/>
        </w:rPr>
      </w:pPr>
      <w:r>
        <w:rPr>
          <w:snapToGrid w:val="0"/>
          <w:vertAlign w:val="superscript"/>
        </w:rPr>
        <w:t>1</w:t>
      </w:r>
      <w:r>
        <w:rPr>
          <w:snapToGrid w:val="0"/>
        </w:rPr>
        <w:tab/>
        <w:t xml:space="preserve">This </w:t>
      </w:r>
      <w:ins w:id="3102" w:author="svcMRProcess" w:date="2018-08-30T01:21:00Z">
        <w:r>
          <w:rPr>
            <w:snapToGrid w:val="0"/>
          </w:rPr>
          <w:t xml:space="preserve">reprint </w:t>
        </w:r>
      </w:ins>
      <w:r>
        <w:rPr>
          <w:snapToGrid w:val="0"/>
        </w:rPr>
        <w:t>is a compilation</w:t>
      </w:r>
      <w:ins w:id="3103" w:author="svcMRProcess" w:date="2018-08-30T01:21:00Z">
        <w:r>
          <w:rPr>
            <w:snapToGrid w:val="0"/>
          </w:rPr>
          <w:t xml:space="preserve"> as at 13 January 2012</w:t>
        </w:r>
      </w:ins>
      <w:r>
        <w:rPr>
          <w:snapToGrid w:val="0"/>
        </w:rPr>
        <w:t xml:space="preserve">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del w:id="3104" w:author="svcMRProcess" w:date="2018-08-30T01:21:00Z">
        <w:r>
          <w:rPr>
            <w:snapToGrid w:val="0"/>
            <w:sz w:val="19"/>
            <w:vertAlign w:val="superscript"/>
            <w:lang w:val="en-US"/>
          </w:rPr>
          <w:delText>10</w:delText>
        </w:r>
      </w:del>
      <w:ins w:id="3105" w:author="svcMRProcess" w:date="2018-08-30T01:21:00Z">
        <w:r>
          <w:rPr>
            <w:snapToGrid w:val="0"/>
            <w:sz w:val="19"/>
            <w:vertAlign w:val="superscript"/>
            <w:lang w:val="en-US"/>
          </w:rPr>
          <w:t>2</w:t>
        </w:r>
      </w:ins>
      <w:r>
        <w:rPr>
          <w:snapToGrid w:val="0"/>
        </w:rPr>
        <w:t>.  The table also contains information about any reprint.</w:t>
      </w:r>
    </w:p>
    <w:p>
      <w:pPr>
        <w:pStyle w:val="nHeading3"/>
        <w:rPr>
          <w:snapToGrid w:val="0"/>
        </w:rPr>
      </w:pPr>
      <w:bookmarkStart w:id="3106" w:name="_Toc313948570"/>
      <w:bookmarkStart w:id="3107" w:name="_Toc315428251"/>
      <w:bookmarkStart w:id="3108" w:name="_Toc308183893"/>
      <w:r>
        <w:rPr>
          <w:snapToGrid w:val="0"/>
        </w:rPr>
        <w:t>Compilation table</w:t>
      </w:r>
      <w:bookmarkEnd w:id="3106"/>
      <w:bookmarkEnd w:id="3107"/>
      <w:bookmarkEnd w:id="3108"/>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Fish Resources Management Act 1994</w:t>
            </w:r>
          </w:p>
        </w:tc>
        <w:tc>
          <w:tcPr>
            <w:tcW w:w="1134" w:type="dxa"/>
          </w:tcPr>
          <w:p>
            <w:pPr>
              <w:pStyle w:val="nTable"/>
              <w:spacing w:before="60" w:after="60"/>
              <w:rPr>
                <w:spacing w:val="-2"/>
                <w:sz w:val="19"/>
              </w:rPr>
            </w:pPr>
            <w:r>
              <w:rPr>
                <w:spacing w:val="-2"/>
                <w:sz w:val="19"/>
              </w:rPr>
              <w:t>53 of 1994</w:t>
            </w:r>
          </w:p>
        </w:tc>
        <w:tc>
          <w:tcPr>
            <w:tcW w:w="1134" w:type="dxa"/>
          </w:tcPr>
          <w:p>
            <w:pPr>
              <w:pStyle w:val="nTable"/>
              <w:spacing w:before="60" w:after="60"/>
              <w:rPr>
                <w:sz w:val="19"/>
              </w:rPr>
            </w:pPr>
            <w:r>
              <w:rPr>
                <w:spacing w:val="-2"/>
                <w:sz w:val="19"/>
              </w:rPr>
              <w:t>2 Nov 1994</w:t>
            </w:r>
          </w:p>
        </w:tc>
        <w:tc>
          <w:tcPr>
            <w:tcW w:w="2551" w:type="dxa"/>
          </w:tcPr>
          <w:p>
            <w:pPr>
              <w:pStyle w:val="nTable"/>
              <w:spacing w:before="60" w:after="6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Sentencing (Consequential Provisions) Act 1995 </w:t>
            </w:r>
            <w:r>
              <w:rPr>
                <w:spacing w:val="-2"/>
                <w:sz w:val="19"/>
              </w:rPr>
              <w:t>Pt. 34</w:t>
            </w:r>
          </w:p>
        </w:tc>
        <w:tc>
          <w:tcPr>
            <w:tcW w:w="1134" w:type="dxa"/>
          </w:tcPr>
          <w:p>
            <w:pPr>
              <w:pStyle w:val="nTable"/>
              <w:spacing w:before="60" w:after="60"/>
              <w:rPr>
                <w:spacing w:val="-2"/>
                <w:sz w:val="19"/>
              </w:rPr>
            </w:pPr>
            <w:r>
              <w:rPr>
                <w:spacing w:val="-2"/>
                <w:sz w:val="19"/>
              </w:rPr>
              <w:t>78 of 1995</w:t>
            </w:r>
          </w:p>
        </w:tc>
        <w:tc>
          <w:tcPr>
            <w:tcW w:w="1134" w:type="dxa"/>
          </w:tcPr>
          <w:p>
            <w:pPr>
              <w:pStyle w:val="nTable"/>
              <w:spacing w:before="60" w:after="60"/>
              <w:rPr>
                <w:sz w:val="19"/>
              </w:rPr>
            </w:pPr>
            <w:r>
              <w:rPr>
                <w:spacing w:val="-2"/>
                <w:sz w:val="19"/>
              </w:rPr>
              <w:t>16 Jan 1996</w:t>
            </w:r>
          </w:p>
        </w:tc>
        <w:tc>
          <w:tcPr>
            <w:tcW w:w="2551" w:type="dxa"/>
          </w:tcPr>
          <w:p>
            <w:pPr>
              <w:pStyle w:val="nTable"/>
              <w:spacing w:before="60" w:after="6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Local Government (Consequential Amendments) Act 1996 </w:t>
            </w:r>
            <w:r>
              <w:rPr>
                <w:spacing w:val="-2"/>
                <w:sz w:val="19"/>
              </w:rPr>
              <w:t>s. 4</w:t>
            </w:r>
          </w:p>
        </w:tc>
        <w:tc>
          <w:tcPr>
            <w:tcW w:w="1134" w:type="dxa"/>
          </w:tcPr>
          <w:p>
            <w:pPr>
              <w:pStyle w:val="nTable"/>
              <w:spacing w:before="60" w:after="60"/>
              <w:rPr>
                <w:spacing w:val="-2"/>
                <w:sz w:val="19"/>
              </w:rPr>
            </w:pPr>
            <w:r>
              <w:rPr>
                <w:spacing w:val="-2"/>
                <w:sz w:val="19"/>
              </w:rPr>
              <w:t>14 of 1996</w:t>
            </w:r>
          </w:p>
        </w:tc>
        <w:tc>
          <w:tcPr>
            <w:tcW w:w="1134" w:type="dxa"/>
          </w:tcPr>
          <w:p>
            <w:pPr>
              <w:pStyle w:val="nTable"/>
              <w:spacing w:before="60" w:after="60"/>
              <w:rPr>
                <w:sz w:val="19"/>
              </w:rPr>
            </w:pPr>
            <w:r>
              <w:rPr>
                <w:spacing w:val="-2"/>
                <w:sz w:val="19"/>
              </w:rPr>
              <w:t>28 Jun 1996</w:t>
            </w:r>
          </w:p>
        </w:tc>
        <w:tc>
          <w:tcPr>
            <w:tcW w:w="2551" w:type="dxa"/>
          </w:tcPr>
          <w:p>
            <w:pPr>
              <w:pStyle w:val="nTable"/>
              <w:spacing w:before="60" w:after="60"/>
              <w:rPr>
                <w:sz w:val="19"/>
              </w:rPr>
            </w:pPr>
            <w:r>
              <w:rPr>
                <w:spacing w:val="-2"/>
                <w:sz w:val="19"/>
              </w:rPr>
              <w:t>1 Jul 1996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Acts Amendment (Marine Reserves) Act 1997 </w:t>
            </w:r>
            <w:r>
              <w:rPr>
                <w:spacing w:val="-2"/>
                <w:sz w:val="19"/>
              </w:rPr>
              <w:t>Pt. 6</w:t>
            </w:r>
          </w:p>
        </w:tc>
        <w:tc>
          <w:tcPr>
            <w:tcW w:w="1134" w:type="dxa"/>
          </w:tcPr>
          <w:p>
            <w:pPr>
              <w:pStyle w:val="nTable"/>
              <w:spacing w:before="60" w:after="60"/>
              <w:rPr>
                <w:spacing w:val="-2"/>
                <w:sz w:val="19"/>
              </w:rPr>
            </w:pPr>
            <w:r>
              <w:rPr>
                <w:spacing w:val="-2"/>
                <w:sz w:val="19"/>
              </w:rPr>
              <w:t>5 of 1997</w:t>
            </w:r>
          </w:p>
        </w:tc>
        <w:tc>
          <w:tcPr>
            <w:tcW w:w="1134" w:type="dxa"/>
          </w:tcPr>
          <w:p>
            <w:pPr>
              <w:pStyle w:val="nTable"/>
              <w:spacing w:before="60" w:after="60"/>
              <w:rPr>
                <w:sz w:val="19"/>
              </w:rPr>
            </w:pPr>
            <w:r>
              <w:rPr>
                <w:spacing w:val="-2"/>
                <w:sz w:val="19"/>
              </w:rPr>
              <w:t>10 Jun 1997</w:t>
            </w:r>
          </w:p>
        </w:tc>
        <w:tc>
          <w:tcPr>
            <w:tcW w:w="2551" w:type="dxa"/>
          </w:tcPr>
          <w:p>
            <w:pPr>
              <w:pStyle w:val="nTable"/>
              <w:spacing w:before="60" w:after="6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Fishing and Related Industries Compensation (Marine Reserves) Act 1997 </w:t>
            </w:r>
            <w:r>
              <w:rPr>
                <w:spacing w:val="-2"/>
                <w:sz w:val="19"/>
              </w:rPr>
              <w:t>s. 14</w:t>
            </w:r>
          </w:p>
        </w:tc>
        <w:tc>
          <w:tcPr>
            <w:tcW w:w="1134" w:type="dxa"/>
          </w:tcPr>
          <w:p>
            <w:pPr>
              <w:pStyle w:val="nTable"/>
              <w:spacing w:before="60" w:after="60"/>
              <w:rPr>
                <w:spacing w:val="-2"/>
                <w:sz w:val="19"/>
              </w:rPr>
            </w:pPr>
            <w:r>
              <w:rPr>
                <w:spacing w:val="-2"/>
                <w:sz w:val="19"/>
              </w:rPr>
              <w:t>39 of 1997</w:t>
            </w:r>
          </w:p>
        </w:tc>
        <w:tc>
          <w:tcPr>
            <w:tcW w:w="1134" w:type="dxa"/>
          </w:tcPr>
          <w:p>
            <w:pPr>
              <w:pStyle w:val="nTable"/>
              <w:spacing w:before="60" w:after="60"/>
              <w:rPr>
                <w:sz w:val="19"/>
              </w:rPr>
            </w:pPr>
            <w:r>
              <w:rPr>
                <w:spacing w:val="-2"/>
                <w:sz w:val="19"/>
              </w:rPr>
              <w:t>2 Dec 1997</w:t>
            </w:r>
          </w:p>
        </w:tc>
        <w:tc>
          <w:tcPr>
            <w:tcW w:w="2551" w:type="dxa"/>
          </w:tcPr>
          <w:p>
            <w:pPr>
              <w:pStyle w:val="nTable"/>
              <w:spacing w:before="60" w:after="60"/>
              <w:rPr>
                <w:sz w:val="19"/>
              </w:rPr>
            </w:pPr>
            <w:r>
              <w:rPr>
                <w:spacing w:val="-2"/>
                <w:sz w:val="19"/>
              </w:rPr>
              <w:t>2 Dec 1997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Sunday Observance Laws Amendment and Repeal Act 1997 </w:t>
            </w:r>
            <w:r>
              <w:rPr>
                <w:spacing w:val="-2"/>
                <w:sz w:val="19"/>
              </w:rPr>
              <w:t>s. 5</w:t>
            </w:r>
          </w:p>
        </w:tc>
        <w:tc>
          <w:tcPr>
            <w:tcW w:w="1134" w:type="dxa"/>
          </w:tcPr>
          <w:p>
            <w:pPr>
              <w:pStyle w:val="nTable"/>
              <w:spacing w:before="60" w:after="60"/>
              <w:rPr>
                <w:spacing w:val="-2"/>
                <w:sz w:val="19"/>
              </w:rPr>
            </w:pPr>
            <w:r>
              <w:rPr>
                <w:spacing w:val="-2"/>
                <w:sz w:val="19"/>
              </w:rPr>
              <w:t>49 of 1997</w:t>
            </w:r>
          </w:p>
        </w:tc>
        <w:tc>
          <w:tcPr>
            <w:tcW w:w="1134" w:type="dxa"/>
          </w:tcPr>
          <w:p>
            <w:pPr>
              <w:pStyle w:val="nTable"/>
              <w:spacing w:before="60" w:after="60"/>
              <w:rPr>
                <w:sz w:val="19"/>
              </w:rPr>
            </w:pPr>
            <w:r>
              <w:rPr>
                <w:spacing w:val="-2"/>
                <w:sz w:val="19"/>
              </w:rPr>
              <w:t>10 Dec 1997</w:t>
            </w:r>
          </w:p>
        </w:tc>
        <w:tc>
          <w:tcPr>
            <w:tcW w:w="2551" w:type="dxa"/>
          </w:tcPr>
          <w:p>
            <w:pPr>
              <w:pStyle w:val="nTable"/>
              <w:spacing w:before="60" w:after="60"/>
              <w:rPr>
                <w:sz w:val="19"/>
              </w:rPr>
            </w:pPr>
            <w:r>
              <w:rPr>
                <w:spacing w:val="-2"/>
                <w:sz w:val="19"/>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pacing w:val="-2"/>
                <w:sz w:val="19"/>
              </w:rPr>
            </w:pPr>
            <w:r>
              <w:rPr>
                <w:i/>
                <w:snapToGrid w:val="0"/>
                <w:sz w:val="19"/>
              </w:rPr>
              <w:t>Fish Resources Management Amendment Act 2000</w:t>
            </w:r>
          </w:p>
        </w:tc>
        <w:tc>
          <w:tcPr>
            <w:tcW w:w="1134" w:type="dxa"/>
          </w:tcPr>
          <w:p>
            <w:pPr>
              <w:pStyle w:val="nTable"/>
              <w:spacing w:before="60" w:after="60"/>
              <w:rPr>
                <w:spacing w:val="-2"/>
                <w:sz w:val="19"/>
              </w:rPr>
            </w:pPr>
            <w:r>
              <w:rPr>
                <w:sz w:val="19"/>
              </w:rPr>
              <w:t>41 of 2000</w:t>
            </w:r>
          </w:p>
        </w:tc>
        <w:tc>
          <w:tcPr>
            <w:tcW w:w="1134" w:type="dxa"/>
          </w:tcPr>
          <w:p>
            <w:pPr>
              <w:pStyle w:val="nTable"/>
              <w:spacing w:before="60" w:after="60"/>
              <w:rPr>
                <w:spacing w:val="-2"/>
                <w:sz w:val="19"/>
              </w:rPr>
            </w:pPr>
            <w:r>
              <w:rPr>
                <w:sz w:val="19"/>
              </w:rPr>
              <w:t>2 Nov 2000</w:t>
            </w:r>
          </w:p>
        </w:tc>
        <w:tc>
          <w:tcPr>
            <w:tcW w:w="2551" w:type="dxa"/>
          </w:tcPr>
          <w:p>
            <w:pPr>
              <w:pStyle w:val="nTable"/>
              <w:spacing w:before="60" w:after="6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Acts Amendment (Australian Datum) Act 2000</w:t>
            </w:r>
            <w:r>
              <w:rPr>
                <w:snapToGrid w:val="0"/>
                <w:sz w:val="19"/>
              </w:rPr>
              <w:t xml:space="preserve"> s. 3</w:t>
            </w:r>
          </w:p>
        </w:tc>
        <w:tc>
          <w:tcPr>
            <w:tcW w:w="1134" w:type="dxa"/>
          </w:tcPr>
          <w:p>
            <w:pPr>
              <w:pStyle w:val="nTable"/>
              <w:spacing w:before="60" w:after="60"/>
              <w:rPr>
                <w:sz w:val="19"/>
              </w:rPr>
            </w:pPr>
            <w:r>
              <w:rPr>
                <w:sz w:val="19"/>
              </w:rPr>
              <w:t>54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Corporations (Consequential Amendments) Act 2001</w:t>
            </w:r>
            <w:r>
              <w:rPr>
                <w:snapToGrid w:val="0"/>
                <w:sz w:val="19"/>
              </w:rPr>
              <w:t xml:space="preserve">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vertAlign w:val="superscript"/>
              </w:rPr>
            </w:pPr>
            <w:r>
              <w:rPr>
                <w:i/>
                <w:snapToGrid w:val="0"/>
                <w:sz w:val="19"/>
              </w:rPr>
              <w:t>Fish Resources Management Amendment Act 2002</w:t>
            </w:r>
            <w:r>
              <w:rPr>
                <w:snapToGrid w:val="0"/>
                <w:sz w:val="19"/>
                <w:vertAlign w:val="superscript"/>
              </w:rPr>
              <w:t> </w:t>
            </w:r>
            <w:del w:id="3109" w:author="svcMRProcess" w:date="2018-08-30T01:21:00Z">
              <w:r>
                <w:rPr>
                  <w:snapToGrid w:val="0"/>
                  <w:sz w:val="19"/>
                  <w:vertAlign w:val="superscript"/>
                </w:rPr>
                <w:delText>2</w:delText>
              </w:r>
            </w:del>
            <w:ins w:id="3110" w:author="svcMRProcess" w:date="2018-08-30T01:21:00Z">
              <w:r>
                <w:rPr>
                  <w:snapToGrid w:val="0"/>
                  <w:sz w:val="19"/>
                  <w:vertAlign w:val="superscript"/>
                </w:rPr>
                <w:t>3</w:t>
              </w:r>
            </w:ins>
          </w:p>
        </w:tc>
        <w:tc>
          <w:tcPr>
            <w:tcW w:w="1134" w:type="dxa"/>
          </w:tcPr>
          <w:p>
            <w:pPr>
              <w:pStyle w:val="nTable"/>
              <w:spacing w:before="60" w:after="60"/>
              <w:rPr>
                <w:sz w:val="19"/>
              </w:rPr>
            </w:pPr>
            <w:r>
              <w:rPr>
                <w:sz w:val="19"/>
              </w:rPr>
              <w:t>2 of 2002</w:t>
            </w:r>
          </w:p>
        </w:tc>
        <w:tc>
          <w:tcPr>
            <w:tcW w:w="1134" w:type="dxa"/>
          </w:tcPr>
          <w:p>
            <w:pPr>
              <w:pStyle w:val="nTable"/>
              <w:spacing w:before="60" w:after="60"/>
              <w:rPr>
                <w:sz w:val="19"/>
              </w:rPr>
            </w:pPr>
            <w:r>
              <w:rPr>
                <w:sz w:val="19"/>
              </w:rPr>
              <w:t>9 Apr 2002</w:t>
            </w:r>
          </w:p>
        </w:tc>
        <w:tc>
          <w:tcPr>
            <w:tcW w:w="2551" w:type="dxa"/>
          </w:tcPr>
          <w:p>
            <w:pPr>
              <w:pStyle w:val="nTable"/>
              <w:spacing w:before="60" w:after="60"/>
              <w:rPr>
                <w:sz w:val="19"/>
              </w:rPr>
            </w:pPr>
            <w:r>
              <w:rPr>
                <w:sz w:val="19"/>
              </w:rPr>
              <w:t>9 Apr 2002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Animal Welfare Act 2002</w:t>
            </w:r>
            <w:r>
              <w:rPr>
                <w:snapToGrid w:val="0"/>
                <w:sz w:val="19"/>
              </w:rPr>
              <w:t xml:space="preserve"> s. 96</w:t>
            </w:r>
          </w:p>
        </w:tc>
        <w:tc>
          <w:tcPr>
            <w:tcW w:w="1134" w:type="dxa"/>
          </w:tcPr>
          <w:p>
            <w:pPr>
              <w:pStyle w:val="nTable"/>
              <w:spacing w:before="60" w:after="60"/>
              <w:rPr>
                <w:sz w:val="19"/>
              </w:rPr>
            </w:pPr>
            <w:r>
              <w:rPr>
                <w:sz w:val="19"/>
              </w:rPr>
              <w:t>33 of 2002</w:t>
            </w:r>
          </w:p>
        </w:tc>
        <w:tc>
          <w:tcPr>
            <w:tcW w:w="1134" w:type="dxa"/>
          </w:tcPr>
          <w:p>
            <w:pPr>
              <w:pStyle w:val="nTable"/>
              <w:spacing w:before="60" w:after="60"/>
              <w:rPr>
                <w:sz w:val="19"/>
              </w:rPr>
            </w:pPr>
            <w:r>
              <w:rPr>
                <w:sz w:val="19"/>
              </w:rPr>
              <w:t>15 Nov 2002</w:t>
            </w:r>
          </w:p>
        </w:tc>
        <w:tc>
          <w:tcPr>
            <w:tcW w:w="2551" w:type="dxa"/>
          </w:tcPr>
          <w:p>
            <w:pPr>
              <w:pStyle w:val="nTable"/>
              <w:spacing w:before="60" w:after="6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4" w:type="dxa"/>
          </w:tcPr>
          <w:p>
            <w:pPr>
              <w:pStyle w:val="nTable"/>
              <w:spacing w:before="60" w:after="60"/>
              <w:rPr>
                <w:sz w:val="19"/>
              </w:rPr>
            </w:pPr>
            <w:r>
              <w:rPr>
                <w:rFonts w:ascii="Times" w:hAnsi="Times"/>
                <w:sz w:val="19"/>
              </w:rPr>
              <w:t>12 of 2003</w:t>
            </w:r>
          </w:p>
        </w:tc>
        <w:tc>
          <w:tcPr>
            <w:tcW w:w="1134" w:type="dxa"/>
          </w:tcPr>
          <w:p>
            <w:pPr>
              <w:pStyle w:val="nTable"/>
              <w:spacing w:before="60" w:after="60"/>
              <w:rPr>
                <w:sz w:val="19"/>
              </w:rPr>
            </w:pPr>
            <w:r>
              <w:rPr>
                <w:rFonts w:ascii="Times" w:hAnsi="Times"/>
                <w:sz w:val="19"/>
              </w:rPr>
              <w:t>17 Apr 2003</w:t>
            </w:r>
          </w:p>
        </w:tc>
        <w:tc>
          <w:tcPr>
            <w:tcW w:w="2551" w:type="dxa"/>
          </w:tcPr>
          <w:p>
            <w:pPr>
              <w:pStyle w:val="nTable"/>
              <w:spacing w:before="60" w:after="6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tcPr>
          <w:p>
            <w:pPr>
              <w:pStyle w:val="nTable"/>
              <w:spacing w:before="60" w:after="60"/>
              <w:rPr>
                <w:sz w:val="19"/>
              </w:rPr>
            </w:pPr>
            <w:r>
              <w:rPr>
                <w:sz w:val="19"/>
              </w:rPr>
              <w:t>50 of 2003</w:t>
            </w:r>
          </w:p>
        </w:tc>
        <w:tc>
          <w:tcPr>
            <w:tcW w:w="1134" w:type="dxa"/>
          </w:tcPr>
          <w:p>
            <w:pPr>
              <w:pStyle w:val="nTable"/>
              <w:spacing w:before="60" w:after="60"/>
              <w:rPr>
                <w:sz w:val="19"/>
              </w:rPr>
            </w:pPr>
            <w:r>
              <w:rPr>
                <w:sz w:val="19"/>
              </w:rPr>
              <w:t>9 Jul 2003</w:t>
            </w:r>
          </w:p>
        </w:tc>
        <w:tc>
          <w:tcPr>
            <w:tcW w:w="2551"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1" w:type="dxa"/>
          </w:tcPr>
          <w:p>
            <w:pPr>
              <w:pStyle w:val="nTable"/>
              <w:spacing w:before="60" w:after="6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Statutes (Repeals and Minor Amendments) Act 2003</w:t>
            </w:r>
            <w:r>
              <w:rPr>
                <w:snapToGrid w:val="0"/>
                <w:sz w:val="19"/>
              </w:rPr>
              <w:t xml:space="preserve"> s. 56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1" w:type="dxa"/>
          </w:tcPr>
          <w:p>
            <w:pPr>
              <w:pStyle w:val="nTable"/>
              <w:spacing w:before="60" w:after="6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before="60" w:after="6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4" w:type="dxa"/>
          </w:tcPr>
          <w:p>
            <w:pPr>
              <w:pStyle w:val="nTable"/>
              <w:spacing w:before="60" w:after="60"/>
              <w:rPr>
                <w:sz w:val="19"/>
              </w:rPr>
            </w:pPr>
            <w:r>
              <w:rPr>
                <w:rFonts w:ascii="Times" w:hAnsi="Times"/>
                <w:snapToGrid w:val="0"/>
                <w:sz w:val="19"/>
                <w:lang w:val="en-US"/>
              </w:rPr>
              <w:t>59 of 2004</w:t>
            </w:r>
          </w:p>
        </w:tc>
        <w:tc>
          <w:tcPr>
            <w:tcW w:w="1134" w:type="dxa"/>
          </w:tcPr>
          <w:p>
            <w:pPr>
              <w:pStyle w:val="nTable"/>
              <w:spacing w:before="60" w:after="60"/>
              <w:rPr>
                <w:sz w:val="19"/>
              </w:rPr>
            </w:pPr>
            <w:r>
              <w:rPr>
                <w:rFonts w:ascii="Times" w:hAnsi="Times"/>
                <w:snapToGrid w:val="0"/>
                <w:sz w:val="19"/>
                <w:lang w:val="en-US"/>
              </w:rPr>
              <w:t>23 Nov 2004</w:t>
            </w:r>
          </w:p>
        </w:tc>
        <w:tc>
          <w:tcPr>
            <w:tcW w:w="2551" w:type="dxa"/>
          </w:tcPr>
          <w:p>
            <w:pPr>
              <w:pStyle w:val="nTable"/>
              <w:spacing w:before="60" w:after="6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w:t>
            </w:r>
            <w:del w:id="3111" w:author="svcMRProcess" w:date="2018-08-30T01:21:00Z">
              <w:r>
                <w:rPr>
                  <w:snapToGrid w:val="0"/>
                  <w:sz w:val="19"/>
                  <w:vertAlign w:val="superscript"/>
                </w:rPr>
                <w:delText xml:space="preserve">3, </w:delText>
              </w:r>
            </w:del>
            <w:r>
              <w:rPr>
                <w:snapToGrid w:val="0"/>
                <w:sz w:val="19"/>
                <w:vertAlign w:val="superscript"/>
              </w:rPr>
              <w:t>4</w:t>
            </w:r>
            <w:ins w:id="3112" w:author="svcMRProcess" w:date="2018-08-30T01:21:00Z">
              <w:r>
                <w:rPr>
                  <w:snapToGrid w:val="0"/>
                  <w:sz w:val="19"/>
                  <w:vertAlign w:val="superscript"/>
                </w:rPr>
                <w:t>, 5</w:t>
              </w:r>
            </w:ins>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tcPr>
          <w:p>
            <w:pPr>
              <w:pStyle w:val="nTable"/>
              <w:spacing w:before="60" w:after="60"/>
              <w:rPr>
                <w:sz w:val="19"/>
              </w:rPr>
            </w:pPr>
            <w:r>
              <w:rPr>
                <w:rFonts w:ascii="Times" w:hAnsi="Times"/>
                <w:sz w:val="19"/>
              </w:rPr>
              <w:t>84 of 2004</w:t>
            </w:r>
          </w:p>
        </w:tc>
        <w:tc>
          <w:tcPr>
            <w:tcW w:w="1134" w:type="dxa"/>
          </w:tcPr>
          <w:p>
            <w:pPr>
              <w:pStyle w:val="nTable"/>
              <w:spacing w:before="60" w:after="60"/>
              <w:rPr>
                <w:sz w:val="19"/>
              </w:rPr>
            </w:pPr>
            <w:r>
              <w:rPr>
                <w:rFonts w:ascii="Times" w:hAnsi="Times"/>
                <w:sz w:val="19"/>
              </w:rPr>
              <w:t>16 Dec 2004</w:t>
            </w:r>
          </w:p>
        </w:tc>
        <w:tc>
          <w:tcPr>
            <w:tcW w:w="2551" w:type="dxa"/>
          </w:tcPr>
          <w:p>
            <w:pPr>
              <w:pStyle w:val="nTable"/>
              <w:spacing w:before="60" w:after="6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del w:id="3113" w:author="svcMRProcess" w:date="2018-08-30T01:21:00Z">
              <w:r>
                <w:rPr>
                  <w:rFonts w:ascii="Times" w:hAnsi="Times"/>
                  <w:sz w:val="19"/>
                </w:rPr>
                <w:delText xml:space="preserve"> Pt. 4</w:delText>
              </w:r>
            </w:del>
            <w:r>
              <w:rPr>
                <w:rFonts w:ascii="Times" w:hAnsi="Times"/>
                <w:sz w:val="19"/>
              </w:rPr>
              <w:t xml:space="preserve">, </w:t>
            </w:r>
            <w:r>
              <w:rPr>
                <w:rFonts w:ascii="Times" w:hAnsi="Times"/>
                <w:snapToGrid w:val="0"/>
                <w:sz w:val="19"/>
                <w:lang w:val="en-US"/>
              </w:rPr>
              <w:t xml:space="preserve">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del w:id="3114" w:author="svcMRProcess" w:date="2018-08-30T01:21:00Z">
              <w:r>
                <w:rPr>
                  <w:snapToGrid w:val="0"/>
                  <w:sz w:val="19"/>
                  <w:vertAlign w:val="superscript"/>
                  <w:lang w:val="en-US"/>
                </w:rPr>
                <w:delText xml:space="preserve">5, </w:delText>
              </w:r>
            </w:del>
            <w:r>
              <w:rPr>
                <w:snapToGrid w:val="0"/>
                <w:sz w:val="19"/>
                <w:vertAlign w:val="superscript"/>
                <w:lang w:val="en-US"/>
              </w:rPr>
              <w:t>6</w:t>
            </w:r>
            <w:ins w:id="3115" w:author="svcMRProcess" w:date="2018-08-30T01:21:00Z">
              <w:r>
                <w:rPr>
                  <w:snapToGrid w:val="0"/>
                  <w:sz w:val="19"/>
                  <w:vertAlign w:val="superscript"/>
                  <w:lang w:val="en-US"/>
                </w:rPr>
                <w:t>, 7</w:t>
              </w:r>
            </w:ins>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 xml:space="preserve">s. 4 and </w:t>
            </w:r>
            <w:del w:id="3116" w:author="svcMRProcess" w:date="2018-08-30T01:21:00Z">
              <w:r>
                <w:rPr>
                  <w:snapToGrid w:val="0"/>
                  <w:sz w:val="19"/>
                  <w:lang w:val="en-US"/>
                </w:rPr>
                <w:delText>17</w:delText>
              </w:r>
            </w:del>
            <w:ins w:id="3117" w:author="svcMRProcess" w:date="2018-08-30T01:21:00Z">
              <w:r>
                <w:rPr>
                  <w:snapToGrid w:val="0"/>
                  <w:sz w:val="19"/>
                  <w:lang w:val="en-US"/>
                </w:rPr>
                <w:t>Sch. 1 cl. 68</w:t>
              </w:r>
            </w:ins>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tcPr>
          <w:p>
            <w:pPr>
              <w:pStyle w:val="nTable"/>
              <w:spacing w:before="60" w:after="6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lang w:val="en-US"/>
              </w:rPr>
            </w:pPr>
            <w:r>
              <w:rPr>
                <w:i/>
                <w:snapToGrid w:val="0"/>
                <w:sz w:val="19"/>
              </w:rPr>
              <w:t>Fish Resources Management Amendment Act 2007</w:t>
            </w:r>
          </w:p>
        </w:tc>
        <w:tc>
          <w:tcPr>
            <w:tcW w:w="1134" w:type="dxa"/>
          </w:tcPr>
          <w:p>
            <w:pPr>
              <w:pStyle w:val="nTable"/>
              <w:spacing w:before="60" w:after="60"/>
              <w:rPr>
                <w:snapToGrid w:val="0"/>
                <w:sz w:val="19"/>
                <w:lang w:val="en-US"/>
              </w:rPr>
            </w:pPr>
            <w:r>
              <w:rPr>
                <w:snapToGrid w:val="0"/>
                <w:sz w:val="19"/>
                <w:lang w:val="en-US"/>
              </w:rPr>
              <w:t xml:space="preserve">28 of 2007 </w:t>
            </w:r>
          </w:p>
        </w:tc>
        <w:tc>
          <w:tcPr>
            <w:tcW w:w="1134" w:type="dxa"/>
          </w:tcPr>
          <w:p>
            <w:pPr>
              <w:pStyle w:val="nTable"/>
              <w:spacing w:before="60" w:after="60"/>
              <w:rPr>
                <w:snapToGrid w:val="0"/>
                <w:sz w:val="19"/>
                <w:lang w:val="en-US"/>
              </w:rPr>
            </w:pPr>
            <w:r>
              <w:rPr>
                <w:snapToGrid w:val="0"/>
                <w:sz w:val="19"/>
                <w:lang w:val="en-US"/>
              </w:rPr>
              <w:t xml:space="preserve">26 Oct 2007 </w:t>
            </w:r>
          </w:p>
        </w:tc>
        <w:tc>
          <w:tcPr>
            <w:tcW w:w="2551" w:type="dxa"/>
          </w:tcPr>
          <w:p>
            <w:pPr>
              <w:pStyle w:val="nTable"/>
              <w:spacing w:before="60" w:after="6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Petroleum Amendment Act 2007</w:t>
            </w:r>
            <w:r>
              <w:rPr>
                <w:iCs/>
                <w:snapToGrid w:val="0"/>
                <w:sz w:val="19"/>
              </w:rPr>
              <w:t xml:space="preserve"> s. 94</w:t>
            </w:r>
          </w:p>
        </w:tc>
        <w:tc>
          <w:tcPr>
            <w:tcW w:w="1134" w:type="dxa"/>
          </w:tcPr>
          <w:p>
            <w:pPr>
              <w:pStyle w:val="nTable"/>
              <w:spacing w:before="60" w:after="60"/>
              <w:rPr>
                <w:snapToGrid w:val="0"/>
                <w:sz w:val="19"/>
                <w:lang w:val="en-US"/>
              </w:rPr>
            </w:pPr>
            <w:r>
              <w:rPr>
                <w:sz w:val="19"/>
              </w:rPr>
              <w:t>35 of 2007</w:t>
            </w:r>
          </w:p>
        </w:tc>
        <w:tc>
          <w:tcPr>
            <w:tcW w:w="1134" w:type="dxa"/>
          </w:tcPr>
          <w:p>
            <w:pPr>
              <w:pStyle w:val="nTable"/>
              <w:spacing w:before="60" w:after="60"/>
              <w:rPr>
                <w:snapToGrid w:val="0"/>
                <w:sz w:val="19"/>
                <w:lang w:val="en-US"/>
              </w:rPr>
            </w:pPr>
            <w:r>
              <w:rPr>
                <w:sz w:val="19"/>
              </w:rPr>
              <w:t>21 Dec 2007</w:t>
            </w:r>
          </w:p>
        </w:tc>
        <w:tc>
          <w:tcPr>
            <w:tcW w:w="2551" w:type="dxa"/>
          </w:tcPr>
          <w:p>
            <w:pPr>
              <w:pStyle w:val="nTable"/>
              <w:spacing w:before="60" w:after="6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del w:id="3118" w:author="svcMRProcess" w:date="2018-08-30T01:21:00Z">
              <w:r>
                <w:rPr>
                  <w:rFonts w:ascii="Times" w:hAnsi="Times"/>
                  <w:sz w:val="19"/>
                </w:rPr>
                <w:delText xml:space="preserve"> Pt. 4</w:delText>
              </w:r>
            </w:del>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60</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z w:val="19"/>
              </w:rPr>
            </w:pPr>
            <w:r>
              <w:rPr>
                <w:i/>
                <w:snapToGrid w:val="0"/>
                <w:sz w:val="19"/>
                <w:lang w:val="en-US"/>
              </w:rPr>
              <w:t>Fish Resources Management Amendment Act 2009</w:t>
            </w:r>
          </w:p>
        </w:tc>
        <w:tc>
          <w:tcPr>
            <w:tcW w:w="1134" w:type="dxa"/>
          </w:tcPr>
          <w:p>
            <w:pPr>
              <w:pStyle w:val="nTable"/>
              <w:spacing w:before="60" w:after="60"/>
              <w:rPr>
                <w:sz w:val="19"/>
              </w:rPr>
            </w:pPr>
            <w:r>
              <w:rPr>
                <w:sz w:val="19"/>
              </w:rPr>
              <w:t>37 of 2009</w:t>
            </w:r>
          </w:p>
        </w:tc>
        <w:tc>
          <w:tcPr>
            <w:tcW w:w="1134" w:type="dxa"/>
          </w:tcPr>
          <w:p>
            <w:pPr>
              <w:pStyle w:val="nTable"/>
              <w:spacing w:before="60" w:after="60"/>
              <w:rPr>
                <w:sz w:val="19"/>
              </w:rPr>
            </w:pPr>
            <w:r>
              <w:rPr>
                <w:sz w:val="19"/>
              </w:rPr>
              <w:t>3 Dec 2009</w:t>
            </w:r>
          </w:p>
        </w:tc>
        <w:tc>
          <w:tcPr>
            <w:tcW w:w="2551" w:type="dxa"/>
          </w:tcPr>
          <w:p>
            <w:pPr>
              <w:pStyle w:val="nTable"/>
              <w:spacing w:before="60" w:after="6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before="60" w:after="60"/>
              <w:rPr>
                <w:snapToGrid w:val="0"/>
                <w:sz w:val="19"/>
                <w:lang w:val="en-US"/>
              </w:rPr>
            </w:pPr>
            <w:r>
              <w:rPr>
                <w:snapToGrid w:val="0"/>
                <w:sz w:val="19"/>
                <w:lang w:val="en-US"/>
              </w:rPr>
              <w:t>19 of 2010</w:t>
            </w:r>
          </w:p>
        </w:tc>
        <w:tc>
          <w:tcPr>
            <w:tcW w:w="1134" w:type="dxa"/>
          </w:tcPr>
          <w:p>
            <w:pPr>
              <w:pStyle w:val="nTable"/>
              <w:spacing w:before="60" w:after="60"/>
              <w:rPr>
                <w:snapToGrid w:val="0"/>
                <w:sz w:val="19"/>
                <w:lang w:val="en-US"/>
              </w:rPr>
            </w:pPr>
            <w:r>
              <w:rPr>
                <w:snapToGrid w:val="0"/>
                <w:sz w:val="19"/>
                <w:lang w:val="en-US"/>
              </w:rPr>
              <w:t>28 Jun 2010</w:t>
            </w:r>
          </w:p>
        </w:tc>
        <w:tc>
          <w:tcPr>
            <w:tcW w:w="2551" w:type="dxa"/>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lang w:val="en-US"/>
              </w:rPr>
            </w:pPr>
            <w:r>
              <w:rPr>
                <w:i/>
                <w:snapToGrid w:val="0"/>
                <w:sz w:val="19"/>
                <w:lang w:val="en-US"/>
              </w:rPr>
              <w:t>Fish Resources Management Amendment (Fees) Act 2011</w:t>
            </w:r>
          </w:p>
        </w:tc>
        <w:tc>
          <w:tcPr>
            <w:tcW w:w="1134" w:type="dxa"/>
          </w:tcPr>
          <w:p>
            <w:pPr>
              <w:pStyle w:val="nTable"/>
              <w:spacing w:before="60" w:after="60"/>
              <w:rPr>
                <w:snapToGrid w:val="0"/>
                <w:sz w:val="19"/>
                <w:lang w:val="en-US"/>
              </w:rPr>
            </w:pPr>
            <w:r>
              <w:rPr>
                <w:snapToGrid w:val="0"/>
                <w:sz w:val="19"/>
                <w:lang w:val="en-US"/>
              </w:rPr>
              <w:t>21 of 2011</w:t>
            </w:r>
          </w:p>
        </w:tc>
        <w:tc>
          <w:tcPr>
            <w:tcW w:w="1134"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napToGrid w:val="0"/>
                <w:sz w:val="19"/>
                <w:lang w:val="en-US"/>
              </w:rPr>
            </w:pPr>
            <w:r>
              <w:rPr>
                <w:sz w:val="19"/>
              </w:rPr>
              <w:t>s. 1 and 2: 11 Jul 2011 (see 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ins w:id="3119" w:author="svcMRProcess" w:date="2018-08-30T01:21:00Z">
              <w:r>
                <w:rPr>
                  <w:snapToGrid w:val="0"/>
                  <w:sz w:val="19"/>
                  <w:lang w:val="en-US"/>
                </w:rPr>
                <w:t>)</w:t>
              </w:r>
            </w:ins>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lang w:val="en-US"/>
              </w:rPr>
            </w:pPr>
            <w:r>
              <w:rPr>
                <w:i/>
                <w:snapToGrid w:val="0"/>
                <w:sz w:val="19"/>
                <w:lang w:val="en-US"/>
              </w:rPr>
              <w:t>Fish Resources Management Amendment (Fees) Act (No. 2) 2011</w:t>
            </w:r>
          </w:p>
        </w:tc>
        <w:tc>
          <w:tcPr>
            <w:tcW w:w="1134" w:type="dxa"/>
          </w:tcPr>
          <w:p>
            <w:pPr>
              <w:pStyle w:val="nTable"/>
              <w:spacing w:before="60" w:after="60"/>
              <w:rPr>
                <w:snapToGrid w:val="0"/>
                <w:sz w:val="19"/>
                <w:lang w:val="en-US"/>
              </w:rPr>
            </w:pPr>
            <w:r>
              <w:rPr>
                <w:snapToGrid w:val="0"/>
                <w:sz w:val="19"/>
                <w:lang w:val="en-US"/>
              </w:rPr>
              <w:t>22 of 2011</w:t>
            </w:r>
          </w:p>
        </w:tc>
        <w:tc>
          <w:tcPr>
            <w:tcW w:w="1134"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after="40"/>
              <w:rPr>
                <w:del w:id="3120" w:author="svcMRProcess" w:date="2018-08-30T01:21:00Z"/>
                <w:snapToGrid w:val="0"/>
                <w:sz w:val="19"/>
                <w:lang w:val="en-US"/>
              </w:rPr>
            </w:pPr>
            <w:r>
              <w:rPr>
                <w:snapToGrid w:val="0"/>
                <w:sz w:val="19"/>
                <w:lang w:val="en-US"/>
              </w:rPr>
              <w:t>s. 1 and 2: 11 Jul 2011 (see s. 2(a));</w:t>
            </w:r>
          </w:p>
          <w:p>
            <w:pPr>
              <w:pStyle w:val="nTable"/>
              <w:spacing w:after="40"/>
              <w:rPr>
                <w:del w:id="3121" w:author="svcMRProcess" w:date="2018-08-30T01:21:00Z"/>
                <w:snapToGrid w:val="0"/>
                <w:sz w:val="19"/>
                <w:lang w:val="en-US"/>
              </w:rPr>
            </w:pPr>
            <w:ins w:id="3122" w:author="svcMRProcess" w:date="2018-08-30T01:21:00Z">
              <w:r>
                <w:rPr>
                  <w:snapToGrid w:val="0"/>
                  <w:sz w:val="19"/>
                  <w:lang w:val="en-US"/>
                </w:rPr>
                <w:br/>
              </w:r>
            </w:ins>
            <w:r>
              <w:rPr>
                <w:snapToGrid w:val="0"/>
                <w:sz w:val="19"/>
                <w:lang w:val="en-US"/>
              </w:rPr>
              <w:t xml:space="preserve">s. 3: 30 Jul 2011 (see s. 2(b) and </w:t>
            </w:r>
            <w:r>
              <w:rPr>
                <w:i/>
                <w:snapToGrid w:val="0"/>
                <w:sz w:val="19"/>
                <w:lang w:val="en-US"/>
              </w:rPr>
              <w:t>Gazette</w:t>
            </w:r>
            <w:r>
              <w:rPr>
                <w:snapToGrid w:val="0"/>
                <w:sz w:val="19"/>
                <w:lang w:val="en-US"/>
              </w:rPr>
              <w:t xml:space="preserve"> 29 Jul 2011 p. 3127);</w:t>
            </w:r>
          </w:p>
          <w:p>
            <w:pPr>
              <w:pStyle w:val="nTable"/>
              <w:spacing w:after="40"/>
              <w:rPr>
                <w:del w:id="3123" w:author="svcMRProcess" w:date="2018-08-30T01:21:00Z"/>
                <w:snapToGrid w:val="0"/>
                <w:sz w:val="19"/>
                <w:lang w:val="en-US"/>
              </w:rPr>
            </w:pPr>
            <w:ins w:id="3124" w:author="svcMRProcess" w:date="2018-08-30T01:21:00Z">
              <w:r>
                <w:rPr>
                  <w:snapToGrid w:val="0"/>
                  <w:sz w:val="19"/>
                  <w:lang w:val="en-US"/>
                </w:rPr>
                <w:br/>
              </w:r>
            </w:ins>
            <w:r>
              <w:rPr>
                <w:snapToGrid w:val="0"/>
                <w:sz w:val="19"/>
                <w:lang w:val="en-US"/>
              </w:rPr>
              <w:t xml:space="preserve">s. 4: 30 Jul 2011 (see s. 2(c) and </w:t>
            </w:r>
            <w:r>
              <w:rPr>
                <w:i/>
                <w:snapToGrid w:val="0"/>
                <w:sz w:val="19"/>
                <w:lang w:val="en-US"/>
              </w:rPr>
              <w:t>Gazette</w:t>
            </w:r>
            <w:r>
              <w:rPr>
                <w:snapToGrid w:val="0"/>
                <w:sz w:val="19"/>
                <w:lang w:val="en-US"/>
              </w:rPr>
              <w:t xml:space="preserve"> 29 Jul 2011 p. 3127);</w:t>
            </w:r>
          </w:p>
          <w:p>
            <w:pPr>
              <w:pStyle w:val="nTable"/>
              <w:spacing w:before="60" w:after="60"/>
              <w:rPr>
                <w:snapToGrid w:val="0"/>
                <w:sz w:val="19"/>
                <w:lang w:val="en-US"/>
              </w:rPr>
            </w:pPr>
            <w:ins w:id="3125" w:author="svcMRProcess" w:date="2018-08-30T01:21:00Z">
              <w:r>
                <w:rPr>
                  <w:snapToGrid w:val="0"/>
                  <w:sz w:val="19"/>
                  <w:lang w:val="en-US"/>
                </w:rPr>
                <w:br/>
              </w:r>
            </w:ins>
            <w:r>
              <w:rPr>
                <w:snapToGrid w:val="0"/>
                <w:sz w:val="19"/>
                <w:lang w:val="en-US"/>
              </w:rPr>
              <w:t xml:space="preserve">s. 5: 30 Jul 2011 (see s. 2(d)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lang w:val="en-US"/>
              </w:rPr>
            </w:pPr>
            <w:r>
              <w:rPr>
                <w:i/>
                <w:snapToGrid w:val="0"/>
                <w:sz w:val="19"/>
                <w:lang w:val="en-US"/>
              </w:rPr>
              <w:t>Fish Resources Management Amendment Act 2011</w:t>
            </w:r>
          </w:p>
        </w:tc>
        <w:tc>
          <w:tcPr>
            <w:tcW w:w="1134" w:type="dxa"/>
            <w:shd w:val="clear" w:color="auto" w:fill="auto"/>
          </w:tcPr>
          <w:p>
            <w:pPr>
              <w:pStyle w:val="nTable"/>
              <w:spacing w:before="60" w:after="60"/>
              <w:rPr>
                <w:snapToGrid w:val="0"/>
                <w:sz w:val="19"/>
                <w:lang w:val="en-US"/>
              </w:rPr>
            </w:pPr>
            <w:r>
              <w:rPr>
                <w:snapToGrid w:val="0"/>
                <w:sz w:val="19"/>
                <w:lang w:val="en-US"/>
              </w:rPr>
              <w:t>43 of 2011</w:t>
            </w:r>
          </w:p>
        </w:tc>
        <w:tc>
          <w:tcPr>
            <w:tcW w:w="1134" w:type="dxa"/>
            <w:shd w:val="clear" w:color="auto" w:fill="auto"/>
          </w:tcPr>
          <w:p>
            <w:pPr>
              <w:pStyle w:val="nTable"/>
              <w:spacing w:before="60" w:after="60"/>
              <w:rPr>
                <w:snapToGrid w:val="0"/>
                <w:sz w:val="19"/>
                <w:lang w:val="en-US"/>
              </w:rPr>
            </w:pPr>
            <w:r>
              <w:rPr>
                <w:snapToGrid w:val="0"/>
                <w:sz w:val="19"/>
                <w:lang w:val="en-US"/>
              </w:rPr>
              <w:t>12 Oct 2011</w:t>
            </w:r>
          </w:p>
        </w:tc>
        <w:tc>
          <w:tcPr>
            <w:tcW w:w="2551" w:type="dxa"/>
            <w:shd w:val="clear" w:color="auto" w:fill="auto"/>
          </w:tcPr>
          <w:p>
            <w:pPr>
              <w:pStyle w:val="nTable"/>
              <w:spacing w:before="60" w:after="60"/>
              <w:rPr>
                <w:snapToGrid w:val="0"/>
                <w:sz w:val="19"/>
                <w:lang w:val="en-US"/>
              </w:rPr>
            </w:pPr>
            <w:r>
              <w:rPr>
                <w:sz w:val="19"/>
              </w:rPr>
              <w:t>s. 1 and 2: 12 Oct 2011 (see s. 2(a));</w:t>
            </w:r>
            <w:r>
              <w:rPr>
                <w:sz w:val="19"/>
              </w:rPr>
              <w:br/>
              <w:t>Act other than s. 1 and 2: 5</w:t>
            </w:r>
            <w:r>
              <w:rPr>
                <w:snapToGrid w:val="0"/>
                <w:sz w:val="19"/>
                <w:lang w:val="en-US"/>
              </w:rPr>
              <w:t xml:space="preserve"> Nov 2011 (see s. 2(b) and </w:t>
            </w:r>
            <w:r>
              <w:rPr>
                <w:i/>
                <w:snapToGrid w:val="0"/>
                <w:sz w:val="19"/>
                <w:lang w:val="en-US"/>
              </w:rPr>
              <w:t>Gazette</w:t>
            </w:r>
            <w:r>
              <w:rPr>
                <w:snapToGrid w:val="0"/>
                <w:sz w:val="19"/>
                <w:lang w:val="en-US"/>
              </w:rPr>
              <w:t xml:space="preserve"> 4 Nov 2011 p. 4629)</w:t>
            </w:r>
          </w:p>
        </w:tc>
      </w:tr>
      <w:tr>
        <w:tblPrEx>
          <w:tblBorders>
            <w:top w:val="none" w:sz="0" w:space="0" w:color="auto"/>
            <w:bottom w:val="none" w:sz="0" w:space="0" w:color="auto"/>
          </w:tblBorders>
        </w:tblPrEx>
        <w:trPr>
          <w:cantSplit/>
          <w:ins w:id="3126" w:author="svcMRProcess" w:date="2018-08-30T01:21:00Z"/>
        </w:trPr>
        <w:tc>
          <w:tcPr>
            <w:tcW w:w="7087" w:type="dxa"/>
            <w:gridSpan w:val="4"/>
            <w:tcBorders>
              <w:bottom w:val="single" w:sz="8" w:space="0" w:color="auto"/>
            </w:tcBorders>
            <w:shd w:val="clear" w:color="auto" w:fill="auto"/>
          </w:tcPr>
          <w:p>
            <w:pPr>
              <w:pStyle w:val="nTable"/>
              <w:spacing w:before="60" w:after="60"/>
              <w:rPr>
                <w:ins w:id="3127" w:author="svcMRProcess" w:date="2018-08-30T01:21:00Z"/>
                <w:sz w:val="19"/>
              </w:rPr>
            </w:pPr>
            <w:ins w:id="3128" w:author="svcMRProcess" w:date="2018-08-30T01:21:00Z">
              <w:r>
                <w:rPr>
                  <w:b/>
                  <w:spacing w:val="-2"/>
                  <w:sz w:val="19"/>
                </w:rPr>
                <w:t xml:space="preserve">Reprint 4: The </w:t>
              </w:r>
              <w:r>
                <w:rPr>
                  <w:b/>
                  <w:i/>
                  <w:spacing w:val="-2"/>
                  <w:sz w:val="19"/>
                </w:rPr>
                <w:t>Fish Resources Management Act 1994</w:t>
              </w:r>
              <w:r>
                <w:rPr>
                  <w:b/>
                  <w:spacing w:val="-2"/>
                  <w:sz w:val="19"/>
                </w:rPr>
                <w:t xml:space="preserve"> as at 13 Jan 2012</w:t>
              </w:r>
              <w:r>
                <w:rPr>
                  <w:spacing w:val="-2"/>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3129" w:name="_Hlt507390729"/>
      <w:bookmarkEnd w:id="3129"/>
      <w:r>
        <w:t xml:space="preserve">s </w:t>
      </w:r>
      <w:del w:id="3130" w:author="svcMRProcess" w:date="2018-08-30T01:21:00Z">
        <w:r>
          <w:delText>compilation</w:delText>
        </w:r>
      </w:del>
      <w:ins w:id="3131" w:author="svcMRProcess" w:date="2018-08-30T01:21:00Z">
        <w:r>
          <w:t>reprint</w:t>
        </w:r>
      </w:ins>
      <w:r>
        <w:t xml:space="preserve"> was prepared, provisions referred to in the following table had not come into operation and were therefore not included in </w:t>
      </w:r>
      <w:del w:id="3132" w:author="svcMRProcess" w:date="2018-08-30T01:21:00Z">
        <w:r>
          <w:delText>this compilation.</w:delText>
        </w:r>
      </w:del>
      <w:ins w:id="3133" w:author="svcMRProcess" w:date="2018-08-30T01:21:00Z">
        <w:r>
          <w:t>compiling the reprint.</w:t>
        </w:r>
      </w:ins>
      <w:r>
        <w:t xml:space="preserve">  For the text of the provisions see the endnotes referred to in the table.</w:t>
      </w:r>
    </w:p>
    <w:p>
      <w:pPr>
        <w:pStyle w:val="nHeading3"/>
      </w:pPr>
      <w:bookmarkStart w:id="3134" w:name="_Toc313948571"/>
      <w:bookmarkStart w:id="3135" w:name="_Toc315428252"/>
      <w:bookmarkStart w:id="3136" w:name="_Toc308183894"/>
      <w:r>
        <w:t>Provisions that have not come into operation</w:t>
      </w:r>
      <w:bookmarkEnd w:id="3134"/>
      <w:bookmarkEnd w:id="3135"/>
      <w:bookmarkEnd w:id="313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Commencement</w:t>
            </w:r>
          </w:p>
        </w:tc>
      </w:tr>
      <w:tr>
        <w:trPr>
          <w:cantSplit/>
        </w:trPr>
        <w:tc>
          <w:tcPr>
            <w:tcW w:w="2268"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4" w:type="dxa"/>
          </w:tcPr>
          <w:p>
            <w:pPr>
              <w:pStyle w:val="nTable"/>
              <w:spacing w:after="40"/>
              <w:rPr>
                <w:rFonts w:ascii="Times" w:hAnsi="Times"/>
                <w:sz w:val="19"/>
              </w:rPr>
            </w:pPr>
            <w:r>
              <w:rPr>
                <w:snapToGrid w:val="0"/>
                <w:sz w:val="19"/>
                <w:lang w:val="en-US"/>
              </w:rPr>
              <w:t>24 of 2007</w:t>
            </w:r>
          </w:p>
        </w:tc>
        <w:tc>
          <w:tcPr>
            <w:tcW w:w="1135" w:type="dxa"/>
          </w:tcPr>
          <w:p>
            <w:pPr>
              <w:pStyle w:val="nTable"/>
              <w:spacing w:after="40"/>
              <w:rPr>
                <w:rFonts w:ascii="Times" w:hAnsi="Times"/>
                <w:sz w:val="19"/>
              </w:rPr>
            </w:pPr>
            <w:r>
              <w:rPr>
                <w:snapToGrid w:val="0"/>
                <w:sz w:val="19"/>
                <w:lang w:val="en-US"/>
              </w:rPr>
              <w:t>12 Oct 2007</w:t>
            </w:r>
          </w:p>
        </w:tc>
        <w:tc>
          <w:tcPr>
            <w:tcW w:w="2551" w:type="dxa"/>
          </w:tcPr>
          <w:p>
            <w:pPr>
              <w:pStyle w:val="nTable"/>
              <w:spacing w:after="40"/>
              <w:rPr>
                <w:rFonts w:ascii="Times" w:hAnsi="Times"/>
                <w:sz w:val="19"/>
              </w:rPr>
            </w:pPr>
            <w:r>
              <w:rPr>
                <w:snapToGrid w:val="0"/>
                <w:sz w:val="19"/>
                <w:lang w:val="en-US"/>
              </w:rPr>
              <w:t>To be proclaimed (see s. 2</w:t>
            </w:r>
            <w:del w:id="3137" w:author="svcMRProcess" w:date="2018-08-30T01:21:00Z">
              <w:r>
                <w:rPr>
                  <w:snapToGrid w:val="0"/>
                  <w:sz w:val="19"/>
                  <w:lang w:val="en-US"/>
                </w:rPr>
                <w:delText>)</w:delText>
              </w:r>
            </w:del>
            <w:ins w:id="3138" w:author="svcMRProcess" w:date="2018-08-30T01:21:00Z">
              <w:r>
                <w:rPr>
                  <w:snapToGrid w:val="0"/>
                  <w:sz w:val="19"/>
                  <w:lang w:val="en-US"/>
                </w:rPr>
                <w:t>(1))</w:t>
              </w:r>
            </w:ins>
          </w:p>
        </w:tc>
      </w:tr>
      <w:tr>
        <w:trPr>
          <w:cantSplit/>
        </w:trPr>
        <w:tc>
          <w:tcPr>
            <w:tcW w:w="2268"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7 Div. 1</w:t>
            </w:r>
            <w:r>
              <w:rPr>
                <w:snapToGrid w:val="0"/>
                <w:sz w:val="19"/>
                <w:vertAlign w:val="superscript"/>
                <w:lang w:val="en-US"/>
              </w:rPr>
              <w:t> </w:t>
            </w:r>
            <w:del w:id="3139" w:author="svcMRProcess" w:date="2018-08-30T01:21:00Z">
              <w:r>
                <w:rPr>
                  <w:snapToGrid w:val="0"/>
                  <w:sz w:val="19"/>
                  <w:vertAlign w:val="superscript"/>
                  <w:lang w:val="en-US"/>
                </w:rPr>
                <w:delText>7</w:delText>
              </w:r>
            </w:del>
            <w:ins w:id="3140" w:author="svcMRProcess" w:date="2018-08-30T01:21:00Z">
              <w:r>
                <w:rPr>
                  <w:snapToGrid w:val="0"/>
                  <w:sz w:val="19"/>
                  <w:vertAlign w:val="superscript"/>
                  <w:lang w:val="en-US"/>
                </w:rPr>
                <w:t>10</w:t>
              </w:r>
            </w:ins>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42 of 2011</w:t>
            </w:r>
          </w:p>
        </w:tc>
        <w:tc>
          <w:tcPr>
            <w:tcW w:w="1135" w:type="dxa"/>
            <w:tcBorders>
              <w:bottom w:val="single" w:sz="8" w:space="0" w:color="auto"/>
            </w:tcBorders>
            <w:shd w:val="clear" w:color="auto" w:fill="auto"/>
          </w:tcPr>
          <w:p>
            <w:pPr>
              <w:pStyle w:val="nTable"/>
              <w:spacing w:after="40"/>
              <w:rPr>
                <w:snapToGrid w:val="0"/>
                <w:sz w:val="19"/>
                <w:lang w:val="en-US"/>
              </w:rPr>
            </w:pPr>
            <w:r>
              <w:rPr>
                <w:sz w:val="19"/>
              </w:rPr>
              <w:t>4 Oct 2011</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ins w:id="3141" w:author="svcMRProcess" w:date="2018-08-30T01:21:00Z"/>
          <w:snapToGrid w:val="0"/>
        </w:rPr>
      </w:pPr>
      <w:del w:id="3142" w:author="svcMRProcess" w:date="2018-08-30T01:21:00Z">
        <w:r>
          <w:rPr>
            <w:vertAlign w:val="superscript"/>
          </w:rPr>
          <w:delText>2</w:delText>
        </w:r>
      </w:del>
      <w:ins w:id="3143" w:author="svcMRProcess" w:date="2018-08-30T01:21:00Z">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ins>
    </w:p>
    <w:p>
      <w:pPr>
        <w:pStyle w:val="nSubsection"/>
      </w:pPr>
      <w:ins w:id="3144" w:author="svcMRProcess" w:date="2018-08-30T01:21:00Z">
        <w:r>
          <w:rPr>
            <w:vertAlign w:val="superscript"/>
          </w:rPr>
          <w:t>3</w:t>
        </w:r>
      </w:ins>
      <w:r>
        <w:tab/>
        <w:t xml:space="preserve">The </w:t>
      </w:r>
      <w:r>
        <w:rPr>
          <w:i/>
        </w:rPr>
        <w:t>Fish Resources Management Amendment Act 2002</w:t>
      </w:r>
      <w:r>
        <w:t xml:space="preserve"> s. 8(2)</w:t>
      </w:r>
      <w:r>
        <w:noBreakHyphen/>
        <w:t>(4) read as follows:</w:t>
      </w:r>
    </w:p>
    <w:p>
      <w:pPr>
        <w:pStyle w:val="BlankOpen"/>
      </w:pPr>
      <w:del w:id="3145" w:author="svcMRProcess" w:date="2018-08-30T01:21:00Z">
        <w:r>
          <w:delText>“</w:delText>
        </w:r>
      </w:del>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w:t>
      </w:r>
      <w:del w:id="3146" w:author="svcMRProcess" w:date="2018-08-30T01:21:00Z">
        <w:r>
          <w:delText xml:space="preserve"> </w:delText>
        </w:r>
      </w:del>
      <w:ins w:id="3147" w:author="svcMRProcess" w:date="2018-08-30T01:21:00Z">
        <w:r>
          <w:t> </w:t>
        </w:r>
      </w:ins>
      <w:r>
        <w:t>—</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MiscClose"/>
        <w:rPr>
          <w:del w:id="3148" w:author="svcMRProcess" w:date="2018-08-30T01:21:00Z"/>
        </w:rPr>
      </w:pPr>
      <w:del w:id="3149" w:author="svcMRProcess" w:date="2018-08-30T01:21:00Z">
        <w:r>
          <w:delText>”.</w:delText>
        </w:r>
      </w:del>
    </w:p>
    <w:p>
      <w:pPr>
        <w:pStyle w:val="BlankClose"/>
        <w:rPr>
          <w:ins w:id="3150" w:author="svcMRProcess" w:date="2018-08-30T01:21:00Z"/>
        </w:rPr>
      </w:pPr>
      <w:del w:id="3151" w:author="svcMRProcess" w:date="2018-08-30T01:21:00Z">
        <w:r>
          <w:rPr>
            <w:vertAlign w:val="superscript"/>
          </w:rPr>
          <w:delText>3</w:delText>
        </w:r>
      </w:del>
    </w:p>
    <w:p>
      <w:pPr>
        <w:pStyle w:val="nSubsection"/>
      </w:pPr>
      <w:ins w:id="3152" w:author="svcMRProcess" w:date="2018-08-30T01:21:00Z">
        <w:r>
          <w:rPr>
            <w:vertAlign w:val="superscript"/>
          </w:rPr>
          <w:t>4</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153" w:author="svcMRProcess" w:date="2018-08-30T01:21:00Z"/>
        </w:rPr>
      </w:pPr>
      <w:del w:id="3154" w:author="svcMRProcess" w:date="2018-08-30T01:21:00Z">
        <w:r>
          <w:rPr>
            <w:vertAlign w:val="superscript"/>
          </w:rPr>
          <w:delText>4</w:delText>
        </w:r>
      </w:del>
      <w:ins w:id="3155" w:author="svcMRProcess" w:date="2018-08-30T01:21:00Z">
        <w:r>
          <w:rPr>
            <w:vertAlign w:val="superscript"/>
          </w:rPr>
          <w:t>5</w:t>
        </w:r>
      </w:ins>
      <w:r>
        <w:tab/>
        <w:t xml:space="preserve">The </w:t>
      </w:r>
      <w:r>
        <w:rPr>
          <w:i/>
        </w:rPr>
        <w:t>State Administrative Tribunal Regulations 2004</w:t>
      </w:r>
      <w:r>
        <w:t xml:space="preserve"> r. 32 and 50 </w:t>
      </w:r>
      <w:del w:id="3156" w:author="svcMRProcess" w:date="2018-08-30T01:21:00Z">
        <w:r>
          <w:delText>read as follows:</w:delText>
        </w:r>
      </w:del>
    </w:p>
    <w:p>
      <w:pPr>
        <w:pStyle w:val="MiscOpen"/>
        <w:rPr>
          <w:del w:id="3157" w:author="svcMRProcess" w:date="2018-08-30T01:21:00Z"/>
        </w:rPr>
      </w:pPr>
      <w:del w:id="3158" w:author="svcMRProcess" w:date="2018-08-30T01:21:00Z">
        <w:r>
          <w:delText>“</w:delText>
        </w:r>
      </w:del>
    </w:p>
    <w:p>
      <w:pPr>
        <w:pStyle w:val="nzHeading5"/>
        <w:rPr>
          <w:del w:id="3159" w:author="svcMRProcess" w:date="2018-08-30T01:21:00Z"/>
        </w:rPr>
      </w:pPr>
      <w:del w:id="3160" w:author="svcMRProcess" w:date="2018-08-30T01:21:00Z">
        <w:r>
          <w:rPr>
            <w:rStyle w:val="CharSectno"/>
          </w:rPr>
          <w:delText>32</w:delText>
        </w:r>
        <w:r>
          <w:delText>.</w:delText>
        </w:r>
        <w:r>
          <w:tab/>
        </w:r>
        <w:r>
          <w:rPr>
            <w:i/>
          </w:rPr>
          <w:delText>Fish Resources Management Act 1994</w:delText>
        </w:r>
      </w:del>
    </w:p>
    <w:p>
      <w:pPr>
        <w:pStyle w:val="nzSubsection"/>
        <w:rPr>
          <w:del w:id="3161" w:author="svcMRProcess" w:date="2018-08-30T01:21:00Z"/>
        </w:rPr>
      </w:pPr>
      <w:del w:id="3162" w:author="svcMRProcess" w:date="2018-08-30T01:21:00Z">
        <w:r>
          <w:tab/>
          <w:delText>(1)</w:delText>
        </w:r>
        <w:r>
          <w:tab/>
          <w:delText>In this regulation —</w:delText>
        </w:r>
      </w:del>
    </w:p>
    <w:p>
      <w:pPr>
        <w:pStyle w:val="nSubsection"/>
        <w:keepNext/>
      </w:pPr>
      <w:del w:id="3163" w:author="svcMRProcess" w:date="2018-08-30T01:21:00Z">
        <w:r>
          <w:rPr>
            <w:b/>
          </w:rPr>
          <w:tab/>
        </w:r>
        <w:r>
          <w:rPr>
            <w:b/>
            <w:i/>
          </w:rPr>
          <w:delText>commencement day</w:delText>
        </w:r>
        <w:r>
          <w:delText xml:space="preserve"> means</w:delText>
        </w:r>
        <w:r>
          <w:rPr>
            <w:spacing w:val="-2"/>
          </w:rPr>
          <w:delText xml:space="preserve"> the day on which the </w:delText>
        </w:r>
        <w:r>
          <w:rPr>
            <w:i/>
            <w:spacing w:val="-2"/>
          </w:rPr>
          <w:delText>State Administrative Tribunal (Conferral</w:delText>
        </w:r>
      </w:del>
      <w:ins w:id="3164" w:author="svcMRProcess" w:date="2018-08-30T01:21:00Z">
        <w:r>
          <w:t>contain transitional provisions</w:t>
        </w:r>
      </w:ins>
      <w:r>
        <w:t xml:space="preserve"> of </w:t>
      </w:r>
      <w:del w:id="3165" w:author="svcMRProcess" w:date="2018-08-30T01:21:00Z">
        <w:r>
          <w:rPr>
            <w:i/>
            <w:spacing w:val="-2"/>
          </w:rPr>
          <w:delText>Jurisdiction) Amendment and Repeal Act 2004</w:delText>
        </w:r>
        <w:r>
          <w:rPr>
            <w:spacing w:val="-2"/>
          </w:rPr>
          <w:delText xml:space="preserve"> Part 2 Division 51 comes into operation</w:delText>
        </w:r>
      </w:del>
      <w:ins w:id="3166" w:author="svcMRProcess" w:date="2018-08-30T01:21:00Z">
        <w:r>
          <w:t>no further effect</w:t>
        </w:r>
      </w:ins>
      <w:r>
        <w:t>.</w:t>
      </w:r>
    </w:p>
    <w:p>
      <w:pPr>
        <w:pStyle w:val="nzSubsection"/>
        <w:rPr>
          <w:del w:id="3167" w:author="svcMRProcess" w:date="2018-08-30T01:21:00Z"/>
        </w:rPr>
      </w:pPr>
      <w:del w:id="3168" w:author="svcMRProcess" w:date="2018-08-30T01:21:00Z">
        <w:r>
          <w:tab/>
          <w:delText>(2)</w:delText>
        </w:r>
        <w:r>
          <w:tab/>
          <w:delText xml:space="preserve">If before the commencement day a tribunal established under the </w:delText>
        </w:r>
        <w:r>
          <w:rPr>
            <w:i/>
          </w:rPr>
          <w:delText>Fish Resources Management Act 1994</w:delText>
        </w:r>
        <w:r>
          <w:delText xml:space="preserve"> section 152 has made a decision but has not given a notice under section 152(4) or (5) of that Act, the tribunal continues to exist for the purpose of complying with section 152(4) or (5), as if those subsections had not been replaced by </w:delText>
        </w:r>
        <w:r>
          <w:rPr>
            <w:spacing w:val="-2"/>
          </w:rPr>
          <w:delText xml:space="preserve">the </w:delText>
        </w:r>
        <w:r>
          <w:rPr>
            <w:i/>
            <w:spacing w:val="-2"/>
          </w:rPr>
          <w:delText>State Administrative Tribunal (Conferral of Jurisdiction) Amendment and Repeal Act 2004</w:delText>
        </w:r>
        <w:r>
          <w:rPr>
            <w:spacing w:val="-2"/>
          </w:rPr>
          <w:delText xml:space="preserve"> section 388.</w:delText>
        </w:r>
      </w:del>
    </w:p>
    <w:p>
      <w:pPr>
        <w:pStyle w:val="nzHeading5"/>
        <w:rPr>
          <w:del w:id="3169" w:author="svcMRProcess" w:date="2018-08-30T01:21:00Z"/>
        </w:rPr>
      </w:pPr>
      <w:del w:id="3170" w:author="svcMRProcess" w:date="2018-08-30T01:21:00Z">
        <w:r>
          <w:rPr>
            <w:rStyle w:val="CharSectno"/>
          </w:rPr>
          <w:delText>50</w:delText>
        </w:r>
        <w:r>
          <w:delText>.</w:delText>
        </w:r>
        <w:r>
          <w:tab/>
        </w:r>
        <w:r>
          <w:rPr>
            <w:i/>
          </w:rPr>
          <w:delText>Fish Resources Management Act 1994</w:delText>
        </w:r>
      </w:del>
    </w:p>
    <w:p>
      <w:pPr>
        <w:pStyle w:val="nzSubsection"/>
        <w:rPr>
          <w:del w:id="3171" w:author="svcMRProcess" w:date="2018-08-30T01:21:00Z"/>
        </w:rPr>
      </w:pPr>
      <w:del w:id="3172" w:author="svcMRProcess" w:date="2018-08-30T01:21:00Z">
        <w:r>
          <w:tab/>
          <w:delText>(1)</w:delText>
        </w:r>
        <w:r>
          <w:tab/>
          <w:delText>In this regulation —</w:delText>
        </w:r>
      </w:del>
    </w:p>
    <w:p>
      <w:pPr>
        <w:pStyle w:val="nzDefstart"/>
        <w:rPr>
          <w:del w:id="3173" w:author="svcMRProcess" w:date="2018-08-30T01:21:00Z"/>
        </w:rPr>
      </w:pPr>
      <w:del w:id="3174" w:author="svcMRProcess" w:date="2018-08-30T01:21:00Z">
        <w:r>
          <w:rPr>
            <w:b/>
          </w:rPr>
          <w:tab/>
        </w:r>
        <w:r>
          <w:rPr>
            <w:b/>
            <w:i/>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51 comes into operation;</w:delText>
        </w:r>
      </w:del>
    </w:p>
    <w:p>
      <w:pPr>
        <w:pStyle w:val="nzDefstart"/>
        <w:rPr>
          <w:del w:id="3175" w:author="svcMRProcess" w:date="2018-08-30T01:21:00Z"/>
        </w:rPr>
      </w:pPr>
      <w:del w:id="3176" w:author="svcMRProcess" w:date="2018-08-30T01:21:00Z">
        <w:r>
          <w:rPr>
            <w:b/>
          </w:rPr>
          <w:tab/>
        </w:r>
        <w:r>
          <w:rPr>
            <w:b/>
            <w:i/>
          </w:rPr>
          <w:delText>Executive Director</w:delText>
        </w:r>
        <w:r>
          <w:delText xml:space="preserve"> has the meaning given to that term in the</w:delText>
        </w:r>
        <w:r>
          <w:rPr>
            <w:i/>
          </w:rPr>
          <w:delText xml:space="preserve"> </w:delText>
        </w:r>
        <w:r>
          <w:delText>FRM Act section 4(1);</w:delText>
        </w:r>
      </w:del>
    </w:p>
    <w:p>
      <w:pPr>
        <w:pStyle w:val="nzDefstart"/>
        <w:rPr>
          <w:del w:id="3177" w:author="svcMRProcess" w:date="2018-08-30T01:21:00Z"/>
        </w:rPr>
      </w:pPr>
      <w:del w:id="3178" w:author="svcMRProcess" w:date="2018-08-30T01:21:00Z">
        <w:r>
          <w:rPr>
            <w:b/>
          </w:rPr>
          <w:tab/>
        </w:r>
        <w:r>
          <w:rPr>
            <w:b/>
            <w:i/>
          </w:rPr>
          <w:delText>the FRM Act</w:delText>
        </w:r>
        <w:r>
          <w:delText xml:space="preserve"> means the </w:delText>
        </w:r>
        <w:r>
          <w:rPr>
            <w:i/>
          </w:rPr>
          <w:delText>Fish Resources Management Act 1994</w:delText>
        </w:r>
        <w:r>
          <w:delText>.</w:delText>
        </w:r>
      </w:del>
    </w:p>
    <w:p>
      <w:pPr>
        <w:pStyle w:val="nzSubsection"/>
        <w:rPr>
          <w:del w:id="3179" w:author="svcMRProcess" w:date="2018-08-30T01:21:00Z"/>
        </w:rPr>
      </w:pPr>
      <w:del w:id="3180" w:author="svcMRProcess" w:date="2018-08-30T01:21:00Z">
        <w:r>
          <w:tab/>
          <w:delText>(2)</w:delText>
        </w:r>
        <w:r>
          <w:tab/>
          <w:delText>If a notice has been given under the FRM Act section 147(1)(f) in the period of 21 days before the commencement day, on or after the commencement day the notice is to be taken to state that the affected person may, under the FRM Act section 149, apply for a review of the decision.</w:delText>
        </w:r>
      </w:del>
    </w:p>
    <w:p>
      <w:pPr>
        <w:pStyle w:val="nzSubsection"/>
        <w:rPr>
          <w:del w:id="3181" w:author="svcMRProcess" w:date="2018-08-30T01:21:00Z"/>
        </w:rPr>
      </w:pPr>
      <w:del w:id="3182" w:author="svcMRProcess" w:date="2018-08-30T01:21:00Z">
        <w:r>
          <w:tab/>
          <w:delText>(3)</w:delText>
        </w:r>
        <w:r>
          <w:tab/>
          <w:delText>If an affected person has —</w:delText>
        </w:r>
      </w:del>
    </w:p>
    <w:p>
      <w:pPr>
        <w:pStyle w:val="nzIndenta"/>
        <w:rPr>
          <w:del w:id="3183" w:author="svcMRProcess" w:date="2018-08-30T01:21:00Z"/>
        </w:rPr>
      </w:pPr>
      <w:del w:id="3184" w:author="svcMRProcess" w:date="2018-08-30T01:21:00Z">
        <w:r>
          <w:tab/>
          <w:delText>(a)</w:delText>
        </w:r>
        <w:r>
          <w:tab/>
          <w:delText>objected to a proposal under the FRM Act section 149(1) before the commencement day but the Executive Director has not, before the commencement day, referred the objection to the Minister under section 149(4) of that Act; or</w:delText>
        </w:r>
      </w:del>
    </w:p>
    <w:p>
      <w:pPr>
        <w:pStyle w:val="nzIndenta"/>
        <w:rPr>
          <w:del w:id="3185" w:author="svcMRProcess" w:date="2018-08-30T01:21:00Z"/>
        </w:rPr>
      </w:pPr>
      <w:del w:id="3186" w:author="svcMRProcess" w:date="2018-08-30T01:21:00Z">
        <w:r>
          <w:tab/>
          <w:delText>(b)</w:delText>
        </w:r>
        <w:r>
          <w:tab/>
          <w:delText>objected to a proposal under the FRM Act section 149(1) before the commencement day but the Minister has not, before the commencement day, referred the objection to a tribunal under the FRM Act section 152,</w:delText>
        </w:r>
      </w:del>
    </w:p>
    <w:p>
      <w:pPr>
        <w:pStyle w:val="nzSubsection"/>
        <w:keepNext/>
        <w:keepLines/>
        <w:rPr>
          <w:del w:id="3187" w:author="svcMRProcess" w:date="2018-08-30T01:21:00Z"/>
        </w:rPr>
      </w:pPr>
      <w:del w:id="3188" w:author="svcMRProcess" w:date="2018-08-30T01:21:00Z">
        <w:r>
          <w:tab/>
        </w:r>
        <w:r>
          <w:tab/>
          <w:delText>the Executive Director must, on or after the commencement day, refer the objection to the State Administrative Tribunal and —</w:delText>
        </w:r>
      </w:del>
    </w:p>
    <w:p>
      <w:pPr>
        <w:pStyle w:val="nzIndenta"/>
        <w:rPr>
          <w:del w:id="3189" w:author="svcMRProcess" w:date="2018-08-30T01:21:00Z"/>
        </w:rPr>
      </w:pPr>
      <w:del w:id="3190" w:author="svcMRProcess" w:date="2018-08-30T01:21:00Z">
        <w:r>
          <w:tab/>
          <w:delText>(c)</w:delText>
        </w:r>
        <w:r>
          <w:tab/>
          <w:delText>the objection is to be taken to be an application to that Tribunal under the Act section 42(1);</w:delText>
        </w:r>
      </w:del>
    </w:p>
    <w:p>
      <w:pPr>
        <w:pStyle w:val="nzIndenta"/>
        <w:rPr>
          <w:del w:id="3191" w:author="svcMRProcess" w:date="2018-08-30T01:21:00Z"/>
        </w:rPr>
      </w:pPr>
      <w:del w:id="3192" w:author="svcMRProcess" w:date="2018-08-30T01:21:00Z">
        <w:r>
          <w:tab/>
          <w:delText>(d)</w:delText>
        </w:r>
        <w:r>
          <w:tab/>
          <w:delText>the affected person is to be taken to be the person applying to that Tribunal for review under the Act section 42(1);</w:delText>
        </w:r>
      </w:del>
    </w:p>
    <w:p>
      <w:pPr>
        <w:pStyle w:val="nzIndenta"/>
        <w:rPr>
          <w:del w:id="3193" w:author="svcMRProcess" w:date="2018-08-30T01:21:00Z"/>
        </w:rPr>
      </w:pPr>
      <w:del w:id="3194" w:author="svcMRProcess" w:date="2018-08-30T01:21:00Z">
        <w:r>
          <w:tab/>
          <w:delText>(e)</w:delText>
        </w:r>
        <w:r>
          <w:tab/>
          <w:delText>the Executive Director is to give the affected person’s objection to the executive officer of the Tribunal;</w:delText>
        </w:r>
      </w:del>
    </w:p>
    <w:p>
      <w:pPr>
        <w:pStyle w:val="nzIndenta"/>
        <w:rPr>
          <w:del w:id="3195" w:author="svcMRProcess" w:date="2018-08-30T01:21:00Z"/>
        </w:rPr>
      </w:pPr>
      <w:del w:id="3196" w:author="svcMRProcess" w:date="2018-08-30T01:21:00Z">
        <w:r>
          <w:tab/>
          <w:delText>(f)</w:delText>
        </w:r>
        <w:r>
          <w:tab/>
          <w:delText>if the affected person has paid the fee payable on lodging the objection under the FRM Act section 149(1), that person is not required to pay an application fee for making an application for review to the State Administrative Tribunal;</w:delText>
        </w:r>
      </w:del>
    </w:p>
    <w:p>
      <w:pPr>
        <w:pStyle w:val="nzIndenta"/>
        <w:spacing w:before="120"/>
        <w:rPr>
          <w:del w:id="3197" w:author="svcMRProcess" w:date="2018-08-30T01:21:00Z"/>
        </w:rPr>
      </w:pPr>
      <w:del w:id="3198" w:author="svcMRProcess" w:date="2018-08-30T01:21:00Z">
        <w:r>
          <w:tab/>
          <w:delText>(g)</w:delText>
        </w:r>
        <w:r>
          <w:tab/>
          <w:delText>for the purposes of the review under the Act, a reference in the FRM Act section 149 to a decision is to be taken to be a reference to the proposal the subject of the objection; and</w:delText>
        </w:r>
      </w:del>
    </w:p>
    <w:p>
      <w:pPr>
        <w:pStyle w:val="nzIndenta"/>
        <w:spacing w:before="120"/>
        <w:rPr>
          <w:del w:id="3199" w:author="svcMRProcess" w:date="2018-08-30T01:21:00Z"/>
        </w:rPr>
      </w:pPr>
      <w:del w:id="3200" w:author="svcMRProcess" w:date="2018-08-30T01:21:00Z">
        <w:r>
          <w:tab/>
          <w:delText>(h)</w:delText>
        </w:r>
        <w:r>
          <w:tab/>
          <w:delText>for the purposes of the review under the Act, the Executive Director is to be taken to be the decision</w:delText>
        </w:r>
        <w:r>
          <w:noBreakHyphen/>
          <w:delText>maker.</w:delText>
        </w:r>
      </w:del>
    </w:p>
    <w:p>
      <w:pPr>
        <w:pStyle w:val="MiscClose"/>
        <w:rPr>
          <w:del w:id="3201" w:author="svcMRProcess" w:date="2018-08-30T01:21:00Z"/>
        </w:rPr>
      </w:pPr>
      <w:del w:id="3202" w:author="svcMRProcess" w:date="2018-08-30T01:21:00Z">
        <w:r>
          <w:delText>”.</w:delText>
        </w:r>
      </w:del>
    </w:p>
    <w:p>
      <w:pPr>
        <w:pStyle w:val="nSubsection"/>
        <w:spacing w:before="220"/>
        <w:rPr>
          <w:snapToGrid w:val="0"/>
          <w:sz w:val="19"/>
          <w:lang w:val="en-US"/>
        </w:rPr>
      </w:pPr>
      <w:del w:id="3203" w:author="svcMRProcess" w:date="2018-08-30T01:21:00Z">
        <w:r>
          <w:rPr>
            <w:vertAlign w:val="superscript"/>
          </w:rPr>
          <w:delText>5</w:delText>
        </w:r>
      </w:del>
      <w:ins w:id="3204" w:author="svcMRProcess" w:date="2018-08-30T01:21:00Z">
        <w:r>
          <w:rPr>
            <w:vertAlign w:val="superscript"/>
          </w:rPr>
          <w:t>6</w:t>
        </w:r>
      </w:ins>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BlankOpen"/>
      </w:pPr>
      <w:del w:id="3205" w:author="svcMRProcess" w:date="2018-08-30T01:21:00Z">
        <w:r>
          <w:delText>“</w:delText>
        </w:r>
      </w:del>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MiscClose"/>
        <w:rPr>
          <w:del w:id="3206" w:author="svcMRProcess" w:date="2018-08-30T01:21:00Z"/>
        </w:rPr>
      </w:pPr>
      <w:del w:id="3207" w:author="svcMRProcess" w:date="2018-08-30T01:21:00Z">
        <w:r>
          <w:delText>”.</w:delText>
        </w:r>
      </w:del>
    </w:p>
    <w:p>
      <w:pPr>
        <w:pStyle w:val="BlankClose"/>
        <w:rPr>
          <w:ins w:id="3208" w:author="svcMRProcess" w:date="2018-08-30T01:21:00Z"/>
        </w:rPr>
      </w:pPr>
      <w:del w:id="3209" w:author="svcMRProcess" w:date="2018-08-30T01:21:00Z">
        <w:r>
          <w:rPr>
            <w:snapToGrid w:val="0"/>
            <w:vertAlign w:val="superscript"/>
          </w:rPr>
          <w:delText>6</w:delText>
        </w:r>
      </w:del>
    </w:p>
    <w:p>
      <w:pPr>
        <w:pStyle w:val="nSubsection"/>
        <w:spacing w:before="220"/>
        <w:rPr>
          <w:snapToGrid w:val="0"/>
        </w:rPr>
      </w:pPr>
      <w:ins w:id="3210" w:author="svcMRProcess" w:date="2018-08-30T01:21:00Z">
        <w:r>
          <w:rPr>
            <w:snapToGrid w:val="0"/>
            <w:vertAlign w:val="superscript"/>
          </w:rPr>
          <w:t>7</w:t>
        </w:r>
      </w:ins>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ins w:id="3211" w:author="svcMRProcess" w:date="2018-08-30T01:21:00Z"/>
          <w:snapToGrid w:val="0"/>
        </w:rPr>
      </w:pPr>
      <w:del w:id="3212" w:author="svcMRProcess" w:date="2018-08-30T01:21:00Z">
        <w:r>
          <w:rPr>
            <w:snapToGrid w:val="0"/>
            <w:vertAlign w:val="superscript"/>
          </w:rPr>
          <w:delText>7</w:delText>
        </w:r>
      </w:del>
      <w:ins w:id="3213" w:author="svcMRProcess" w:date="2018-08-30T01:21:00Z">
        <w:r>
          <w:rPr>
            <w:snapToGrid w:val="0"/>
            <w:vertAlign w:val="superscript"/>
          </w:rPr>
          <w:t>8</w:t>
        </w:r>
      </w:ins>
      <w:r>
        <w:rPr>
          <w:snapToGrid w:val="0"/>
        </w:rPr>
        <w:tab/>
      </w:r>
      <w:r>
        <w:t xml:space="preserve">On the date as at which this </w:t>
      </w:r>
      <w:del w:id="3214" w:author="svcMRProcess" w:date="2018-08-30T01:21:00Z">
        <w:r>
          <w:delText>compilation</w:delText>
        </w:r>
      </w:del>
      <w:ins w:id="3215" w:author="svcMRProcess" w:date="2018-08-30T01:21:00Z">
        <w:r>
          <w:t xml:space="preserve">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ins>
    </w:p>
    <w:p>
      <w:pPr>
        <w:pStyle w:val="BlankOpen"/>
        <w:rPr>
          <w:ins w:id="3216" w:author="svcMRProcess" w:date="2018-08-30T01:21:00Z"/>
        </w:rPr>
      </w:pPr>
    </w:p>
    <w:p>
      <w:pPr>
        <w:pStyle w:val="nzHeading5"/>
        <w:rPr>
          <w:ins w:id="3217" w:author="svcMRProcess" w:date="2018-08-30T01:21:00Z"/>
        </w:rPr>
      </w:pPr>
      <w:ins w:id="3218" w:author="svcMRProcess" w:date="2018-08-30T01:21:00Z">
        <w:r>
          <w:rPr>
            <w:rStyle w:val="CharSectno"/>
          </w:rPr>
          <w:t>89</w:t>
        </w:r>
        <w:r>
          <w:t>.</w:t>
        </w:r>
        <w:r>
          <w:tab/>
        </w:r>
        <w:r>
          <w:rPr>
            <w:i/>
            <w:iCs/>
          </w:rPr>
          <w:t>Fish Resources Management Act 1994</w:t>
        </w:r>
        <w:r>
          <w:t xml:space="preserve"> amended</w:t>
        </w:r>
      </w:ins>
    </w:p>
    <w:p>
      <w:pPr>
        <w:pStyle w:val="nzSubsection"/>
        <w:rPr>
          <w:ins w:id="3219" w:author="svcMRProcess" w:date="2018-08-30T01:21:00Z"/>
        </w:rPr>
      </w:pPr>
      <w:ins w:id="3220" w:author="svcMRProcess" w:date="2018-08-30T01:21:00Z">
        <w:r>
          <w:tab/>
          <w:t>(1)</w:t>
        </w:r>
        <w:r>
          <w:tab/>
          <w:t xml:space="preserve">The amendments in this section are to the </w:t>
        </w:r>
        <w:r>
          <w:rPr>
            <w:i/>
            <w:iCs/>
          </w:rPr>
          <w:t>Fish Resources Management Act 1994</w:t>
        </w:r>
        <w:r>
          <w:t>.</w:t>
        </w:r>
      </w:ins>
    </w:p>
    <w:p>
      <w:pPr>
        <w:pStyle w:val="nzSubsection"/>
        <w:rPr>
          <w:ins w:id="3221" w:author="svcMRProcess" w:date="2018-08-30T01:21:00Z"/>
        </w:rPr>
      </w:pPr>
      <w:ins w:id="3222" w:author="svcMRProcess" w:date="2018-08-30T01:21:00Z">
        <w:r>
          <w:tab/>
          <w:t>(2)</w:t>
        </w:r>
        <w:r>
          <w:tab/>
          <w:t>Section 4(1) is amended by deleting the definition of “noxious fish”.</w:t>
        </w:r>
      </w:ins>
    </w:p>
    <w:p>
      <w:pPr>
        <w:pStyle w:val="nzSubsection"/>
        <w:rPr>
          <w:ins w:id="3223" w:author="svcMRProcess" w:date="2018-08-30T01:21:00Z"/>
        </w:rPr>
      </w:pPr>
      <w:ins w:id="3224" w:author="svcMRProcess" w:date="2018-08-30T01:21:00Z">
        <w:r>
          <w:tab/>
          <w:t>(3)</w:t>
        </w:r>
        <w:r>
          <w:tab/>
          <w:t>Part 9 is repealed.</w:t>
        </w:r>
      </w:ins>
    </w:p>
    <w:p>
      <w:pPr>
        <w:pStyle w:val="nzSubsection"/>
        <w:keepNext/>
        <w:rPr>
          <w:ins w:id="3225" w:author="svcMRProcess" w:date="2018-08-30T01:21:00Z"/>
        </w:rPr>
      </w:pPr>
      <w:ins w:id="3226" w:author="svcMRProcess" w:date="2018-08-30T01:21:00Z">
        <w:r>
          <w:tab/>
          <w:t>(4)</w:t>
        </w:r>
        <w:r>
          <w:tab/>
          <w:t>Section 193 is amended as follows:</w:t>
        </w:r>
      </w:ins>
    </w:p>
    <w:p>
      <w:pPr>
        <w:pStyle w:val="nzIndenta"/>
        <w:rPr>
          <w:ins w:id="3227" w:author="svcMRProcess" w:date="2018-08-30T01:21:00Z"/>
        </w:rPr>
      </w:pPr>
      <w:ins w:id="3228" w:author="svcMRProcess" w:date="2018-08-30T01:21:00Z">
        <w:r>
          <w:tab/>
          <w:t>(a)</w:t>
        </w:r>
        <w:r>
          <w:tab/>
          <w:t>by inserting “or” after paragraph (f);</w:t>
        </w:r>
      </w:ins>
    </w:p>
    <w:p>
      <w:pPr>
        <w:pStyle w:val="nzIndenta"/>
        <w:rPr>
          <w:ins w:id="3229" w:author="svcMRProcess" w:date="2018-08-30T01:21:00Z"/>
        </w:rPr>
      </w:pPr>
      <w:ins w:id="3230" w:author="svcMRProcess" w:date="2018-08-30T01:21:00Z">
        <w:r>
          <w:tab/>
          <w:t>(b)</w:t>
        </w:r>
        <w:r>
          <w:tab/>
          <w:t>by deleting paragraph (g) and “or” after it.</w:t>
        </w:r>
      </w:ins>
    </w:p>
    <w:p>
      <w:pPr>
        <w:pStyle w:val="nzSubsection"/>
        <w:rPr>
          <w:ins w:id="3231" w:author="svcMRProcess" w:date="2018-08-30T01:21:00Z"/>
        </w:rPr>
      </w:pPr>
      <w:ins w:id="3232" w:author="svcMRProcess" w:date="2018-08-30T01:21:00Z">
        <w:r>
          <w:tab/>
          <w:t>(5)</w:t>
        </w:r>
        <w:r>
          <w:tab/>
          <w:t>Section 220 is amended as follows:</w:t>
        </w:r>
      </w:ins>
    </w:p>
    <w:p>
      <w:pPr>
        <w:pStyle w:val="nzIndenta"/>
        <w:rPr>
          <w:ins w:id="3233" w:author="svcMRProcess" w:date="2018-08-30T01:21:00Z"/>
        </w:rPr>
      </w:pPr>
      <w:ins w:id="3234" w:author="svcMRProcess" w:date="2018-08-30T01:21:00Z">
        <w:r>
          <w:tab/>
          <w:t>(a)</w:t>
        </w:r>
        <w:r>
          <w:tab/>
          <w:t>by inserting “or” after paragraph (b);</w:t>
        </w:r>
      </w:ins>
    </w:p>
    <w:p>
      <w:pPr>
        <w:pStyle w:val="nzIndenta"/>
        <w:rPr>
          <w:ins w:id="3235" w:author="svcMRProcess" w:date="2018-08-30T01:21:00Z"/>
        </w:rPr>
      </w:pPr>
      <w:ins w:id="3236" w:author="svcMRProcess" w:date="2018-08-30T01:21:00Z">
        <w:r>
          <w:tab/>
          <w:t>(b)</w:t>
        </w:r>
        <w:r>
          <w:tab/>
          <w:t>by deleting paragraph (c) and “or” after it;</w:t>
        </w:r>
      </w:ins>
    </w:p>
    <w:p>
      <w:pPr>
        <w:pStyle w:val="nzIndenta"/>
        <w:rPr>
          <w:ins w:id="3237" w:author="svcMRProcess" w:date="2018-08-30T01:21:00Z"/>
        </w:rPr>
      </w:pPr>
      <w:ins w:id="3238" w:author="svcMRProcess" w:date="2018-08-30T01:21:00Z">
        <w:r>
          <w:tab/>
          <w:t>(c)</w:t>
        </w:r>
        <w:r>
          <w:tab/>
          <w:t>in paragraph (d) by deleting “, (b) or (c)” and inserting instead —</w:t>
        </w:r>
      </w:ins>
    </w:p>
    <w:p>
      <w:pPr>
        <w:pStyle w:val="nzIndenta"/>
        <w:rPr>
          <w:ins w:id="3239" w:author="svcMRProcess" w:date="2018-08-30T01:21:00Z"/>
        </w:rPr>
      </w:pPr>
      <w:ins w:id="3240" w:author="svcMRProcess" w:date="2018-08-30T01:21:00Z">
        <w:r>
          <w:tab/>
        </w:r>
        <w:r>
          <w:tab/>
          <w:t>“    or (b)    ”.</w:t>
        </w:r>
      </w:ins>
    </w:p>
    <w:p>
      <w:pPr>
        <w:pStyle w:val="nzSubsection"/>
        <w:rPr>
          <w:ins w:id="3241" w:author="svcMRProcess" w:date="2018-08-30T01:21:00Z"/>
        </w:rPr>
      </w:pPr>
      <w:ins w:id="3242" w:author="svcMRProcess" w:date="2018-08-30T01:21:00Z">
        <w:r>
          <w:tab/>
          <w:t>(6)</w:t>
        </w:r>
        <w:r>
          <w:tab/>
          <w:t>Section 222(1) is amended by inserting after “regulations” —</w:t>
        </w:r>
      </w:ins>
    </w:p>
    <w:p>
      <w:pPr>
        <w:pStyle w:val="nzSubsection"/>
        <w:rPr>
          <w:ins w:id="3243" w:author="svcMRProcess" w:date="2018-08-30T01:21:00Z"/>
        </w:rPr>
      </w:pPr>
      <w:ins w:id="3244" w:author="svcMRProcess" w:date="2018-08-30T01:21:00Z">
        <w:r>
          <w:tab/>
        </w:r>
        <w:r>
          <w:tab/>
          <w:t xml:space="preserve">“    or the </w:t>
        </w:r>
        <w:r>
          <w:rPr>
            <w:i/>
            <w:iCs/>
          </w:rPr>
          <w:t>Biosecurity and Agriculture Management Act 2007</w:t>
        </w:r>
        <w:r>
          <w:t xml:space="preserve">    ”.</w:t>
        </w:r>
      </w:ins>
    </w:p>
    <w:p>
      <w:pPr>
        <w:pStyle w:val="nzSubsection"/>
        <w:rPr>
          <w:ins w:id="3245" w:author="svcMRProcess" w:date="2018-08-30T01:21:00Z"/>
        </w:rPr>
      </w:pPr>
      <w:ins w:id="3246" w:author="svcMRProcess" w:date="2018-08-30T01:21:00Z">
        <w:r>
          <w:tab/>
          <w:t>(7)</w:t>
        </w:r>
        <w:r>
          <w:tab/>
          <w:t>Section 224(1)(a) is amended by inserting after “Act” —</w:t>
        </w:r>
      </w:ins>
    </w:p>
    <w:p>
      <w:pPr>
        <w:pStyle w:val="nzSubsection"/>
        <w:rPr>
          <w:ins w:id="3247" w:author="svcMRProcess" w:date="2018-08-30T01:21:00Z"/>
        </w:rPr>
      </w:pPr>
      <w:ins w:id="3248" w:author="svcMRProcess" w:date="2018-08-30T01:21:00Z">
        <w:r>
          <w:tab/>
        </w:r>
        <w:r>
          <w:tab/>
          <w:t xml:space="preserve">“    or the </w:t>
        </w:r>
        <w:r>
          <w:rPr>
            <w:i/>
            <w:iCs/>
          </w:rPr>
          <w:t>Biosecurity and Agriculture Management Act 2007</w:t>
        </w:r>
        <w:r>
          <w:t xml:space="preserve">    ”.</w:t>
        </w:r>
      </w:ins>
    </w:p>
    <w:p>
      <w:pPr>
        <w:pStyle w:val="nzSubsection"/>
        <w:rPr>
          <w:ins w:id="3249" w:author="svcMRProcess" w:date="2018-08-30T01:21:00Z"/>
        </w:rPr>
      </w:pPr>
      <w:ins w:id="3250" w:author="svcMRProcess" w:date="2018-08-30T01:21:00Z">
        <w:r>
          <w:tab/>
          <w:t>(8)</w:t>
        </w:r>
        <w:r>
          <w:tab/>
          <w:t>Section 258(i) is deleted.</w:t>
        </w:r>
      </w:ins>
    </w:p>
    <w:p>
      <w:pPr>
        <w:pStyle w:val="BlankClose"/>
        <w:rPr>
          <w:ins w:id="3251" w:author="svcMRProcess" w:date="2018-08-30T01:21:00Z"/>
        </w:rPr>
      </w:pPr>
    </w:p>
    <w:p>
      <w:pPr>
        <w:pStyle w:val="nSubsection"/>
        <w:rPr>
          <w:ins w:id="3252" w:author="svcMRProcess" w:date="2018-08-30T01:21:00Z"/>
        </w:rPr>
      </w:pPr>
      <w:ins w:id="3253" w:author="svcMRProcess" w:date="2018-08-30T01:21:00Z">
        <w:r>
          <w:rPr>
            <w:snapToGrid w:val="0"/>
            <w:vertAlign w:val="superscript"/>
          </w:rPr>
          <w:t>9</w:t>
        </w:r>
        <w:r>
          <w:rPr>
            <w:snapToGrid w:val="0"/>
          </w:rPr>
          <w:tab/>
        </w:r>
        <w:r>
          <w:t xml:space="preserve">On the date as at which this reprint was prepared, </w:t>
        </w:r>
        <w:r>
          <w:rPr>
            <w:snapToGrid w:val="0"/>
          </w:rPr>
          <w:t xml:space="preserve">the </w:t>
        </w:r>
        <w:r>
          <w:rPr>
            <w:i/>
            <w:snapToGrid w:val="0"/>
          </w:rPr>
          <w:t>Standardisation of Formatting Act 2010</w:t>
        </w:r>
        <w:r>
          <w:rPr>
            <w:snapToGrid w:val="0"/>
          </w:rPr>
          <w:t xml:space="preserve"> s. 4 the amendment to Schedule 1 had not come into operation.  It proposes to amend the heading to Schedule 1.  </w:t>
        </w:r>
        <w:r>
          <w:t xml:space="preserve">Schedule 1 was deleted by the </w:t>
        </w:r>
        <w:r>
          <w:rPr>
            <w:i/>
            <w:snapToGrid w:val="0"/>
            <w:lang w:val="en-US"/>
          </w:rPr>
          <w:t>Fish Resources Management Amendment Act 2009</w:t>
        </w:r>
        <w:r>
          <w:t xml:space="preserve"> s. 20.</w:t>
        </w:r>
      </w:ins>
    </w:p>
    <w:p>
      <w:pPr>
        <w:pStyle w:val="nSubsection"/>
        <w:keepLines/>
        <w:spacing w:before="160"/>
        <w:rPr>
          <w:snapToGrid w:val="0"/>
        </w:rPr>
      </w:pPr>
      <w:ins w:id="3254" w:author="svcMRProcess" w:date="2018-08-30T01:21:00Z">
        <w:r>
          <w:rPr>
            <w:snapToGrid w:val="0"/>
            <w:vertAlign w:val="superscript"/>
          </w:rPr>
          <w:t>10</w:t>
        </w:r>
        <w:r>
          <w:rPr>
            <w:snapToGrid w:val="0"/>
          </w:rPr>
          <w:tab/>
        </w:r>
        <w:r>
          <w:t>On the date as at which this reprint</w:t>
        </w:r>
      </w:ins>
      <w:r>
        <w:t xml:space="preserve"> was prepared, </w:t>
      </w:r>
      <w:r>
        <w:rPr>
          <w:snapToGrid w:val="0"/>
        </w:rPr>
        <w:t xml:space="preserve">the </w:t>
      </w:r>
      <w:r>
        <w:rPr>
          <w:i/>
          <w:snapToGrid w:val="0"/>
        </w:rPr>
        <w:t>Personal Property Securities (Consequential Repeals and Amendments) Act 2011</w:t>
      </w:r>
      <w:r>
        <w:rPr>
          <w:snapToGrid w:val="0"/>
        </w:rPr>
        <w:t xml:space="preserve"> Pt. 7 Div. 1 had not come into operation.  It reads as follows:</w:t>
      </w:r>
    </w:p>
    <w:p>
      <w:pPr>
        <w:pStyle w:val="BlankOpen"/>
      </w:pPr>
    </w:p>
    <w:p>
      <w:pPr>
        <w:pStyle w:val="nzHeading3"/>
      </w:pPr>
      <w:bookmarkStart w:id="3255" w:name="_Toc274146120"/>
      <w:bookmarkStart w:id="3256" w:name="_Toc274150040"/>
      <w:bookmarkStart w:id="3257" w:name="_Toc284515100"/>
      <w:bookmarkStart w:id="3258" w:name="_Toc284516235"/>
      <w:bookmarkStart w:id="3259" w:name="_Toc284576244"/>
      <w:bookmarkStart w:id="3260" w:name="_Toc285022593"/>
      <w:bookmarkStart w:id="3261" w:name="_Toc301537983"/>
      <w:bookmarkStart w:id="3262" w:name="_Toc301538186"/>
      <w:bookmarkStart w:id="3263" w:name="_Toc304972827"/>
      <w:bookmarkStart w:id="3264" w:name="_Toc305571954"/>
      <w:bookmarkStart w:id="3265" w:name="_Toc305577844"/>
      <w:bookmarkStart w:id="3266" w:name="_Toc305578047"/>
      <w:bookmarkStart w:id="3267" w:name="_Toc305578250"/>
      <w:bookmarkStart w:id="3268" w:name="_Toc305578880"/>
      <w:r>
        <w:rPr>
          <w:rStyle w:val="CharDivNo"/>
        </w:rPr>
        <w:t>Division 1</w:t>
      </w:r>
      <w:r>
        <w:t> — </w:t>
      </w:r>
      <w:r>
        <w:rPr>
          <w:rStyle w:val="CharDivText"/>
          <w:i/>
          <w:iCs/>
        </w:rPr>
        <w:t xml:space="preserve">Fish Resources Management Act 1994 </w:t>
      </w:r>
      <w:r>
        <w:rPr>
          <w:rStyle w:val="CharDivText"/>
        </w:rPr>
        <w:t>amended</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nzHeading5"/>
        <w:outlineLvl w:val="0"/>
        <w:rPr>
          <w:snapToGrid w:val="0"/>
        </w:rPr>
      </w:pPr>
      <w:bookmarkStart w:id="3269" w:name="_Toc305578048"/>
      <w:bookmarkStart w:id="3270" w:name="_Toc305578251"/>
      <w:bookmarkStart w:id="3271" w:name="_Toc305578881"/>
      <w:r>
        <w:rPr>
          <w:rStyle w:val="CharSectno"/>
        </w:rPr>
        <w:t>73</w:t>
      </w:r>
      <w:r>
        <w:rPr>
          <w:snapToGrid w:val="0"/>
        </w:rPr>
        <w:t>.</w:t>
      </w:r>
      <w:r>
        <w:rPr>
          <w:snapToGrid w:val="0"/>
        </w:rPr>
        <w:tab/>
        <w:t>Act amended</w:t>
      </w:r>
      <w:bookmarkEnd w:id="3269"/>
      <w:bookmarkEnd w:id="3270"/>
      <w:bookmarkEnd w:id="3271"/>
    </w:p>
    <w:p>
      <w:pPr>
        <w:pStyle w:val="nzSubsection"/>
      </w:pPr>
      <w:r>
        <w:tab/>
      </w:r>
      <w:r>
        <w:tab/>
        <w:t xml:space="preserve">This Division amends the </w:t>
      </w:r>
      <w:r>
        <w:rPr>
          <w:i/>
        </w:rPr>
        <w:t>Fish Resources Management Act 1994</w:t>
      </w:r>
      <w:r>
        <w:t>.</w:t>
      </w:r>
    </w:p>
    <w:p>
      <w:pPr>
        <w:pStyle w:val="nzHeading5"/>
        <w:outlineLvl w:val="0"/>
      </w:pPr>
      <w:bookmarkStart w:id="3272" w:name="_Toc305578049"/>
      <w:bookmarkStart w:id="3273" w:name="_Toc305578252"/>
      <w:bookmarkStart w:id="3274" w:name="_Toc305578882"/>
      <w:r>
        <w:rPr>
          <w:rStyle w:val="CharSectno"/>
        </w:rPr>
        <w:t>74</w:t>
      </w:r>
      <w:r>
        <w:t>.</w:t>
      </w:r>
      <w:r>
        <w:tab/>
        <w:t>Section 66 amended</w:t>
      </w:r>
      <w:bookmarkEnd w:id="3272"/>
      <w:bookmarkEnd w:id="3273"/>
      <w:bookmarkEnd w:id="3274"/>
    </w:p>
    <w:p>
      <w:pPr>
        <w:pStyle w:val="nzSubsection"/>
      </w:pPr>
      <w:r>
        <w:tab/>
      </w:r>
      <w:r>
        <w:tab/>
        <w:t>After section 66(4) insert:</w:t>
      </w:r>
    </w:p>
    <w:p>
      <w:pPr>
        <w:pStyle w:val="BlankOpen"/>
      </w:pPr>
    </w:p>
    <w:p>
      <w:pPr>
        <w:pStyle w:val="nz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BlankClose"/>
      </w:pPr>
    </w:p>
    <w:p>
      <w:pPr>
        <w:pStyle w:val="nzHeading5"/>
        <w:outlineLvl w:val="0"/>
      </w:pPr>
      <w:bookmarkStart w:id="3275" w:name="_Toc305578050"/>
      <w:bookmarkStart w:id="3276" w:name="_Toc305578253"/>
      <w:bookmarkStart w:id="3277" w:name="_Toc305578883"/>
      <w:r>
        <w:rPr>
          <w:rStyle w:val="CharSectno"/>
        </w:rPr>
        <w:t>75</w:t>
      </w:r>
      <w:r>
        <w:t>.</w:t>
      </w:r>
      <w:r>
        <w:tab/>
        <w:t>Section 83 amended</w:t>
      </w:r>
      <w:bookmarkEnd w:id="3275"/>
      <w:bookmarkEnd w:id="3276"/>
      <w:bookmarkEnd w:id="3277"/>
    </w:p>
    <w:p>
      <w:pPr>
        <w:pStyle w:val="nzSubsection"/>
        <w:keepNext/>
      </w:pPr>
      <w:r>
        <w:tab/>
      </w:r>
      <w:r>
        <w:tab/>
        <w:t>After section 83(3) insert:</w:t>
      </w:r>
    </w:p>
    <w:p>
      <w:pPr>
        <w:pStyle w:val="BlankOpen"/>
      </w:pPr>
    </w:p>
    <w:p>
      <w:pPr>
        <w:pStyle w:val="nz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BlankClose"/>
      </w:pPr>
    </w:p>
    <w:p>
      <w:pPr>
        <w:pStyle w:val="nzHeading5"/>
        <w:outlineLvl w:val="0"/>
      </w:pPr>
      <w:bookmarkStart w:id="3278" w:name="_Toc305578051"/>
      <w:bookmarkStart w:id="3279" w:name="_Toc305578254"/>
      <w:bookmarkStart w:id="3280" w:name="_Toc305578884"/>
      <w:r>
        <w:rPr>
          <w:rStyle w:val="CharSectno"/>
        </w:rPr>
        <w:t>76</w:t>
      </w:r>
      <w:r>
        <w:t>.</w:t>
      </w:r>
      <w:r>
        <w:tab/>
        <w:t>Section 92 amended</w:t>
      </w:r>
      <w:bookmarkEnd w:id="3278"/>
      <w:bookmarkEnd w:id="3279"/>
      <w:bookmarkEnd w:id="3280"/>
    </w:p>
    <w:p>
      <w:pPr>
        <w:pStyle w:val="nzSubsection"/>
      </w:pPr>
      <w:r>
        <w:tab/>
      </w:r>
      <w:r>
        <w:tab/>
        <w:t>After section 92(6) insert:</w:t>
      </w:r>
    </w:p>
    <w:p>
      <w:pPr>
        <w:pStyle w:val="BlankOpen"/>
      </w:pPr>
    </w:p>
    <w:p>
      <w:pPr>
        <w:pStyle w:val="nz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BlankClose"/>
      </w:pPr>
    </w:p>
    <w:p>
      <w:pPr>
        <w:pStyle w:val="BlankClose"/>
      </w:pPr>
    </w:p>
    <w:p>
      <w:pPr>
        <w:pStyle w:val="nSubsection"/>
        <w:keepLines/>
        <w:rPr>
          <w:del w:id="3281" w:author="svcMRProcess" w:date="2018-08-30T01:21:00Z"/>
          <w:snapToGrid w:val="0"/>
        </w:rPr>
      </w:pPr>
      <w:del w:id="3282" w:author="svcMRProcess" w:date="2018-08-30T01:21: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89 </w:delText>
        </w:r>
        <w:r>
          <w:rPr>
            <w:snapToGrid w:val="0"/>
          </w:rPr>
          <w:delText>had not come into operation.  It reads as follows:</w:delText>
        </w:r>
      </w:del>
    </w:p>
    <w:p>
      <w:pPr>
        <w:pStyle w:val="MiscOpen"/>
        <w:keepNext w:val="0"/>
        <w:spacing w:before="60"/>
        <w:rPr>
          <w:del w:id="3283" w:author="svcMRProcess" w:date="2018-08-30T01:21:00Z"/>
          <w:sz w:val="20"/>
        </w:rPr>
      </w:pPr>
      <w:del w:id="3284" w:author="svcMRProcess" w:date="2018-08-30T01:21:00Z">
        <w:r>
          <w:rPr>
            <w:sz w:val="20"/>
          </w:rPr>
          <w:delText>“</w:delText>
        </w:r>
      </w:del>
    </w:p>
    <w:p>
      <w:pPr>
        <w:pStyle w:val="nzHeading5"/>
        <w:rPr>
          <w:del w:id="3285" w:author="svcMRProcess" w:date="2018-08-30T01:21:00Z"/>
        </w:rPr>
      </w:pPr>
      <w:del w:id="3286" w:author="svcMRProcess" w:date="2018-08-30T01:21:00Z">
        <w:r>
          <w:rPr>
            <w:rStyle w:val="CharSectno"/>
          </w:rPr>
          <w:delText>89</w:delText>
        </w:r>
        <w:r>
          <w:delText>.</w:delText>
        </w:r>
        <w:r>
          <w:tab/>
        </w:r>
        <w:r>
          <w:rPr>
            <w:i/>
            <w:iCs/>
          </w:rPr>
          <w:delText>Fish Resources Management Act 1994</w:delText>
        </w:r>
        <w:r>
          <w:delText xml:space="preserve"> amended</w:delText>
        </w:r>
      </w:del>
    </w:p>
    <w:p>
      <w:pPr>
        <w:pStyle w:val="nzSubsection"/>
        <w:rPr>
          <w:del w:id="3287" w:author="svcMRProcess" w:date="2018-08-30T01:21:00Z"/>
        </w:rPr>
      </w:pPr>
      <w:del w:id="3288" w:author="svcMRProcess" w:date="2018-08-30T01:21:00Z">
        <w:r>
          <w:tab/>
          <w:delText>(1)</w:delText>
        </w:r>
        <w:r>
          <w:tab/>
          <w:delText xml:space="preserve">The amendments in this section are to the </w:delText>
        </w:r>
        <w:r>
          <w:rPr>
            <w:i/>
            <w:iCs/>
          </w:rPr>
          <w:delText>Fish Resources Management Act 1994</w:delText>
        </w:r>
        <w:r>
          <w:delText>.</w:delText>
        </w:r>
      </w:del>
    </w:p>
    <w:p>
      <w:pPr>
        <w:pStyle w:val="nzSubsection"/>
        <w:rPr>
          <w:del w:id="3289" w:author="svcMRProcess" w:date="2018-08-30T01:21:00Z"/>
        </w:rPr>
      </w:pPr>
      <w:del w:id="3290" w:author="svcMRProcess" w:date="2018-08-30T01:21:00Z">
        <w:r>
          <w:tab/>
          <w:delText>(2)</w:delText>
        </w:r>
        <w:r>
          <w:tab/>
          <w:delText>Section 4(1) is amended by deleting the definition of “noxious fish”.</w:delText>
        </w:r>
      </w:del>
    </w:p>
    <w:p>
      <w:pPr>
        <w:pStyle w:val="nzSubsection"/>
        <w:rPr>
          <w:del w:id="3291" w:author="svcMRProcess" w:date="2018-08-30T01:21:00Z"/>
        </w:rPr>
      </w:pPr>
      <w:del w:id="3292" w:author="svcMRProcess" w:date="2018-08-30T01:21:00Z">
        <w:r>
          <w:tab/>
          <w:delText>(3)</w:delText>
        </w:r>
        <w:r>
          <w:tab/>
          <w:delText>Part 9 is repealed.</w:delText>
        </w:r>
      </w:del>
    </w:p>
    <w:p>
      <w:pPr>
        <w:pStyle w:val="nzSubsection"/>
        <w:rPr>
          <w:del w:id="3293" w:author="svcMRProcess" w:date="2018-08-30T01:21:00Z"/>
        </w:rPr>
      </w:pPr>
      <w:del w:id="3294" w:author="svcMRProcess" w:date="2018-08-30T01:21:00Z">
        <w:r>
          <w:tab/>
          <w:delText>(4)</w:delText>
        </w:r>
        <w:r>
          <w:tab/>
          <w:delText>Section 193 is amended as follows:</w:delText>
        </w:r>
      </w:del>
    </w:p>
    <w:p>
      <w:pPr>
        <w:pStyle w:val="nzIndenta"/>
        <w:rPr>
          <w:del w:id="3295" w:author="svcMRProcess" w:date="2018-08-30T01:21:00Z"/>
        </w:rPr>
      </w:pPr>
      <w:del w:id="3296" w:author="svcMRProcess" w:date="2018-08-30T01:21:00Z">
        <w:r>
          <w:tab/>
          <w:delText>(a)</w:delText>
        </w:r>
        <w:r>
          <w:tab/>
          <w:delText>by inserting “or” after paragraph (f);</w:delText>
        </w:r>
      </w:del>
    </w:p>
    <w:p>
      <w:pPr>
        <w:pStyle w:val="nzIndenta"/>
        <w:rPr>
          <w:del w:id="3297" w:author="svcMRProcess" w:date="2018-08-30T01:21:00Z"/>
        </w:rPr>
      </w:pPr>
      <w:del w:id="3298" w:author="svcMRProcess" w:date="2018-08-30T01:21:00Z">
        <w:r>
          <w:tab/>
          <w:delText>(b)</w:delText>
        </w:r>
        <w:r>
          <w:tab/>
          <w:delText>by deleting paragraph (g) and “or” after it.</w:delText>
        </w:r>
      </w:del>
    </w:p>
    <w:p>
      <w:pPr>
        <w:pStyle w:val="nzSubsection"/>
        <w:rPr>
          <w:del w:id="3299" w:author="svcMRProcess" w:date="2018-08-30T01:21:00Z"/>
        </w:rPr>
      </w:pPr>
      <w:del w:id="3300" w:author="svcMRProcess" w:date="2018-08-30T01:21:00Z">
        <w:r>
          <w:tab/>
          <w:delText>(5)</w:delText>
        </w:r>
        <w:r>
          <w:tab/>
          <w:delText>Section 220 is amended as follows:</w:delText>
        </w:r>
      </w:del>
    </w:p>
    <w:p>
      <w:pPr>
        <w:pStyle w:val="nzIndenta"/>
        <w:rPr>
          <w:del w:id="3301" w:author="svcMRProcess" w:date="2018-08-30T01:21:00Z"/>
        </w:rPr>
      </w:pPr>
      <w:del w:id="3302" w:author="svcMRProcess" w:date="2018-08-30T01:21:00Z">
        <w:r>
          <w:tab/>
          <w:delText>(a)</w:delText>
        </w:r>
        <w:r>
          <w:tab/>
          <w:delText>by inserting “or” after paragraph (b);</w:delText>
        </w:r>
      </w:del>
    </w:p>
    <w:p>
      <w:pPr>
        <w:pStyle w:val="nzIndenta"/>
        <w:rPr>
          <w:del w:id="3303" w:author="svcMRProcess" w:date="2018-08-30T01:21:00Z"/>
        </w:rPr>
      </w:pPr>
      <w:del w:id="3304" w:author="svcMRProcess" w:date="2018-08-30T01:21:00Z">
        <w:r>
          <w:tab/>
          <w:delText>(b)</w:delText>
        </w:r>
        <w:r>
          <w:tab/>
          <w:delText>by deleting paragraph (c) and “or” after it;</w:delText>
        </w:r>
      </w:del>
    </w:p>
    <w:p>
      <w:pPr>
        <w:pStyle w:val="nzIndenta"/>
        <w:rPr>
          <w:del w:id="3305" w:author="svcMRProcess" w:date="2018-08-30T01:21:00Z"/>
        </w:rPr>
      </w:pPr>
      <w:del w:id="3306" w:author="svcMRProcess" w:date="2018-08-30T01:21:00Z">
        <w:r>
          <w:tab/>
          <w:delText>(c)</w:delText>
        </w:r>
        <w:r>
          <w:tab/>
          <w:delText>in paragraph (d) by deleting “, (b) or (c)” and inserting instead —</w:delText>
        </w:r>
      </w:del>
    </w:p>
    <w:p>
      <w:pPr>
        <w:pStyle w:val="nzIndenta"/>
        <w:rPr>
          <w:del w:id="3307" w:author="svcMRProcess" w:date="2018-08-30T01:21:00Z"/>
        </w:rPr>
      </w:pPr>
      <w:del w:id="3308" w:author="svcMRProcess" w:date="2018-08-30T01:21:00Z">
        <w:r>
          <w:tab/>
        </w:r>
        <w:r>
          <w:tab/>
          <w:delText>“    or (b)    ”.</w:delText>
        </w:r>
      </w:del>
    </w:p>
    <w:p>
      <w:pPr>
        <w:pStyle w:val="nzSubsection"/>
        <w:rPr>
          <w:del w:id="3309" w:author="svcMRProcess" w:date="2018-08-30T01:21:00Z"/>
        </w:rPr>
      </w:pPr>
      <w:del w:id="3310" w:author="svcMRProcess" w:date="2018-08-30T01:21:00Z">
        <w:r>
          <w:tab/>
          <w:delText>(6)</w:delText>
        </w:r>
        <w:r>
          <w:tab/>
          <w:delText>Section 222(1) is amended by inserting after “regulations” —</w:delText>
        </w:r>
      </w:del>
    </w:p>
    <w:p>
      <w:pPr>
        <w:pStyle w:val="nzSubsection"/>
        <w:rPr>
          <w:del w:id="3311" w:author="svcMRProcess" w:date="2018-08-30T01:21:00Z"/>
        </w:rPr>
      </w:pPr>
      <w:del w:id="3312" w:author="svcMRProcess" w:date="2018-08-30T01:21:00Z">
        <w:r>
          <w:tab/>
        </w:r>
        <w:r>
          <w:tab/>
          <w:delText xml:space="preserve">“    or the </w:delText>
        </w:r>
        <w:r>
          <w:rPr>
            <w:i/>
            <w:iCs/>
          </w:rPr>
          <w:delText>Biosecurity and Agriculture Management Act 2007</w:delText>
        </w:r>
        <w:r>
          <w:delText xml:space="preserve">    ”.</w:delText>
        </w:r>
      </w:del>
    </w:p>
    <w:p>
      <w:pPr>
        <w:pStyle w:val="nzSubsection"/>
        <w:rPr>
          <w:del w:id="3313" w:author="svcMRProcess" w:date="2018-08-30T01:21:00Z"/>
        </w:rPr>
      </w:pPr>
      <w:del w:id="3314" w:author="svcMRProcess" w:date="2018-08-30T01:21:00Z">
        <w:r>
          <w:tab/>
          <w:delText>(7)</w:delText>
        </w:r>
        <w:r>
          <w:tab/>
          <w:delText>Section 224(1)(a) is amended by inserting after “Act” —</w:delText>
        </w:r>
      </w:del>
    </w:p>
    <w:p>
      <w:pPr>
        <w:pStyle w:val="nzSubsection"/>
        <w:rPr>
          <w:del w:id="3315" w:author="svcMRProcess" w:date="2018-08-30T01:21:00Z"/>
        </w:rPr>
      </w:pPr>
      <w:del w:id="3316" w:author="svcMRProcess" w:date="2018-08-30T01:21:00Z">
        <w:r>
          <w:tab/>
        </w:r>
        <w:r>
          <w:tab/>
          <w:delText xml:space="preserve">“    or the </w:delText>
        </w:r>
        <w:r>
          <w:rPr>
            <w:i/>
            <w:iCs/>
          </w:rPr>
          <w:delText>Biosecurity and Agriculture Management Act 2007</w:delText>
        </w:r>
        <w:r>
          <w:delText xml:space="preserve">    ”.</w:delText>
        </w:r>
      </w:del>
    </w:p>
    <w:p>
      <w:pPr>
        <w:pStyle w:val="nzSubsection"/>
        <w:rPr>
          <w:del w:id="3317" w:author="svcMRProcess" w:date="2018-08-30T01:21:00Z"/>
        </w:rPr>
      </w:pPr>
      <w:del w:id="3318" w:author="svcMRProcess" w:date="2018-08-30T01:21:00Z">
        <w:r>
          <w:tab/>
          <w:delText>(8)</w:delText>
        </w:r>
        <w:r>
          <w:tab/>
          <w:delText>Section 258(i) is deleted.</w:delText>
        </w:r>
      </w:del>
    </w:p>
    <w:p>
      <w:pPr>
        <w:pStyle w:val="MiscClose"/>
        <w:rPr>
          <w:del w:id="3319" w:author="svcMRProcess" w:date="2018-08-30T01:21:00Z"/>
        </w:rPr>
      </w:pPr>
      <w:del w:id="3320" w:author="svcMRProcess" w:date="2018-08-30T01:21:00Z">
        <w:r>
          <w:delText>”.</w:delText>
        </w:r>
      </w:del>
    </w:p>
    <w:p>
      <w:pPr>
        <w:pStyle w:val="nSubsection"/>
        <w:rPr>
          <w:del w:id="3321" w:author="svcMRProcess" w:date="2018-08-30T01:21:00Z"/>
          <w:snapToGrid w:val="0"/>
        </w:rPr>
      </w:pPr>
      <w:del w:id="3322" w:author="svcMRProcess" w:date="2018-08-30T01:21: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the amendment to Schedule 1 had not come into operation.  It reads as follows:</w:delText>
        </w:r>
      </w:del>
    </w:p>
    <w:p>
      <w:pPr>
        <w:pStyle w:val="BlankOpen"/>
        <w:rPr>
          <w:del w:id="3323" w:author="svcMRProcess" w:date="2018-08-30T01:21:00Z"/>
        </w:rPr>
      </w:pPr>
    </w:p>
    <w:p>
      <w:pPr>
        <w:pStyle w:val="nzHeading5"/>
        <w:rPr>
          <w:del w:id="3324" w:author="svcMRProcess" w:date="2018-08-30T01:21:00Z"/>
          <w:rFonts w:eastAsia="MS Mincho"/>
        </w:rPr>
      </w:pPr>
      <w:bookmarkStart w:id="3325" w:name="_Toc233107675"/>
      <w:bookmarkStart w:id="3326" w:name="_Toc255473698"/>
      <w:bookmarkStart w:id="3327" w:name="_Toc265583753"/>
      <w:del w:id="3328" w:author="svcMRProcess" w:date="2018-08-30T01:21:00Z">
        <w:r>
          <w:rPr>
            <w:rStyle w:val="CharSectno"/>
            <w:rFonts w:eastAsia="MS Mincho"/>
          </w:rPr>
          <w:delText>4</w:delText>
        </w:r>
        <w:r>
          <w:rPr>
            <w:rFonts w:eastAsia="MS Mincho"/>
          </w:rPr>
          <w:delText>.</w:delText>
        </w:r>
        <w:r>
          <w:rPr>
            <w:rFonts w:eastAsia="MS Mincho"/>
          </w:rPr>
          <w:tab/>
          <w:delText>Schedule headings reformatted</w:delText>
        </w:r>
        <w:bookmarkEnd w:id="3325"/>
        <w:bookmarkEnd w:id="3326"/>
        <w:bookmarkEnd w:id="3327"/>
      </w:del>
    </w:p>
    <w:p>
      <w:pPr>
        <w:pStyle w:val="nzSubsection"/>
        <w:rPr>
          <w:del w:id="3329" w:author="svcMRProcess" w:date="2018-08-30T01:21:00Z"/>
          <w:rFonts w:eastAsia="MS Mincho"/>
        </w:rPr>
      </w:pPr>
      <w:del w:id="3330" w:author="svcMRProcess" w:date="2018-08-30T01:21:00Z">
        <w:r>
          <w:rPr>
            <w:rFonts w:eastAsia="MS Mincho"/>
          </w:rPr>
          <w:tab/>
          <w:delText>(1)</w:delText>
        </w:r>
        <w:r>
          <w:rPr>
            <w:rFonts w:eastAsia="MS Mincho"/>
          </w:rPr>
          <w:tab/>
          <w:delText>This section amends the Acts listed in the Table.</w:delText>
        </w:r>
      </w:del>
    </w:p>
    <w:p>
      <w:pPr>
        <w:pStyle w:val="nzSubsection"/>
        <w:rPr>
          <w:del w:id="3331" w:author="svcMRProcess" w:date="2018-08-30T01:21:00Z"/>
        </w:rPr>
      </w:pPr>
      <w:del w:id="3332" w:author="svcMRProcess" w:date="2018-08-30T01:21:00Z">
        <w:r>
          <w:rPr>
            <w:rFonts w:eastAsia="MS Mincho"/>
          </w:rPr>
          <w:tab/>
          <w:delText>(2)</w:delText>
        </w:r>
        <w:r>
          <w:rPr>
            <w:rFonts w:eastAsia="MS Mincho"/>
          </w:rPr>
          <w:tab/>
          <w:delText>In each Schedule listed in the Table:</w:delText>
        </w:r>
      </w:del>
    </w:p>
    <w:p>
      <w:pPr>
        <w:pStyle w:val="nzIndenta"/>
        <w:rPr>
          <w:del w:id="3333" w:author="svcMRProcess" w:date="2018-08-30T01:21:00Z"/>
        </w:rPr>
      </w:pPr>
      <w:del w:id="3334" w:author="svcMRProcess" w:date="2018-08-30T01:21:00Z">
        <w:r>
          <w:tab/>
          <w:delText>(a)</w:delText>
        </w:r>
        <w:r>
          <w:tab/>
          <w:delText>if there is a title set out in the Table for the Schedule — after the identifier for the Schedule insert that title;</w:delText>
        </w:r>
      </w:del>
    </w:p>
    <w:p>
      <w:pPr>
        <w:pStyle w:val="nzIndenta"/>
        <w:rPr>
          <w:del w:id="3335" w:author="svcMRProcess" w:date="2018-08-30T01:21:00Z"/>
        </w:rPr>
      </w:pPr>
      <w:del w:id="3336" w:author="svcMRProcess" w:date="2018-08-30T01:21:00Z">
        <w:r>
          <w:tab/>
          <w:delText>(b)</w:delText>
        </w:r>
        <w:r>
          <w:tab/>
          <w:delText>if there is a shoulder note set out in the Table for the Schedule — at the end of the heading to the Schedule insert that shoulder note;</w:delText>
        </w:r>
      </w:del>
    </w:p>
    <w:p>
      <w:pPr>
        <w:pStyle w:val="nzIndenta"/>
        <w:rPr>
          <w:del w:id="3337" w:author="svcMRProcess" w:date="2018-08-30T01:21:00Z"/>
        </w:rPr>
      </w:pPr>
      <w:del w:id="3338" w:author="svcMRProcess" w:date="2018-08-30T01:21:00Z">
        <w:r>
          <w:tab/>
          <w:delText>(c)</w:delText>
        </w:r>
        <w:r>
          <w:tab/>
          <w:delText>reformat the heading to the Schedule, as amended by paragraphs (a) and (b) if applicable, so that it is in the current format.</w:delText>
        </w:r>
      </w:del>
    </w:p>
    <w:p>
      <w:pPr>
        <w:pStyle w:val="BlankOpen"/>
        <w:rPr>
          <w:del w:id="3339" w:author="svcMRProcess" w:date="2018-08-30T01:21:00Z"/>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340" w:author="svcMRProcess" w:date="2018-08-30T01:2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341" w:author="svcMRProcess" w:date="2018-08-30T01:21:00Z"/>
                <w:rFonts w:eastAsia="MS Mincho"/>
                <w:b/>
                <w:bCs/>
                <w:sz w:val="18"/>
              </w:rPr>
            </w:pPr>
            <w:del w:id="3342" w:author="svcMRProcess" w:date="2018-08-30T01:2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343" w:author="svcMRProcess" w:date="2018-08-30T01:21:00Z"/>
                <w:b/>
                <w:bCs/>
                <w:sz w:val="18"/>
              </w:rPr>
            </w:pPr>
            <w:del w:id="3344" w:author="svcMRProcess" w:date="2018-08-30T01:2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345" w:author="svcMRProcess" w:date="2018-08-30T01:21:00Z"/>
                <w:b/>
                <w:bCs/>
                <w:sz w:val="18"/>
              </w:rPr>
            </w:pPr>
            <w:del w:id="3346" w:author="svcMRProcess" w:date="2018-08-30T01:2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347" w:author="svcMRProcess" w:date="2018-08-30T01:21:00Z"/>
                <w:b/>
                <w:bCs/>
                <w:sz w:val="18"/>
              </w:rPr>
            </w:pPr>
            <w:del w:id="3348" w:author="svcMRProcess" w:date="2018-08-30T01:21:00Z">
              <w:r>
                <w:rPr>
                  <w:b/>
                  <w:bCs/>
                  <w:sz w:val="18"/>
                </w:rPr>
                <w:delText>Shoulder note</w:delText>
              </w:r>
            </w:del>
          </w:p>
        </w:tc>
      </w:tr>
      <w:tr>
        <w:trPr>
          <w:cantSplit/>
          <w:trHeight w:val="505"/>
          <w:del w:id="3349" w:author="svcMRProcess" w:date="2018-08-30T01:2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3350" w:author="svcMRProcess" w:date="2018-08-30T01:21:00Z"/>
                <w:rFonts w:eastAsia="MS Mincho"/>
                <w:i/>
                <w:iCs/>
                <w:sz w:val="18"/>
              </w:rPr>
            </w:pPr>
            <w:del w:id="3351" w:author="svcMRProcess" w:date="2018-08-30T01:21:00Z">
              <w:r>
                <w:rPr>
                  <w:rFonts w:eastAsia="MS Mincho"/>
                  <w:i/>
                  <w:iCs/>
                  <w:sz w:val="18"/>
                </w:rPr>
                <w:delText>Fish Resources Management Act 1994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352" w:author="svcMRProcess" w:date="2018-08-30T01:21:00Z"/>
                <w:rFonts w:eastAsia="MS Mincho"/>
                <w:sz w:val="18"/>
              </w:rPr>
            </w:pPr>
            <w:del w:id="3353" w:author="svcMRProcess" w:date="2018-08-30T01:21: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354" w:author="svcMRProcess" w:date="2018-08-30T01:2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355" w:author="svcMRProcess" w:date="2018-08-30T01:21:00Z"/>
                <w:rFonts w:eastAsia="MS Mincho"/>
                <w:sz w:val="18"/>
              </w:rPr>
            </w:pPr>
          </w:p>
        </w:tc>
      </w:tr>
    </w:tbl>
    <w:p>
      <w:pPr>
        <w:pStyle w:val="BlankClose"/>
        <w:rPr>
          <w:del w:id="3356" w:author="svcMRProcess" w:date="2018-08-30T01:21:00Z"/>
        </w:rPr>
      </w:pPr>
    </w:p>
    <w:p>
      <w:pPr>
        <w:pStyle w:val="nSubsection"/>
        <w:rPr>
          <w:del w:id="3357" w:author="svcMRProcess" w:date="2018-08-30T01:21:00Z"/>
          <w:snapToGrid w:val="0"/>
        </w:rPr>
      </w:pPr>
      <w:del w:id="3358" w:author="svcMRProcess" w:date="2018-08-30T01:21:00Z">
        <w:r>
          <w:rPr>
            <w:vertAlign w:val="superscript"/>
          </w:rPr>
          <w:delText>10</w:delText>
        </w:r>
        <w:r>
          <w:tab/>
        </w:r>
        <w:r>
          <w:rPr>
            <w:snapToGrid w:val="0"/>
          </w:rPr>
          <w:delText xml:space="preserve">The amendment to s. 245(1) in the </w:delText>
        </w:r>
        <w:r>
          <w:rPr>
            <w:i/>
            <w:iCs/>
            <w:snapToGrid w:val="0"/>
          </w:rPr>
          <w:delText>Public Sector Reform Act 2010</w:delText>
        </w:r>
        <w:r>
          <w:rPr>
            <w:snapToGrid w:val="0"/>
          </w:rPr>
          <w:delText xml:space="preserve"> s. 89 is not included because the section it sought to amend was deleted by the </w:delText>
        </w:r>
        <w:r>
          <w:rPr>
            <w:i/>
            <w:iCs/>
            <w:snapToGrid w:val="0"/>
          </w:rPr>
          <w:delText>Fish Resources Management Amendment Act 2009</w:delText>
        </w:r>
        <w:r>
          <w:rPr>
            <w:snapToGrid w:val="0"/>
          </w:rPr>
          <w:delText xml:space="preserve"> s. 19.</w:delText>
        </w:r>
      </w:del>
    </w:p>
    <w:p>
      <w:pPr>
        <w:rPr>
          <w:del w:id="3359" w:author="svcMRProcess" w:date="2018-08-30T01:21:00Z"/>
        </w:rPr>
      </w:pPr>
    </w:p>
    <w:p>
      <w:pPr>
        <w:sectPr>
          <w:headerReference w:type="even" r:id="rId20"/>
          <w:headerReference w:type="default" r:id="rId21"/>
          <w:pgSz w:w="11906" w:h="16838" w:code="9"/>
          <w:pgMar w:top="2376" w:right="2404" w:bottom="3544" w:left="2404" w:header="720" w:footer="3380" w:gutter="0"/>
          <w:cols w:space="720"/>
          <w:noEndnote/>
          <w:docGrid w:linePitch="326"/>
        </w:sectPr>
      </w:pPr>
    </w:p>
    <w:p/>
    <w:sectPr>
      <w:headerReference w:type="even" r:id="rId22"/>
      <w:headerReference w:type="default" r:id="rId23"/>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50790</Words>
  <Characters>239734</Characters>
  <Application>Microsoft Office Word</Application>
  <DocSecurity>0</DocSecurity>
  <Lines>6308</Lines>
  <Paragraphs>3677</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286847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03-o0-02 - 04-a0-01</dc:title>
  <dc:subject/>
  <dc:creator/>
  <cp:keywords/>
  <dc:description/>
  <cp:lastModifiedBy>svcMRProcess</cp:lastModifiedBy>
  <cp:revision>2</cp:revision>
  <cp:lastPrinted>2012-01-27T03:45:00Z</cp:lastPrinted>
  <dcterms:created xsi:type="dcterms:W3CDTF">2018-08-29T17:21:00Z</dcterms:created>
  <dcterms:modified xsi:type="dcterms:W3CDTF">2018-08-29T17:21:00Z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20120113</vt:lpwstr>
  </property>
  <property fmtid="{D5CDD505-2E9C-101B-9397-08002B2CF9AE}" pid="4" name="DocumentType">
    <vt:lpwstr>Act</vt:lpwstr>
  </property>
  <property fmtid="{D5CDD505-2E9C-101B-9397-08002B2CF9AE}" pid="5" name="OwlsUID">
    <vt:i4>283</vt:i4>
  </property>
  <property fmtid="{D5CDD505-2E9C-101B-9397-08002B2CF9AE}" pid="6" name="ThisVersion">
    <vt:lpwstr>03-l0-00</vt:lpwstr>
  </property>
  <property fmtid="{D5CDD505-2E9C-101B-9397-08002B2CF9AE}" pid="7" name="ReprintNo">
    <vt:lpwstr>4</vt:lpwstr>
  </property>
  <property fmtid="{D5CDD505-2E9C-101B-9397-08002B2CF9AE}" pid="8" name="ReprintedAsAt">
    <vt:filetime>2012-01-12T16:00:00Z</vt:filetime>
  </property>
  <property fmtid="{D5CDD505-2E9C-101B-9397-08002B2CF9AE}" pid="9" name="FromSuffix">
    <vt:lpwstr>03-o0-02</vt:lpwstr>
  </property>
  <property fmtid="{D5CDD505-2E9C-101B-9397-08002B2CF9AE}" pid="10" name="FromAsAtDate">
    <vt:lpwstr>05 Nov 2011</vt:lpwstr>
  </property>
  <property fmtid="{D5CDD505-2E9C-101B-9397-08002B2CF9AE}" pid="11" name="ToSuffix">
    <vt:lpwstr>04-a0-01</vt:lpwstr>
  </property>
  <property fmtid="{D5CDD505-2E9C-101B-9397-08002B2CF9AE}" pid="12" name="ToAsAtDate">
    <vt:lpwstr>13 Jan 2012</vt:lpwstr>
  </property>
</Properties>
</file>