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06-d0-03</w:t>
      </w:r>
      <w:r>
        <w:fldChar w:fldCharType="end"/>
      </w:r>
      <w:r>
        <w:t>] and [</w:t>
      </w:r>
      <w:r>
        <w:fldChar w:fldCharType="begin"/>
      </w:r>
      <w:r>
        <w:instrText xml:space="preserve"> DocProperty ToAsAtDate</w:instrText>
      </w:r>
      <w:r>
        <w:fldChar w:fldCharType="separate"/>
      </w:r>
      <w:r>
        <w:t>03 Feb 2012</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4:33:00Z"/>
        </w:trPr>
        <w:tc>
          <w:tcPr>
            <w:tcW w:w="2434" w:type="dxa"/>
            <w:vMerge w:val="restart"/>
          </w:tcPr>
          <w:p>
            <w:pPr>
              <w:rPr>
                <w:ins w:id="1" w:author="Master Repository Process" w:date="2021-09-12T14:33:00Z"/>
              </w:rPr>
            </w:pPr>
          </w:p>
        </w:tc>
        <w:tc>
          <w:tcPr>
            <w:tcW w:w="2434" w:type="dxa"/>
            <w:vMerge w:val="restart"/>
          </w:tcPr>
          <w:p>
            <w:pPr>
              <w:jc w:val="center"/>
              <w:rPr>
                <w:ins w:id="2" w:author="Master Repository Process" w:date="2021-09-12T14:33:00Z"/>
              </w:rPr>
            </w:pPr>
            <w:ins w:id="3" w:author="Master Repository Process" w:date="2021-09-12T14:33: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9-12T14:33:00Z"/>
              </w:rPr>
            </w:pPr>
            <w:ins w:id="5" w:author="Master Repository Process" w:date="2021-09-12T14:33: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4:33:00Z"/>
        </w:trPr>
        <w:tc>
          <w:tcPr>
            <w:tcW w:w="2434" w:type="dxa"/>
            <w:vMerge/>
          </w:tcPr>
          <w:p>
            <w:pPr>
              <w:rPr>
                <w:ins w:id="7" w:author="Master Repository Process" w:date="2021-09-12T14:33:00Z"/>
              </w:rPr>
            </w:pPr>
          </w:p>
        </w:tc>
        <w:tc>
          <w:tcPr>
            <w:tcW w:w="2434" w:type="dxa"/>
            <w:vMerge/>
          </w:tcPr>
          <w:p>
            <w:pPr>
              <w:jc w:val="center"/>
              <w:rPr>
                <w:ins w:id="8" w:author="Master Repository Process" w:date="2021-09-12T14:33:00Z"/>
              </w:rPr>
            </w:pPr>
          </w:p>
        </w:tc>
        <w:tc>
          <w:tcPr>
            <w:tcW w:w="2434" w:type="dxa"/>
          </w:tcPr>
          <w:p>
            <w:pPr>
              <w:keepNext/>
              <w:rPr>
                <w:ins w:id="9" w:author="Master Repository Process" w:date="2021-09-12T14:33:00Z"/>
                <w:b/>
                <w:sz w:val="22"/>
              </w:rPr>
            </w:pPr>
            <w:ins w:id="10" w:author="Master Repository Process" w:date="2021-09-12T14:33:00Z">
              <w:r>
                <w:rPr>
                  <w:b/>
                  <w:sz w:val="22"/>
                </w:rPr>
                <w:t>at 3</w:t>
              </w:r>
              <w:r>
                <w:rPr>
                  <w:b/>
                  <w:snapToGrid w:val="0"/>
                  <w:sz w:val="22"/>
                </w:rPr>
                <w:t xml:space="preserve"> February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1" w:name="_Toc848593"/>
      <w:bookmarkStart w:id="12" w:name="_Toc3274242"/>
      <w:bookmarkStart w:id="13" w:name="_Toc3621791"/>
      <w:bookmarkStart w:id="14" w:name="_Toc93113960"/>
      <w:bookmarkStart w:id="15" w:name="_Toc316547554"/>
      <w:bookmarkStart w:id="16" w:name="_Toc298507187"/>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del w:id="18" w:author="Master Repository Process" w:date="2021-09-12T14:33: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19" w:name="_Toc848594"/>
      <w:bookmarkStart w:id="20" w:name="_Toc3274243"/>
      <w:bookmarkStart w:id="21" w:name="_Toc3621792"/>
      <w:bookmarkStart w:id="22" w:name="_Toc93113961"/>
      <w:bookmarkStart w:id="23" w:name="_Toc316547555"/>
      <w:bookmarkStart w:id="24" w:name="_Toc298507188"/>
      <w:r>
        <w:rPr>
          <w:rStyle w:val="CharSectno"/>
        </w:rPr>
        <w:t>2</w:t>
      </w:r>
      <w:r>
        <w:rPr>
          <w:snapToGrid w:val="0"/>
        </w:rPr>
        <w:t>.</w:t>
      </w:r>
      <w:r>
        <w:rPr>
          <w:snapToGrid w:val="0"/>
        </w:rPr>
        <w:tab/>
      </w:r>
      <w:bookmarkEnd w:id="19"/>
      <w:bookmarkEnd w:id="20"/>
      <w:bookmarkEnd w:id="21"/>
      <w:bookmarkEnd w:id="22"/>
      <w:r>
        <w:rPr>
          <w:snapToGrid w:val="0"/>
        </w:rPr>
        <w:t>Terms used</w:t>
      </w:r>
      <w:bookmarkEnd w:id="23"/>
      <w:bookmarkEnd w:id="24"/>
      <w:del w:id="25" w:author="Master Repository Process" w:date="2021-09-12T14:33:00Z">
        <w:r>
          <w:rPr>
            <w:snapToGrid w:val="0"/>
          </w:rPr>
          <w:delText xml:space="preserve"> </w:delText>
        </w:r>
      </w:del>
    </w:p>
    <w:p>
      <w:pPr>
        <w:pStyle w:val="Subsection"/>
        <w:rPr>
          <w:snapToGrid w:val="0"/>
        </w:rPr>
      </w:pPr>
      <w:r>
        <w:rPr>
          <w:snapToGrid w:val="0"/>
        </w:rPr>
        <w:tab/>
      </w:r>
      <w:r>
        <w:rPr>
          <w:snapToGrid w:val="0"/>
        </w:rPr>
        <w:tab/>
        <w:t>In these regulations, unless the contrary intention appears —</w:t>
      </w:r>
      <w:del w:id="26" w:author="Master Repository Process" w:date="2021-09-12T14:33:00Z">
        <w:r>
          <w:rPr>
            <w:snapToGrid w:val="0"/>
          </w:rPr>
          <w:delText> </w:delText>
        </w:r>
      </w:del>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del w:id="27" w:author="Master Repository Process" w:date="2021-09-12T14:33:00Z">
        <w:r>
          <w:delText xml:space="preserve"> </w:delText>
        </w:r>
      </w:del>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pPr>
      <w:r>
        <w:tab/>
      </w:r>
      <w:r>
        <w:rPr>
          <w:rStyle w:val="CharDefText"/>
        </w:rPr>
        <w:t>educational activity</w:t>
      </w:r>
      <w:r>
        <w:t xml:space="preserve"> means —</w:t>
      </w:r>
      <w:del w:id="28" w:author="Master Repository Process" w:date="2021-09-12T14:33:00Z">
        <w:r>
          <w:delText xml:space="preserve"> </w:delText>
        </w:r>
      </w:del>
    </w:p>
    <w:p>
      <w:pPr>
        <w:pStyle w:val="Defpara"/>
      </w:pPr>
      <w:r>
        <w:tab/>
        <w:t>(a)</w:t>
      </w:r>
      <w:r>
        <w:tab/>
        <w:t>attendance, including by means of audiolink or videolink, at a specific training course provided by a specific body or person and successful completion of any assessment requirements for that course; or</w:t>
      </w:r>
    </w:p>
    <w:p>
      <w:pPr>
        <w:pStyle w:val="Defpara"/>
      </w:pPr>
      <w:r>
        <w:tab/>
        <w:t>(b)</w:t>
      </w:r>
      <w:r>
        <w:tab/>
        <w:t>attendance, including by means of audiolink or videolink, at a specific seminar presented by a specific body or person and successful completion of any assessment requirements for that seminar; or</w:t>
      </w:r>
    </w:p>
    <w:p>
      <w:pPr>
        <w:pStyle w:val="Defpara"/>
      </w:pPr>
      <w:r>
        <w:tab/>
        <w:t>(c)</w:t>
      </w:r>
      <w:r>
        <w:tab/>
        <w:t>viewing of a specific recording, and successful completion of any assessment requirements for that viewing; or</w:t>
      </w:r>
    </w:p>
    <w:p>
      <w:pPr>
        <w:pStyle w:val="Defpara"/>
      </w:pPr>
      <w:r>
        <w:tab/>
        <w:t>(d)</w:t>
      </w:r>
      <w:r>
        <w:tab/>
        <w:t>participation in a specific course of study, or a specific component of a course of study, and successful completion of any assessment requirements for that course or component;</w:t>
      </w:r>
    </w:p>
    <w:p>
      <w:pPr>
        <w:pStyle w:val="Defstart"/>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pPr>
      <w:r>
        <w:tab/>
      </w:r>
      <w:r>
        <w:rPr>
          <w:rStyle w:val="CharDefText"/>
        </w:rPr>
        <w:t>point value</w:t>
      </w:r>
      <w:r>
        <w:t xml:space="preserve"> means —</w:t>
      </w:r>
      <w:del w:id="29" w:author="Master Repository Process" w:date="2021-09-12T14:33:00Z">
        <w:r>
          <w:delText xml:space="preserve"> </w:delText>
        </w:r>
      </w:del>
    </w:p>
    <w:p>
      <w:pPr>
        <w:pStyle w:val="Defpara"/>
      </w:pPr>
      <w:r>
        <w:tab/>
        <w:t>(a)</w:t>
      </w:r>
      <w:r>
        <w:tab/>
        <w:t>in relation to a CPD activity approved for the calendar year 2009 or any subsequent calendar year, the point value specified under regulation 4AA(</w:t>
      </w:r>
      <w:del w:id="30" w:author="Master Repository Process" w:date="2021-09-12T14:33:00Z">
        <w:r>
          <w:delText>1)(b</w:delText>
        </w:r>
      </w:del>
      <w:ins w:id="31" w:author="Master Repository Process" w:date="2021-09-12T14:33:00Z">
        <w:r>
          <w:t>2)(a</w:t>
        </w:r>
      </w:ins>
      <w:r>
        <w:t>); and</w:t>
      </w:r>
    </w:p>
    <w:p>
      <w:pPr>
        <w:pStyle w:val="Defpara"/>
      </w:pPr>
      <w:r>
        <w:tab/>
        <w:t>(b)</w:t>
      </w:r>
      <w:r>
        <w:tab/>
        <w:t>in relation to a CPD activity approved for either of the calendar years 2007 or 2008, the point value specified or determined in accordance with regulations in force at the time of approval;</w:t>
      </w:r>
    </w:p>
    <w:p>
      <w:pPr>
        <w:pStyle w:val="Defstar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rPr>
          <w:rStyle w:val="CharDefText"/>
        </w:rPr>
        <w:tab/>
        <w:t>relevant day</w:t>
      </w:r>
      <w:r>
        <w:t>, for a calendar year, means —</w:t>
      </w:r>
      <w:del w:id="32" w:author="Master Repository Process" w:date="2021-09-12T14:33:00Z">
        <w:r>
          <w:delText xml:space="preserve"> </w:delText>
        </w:r>
      </w:del>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del w:id="33" w:author="Master Repository Process" w:date="2021-09-12T14:33:00Z">
        <w:r>
          <w:delText xml:space="preserve"> </w:delText>
        </w:r>
      </w:del>
    </w:p>
    <w:p>
      <w:pPr>
        <w:pStyle w:val="Ednotesection"/>
      </w:pPr>
      <w:bookmarkStart w:id="34" w:name="_Toc848596"/>
      <w:bookmarkStart w:id="35" w:name="_Toc3274245"/>
      <w:bookmarkStart w:id="36" w:name="_Toc3621794"/>
      <w:bookmarkStart w:id="37" w:name="_Toc93113963"/>
      <w:r>
        <w:t>[</w:t>
      </w:r>
      <w:r>
        <w:rPr>
          <w:b/>
        </w:rPr>
        <w:t>3.</w:t>
      </w:r>
      <w:r>
        <w:tab/>
        <w:t>Deleted in Gazette 30 Jun 2011 p. 2669.]</w:t>
      </w:r>
      <w:del w:id="38" w:author="Master Repository Process" w:date="2021-09-12T14:33:00Z">
        <w:r>
          <w:delText xml:space="preserve"> </w:delText>
        </w:r>
      </w:del>
    </w:p>
    <w:p>
      <w:pPr>
        <w:pStyle w:val="Heading5"/>
      </w:pPr>
      <w:bookmarkStart w:id="39" w:name="_Toc298507189"/>
      <w:bookmarkStart w:id="40" w:name="_Toc316547556"/>
      <w:r>
        <w:rPr>
          <w:rStyle w:val="CharSectno"/>
        </w:rPr>
        <w:t>3A</w:t>
      </w:r>
      <w:r>
        <w:t>.</w:t>
      </w:r>
      <w:r>
        <w:tab/>
        <w:t xml:space="preserve">Prescribed duty </w:t>
      </w:r>
      <w:del w:id="41" w:author="Master Repository Process" w:date="2021-09-12T14:33:00Z">
        <w:r>
          <w:delText>for purposes of section</w:delText>
        </w:r>
      </w:del>
      <w:ins w:id="42" w:author="Master Repository Process" w:date="2021-09-12T14:33:00Z">
        <w:r>
          <w:t>(Act s.</w:t>
        </w:r>
      </w:ins>
      <w:r>
        <w:t> 4(4)(d</w:t>
      </w:r>
      <w:del w:id="43" w:author="Master Repository Process" w:date="2021-09-12T14:33:00Z">
        <w:r>
          <w:delText>)</w:delText>
        </w:r>
      </w:del>
      <w:bookmarkEnd w:id="39"/>
      <w:ins w:id="44" w:author="Master Repository Process" w:date="2021-09-12T14:33:00Z">
        <w:r>
          <w:t>))</w:t>
        </w:r>
      </w:ins>
      <w:bookmarkEnd w:id="4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spacing w:before="180"/>
        <w:rPr>
          <w:snapToGrid w:val="0"/>
        </w:rPr>
      </w:pPr>
      <w:bookmarkStart w:id="45" w:name="_Toc298507190"/>
      <w:bookmarkStart w:id="46" w:name="_Toc316547557"/>
      <w:r>
        <w:rPr>
          <w:rStyle w:val="CharSectno"/>
        </w:rPr>
        <w:t>4</w:t>
      </w:r>
      <w:r>
        <w:rPr>
          <w:snapToGrid w:val="0"/>
        </w:rPr>
        <w:t>.</w:t>
      </w:r>
      <w:r>
        <w:rPr>
          <w:snapToGrid w:val="0"/>
        </w:rPr>
        <w:tab/>
        <w:t>Fees</w:t>
      </w:r>
      <w:bookmarkEnd w:id="34"/>
      <w:bookmarkEnd w:id="35"/>
      <w:bookmarkEnd w:id="36"/>
      <w:bookmarkEnd w:id="37"/>
      <w:bookmarkEnd w:id="45"/>
      <w:r>
        <w:rPr>
          <w:snapToGrid w:val="0"/>
        </w:rPr>
        <w:t xml:space="preserve"> </w:t>
      </w:r>
      <w:ins w:id="47" w:author="Master Repository Process" w:date="2021-09-12T14:33:00Z">
        <w:r>
          <w:rPr>
            <w:snapToGrid w:val="0"/>
          </w:rPr>
          <w:t>(Sch. 1)</w:t>
        </w:r>
      </w:ins>
      <w:bookmarkEnd w:id="46"/>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del w:id="48" w:author="Master Repository Process" w:date="2021-09-12T14:33:00Z">
        <w:r>
          <w:delText xml:space="preserve"> </w:delText>
        </w:r>
      </w:del>
    </w:p>
    <w:p>
      <w:pPr>
        <w:pStyle w:val="Heading5"/>
        <w:spacing w:before="180"/>
        <w:rPr>
          <w:snapToGrid w:val="0"/>
        </w:rPr>
      </w:pPr>
      <w:bookmarkStart w:id="49" w:name="_Toc848597"/>
      <w:bookmarkStart w:id="50" w:name="_Toc3274246"/>
      <w:bookmarkStart w:id="51" w:name="_Toc3621795"/>
      <w:bookmarkStart w:id="52" w:name="_Toc93113964"/>
      <w:bookmarkStart w:id="53" w:name="_Toc298507191"/>
      <w:bookmarkStart w:id="54" w:name="_Toc316547558"/>
      <w:r>
        <w:rPr>
          <w:rStyle w:val="CharSectno"/>
        </w:rPr>
        <w:t>4A</w:t>
      </w:r>
      <w:r>
        <w:rPr>
          <w:snapToGrid w:val="0"/>
        </w:rPr>
        <w:t>.</w:t>
      </w:r>
      <w:r>
        <w:rPr>
          <w:snapToGrid w:val="0"/>
        </w:rPr>
        <w:tab/>
        <w:t>Holding fee</w:t>
      </w:r>
      <w:bookmarkEnd w:id="49"/>
      <w:bookmarkEnd w:id="50"/>
      <w:bookmarkEnd w:id="51"/>
      <w:bookmarkEnd w:id="52"/>
      <w:bookmarkEnd w:id="53"/>
      <w:del w:id="55" w:author="Master Repository Process" w:date="2021-09-12T14:33:00Z">
        <w:r>
          <w:rPr>
            <w:snapToGrid w:val="0"/>
          </w:rPr>
          <w:delText xml:space="preserve"> </w:delText>
        </w:r>
      </w:del>
      <w:ins w:id="56" w:author="Master Repository Process" w:date="2021-09-12T14:33:00Z">
        <w:r>
          <w:rPr>
            <w:snapToGrid w:val="0"/>
          </w:rPr>
          <w:t>, when payable etc.</w:t>
        </w:r>
      </w:ins>
      <w:bookmarkEnd w:id="54"/>
    </w:p>
    <w:p>
      <w:pPr>
        <w:pStyle w:val="Subsection"/>
        <w:rPr>
          <w:snapToGrid w:val="0"/>
        </w:rPr>
      </w:pPr>
      <w:r>
        <w:rPr>
          <w:snapToGrid w:val="0"/>
        </w:rPr>
        <w:tab/>
        <w:t>(1)</w:t>
      </w:r>
      <w:r>
        <w:rPr>
          <w:snapToGrid w:val="0"/>
        </w:rPr>
        <w:tab/>
        <w:t>In this regulation —</w:t>
      </w:r>
      <w:del w:id="57" w:author="Master Repository Process" w:date="2021-09-12T14:33:00Z">
        <w:r>
          <w:rPr>
            <w:snapToGrid w:val="0"/>
          </w:rPr>
          <w:delText> </w:delText>
        </w:r>
      </w:del>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del w:id="58" w:author="Master Repository Process" w:date="2021-09-12T14:33:00Z">
        <w:r>
          <w:rPr>
            <w:snapToGrid w:val="0"/>
          </w:rPr>
          <w:delText> </w:delText>
        </w:r>
      </w:del>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del w:id="59" w:author="Master Repository Process" w:date="2021-09-12T14:33:00Z">
        <w:r>
          <w:rPr>
            <w:snapToGrid w:val="0"/>
          </w:rPr>
          <w:delText> </w:delText>
        </w:r>
      </w:del>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[Regulation 4A inserted in Gazette 25 Jun 1996 p. 2924; amended in Gazette 17 Jun 2008 p. 2558; 30 Jun 2011 p. 2671.]</w:t>
      </w:r>
      <w:del w:id="60" w:author="Master Repository Process" w:date="2021-09-12T14:33:00Z">
        <w:r>
          <w:delText xml:space="preserve"> </w:delText>
        </w:r>
      </w:del>
    </w:p>
    <w:p>
      <w:pPr>
        <w:pStyle w:val="Heading5"/>
      </w:pPr>
      <w:bookmarkStart w:id="61" w:name="_Toc298507192"/>
      <w:bookmarkStart w:id="62" w:name="_Toc316547559"/>
      <w:bookmarkStart w:id="63" w:name="_Toc848598"/>
      <w:bookmarkStart w:id="64" w:name="_Toc3274247"/>
      <w:bookmarkStart w:id="65" w:name="_Toc3621796"/>
      <w:bookmarkStart w:id="66" w:name="_Toc93113965"/>
      <w:r>
        <w:rPr>
          <w:rStyle w:val="CharSectno"/>
        </w:rPr>
        <w:t>4AA</w:t>
      </w:r>
      <w:r>
        <w:t>.</w:t>
      </w:r>
      <w:r>
        <w:tab/>
        <w:t>CPD activities</w:t>
      </w:r>
      <w:bookmarkEnd w:id="61"/>
      <w:ins w:id="67" w:author="Master Repository Process" w:date="2021-09-12T14:33:00Z">
        <w:r>
          <w:t>, approval of etc.</w:t>
        </w:r>
      </w:ins>
      <w:bookmarkEnd w:id="62"/>
    </w:p>
    <w:p>
      <w:pPr>
        <w:pStyle w:val="Subsection"/>
      </w:pPr>
      <w:r>
        <w:tab/>
        <w:t>(1)</w:t>
      </w:r>
      <w:r>
        <w:tab/>
        <w:t>For each calendar year the Commissioner is to approve educational activities in accordance with this regulation.</w:t>
      </w:r>
      <w:del w:id="68" w:author="Master Repository Process" w:date="2021-09-12T14:33:00Z">
        <w:r>
          <w:delText xml:space="preserve"> </w:delText>
        </w:r>
      </w:del>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del w:id="69" w:author="Master Repository Process" w:date="2021-09-12T14:33:00Z">
        <w:r>
          <w:delText xml:space="preserve"> </w:delText>
        </w:r>
      </w:del>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del w:id="70" w:author="Master Repository Process" w:date="2021-09-12T14:33:00Z">
        <w:r>
          <w:delText xml:space="preserve"> </w:delText>
        </w:r>
      </w:del>
    </w:p>
    <w:p>
      <w:pPr>
        <w:pStyle w:val="Indenta"/>
      </w:pPr>
      <w:r>
        <w:tab/>
        <w:t>(a)</w:t>
      </w:r>
      <w:r>
        <w:tab/>
        <w:t>sufficient details to identify each CPD activity for that calendar year for each regulated person; and</w:t>
      </w:r>
    </w:p>
    <w:p>
      <w:pPr>
        <w:pStyle w:val="Indenta"/>
      </w:pPr>
      <w:r>
        <w:tab/>
        <w:t>(b)</w:t>
      </w:r>
      <w:r>
        <w:tab/>
        <w:t>in relation to each CPD activity —</w:t>
      </w:r>
      <w:del w:id="71" w:author="Master Repository Process" w:date="2021-09-12T14:33:00Z">
        <w:r>
          <w:delText xml:space="preserve"> </w:delText>
        </w:r>
      </w:del>
    </w:p>
    <w:p>
      <w:pPr>
        <w:pStyle w:val="Indenti"/>
      </w:pPr>
      <w:r>
        <w:tab/>
        <w:t>(i)</w:t>
      </w:r>
      <w:r>
        <w:tab/>
        <w:t>the CPD subject to which it relates; and</w:t>
      </w:r>
    </w:p>
    <w:p>
      <w:pPr>
        <w:pStyle w:val="Indenti"/>
      </w:pPr>
      <w:r>
        <w:tab/>
        <w:t>(ii)</w:t>
      </w:r>
      <w:r>
        <w:tab/>
        <w:t>its point value;</w:t>
      </w:r>
      <w:del w:id="72" w:author="Master Repository Process" w:date="2021-09-12T14:33:00Z">
        <w:r>
          <w:delText xml:space="preserve"> </w:delText>
        </w:r>
      </w:del>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73" w:name="_Toc298507193"/>
      <w:bookmarkStart w:id="74" w:name="_Toc316547560"/>
      <w:r>
        <w:rPr>
          <w:rStyle w:val="CharSectno"/>
        </w:rPr>
        <w:t>4AB</w:t>
      </w:r>
      <w:r>
        <w:t>.</w:t>
      </w:r>
      <w:r>
        <w:tab/>
        <w:t>Prescribed educational requirement</w:t>
      </w:r>
      <w:del w:id="75" w:author="Master Repository Process" w:date="2021-09-12T14:33:00Z">
        <w:r>
          <w:delText> — section</w:delText>
        </w:r>
      </w:del>
      <w:ins w:id="76" w:author="Master Repository Process" w:date="2021-09-12T14:33:00Z">
        <w:r>
          <w:t xml:space="preserve"> (Act s.</w:t>
        </w:r>
      </w:ins>
      <w:r>
        <w:t> 31(3)(b</w:t>
      </w:r>
      <w:del w:id="77" w:author="Master Repository Process" w:date="2021-09-12T14:33:00Z">
        <w:r>
          <w:delText>)</w:delText>
        </w:r>
      </w:del>
      <w:bookmarkEnd w:id="73"/>
      <w:ins w:id="78" w:author="Master Repository Process" w:date="2021-09-12T14:33:00Z">
        <w:r>
          <w:t>))</w:t>
        </w:r>
      </w:ins>
      <w:bookmarkEnd w:id="74"/>
    </w:p>
    <w:p>
      <w:pPr>
        <w:pStyle w:val="Subsection"/>
      </w:pPr>
      <w:r>
        <w:tab/>
        <w:t>(1)</w:t>
      </w:r>
      <w:r>
        <w:tab/>
        <w:t>This regulation applies to a licensee —</w:t>
      </w:r>
      <w:del w:id="79" w:author="Master Repository Process" w:date="2021-09-12T14:33:00Z">
        <w:r>
          <w:delText xml:space="preserve"> </w:delText>
        </w:r>
      </w:del>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del w:id="80" w:author="Master Repository Process" w:date="2021-09-12T14:33:00Z">
        <w:r>
          <w:delText xml:space="preserve"> </w:delText>
        </w:r>
      </w:del>
    </w:p>
    <w:p>
      <w:pPr>
        <w:pStyle w:val="Indenta"/>
      </w:pPr>
      <w:r>
        <w:tab/>
        <w:t>(a)</w:t>
      </w:r>
      <w:r>
        <w:tab/>
        <w:t>which have an aggregate point value of at least 10; and</w:t>
      </w:r>
    </w:p>
    <w:p>
      <w:pPr>
        <w:pStyle w:val="Indenta"/>
        <w:keepNext/>
      </w:pPr>
      <w:r>
        <w:tab/>
        <w:t>(b)</w:t>
      </w:r>
      <w:r>
        <w:tab/>
        <w:t>which —</w:t>
      </w:r>
      <w:del w:id="81" w:author="Master Repository Process" w:date="2021-09-12T14:33:00Z">
        <w:r>
          <w:delText xml:space="preserve"> </w:delText>
        </w:r>
      </w:del>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del w:id="82" w:author="Master Repository Process" w:date="2021-09-12T14:33:00Z">
        <w:r>
          <w:delText xml:space="preserve"> </w:delText>
        </w:r>
      </w:del>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pPr>
      <w:bookmarkStart w:id="83" w:name="_Toc298507194"/>
      <w:bookmarkStart w:id="84" w:name="_Toc316547561"/>
      <w:r>
        <w:rPr>
          <w:rStyle w:val="CharSectno"/>
        </w:rPr>
        <w:t>4AC</w:t>
      </w:r>
      <w:r>
        <w:t>.</w:t>
      </w:r>
      <w:r>
        <w:tab/>
        <w:t>Prescribed educational requirement</w:t>
      </w:r>
      <w:del w:id="85" w:author="Master Repository Process" w:date="2021-09-12T14:33:00Z">
        <w:r>
          <w:delText> — section</w:delText>
        </w:r>
      </w:del>
      <w:ins w:id="86" w:author="Master Repository Process" w:date="2021-09-12T14:33:00Z">
        <w:r>
          <w:t xml:space="preserve"> (Act s.</w:t>
        </w:r>
      </w:ins>
      <w:r>
        <w:t> 48(5)(b</w:t>
      </w:r>
      <w:del w:id="87" w:author="Master Repository Process" w:date="2021-09-12T14:33:00Z">
        <w:r>
          <w:delText>)</w:delText>
        </w:r>
      </w:del>
      <w:bookmarkEnd w:id="83"/>
      <w:ins w:id="88" w:author="Master Repository Process" w:date="2021-09-12T14:33:00Z">
        <w:r>
          <w:t>))</w:t>
        </w:r>
      </w:ins>
      <w:bookmarkEnd w:id="84"/>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del w:id="89" w:author="Master Repository Process" w:date="2021-09-12T14:33:00Z">
        <w:r>
          <w:delText xml:space="preserve"> </w:delText>
        </w:r>
      </w:del>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40"/>
        <w:rPr>
          <w:snapToGrid w:val="0"/>
        </w:rPr>
      </w:pPr>
      <w:bookmarkStart w:id="90" w:name="_Toc298507195"/>
      <w:bookmarkStart w:id="91" w:name="_Toc316547562"/>
      <w:r>
        <w:rPr>
          <w:rStyle w:val="CharSectno"/>
        </w:rPr>
        <w:t>4B</w:t>
      </w:r>
      <w:r>
        <w:rPr>
          <w:snapToGrid w:val="0"/>
        </w:rPr>
        <w:t>.</w:t>
      </w:r>
      <w:r>
        <w:rPr>
          <w:snapToGrid w:val="0"/>
        </w:rPr>
        <w:tab/>
        <w:t>Prescribed periods</w:t>
      </w:r>
      <w:bookmarkEnd w:id="63"/>
      <w:bookmarkEnd w:id="64"/>
      <w:bookmarkEnd w:id="65"/>
      <w:bookmarkEnd w:id="66"/>
      <w:bookmarkEnd w:id="90"/>
      <w:r>
        <w:rPr>
          <w:snapToGrid w:val="0"/>
        </w:rPr>
        <w:t xml:space="preserve"> </w:t>
      </w:r>
      <w:ins w:id="92" w:author="Master Repository Process" w:date="2021-09-12T14:33:00Z">
        <w:r>
          <w:rPr>
            <w:snapToGrid w:val="0"/>
          </w:rPr>
          <w:t>(Act s. 48(1), (2) and 49(2))</w:t>
        </w:r>
      </w:ins>
      <w:bookmarkEnd w:id="9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del w:id="93" w:author="Master Repository Process" w:date="2021-09-12T14:33:00Z">
        <w:r>
          <w:delText xml:space="preserve"> </w:delText>
        </w:r>
      </w:del>
    </w:p>
    <w:p>
      <w:pPr>
        <w:pStyle w:val="Heading5"/>
        <w:spacing w:before="240"/>
        <w:rPr>
          <w:snapToGrid w:val="0"/>
        </w:rPr>
      </w:pPr>
      <w:bookmarkStart w:id="94" w:name="_Toc848599"/>
      <w:bookmarkStart w:id="95" w:name="_Toc3274248"/>
      <w:bookmarkStart w:id="96" w:name="_Toc3621797"/>
      <w:bookmarkStart w:id="97" w:name="_Toc93113966"/>
      <w:bookmarkStart w:id="98" w:name="_Toc298507196"/>
      <w:bookmarkStart w:id="99" w:name="_Toc316547563"/>
      <w:r>
        <w:rPr>
          <w:rStyle w:val="CharSectno"/>
        </w:rPr>
        <w:t>5</w:t>
      </w:r>
      <w:r>
        <w:rPr>
          <w:snapToGrid w:val="0"/>
        </w:rPr>
        <w:t>.</w:t>
      </w:r>
      <w:r>
        <w:rPr>
          <w:snapToGrid w:val="0"/>
        </w:rPr>
        <w:tab/>
        <w:t xml:space="preserve">Notice of application for </w:t>
      </w:r>
      <w:bookmarkEnd w:id="94"/>
      <w:r>
        <w:rPr>
          <w:snapToGrid w:val="0"/>
        </w:rPr>
        <w:t>licence</w:t>
      </w:r>
      <w:bookmarkEnd w:id="95"/>
      <w:bookmarkEnd w:id="96"/>
      <w:bookmarkEnd w:id="97"/>
      <w:bookmarkEnd w:id="98"/>
      <w:del w:id="100" w:author="Master Repository Process" w:date="2021-09-12T14:33:00Z">
        <w:r>
          <w:rPr>
            <w:snapToGrid w:val="0"/>
          </w:rPr>
          <w:delText xml:space="preserve"> </w:delText>
        </w:r>
      </w:del>
      <w:ins w:id="101" w:author="Master Repository Process" w:date="2021-09-12T14:33:00Z">
        <w:r>
          <w:rPr>
            <w:snapToGrid w:val="0"/>
          </w:rPr>
          <w:t>, advertisement of (Act s. 24(2))</w:t>
        </w:r>
      </w:ins>
      <w:bookmarkEnd w:id="99"/>
    </w:p>
    <w:p>
      <w:pPr>
        <w:pStyle w:val="Subsection"/>
        <w:rPr>
          <w:snapToGrid w:val="0"/>
        </w:rPr>
      </w:pPr>
      <w:r>
        <w:rPr>
          <w:snapToGrid w:val="0"/>
        </w:rPr>
        <w:tab/>
        <w:t>(1)</w:t>
      </w:r>
      <w:r>
        <w:rPr>
          <w:snapToGrid w:val="0"/>
        </w:rPr>
        <w:tab/>
        <w:t>Notice of an application for the grant of a licence to be advertised pursuant to section 24(2) of the Act —</w:t>
      </w:r>
      <w:del w:id="102" w:author="Master Repository Process" w:date="2021-09-12T14:33:00Z">
        <w:r>
          <w:rPr>
            <w:snapToGrid w:val="0"/>
          </w:rPr>
          <w:delText> </w:delText>
        </w:r>
      </w:del>
    </w:p>
    <w:p>
      <w:pPr>
        <w:pStyle w:val="Indenta"/>
      </w:pPr>
      <w:r>
        <w:tab/>
        <w:t>(a)</w:t>
      </w:r>
      <w:r>
        <w:tab/>
        <w:t>is to be in a form approved by the Commissioner; and</w:t>
      </w:r>
    </w:p>
    <w:p>
      <w:pPr>
        <w:pStyle w:val="Indenta"/>
      </w:pPr>
      <w:r>
        <w:tab/>
        <w:t>(b)</w:t>
      </w:r>
      <w:r>
        <w:tab/>
        <w:t>is to be published by the Commissioner in a newspaper with State</w:t>
      </w:r>
      <w:r>
        <w:noBreakHyphen/>
        <w:t>wide circulation as soon as practicable after the application is made.</w:t>
      </w:r>
    </w:p>
    <w:p>
      <w:pPr>
        <w:pStyle w:val="Ednotesubsection"/>
      </w:pPr>
      <w:r>
        <w:tab/>
        <w:t>[(2)</w:t>
      </w:r>
      <w:r>
        <w:tab/>
        <w:t>deleted]</w:t>
      </w:r>
      <w:del w:id="103" w:author="Master Repository Process" w:date="2021-09-12T14:33:00Z">
        <w:r>
          <w:delText xml:space="preserve"> </w:delText>
        </w:r>
      </w:del>
    </w:p>
    <w:p>
      <w:pPr>
        <w:pStyle w:val="Footnotesection"/>
      </w:pPr>
      <w:r>
        <w:tab/>
        <w:t>[Regulation 5 amended in Gazette 26 Oct 1990 p. 5370; 30 Jun 2011 p. 2670.]</w:t>
      </w:r>
      <w:del w:id="104" w:author="Master Repository Process" w:date="2021-09-12T14:33:00Z">
        <w:r>
          <w:delText xml:space="preserve"> </w:delText>
        </w:r>
      </w:del>
    </w:p>
    <w:p>
      <w:pPr>
        <w:pStyle w:val="Heading5"/>
        <w:spacing w:before="240"/>
      </w:pPr>
      <w:bookmarkStart w:id="105" w:name="_Toc93113967"/>
      <w:bookmarkStart w:id="106" w:name="_Toc298507197"/>
      <w:bookmarkStart w:id="107" w:name="_Toc316547564"/>
      <w:bookmarkStart w:id="108" w:name="_Toc848601"/>
      <w:bookmarkStart w:id="109" w:name="_Toc3274250"/>
      <w:bookmarkStart w:id="110" w:name="_Toc3621799"/>
      <w:r>
        <w:rPr>
          <w:rStyle w:val="CharSectno"/>
        </w:rPr>
        <w:t>6</w:t>
      </w:r>
      <w:r>
        <w:t>.</w:t>
      </w:r>
      <w:r>
        <w:tab/>
        <w:t>Prescribed examinations</w:t>
      </w:r>
      <w:bookmarkEnd w:id="105"/>
      <w:bookmarkEnd w:id="106"/>
      <w:ins w:id="111" w:author="Master Repository Process" w:date="2021-09-12T14:33:00Z">
        <w:r>
          <w:t xml:space="preserve"> (Act Sch. cl. 1(a))</w:t>
        </w:r>
      </w:ins>
      <w:bookmarkEnd w:id="107"/>
    </w:p>
    <w:p>
      <w:pPr>
        <w:pStyle w:val="Subsection"/>
      </w:pPr>
      <w:r>
        <w:tab/>
        <w:t>(1)</w:t>
      </w:r>
      <w:r>
        <w:tab/>
        <w:t>The prescribed examinations for the purposes of clause 1(a) of the Schedule to the Act are —</w:t>
      </w:r>
      <w:del w:id="112" w:author="Master Repository Process" w:date="2021-09-12T14:33:00Z">
        <w:r>
          <w:delText xml:space="preserve"> </w:delText>
        </w:r>
      </w:del>
    </w:p>
    <w:p>
      <w:pPr>
        <w:pStyle w:val="Indenta"/>
      </w:pPr>
      <w:r>
        <w:tab/>
        <w:t>(a)</w:t>
      </w:r>
      <w:r>
        <w:tab/>
        <w:t>the examinations which are required by a registered training provider to be passed for the conferral of a Diploma of Property (Real Estate), together with the examinations conducted by a registered training provider in the following courses —</w:t>
      </w:r>
      <w:del w:id="113" w:author="Master Repository Process" w:date="2021-09-12T14:33:00Z">
        <w:r>
          <w:delText xml:space="preserve"> </w:delText>
        </w:r>
      </w:del>
    </w:p>
    <w:p>
      <w:pPr>
        <w:pStyle w:val="Indenti"/>
      </w:pPr>
      <w:r>
        <w:tab/>
        <w:t>(i)</w:t>
      </w:r>
      <w:r>
        <w:tab/>
        <w:t>Unit 15826 — Rural Sales;</w:t>
      </w:r>
      <w:ins w:id="114" w:author="Master Repository Process" w:date="2021-09-12T14:33:00Z">
        <w:r>
          <w:t xml:space="preserve"> and</w:t>
        </w:r>
      </w:ins>
    </w:p>
    <w:p>
      <w:pPr>
        <w:pStyle w:val="Indenti"/>
      </w:pPr>
      <w:r>
        <w:tab/>
        <w:t>(ii)</w:t>
      </w:r>
      <w:r>
        <w:tab/>
        <w:t>Unit 15825 — Selling Businesses; and</w:t>
      </w:r>
    </w:p>
    <w:p>
      <w:pPr>
        <w:pStyle w:val="Indenti"/>
      </w:pPr>
      <w:r>
        <w:tab/>
        <w:t>(iii)</w:t>
      </w:r>
      <w:r>
        <w:tab/>
        <w:t>Unit 15892 — Real Estate Law;</w:t>
      </w:r>
      <w:del w:id="115" w:author="Master Repository Process" w:date="2021-09-12T14:33:00Z">
        <w:r>
          <w:delText xml:space="preserve"> </w:delText>
        </w:r>
      </w:del>
    </w:p>
    <w:p>
      <w:pPr>
        <w:pStyle w:val="Indenta"/>
      </w:pPr>
      <w:r>
        <w:tab/>
      </w:r>
      <w:r>
        <w:tab/>
        <w:t>or</w:t>
      </w:r>
    </w:p>
    <w:p>
      <w:pPr>
        <w:pStyle w:val="Indenta"/>
      </w:pPr>
      <w:r>
        <w:tab/>
        <w:t>(ba)</w:t>
      </w:r>
      <w:r>
        <w:tab/>
        <w:t>the examinations which are required by a registered training provider to be passed for the conferral of a Diploma of Property Services (Agency Management) CPP50307; or</w:t>
      </w:r>
    </w:p>
    <w:p>
      <w:pPr>
        <w:pStyle w:val="Indenta"/>
      </w:pPr>
      <w:r>
        <w:tab/>
        <w:t>(b)</w:t>
      </w:r>
      <w:r>
        <w:tab/>
        <w:t>the examinations required to be passed for the conferral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 8 May 2009 p. 1491</w:t>
      </w:r>
      <w:r>
        <w:noBreakHyphen/>
        <w:t>2.]</w:t>
      </w:r>
    </w:p>
    <w:p>
      <w:pPr>
        <w:pStyle w:val="Heading5"/>
      </w:pPr>
      <w:bookmarkStart w:id="116" w:name="_Toc93113968"/>
      <w:bookmarkStart w:id="117" w:name="_Toc298507198"/>
      <w:bookmarkStart w:id="118" w:name="_Toc316547565"/>
      <w:bookmarkStart w:id="119" w:name="_Toc848602"/>
      <w:bookmarkStart w:id="120" w:name="_Toc3274251"/>
      <w:bookmarkStart w:id="121" w:name="_Toc3621800"/>
      <w:bookmarkEnd w:id="108"/>
      <w:bookmarkEnd w:id="109"/>
      <w:bookmarkEnd w:id="110"/>
      <w:r>
        <w:rPr>
          <w:rStyle w:val="CharSectno"/>
        </w:rPr>
        <w:t>6A</w:t>
      </w:r>
      <w:r>
        <w:t>.</w:t>
      </w:r>
      <w:r>
        <w:tab/>
        <w:t>Prescribed qualifications for sales representatives</w:t>
      </w:r>
      <w:bookmarkEnd w:id="116"/>
      <w:bookmarkEnd w:id="117"/>
      <w:ins w:id="122" w:author="Master Repository Process" w:date="2021-09-12T14:33:00Z">
        <w:r>
          <w:t xml:space="preserve"> (Act s. 47(2))</w:t>
        </w:r>
      </w:ins>
      <w:bookmarkEnd w:id="118"/>
    </w:p>
    <w:p>
      <w:pPr>
        <w:pStyle w:val="Subsection"/>
      </w:pPr>
      <w:r>
        <w:tab/>
        <w:t>(1)</w:t>
      </w:r>
      <w:r>
        <w:tab/>
        <w:t>The prescribed qualifications for the purposes of section 47(2) of the Act are the successful completion of —</w:t>
      </w:r>
      <w:del w:id="123" w:author="Master Repository Process" w:date="2021-09-12T14:33:00Z">
        <w:r>
          <w:delText xml:space="preserve"> </w:delText>
        </w:r>
      </w:del>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del w:id="124" w:author="Master Repository Process" w:date="2021-09-12T14:33:00Z">
        <w:r>
          <w:delText xml:space="preserve"> </w:delText>
        </w:r>
      </w:del>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del w:id="125" w:author="Master Repository Process" w:date="2021-09-12T14:33:00Z">
        <w:r>
          <w:delText xml:space="preserve"> </w:delText>
        </w:r>
      </w:del>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del w:id="126" w:author="Master Repository Process" w:date="2021-09-12T14:33:00Z">
        <w:r>
          <w:delText xml:space="preserve"> </w:delText>
        </w:r>
      </w:del>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del w:id="127" w:author="Master Repository Process" w:date="2021-09-12T14:33:00Z">
        <w:r>
          <w:delText xml:space="preserve"> </w:delText>
        </w:r>
      </w:del>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del w:id="128" w:author="Master Repository Process" w:date="2021-09-12T14:33:00Z">
        <w:r>
          <w:delText xml:space="preserve"> </w:delText>
        </w:r>
      </w:del>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del w:id="129" w:author="Master Repository Process" w:date="2021-09-12T14:33:00Z">
        <w:r>
          <w:delText xml:space="preserve"> </w:delText>
        </w:r>
      </w:del>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spacing w:before="80"/>
        <w:ind w:left="890" w:hanging="890"/>
      </w:pPr>
      <w:r>
        <w:tab/>
        <w:t>[Regulation 6A inserted in Gazette 7 Feb 2003 p. 386; amended in Gazette 24 Jun 2008 p. 2886</w:t>
      </w:r>
      <w:r>
        <w:noBreakHyphen/>
        <w:t>7.]</w:t>
      </w:r>
    </w:p>
    <w:p>
      <w:pPr>
        <w:pStyle w:val="Heading5"/>
        <w:spacing w:before="240"/>
        <w:rPr>
          <w:snapToGrid w:val="0"/>
        </w:rPr>
      </w:pPr>
      <w:bookmarkStart w:id="130" w:name="_Toc93113969"/>
      <w:bookmarkStart w:id="131" w:name="_Toc298507199"/>
      <w:bookmarkStart w:id="132" w:name="_Toc316547566"/>
      <w:r>
        <w:rPr>
          <w:rStyle w:val="CharSectno"/>
        </w:rPr>
        <w:t>6B</w:t>
      </w:r>
      <w:r>
        <w:rPr>
          <w:snapToGrid w:val="0"/>
        </w:rPr>
        <w:t>.</w:t>
      </w:r>
      <w:r>
        <w:rPr>
          <w:snapToGrid w:val="0"/>
        </w:rPr>
        <w:tab/>
      </w:r>
      <w:del w:id="133" w:author="Master Repository Process" w:date="2021-09-12T14:33:00Z">
        <w:r>
          <w:rPr>
            <w:snapToGrid w:val="0"/>
          </w:rPr>
          <w:delText>Grant of certificate</w:delText>
        </w:r>
      </w:del>
      <w:ins w:id="134" w:author="Master Repository Process" w:date="2021-09-12T14:33:00Z">
        <w:r>
          <w:rPr>
            <w:snapToGrid w:val="0"/>
          </w:rPr>
          <w:t>Certificate</w:t>
        </w:r>
      </w:ins>
      <w:r>
        <w:rPr>
          <w:snapToGrid w:val="0"/>
        </w:rPr>
        <w:t xml:space="preserve"> of registration</w:t>
      </w:r>
      <w:bookmarkEnd w:id="119"/>
      <w:bookmarkEnd w:id="120"/>
      <w:bookmarkEnd w:id="121"/>
      <w:bookmarkEnd w:id="130"/>
      <w:bookmarkEnd w:id="131"/>
      <w:del w:id="135" w:author="Master Repository Process" w:date="2021-09-12T14:33:00Z">
        <w:r>
          <w:rPr>
            <w:snapToGrid w:val="0"/>
          </w:rPr>
          <w:delText xml:space="preserve"> </w:delText>
        </w:r>
      </w:del>
      <w:ins w:id="136" w:author="Master Repository Process" w:date="2021-09-12T14:33:00Z">
        <w:r>
          <w:rPr>
            <w:snapToGrid w:val="0"/>
          </w:rPr>
          <w:t>, grant of (Act s. 47)</w:t>
        </w:r>
      </w:ins>
      <w:bookmarkEnd w:id="132"/>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del w:id="137" w:author="Master Repository Process" w:date="2021-09-12T14:33:00Z">
        <w:r>
          <w:rPr>
            <w:snapToGrid w:val="0"/>
          </w:rPr>
          <w:delText> </w:delText>
        </w:r>
      </w:del>
    </w:p>
    <w:p>
      <w:pPr>
        <w:pStyle w:val="Indenta"/>
      </w:pPr>
      <w:r>
        <w:tab/>
        <w:t>(a)</w:t>
      </w:r>
      <w:r>
        <w:tab/>
        <w:t>who applies within one year of successfully completing a qualification prescribed in regulation 6A;</w:t>
      </w:r>
      <w:ins w:id="138" w:author="Master Repository Process" w:date="2021-09-12T14:33:00Z">
        <w:r>
          <w:t xml:space="preserve"> or</w:t>
        </w:r>
      </w:ins>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del w:id="139" w:author="Master Repository Process" w:date="2021-09-12T14:33:00Z">
        <w:r>
          <w:delText xml:space="preserve"> </w:delText>
        </w:r>
      </w:del>
    </w:p>
    <w:p>
      <w:pPr>
        <w:pStyle w:val="Heading5"/>
        <w:rPr>
          <w:snapToGrid w:val="0"/>
        </w:rPr>
      </w:pPr>
      <w:bookmarkStart w:id="140" w:name="_Toc848603"/>
      <w:bookmarkStart w:id="141" w:name="_Toc3274252"/>
      <w:bookmarkStart w:id="142" w:name="_Toc3621801"/>
      <w:bookmarkStart w:id="143" w:name="_Toc93113970"/>
      <w:bookmarkStart w:id="144" w:name="_Toc298507200"/>
      <w:bookmarkStart w:id="145" w:name="_Toc316547567"/>
      <w:r>
        <w:rPr>
          <w:rStyle w:val="CharSectno"/>
        </w:rPr>
        <w:t>6BA</w:t>
      </w:r>
      <w:r>
        <w:rPr>
          <w:snapToGrid w:val="0"/>
        </w:rPr>
        <w:t>.</w:t>
      </w:r>
      <w:r>
        <w:rPr>
          <w:snapToGrid w:val="0"/>
        </w:rPr>
        <w:tab/>
      </w:r>
      <w:del w:id="146" w:author="Master Repository Process" w:date="2021-09-12T14:33:00Z">
        <w:r>
          <w:rPr>
            <w:snapToGrid w:val="0"/>
          </w:rPr>
          <w:delText>Requirements for appointment</w:delText>
        </w:r>
      </w:del>
      <w:ins w:id="147" w:author="Master Repository Process" w:date="2021-09-12T14:33:00Z">
        <w:r>
          <w:rPr>
            <w:snapToGrid w:val="0"/>
          </w:rPr>
          <w:t>Appointment</w:t>
        </w:r>
      </w:ins>
      <w:r>
        <w:rPr>
          <w:snapToGrid w:val="0"/>
        </w:rPr>
        <w:t xml:space="preserve"> to act as </w:t>
      </w:r>
      <w:del w:id="148" w:author="Master Repository Process" w:date="2021-09-12T14:33:00Z">
        <w:r>
          <w:rPr>
            <w:snapToGrid w:val="0"/>
          </w:rPr>
          <w:delText xml:space="preserve">an </w:delText>
        </w:r>
      </w:del>
      <w:r>
        <w:rPr>
          <w:snapToGrid w:val="0"/>
        </w:rPr>
        <w:t>agent</w:t>
      </w:r>
      <w:bookmarkEnd w:id="140"/>
      <w:bookmarkEnd w:id="141"/>
      <w:bookmarkEnd w:id="142"/>
      <w:bookmarkEnd w:id="143"/>
      <w:bookmarkEnd w:id="144"/>
      <w:del w:id="149" w:author="Master Repository Process" w:date="2021-09-12T14:33:00Z">
        <w:r>
          <w:rPr>
            <w:snapToGrid w:val="0"/>
          </w:rPr>
          <w:delText xml:space="preserve"> </w:delText>
        </w:r>
      </w:del>
      <w:ins w:id="150" w:author="Master Repository Process" w:date="2021-09-12T14:33:00Z">
        <w:r>
          <w:rPr>
            <w:snapToGrid w:val="0"/>
          </w:rPr>
          <w:t>, content of</w:t>
        </w:r>
      </w:ins>
      <w:bookmarkEnd w:id="14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del w:id="151" w:author="Master Repository Process" w:date="2021-09-12T14:33:00Z">
        <w:r>
          <w:rPr>
            <w:snapToGrid w:val="0"/>
          </w:rPr>
          <w:delText> </w:delText>
        </w:r>
      </w:del>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ins w:id="152" w:author="Master Repository Process" w:date="2021-09-12T14:33:00Z">
        <w:r>
          <w:rPr>
            <w:snapToGrid w:val="0"/>
          </w:rPr>
          <w:t xml:space="preserve"> and</w:t>
        </w:r>
      </w:ins>
    </w:p>
    <w:p>
      <w:pPr>
        <w:pStyle w:val="Indenta"/>
        <w:keepNext/>
        <w:rPr>
          <w:snapToGrid w:val="0"/>
        </w:rPr>
      </w:pPr>
      <w:r>
        <w:rPr>
          <w:snapToGrid w:val="0"/>
        </w:rPr>
        <w:tab/>
        <w:t>(b)</w:t>
      </w:r>
      <w:r>
        <w:rPr>
          <w:snapToGrid w:val="0"/>
        </w:rPr>
        <w:tab/>
        <w:t>where —</w:t>
      </w:r>
      <w:del w:id="153" w:author="Master Repository Process" w:date="2021-09-12T14:33:00Z">
        <w:r>
          <w:rPr>
            <w:snapToGrid w:val="0"/>
          </w:rPr>
          <w:delText> </w:delText>
        </w:r>
      </w:del>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ins w:id="154" w:author="Master Repository Process" w:date="2021-09-12T14:33:00Z">
        <w:r>
          <w:rPr>
            <w:snapToGrid w:val="0"/>
          </w:rPr>
          <w:t xml:space="preserve"> and</w:t>
        </w:r>
      </w:ins>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del w:id="155" w:author="Master Repository Process" w:date="2021-09-12T14:33:00Z">
        <w:r>
          <w:rPr>
            <w:snapToGrid w:val="0"/>
          </w:rPr>
          <w:delText> </w:delText>
        </w:r>
      </w:del>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del w:id="156" w:author="Master Repository Process" w:date="2021-09-12T14:33:00Z">
        <w:r>
          <w:rPr>
            <w:snapToGrid w:val="0"/>
          </w:rPr>
          <w:delText xml:space="preserve"> </w:delText>
        </w:r>
      </w:del>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del w:id="157" w:author="Master Repository Process" w:date="2021-09-12T14:33:00Z">
        <w:r>
          <w:delText xml:space="preserve"> </w:delText>
        </w:r>
      </w:del>
    </w:p>
    <w:p>
      <w:pPr>
        <w:pStyle w:val="Heading5"/>
        <w:spacing w:before="240"/>
        <w:rPr>
          <w:snapToGrid w:val="0"/>
        </w:rPr>
      </w:pPr>
      <w:bookmarkStart w:id="158" w:name="_Toc848604"/>
      <w:bookmarkStart w:id="159" w:name="_Toc3274253"/>
      <w:bookmarkStart w:id="160" w:name="_Toc3621802"/>
      <w:bookmarkStart w:id="161" w:name="_Toc93113971"/>
      <w:bookmarkStart w:id="162" w:name="_Toc298507201"/>
      <w:bookmarkStart w:id="163" w:name="_Toc316547568"/>
      <w:r>
        <w:rPr>
          <w:rStyle w:val="CharSectno"/>
        </w:rPr>
        <w:t>6C</w:t>
      </w:r>
      <w:r>
        <w:rPr>
          <w:snapToGrid w:val="0"/>
        </w:rPr>
        <w:t>.</w:t>
      </w:r>
      <w:r>
        <w:rPr>
          <w:snapToGrid w:val="0"/>
        </w:rPr>
        <w:tab/>
      </w:r>
      <w:bookmarkEnd w:id="158"/>
      <w:bookmarkEnd w:id="159"/>
      <w:bookmarkEnd w:id="160"/>
      <w:bookmarkEnd w:id="161"/>
      <w:del w:id="164" w:author="Master Repository Process" w:date="2021-09-12T14:33:00Z">
        <w:r>
          <w:rPr>
            <w:snapToGrid w:val="0"/>
          </w:rPr>
          <w:delText>Prescribed classes of authorised</w:delText>
        </w:r>
      </w:del>
      <w:ins w:id="165" w:author="Master Repository Process" w:date="2021-09-12T14:33:00Z">
        <w:r>
          <w:rPr>
            <w:snapToGrid w:val="0"/>
          </w:rPr>
          <w:t>Authorised</w:t>
        </w:r>
      </w:ins>
      <w:r>
        <w:rPr>
          <w:snapToGrid w:val="0"/>
        </w:rPr>
        <w:t xml:space="preserve"> financial institution</w:t>
      </w:r>
      <w:bookmarkEnd w:id="162"/>
      <w:ins w:id="166" w:author="Master Repository Process" w:date="2021-09-12T14:33:00Z">
        <w:r>
          <w:rPr>
            <w:snapToGrid w:val="0"/>
          </w:rPr>
          <w:t xml:space="preserve"> (Act s. 67), classes of body prescribed</w:t>
        </w:r>
      </w:ins>
      <w:bookmarkEnd w:id="16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del w:id="167" w:author="Master Repository Process" w:date="2021-09-12T14:33:00Z">
        <w:r>
          <w:rPr>
            <w:snapToGrid w:val="0"/>
          </w:rPr>
          <w:delText> </w:delText>
        </w:r>
      </w:del>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del w:id="168" w:author="Master Repository Process" w:date="2021-09-12T14:33:00Z">
        <w:r>
          <w:delText xml:space="preserve"> </w:delText>
        </w:r>
      </w:del>
    </w:p>
    <w:p>
      <w:pPr>
        <w:pStyle w:val="Heading5"/>
        <w:spacing w:before="240"/>
        <w:rPr>
          <w:snapToGrid w:val="0"/>
        </w:rPr>
      </w:pPr>
      <w:bookmarkStart w:id="169" w:name="_Toc848605"/>
      <w:bookmarkStart w:id="170" w:name="_Toc3274254"/>
      <w:bookmarkStart w:id="171" w:name="_Toc3621803"/>
      <w:bookmarkStart w:id="172" w:name="_Toc93113972"/>
      <w:bookmarkStart w:id="173" w:name="_Toc298507202"/>
      <w:bookmarkStart w:id="174" w:name="_Toc316547569"/>
      <w:r>
        <w:rPr>
          <w:rStyle w:val="CharSectno"/>
        </w:rPr>
        <w:t>6D</w:t>
      </w:r>
      <w:r>
        <w:rPr>
          <w:snapToGrid w:val="0"/>
        </w:rPr>
        <w:t>.</w:t>
      </w:r>
      <w:r>
        <w:rPr>
          <w:snapToGrid w:val="0"/>
        </w:rPr>
        <w:tab/>
      </w:r>
      <w:del w:id="175" w:author="Master Repository Process" w:date="2021-09-12T14:33:00Z">
        <w:r>
          <w:rPr>
            <w:snapToGrid w:val="0"/>
          </w:rPr>
          <w:delText>Designation of trust</w:delText>
        </w:r>
      </w:del>
      <w:ins w:id="176" w:author="Master Repository Process" w:date="2021-09-12T14:33:00Z">
        <w:r>
          <w:rPr>
            <w:snapToGrid w:val="0"/>
          </w:rPr>
          <w:t>Trust</w:t>
        </w:r>
      </w:ins>
      <w:r>
        <w:rPr>
          <w:snapToGrid w:val="0"/>
        </w:rPr>
        <w:t xml:space="preserve"> accounts</w:t>
      </w:r>
      <w:bookmarkEnd w:id="169"/>
      <w:bookmarkEnd w:id="170"/>
      <w:bookmarkEnd w:id="171"/>
      <w:bookmarkEnd w:id="172"/>
      <w:bookmarkEnd w:id="173"/>
      <w:del w:id="177" w:author="Master Repository Process" w:date="2021-09-12T14:33:00Z">
        <w:r>
          <w:rPr>
            <w:snapToGrid w:val="0"/>
          </w:rPr>
          <w:delText xml:space="preserve"> </w:delText>
        </w:r>
      </w:del>
      <w:ins w:id="178" w:author="Master Repository Process" w:date="2021-09-12T14:33:00Z">
        <w:r>
          <w:rPr>
            <w:snapToGrid w:val="0"/>
          </w:rPr>
          <w:t>, designation of (Act s. 68(1))</w:t>
        </w:r>
      </w:ins>
      <w:bookmarkEnd w:id="174"/>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del w:id="179" w:author="Master Repository Process" w:date="2021-09-12T14:33:00Z">
        <w:r>
          <w:rPr>
            <w:snapToGrid w:val="0"/>
          </w:rPr>
          <w:delText> </w:delText>
        </w:r>
      </w:del>
    </w:p>
    <w:p>
      <w:pPr>
        <w:pStyle w:val="Indenta"/>
        <w:spacing w:before="100"/>
        <w:rPr>
          <w:snapToGrid w:val="0"/>
        </w:rPr>
      </w:pPr>
      <w:r>
        <w:rPr>
          <w:snapToGrid w:val="0"/>
        </w:rPr>
        <w:tab/>
        <w:t>(a)</w:t>
      </w:r>
      <w:r>
        <w:rPr>
          <w:snapToGrid w:val="0"/>
        </w:rPr>
        <w:tab/>
        <w:t>the description “REBA Trust Account” or “REBA Tenancy Bond Trust Account” as appropriate;</w:t>
      </w:r>
      <w:ins w:id="180" w:author="Master Repository Process" w:date="2021-09-12T14:33:00Z">
        <w:r>
          <w:rPr>
            <w:snapToGrid w:val="0"/>
          </w:rPr>
          <w:t xml:space="preserve"> and</w:t>
        </w:r>
      </w:ins>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del w:id="181" w:author="Master Repository Process" w:date="2021-09-12T14:33:00Z">
        <w:r>
          <w:rPr>
            <w:snapToGrid w:val="0"/>
          </w:rPr>
          <w:delText> </w:delText>
        </w:r>
      </w:del>
    </w:p>
    <w:p>
      <w:pPr>
        <w:pStyle w:val="Indenta"/>
        <w:spacing w:before="100"/>
        <w:rPr>
          <w:snapToGrid w:val="0"/>
        </w:rPr>
      </w:pPr>
      <w:r>
        <w:rPr>
          <w:snapToGrid w:val="0"/>
        </w:rPr>
        <w:tab/>
        <w:t>(a)</w:t>
      </w:r>
      <w:r>
        <w:rPr>
          <w:snapToGrid w:val="0"/>
        </w:rPr>
        <w:tab/>
        <w:t>the description “REBA Trust Account — IB”;</w:t>
      </w:r>
      <w:ins w:id="182" w:author="Master Repository Process" w:date="2021-09-12T14:33:00Z">
        <w:r>
          <w:rPr>
            <w:snapToGrid w:val="0"/>
          </w:rPr>
          <w:t xml:space="preserve"> and</w:t>
        </w:r>
      </w:ins>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w:t>
      </w:r>
      <w:ins w:id="183" w:author="Master Repository Process" w:date="2021-09-12T14:33:00Z">
        <w:r>
          <w:rPr>
            <w:snapToGrid w:val="0"/>
          </w:rPr>
          <w:t xml:space="preserve"> and</w:t>
        </w:r>
      </w:ins>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del w:id="184" w:author="Master Repository Process" w:date="2021-09-12T14:33:00Z">
        <w:r>
          <w:delText xml:space="preserve"> </w:delText>
        </w:r>
      </w:del>
    </w:p>
    <w:p>
      <w:pPr>
        <w:pStyle w:val="Heading5"/>
        <w:spacing w:before="240"/>
        <w:rPr>
          <w:snapToGrid w:val="0"/>
        </w:rPr>
      </w:pPr>
      <w:bookmarkStart w:id="185" w:name="_Toc848606"/>
      <w:bookmarkStart w:id="186" w:name="_Toc3274255"/>
      <w:bookmarkStart w:id="187" w:name="_Toc3621804"/>
      <w:bookmarkStart w:id="188" w:name="_Toc93113973"/>
      <w:bookmarkStart w:id="189" w:name="_Toc298507203"/>
      <w:bookmarkStart w:id="190" w:name="_Toc316547570"/>
      <w:r>
        <w:rPr>
          <w:rStyle w:val="CharSectno"/>
        </w:rPr>
        <w:t>6E</w:t>
      </w:r>
      <w:r>
        <w:rPr>
          <w:snapToGrid w:val="0"/>
        </w:rPr>
        <w:t>.</w:t>
      </w:r>
      <w:r>
        <w:rPr>
          <w:snapToGrid w:val="0"/>
        </w:rPr>
        <w:tab/>
      </w:r>
      <w:del w:id="191" w:author="Master Repository Process" w:date="2021-09-12T14:33:00Z">
        <w:r>
          <w:rPr>
            <w:snapToGrid w:val="0"/>
          </w:rPr>
          <w:delText>Prescribed</w:delText>
        </w:r>
      </w:del>
      <w:ins w:id="192" w:author="Master Repository Process" w:date="2021-09-12T14:33:00Z">
        <w:r>
          <w:rPr>
            <w:snapToGrid w:val="0"/>
          </w:rPr>
          <w:t>Separate trust accounts</w:t>
        </w:r>
        <w:bookmarkEnd w:id="185"/>
        <w:bookmarkEnd w:id="186"/>
        <w:bookmarkEnd w:id="187"/>
        <w:bookmarkEnd w:id="188"/>
        <w:r>
          <w:rPr>
            <w:snapToGrid w:val="0"/>
          </w:rPr>
          <w:t>, requests for,</w:t>
        </w:r>
      </w:ins>
      <w:r>
        <w:rPr>
          <w:snapToGrid w:val="0"/>
        </w:rPr>
        <w:t xml:space="preserve"> requirements </w:t>
      </w:r>
      <w:del w:id="193" w:author="Master Repository Process" w:date="2021-09-12T14:33:00Z">
        <w:r>
          <w:rPr>
            <w:snapToGrid w:val="0"/>
          </w:rPr>
          <w:delText>for separate accounts</w:delText>
        </w:r>
        <w:bookmarkEnd w:id="189"/>
        <w:r>
          <w:rPr>
            <w:snapToGrid w:val="0"/>
          </w:rPr>
          <w:delText xml:space="preserve"> </w:delText>
        </w:r>
      </w:del>
      <w:ins w:id="194" w:author="Master Repository Process" w:date="2021-09-12T14:33:00Z">
        <w:r>
          <w:rPr>
            <w:snapToGrid w:val="0"/>
          </w:rPr>
          <w:t>prescribed (Act s. 68A(4))</w:t>
        </w:r>
      </w:ins>
      <w:bookmarkEnd w:id="190"/>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del w:id="195" w:author="Master Repository Process" w:date="2021-09-12T14:33:00Z">
        <w:r>
          <w:rPr>
            <w:snapToGrid w:val="0"/>
          </w:rPr>
          <w:delText> </w:delText>
        </w:r>
      </w:del>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del w:id="196" w:author="Master Repository Process" w:date="2021-09-12T14:33:00Z">
        <w:r>
          <w:rPr>
            <w:snapToGrid w:val="0"/>
          </w:rPr>
          <w:delText> </w:delText>
        </w:r>
      </w:del>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del w:id="197" w:author="Master Repository Process" w:date="2021-09-12T14:33:00Z">
        <w:r>
          <w:delText xml:space="preserve"> </w:delText>
        </w:r>
      </w:del>
    </w:p>
    <w:p>
      <w:pPr>
        <w:pStyle w:val="Heading5"/>
        <w:spacing w:before="240"/>
        <w:rPr>
          <w:snapToGrid w:val="0"/>
        </w:rPr>
      </w:pPr>
      <w:bookmarkStart w:id="198" w:name="_Toc848607"/>
      <w:bookmarkStart w:id="199" w:name="_Toc3274256"/>
      <w:bookmarkStart w:id="200" w:name="_Toc3621805"/>
      <w:bookmarkStart w:id="201" w:name="_Toc93113974"/>
      <w:bookmarkStart w:id="202" w:name="_Toc298507204"/>
      <w:bookmarkStart w:id="203" w:name="_Toc316547571"/>
      <w:r>
        <w:rPr>
          <w:rStyle w:val="CharSectno"/>
        </w:rPr>
        <w:t>6F</w:t>
      </w:r>
      <w:r>
        <w:rPr>
          <w:snapToGrid w:val="0"/>
        </w:rPr>
        <w:t>.</w:t>
      </w:r>
      <w:r>
        <w:rPr>
          <w:snapToGrid w:val="0"/>
        </w:rPr>
        <w:tab/>
      </w:r>
      <w:del w:id="204" w:author="Master Repository Process" w:date="2021-09-12T14:33:00Z">
        <w:r>
          <w:rPr>
            <w:snapToGrid w:val="0"/>
          </w:rPr>
          <w:delText>Interest payable on trust</w:delText>
        </w:r>
      </w:del>
      <w:ins w:id="205" w:author="Master Repository Process" w:date="2021-09-12T14:33:00Z">
        <w:r>
          <w:rPr>
            <w:snapToGrid w:val="0"/>
          </w:rPr>
          <w:t>Trust</w:t>
        </w:r>
      </w:ins>
      <w:r>
        <w:rPr>
          <w:snapToGrid w:val="0"/>
        </w:rPr>
        <w:t xml:space="preserve"> accounts</w:t>
      </w:r>
      <w:bookmarkEnd w:id="198"/>
      <w:bookmarkEnd w:id="199"/>
      <w:bookmarkEnd w:id="200"/>
      <w:bookmarkEnd w:id="201"/>
      <w:bookmarkEnd w:id="202"/>
      <w:del w:id="206" w:author="Master Repository Process" w:date="2021-09-12T14:33:00Z">
        <w:r>
          <w:rPr>
            <w:snapToGrid w:val="0"/>
          </w:rPr>
          <w:delText xml:space="preserve"> </w:delText>
        </w:r>
      </w:del>
      <w:ins w:id="207" w:author="Master Repository Process" w:date="2021-09-12T14:33:00Z">
        <w:r>
          <w:rPr>
            <w:snapToGrid w:val="0"/>
          </w:rPr>
          <w:t>, interest on (Act s. 68B(1))</w:t>
        </w:r>
      </w:ins>
      <w:bookmarkEnd w:id="203"/>
    </w:p>
    <w:p>
      <w:pPr>
        <w:pStyle w:val="Subsection"/>
        <w:rPr>
          <w:snapToGrid w:val="0"/>
        </w:rPr>
      </w:pPr>
      <w:r>
        <w:rPr>
          <w:snapToGrid w:val="0"/>
        </w:rPr>
        <w:tab/>
        <w:t>(1)</w:t>
      </w:r>
      <w:r>
        <w:rPr>
          <w:snapToGrid w:val="0"/>
        </w:rPr>
        <w:tab/>
        <w:t>For the purposes of section 68B(1) of the Act, interest on the balance of a trust account is to be paid —</w:t>
      </w:r>
      <w:del w:id="208" w:author="Master Repository Process" w:date="2021-09-12T14:33:00Z">
        <w:r>
          <w:rPr>
            <w:snapToGrid w:val="0"/>
          </w:rPr>
          <w:delText> </w:delText>
        </w:r>
      </w:del>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w:t>
      </w:r>
      <w:del w:id="209" w:author="Master Repository Process" w:date="2021-09-12T14:33:00Z">
        <w:r>
          <w:rPr>
            <w:snapToGrid w:val="0"/>
          </w:rPr>
          <w:delText> </w:delText>
        </w:r>
      </w:del>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del w:id="210" w:author="Master Repository Process" w:date="2021-09-12T14:33:00Z">
        <w:r>
          <w:delText xml:space="preserve"> </w:delText>
        </w:r>
      </w:del>
    </w:p>
    <w:p>
      <w:pPr>
        <w:pStyle w:val="Heading5"/>
        <w:rPr>
          <w:del w:id="211" w:author="Master Repository Process" w:date="2021-09-12T14:33:00Z"/>
        </w:rPr>
      </w:pPr>
      <w:bookmarkStart w:id="212" w:name="_Toc298507205"/>
      <w:bookmarkStart w:id="213" w:name="_Toc848608"/>
      <w:bookmarkStart w:id="214" w:name="_Toc3274257"/>
      <w:bookmarkStart w:id="215" w:name="_Toc3621806"/>
      <w:bookmarkStart w:id="216" w:name="_Toc93113975"/>
      <w:bookmarkStart w:id="217" w:name="_Toc316547572"/>
      <w:del w:id="218" w:author="Master Repository Process" w:date="2021-09-12T14:33:00Z">
        <w:r>
          <w:rPr>
            <w:rStyle w:val="CharSectno"/>
          </w:rPr>
          <w:delText>6G</w:delText>
        </w:r>
        <w:r>
          <w:delText>.</w:delText>
        </w:r>
        <w:r>
          <w:tab/>
          <w:delText>Content of receipts</w:delText>
        </w:r>
        <w:bookmarkEnd w:id="212"/>
      </w:del>
    </w:p>
    <w:p>
      <w:pPr>
        <w:pStyle w:val="Heading5"/>
        <w:rPr>
          <w:ins w:id="219" w:author="Master Repository Process" w:date="2021-09-12T14:33:00Z"/>
        </w:rPr>
      </w:pPr>
      <w:ins w:id="220" w:author="Master Repository Process" w:date="2021-09-12T14:33:00Z">
        <w:r>
          <w:rPr>
            <w:rStyle w:val="CharSectno"/>
          </w:rPr>
          <w:t>6G</w:t>
        </w:r>
        <w:r>
          <w:t>.</w:t>
        </w:r>
        <w:r>
          <w:tab/>
          <w:t>Receipts</w:t>
        </w:r>
        <w:bookmarkEnd w:id="213"/>
        <w:bookmarkEnd w:id="214"/>
        <w:bookmarkEnd w:id="215"/>
        <w:bookmarkEnd w:id="216"/>
        <w:r>
          <w:t xml:space="preserve"> by agents, information in prescribed (Act s. 69(1)(a))</w:t>
        </w:r>
        <w:bookmarkEnd w:id="217"/>
      </w:ins>
    </w:p>
    <w:p>
      <w:pPr>
        <w:pStyle w:val="Subsection"/>
      </w:pPr>
      <w:r>
        <w:tab/>
      </w:r>
      <w:r>
        <w:tab/>
        <w:t>A receipt given under section 69(1)(a) of the Act shall contain the following information —</w:t>
      </w:r>
      <w:del w:id="221" w:author="Master Repository Process" w:date="2021-09-12T14:33:00Z">
        <w:r>
          <w:delText> </w:delText>
        </w:r>
      </w:del>
    </w:p>
    <w:p>
      <w:pPr>
        <w:pStyle w:val="Indenta"/>
      </w:pPr>
      <w:r>
        <w:tab/>
        <w:t>(aa)</w:t>
      </w:r>
      <w:r>
        <w:tab/>
        <w:t>the heading “Trust Account Receipt”;</w:t>
      </w:r>
      <w:ins w:id="222" w:author="Master Repository Process" w:date="2021-09-12T14:33:00Z">
        <w:r>
          <w:t xml:space="preserve"> and</w:t>
        </w:r>
      </w:ins>
    </w:p>
    <w:p>
      <w:pPr>
        <w:pStyle w:val="Indenta"/>
      </w:pPr>
      <w:r>
        <w:tab/>
        <w:t>(a)</w:t>
      </w:r>
      <w:r>
        <w:tab/>
        <w:t>the name of the holder of the triennial certificate, and any business name of that holder, recorded in the register;</w:t>
      </w:r>
      <w:ins w:id="223" w:author="Master Repository Process" w:date="2021-09-12T14:33:00Z">
        <w:r>
          <w:t xml:space="preserve"> and</w:t>
        </w:r>
      </w:ins>
    </w:p>
    <w:p>
      <w:pPr>
        <w:pStyle w:val="Indenta"/>
      </w:pPr>
      <w:r>
        <w:tab/>
        <w:t>(b)</w:t>
      </w:r>
      <w:r>
        <w:tab/>
        <w:t>a number or letter, or a combination of both, in consecutive order that allows the receipt to be uniquely identified;</w:t>
      </w:r>
      <w:ins w:id="224" w:author="Master Repository Process" w:date="2021-09-12T14:33:00Z">
        <w:r>
          <w:t xml:space="preserve"> and</w:t>
        </w:r>
      </w:ins>
    </w:p>
    <w:p>
      <w:pPr>
        <w:pStyle w:val="Indenta"/>
      </w:pPr>
      <w:r>
        <w:tab/>
        <w:t>(c)</w:t>
      </w:r>
      <w:r>
        <w:tab/>
        <w:t>the date on which the money is received;</w:t>
      </w:r>
      <w:ins w:id="225" w:author="Master Repository Process" w:date="2021-09-12T14:33:00Z">
        <w:r>
          <w:t xml:space="preserve"> and</w:t>
        </w:r>
      </w:ins>
    </w:p>
    <w:p>
      <w:pPr>
        <w:pStyle w:val="Indenta"/>
      </w:pPr>
      <w:r>
        <w:tab/>
        <w:t>(d)</w:t>
      </w:r>
      <w:r>
        <w:tab/>
        <w:t>the name of the person paying the money;</w:t>
      </w:r>
      <w:ins w:id="226" w:author="Master Repository Process" w:date="2021-09-12T14:33:00Z">
        <w:r>
          <w:t xml:space="preserve"> and</w:t>
        </w:r>
      </w:ins>
    </w:p>
    <w:p>
      <w:pPr>
        <w:pStyle w:val="Indenta"/>
      </w:pPr>
      <w:r>
        <w:tab/>
        <w:t>(e)</w:t>
      </w:r>
      <w:r>
        <w:tab/>
        <w:t>the amount of money received;</w:t>
      </w:r>
      <w:ins w:id="227" w:author="Master Repository Process" w:date="2021-09-12T14:33:00Z">
        <w:r>
          <w:t xml:space="preserve"> and</w:t>
        </w:r>
      </w:ins>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del w:id="228" w:author="Master Repository Process" w:date="2021-09-12T14:33:00Z">
        <w:r>
          <w:delText xml:space="preserve"> </w:delText>
        </w:r>
      </w:del>
    </w:p>
    <w:p>
      <w:pPr>
        <w:pStyle w:val="Heading5"/>
        <w:rPr>
          <w:del w:id="229" w:author="Master Repository Process" w:date="2021-09-12T14:33:00Z"/>
          <w:snapToGrid w:val="0"/>
        </w:rPr>
      </w:pPr>
      <w:bookmarkStart w:id="230" w:name="_Toc298507206"/>
      <w:bookmarkStart w:id="231" w:name="_Toc848609"/>
      <w:bookmarkStart w:id="232" w:name="_Toc3274258"/>
      <w:bookmarkStart w:id="233" w:name="_Toc3621807"/>
      <w:bookmarkStart w:id="234" w:name="_Toc93113976"/>
      <w:bookmarkStart w:id="235" w:name="_Toc316547573"/>
      <w:del w:id="236" w:author="Master Repository Process" w:date="2021-09-12T14:33:00Z">
        <w:r>
          <w:rPr>
            <w:rStyle w:val="CharSectno"/>
          </w:rPr>
          <w:delText>6H</w:delText>
        </w:r>
        <w:r>
          <w:rPr>
            <w:snapToGrid w:val="0"/>
          </w:rPr>
          <w:delText>.</w:delText>
        </w:r>
        <w:r>
          <w:rPr>
            <w:snapToGrid w:val="0"/>
          </w:rPr>
          <w:tab/>
          <w:delText>Records under section 69(1)(b)</w:delText>
        </w:r>
        <w:bookmarkEnd w:id="230"/>
        <w:r>
          <w:rPr>
            <w:snapToGrid w:val="0"/>
          </w:rPr>
          <w:delText xml:space="preserve"> </w:delText>
        </w:r>
      </w:del>
    </w:p>
    <w:p>
      <w:pPr>
        <w:pStyle w:val="Heading5"/>
        <w:rPr>
          <w:ins w:id="237" w:author="Master Repository Process" w:date="2021-09-12T14:33:00Z"/>
          <w:snapToGrid w:val="0"/>
        </w:rPr>
      </w:pPr>
      <w:ins w:id="238" w:author="Master Repository Process" w:date="2021-09-12T14:33:00Z">
        <w:r>
          <w:rPr>
            <w:rStyle w:val="CharSectno"/>
          </w:rPr>
          <w:t>6H</w:t>
        </w:r>
        <w:r>
          <w:rPr>
            <w:snapToGrid w:val="0"/>
          </w:rPr>
          <w:t>.</w:t>
        </w:r>
        <w:r>
          <w:rPr>
            <w:snapToGrid w:val="0"/>
          </w:rPr>
          <w:tab/>
          <w:t xml:space="preserve">Record </w:t>
        </w:r>
        <w:bookmarkEnd w:id="231"/>
        <w:bookmarkEnd w:id="232"/>
        <w:bookmarkEnd w:id="233"/>
        <w:bookmarkEnd w:id="234"/>
        <w:r>
          <w:rPr>
            <w:snapToGrid w:val="0"/>
          </w:rPr>
          <w:t>keeping requirements</w:t>
        </w:r>
        <w:bookmarkEnd w:id="235"/>
      </w:ins>
    </w:p>
    <w:p>
      <w:pPr>
        <w:pStyle w:val="Subsection"/>
        <w:rPr>
          <w:snapToGrid w:val="0"/>
        </w:rPr>
      </w:pPr>
      <w:r>
        <w:rPr>
          <w:snapToGrid w:val="0"/>
        </w:rPr>
        <w:tab/>
        <w:t>(1)</w:t>
      </w:r>
      <w:r>
        <w:rPr>
          <w:snapToGrid w:val="0"/>
        </w:rPr>
        <w:tab/>
        <w:t>A record shall be —</w:t>
      </w:r>
      <w:del w:id="239" w:author="Master Repository Process" w:date="2021-09-12T14:33:00Z">
        <w:r>
          <w:rPr>
            <w:snapToGrid w:val="0"/>
          </w:rPr>
          <w:delText> </w:delText>
        </w:r>
      </w:del>
    </w:p>
    <w:p>
      <w:pPr>
        <w:pStyle w:val="Indenta"/>
        <w:rPr>
          <w:snapToGrid w:val="0"/>
        </w:rPr>
      </w:pPr>
      <w:r>
        <w:rPr>
          <w:snapToGrid w:val="0"/>
        </w:rPr>
        <w:tab/>
        <w:t>(a)</w:t>
      </w:r>
      <w:r>
        <w:rPr>
          <w:snapToGrid w:val="0"/>
        </w:rPr>
        <w:tab/>
        <w:t>kept in written form;</w:t>
      </w:r>
      <w:ins w:id="240" w:author="Master Repository Process" w:date="2021-09-12T14:33:00Z">
        <w:r>
          <w:rPr>
            <w:snapToGrid w:val="0"/>
          </w:rPr>
          <w:t xml:space="preserve"> and</w:t>
        </w:r>
      </w:ins>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del w:id="241" w:author="Master Repository Process" w:date="2021-09-12T14:33:00Z">
        <w:r>
          <w:delText xml:space="preserve"> </w:delText>
        </w:r>
      </w:del>
    </w:p>
    <w:p>
      <w:pPr>
        <w:pStyle w:val="Heading5"/>
        <w:rPr>
          <w:del w:id="242" w:author="Master Repository Process" w:date="2021-09-12T14:33:00Z"/>
          <w:snapToGrid w:val="0"/>
        </w:rPr>
      </w:pPr>
      <w:bookmarkStart w:id="243" w:name="_Toc298507207"/>
      <w:bookmarkStart w:id="244" w:name="_Toc848610"/>
      <w:bookmarkStart w:id="245" w:name="_Toc3274259"/>
      <w:bookmarkStart w:id="246" w:name="_Toc3621808"/>
      <w:bookmarkStart w:id="247" w:name="_Toc93113977"/>
      <w:bookmarkStart w:id="248" w:name="_Toc316547574"/>
      <w:del w:id="249" w:author="Master Repository Process" w:date="2021-09-12T14:33:00Z">
        <w:r>
          <w:rPr>
            <w:rStyle w:val="CharSectno"/>
          </w:rPr>
          <w:delText>7</w:delText>
        </w:r>
        <w:r>
          <w:rPr>
            <w:snapToGrid w:val="0"/>
          </w:rPr>
          <w:delText>.</w:delText>
        </w:r>
        <w:r>
          <w:rPr>
            <w:snapToGrid w:val="0"/>
          </w:rPr>
          <w:tab/>
          <w:delText>Particulars to be included in registers</w:delText>
        </w:r>
        <w:bookmarkEnd w:id="243"/>
        <w:r>
          <w:rPr>
            <w:snapToGrid w:val="0"/>
          </w:rPr>
          <w:delText xml:space="preserve"> </w:delText>
        </w:r>
      </w:del>
    </w:p>
    <w:p>
      <w:pPr>
        <w:pStyle w:val="Heading5"/>
        <w:rPr>
          <w:ins w:id="250" w:author="Master Repository Process" w:date="2021-09-12T14:33:00Z"/>
          <w:snapToGrid w:val="0"/>
        </w:rPr>
      </w:pPr>
      <w:ins w:id="251" w:author="Master Repository Process" w:date="2021-09-12T14:33:00Z">
        <w:r>
          <w:rPr>
            <w:rStyle w:val="CharSectno"/>
          </w:rPr>
          <w:t>7</w:t>
        </w:r>
        <w:r>
          <w:rPr>
            <w:snapToGrid w:val="0"/>
          </w:rPr>
          <w:t>.</w:t>
        </w:r>
        <w:r>
          <w:rPr>
            <w:snapToGrid w:val="0"/>
          </w:rPr>
          <w:tab/>
        </w:r>
        <w:bookmarkEnd w:id="244"/>
        <w:bookmarkEnd w:id="245"/>
        <w:bookmarkEnd w:id="246"/>
        <w:bookmarkEnd w:id="247"/>
        <w:r>
          <w:rPr>
            <w:snapToGrid w:val="0"/>
          </w:rPr>
          <w:t>Registers of licensees etc., particulars in prescribed (Act s. 133(2))</w:t>
        </w:r>
        <w:bookmarkEnd w:id="248"/>
      </w:ins>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del w:id="252" w:author="Master Repository Process" w:date="2021-09-12T14:33:00Z">
        <w:r>
          <w:rPr>
            <w:snapToGrid w:val="0"/>
          </w:rPr>
          <w:delText> </w:delText>
        </w:r>
      </w:del>
    </w:p>
    <w:p>
      <w:pPr>
        <w:pStyle w:val="Indenta"/>
        <w:rPr>
          <w:snapToGrid w:val="0"/>
        </w:rPr>
      </w:pPr>
      <w:r>
        <w:rPr>
          <w:snapToGrid w:val="0"/>
        </w:rPr>
        <w:tab/>
        <w:t>(a)</w:t>
      </w:r>
      <w:r>
        <w:rPr>
          <w:snapToGrid w:val="0"/>
        </w:rPr>
        <w:tab/>
        <w:t>in the register of licensees are, in respect of each licensee —</w:t>
      </w:r>
      <w:del w:id="253" w:author="Master Repository Process" w:date="2021-09-12T14:33:00Z">
        <w:r>
          <w:rPr>
            <w:snapToGrid w:val="0"/>
          </w:rPr>
          <w:delText> </w:delText>
        </w:r>
      </w:del>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del w:id="254" w:author="Master Repository Process" w:date="2021-09-12T14:33:00Z">
        <w:r>
          <w:rPr>
            <w:snapToGrid w:val="0"/>
          </w:rPr>
          <w:delText> </w:delText>
        </w:r>
      </w:del>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del w:id="255" w:author="Master Repository Process" w:date="2021-09-12T14:33:00Z">
        <w:r>
          <w:rPr>
            <w:snapToGrid w:val="0"/>
          </w:rPr>
          <w:delText> </w:delText>
        </w:r>
      </w:del>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256" w:name="_Toc848611"/>
      <w:bookmarkStart w:id="257" w:name="_Toc3274260"/>
      <w:bookmarkStart w:id="258" w:name="_Toc3621809"/>
      <w:bookmarkStart w:id="259" w:name="_Toc93113978"/>
      <w:bookmarkStart w:id="260" w:name="_Toc298507208"/>
      <w:bookmarkStart w:id="261" w:name="_Toc316547575"/>
      <w:r>
        <w:rPr>
          <w:rStyle w:val="CharSectno"/>
        </w:rPr>
        <w:t>7AA</w:t>
      </w:r>
      <w:r>
        <w:t>.</w:t>
      </w:r>
      <w:r>
        <w:tab/>
      </w:r>
      <w:del w:id="262" w:author="Master Repository Process" w:date="2021-09-12T14:33:00Z">
        <w:r>
          <w:delText>Prescribed class of lending</w:delText>
        </w:r>
      </w:del>
      <w:bookmarkEnd w:id="256"/>
      <w:bookmarkEnd w:id="257"/>
      <w:bookmarkEnd w:id="258"/>
      <w:bookmarkEnd w:id="259"/>
      <w:ins w:id="263" w:author="Master Repository Process" w:date="2021-09-12T14:33:00Z">
        <w:r>
          <w:t>Lending</w:t>
        </w:r>
      </w:ins>
      <w:r>
        <w:t xml:space="preserve"> institution</w:t>
      </w:r>
      <w:bookmarkEnd w:id="260"/>
      <w:r>
        <w:t xml:space="preserve"> </w:t>
      </w:r>
      <w:ins w:id="264" w:author="Master Repository Process" w:date="2021-09-12T14:33:00Z">
        <w:r>
          <w:t>(Act s. 131A), classes of body prescribed</w:t>
        </w:r>
      </w:ins>
      <w:bookmarkEnd w:id="261"/>
    </w:p>
    <w:p>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[Regulation 7AA inserted in Gazette 25 Jun 1996 p. 2920.]</w:t>
      </w:r>
      <w:del w:id="265" w:author="Master Repository Process" w:date="2021-09-12T14:33:00Z">
        <w:r>
          <w:delText xml:space="preserve"> </w:delText>
        </w:r>
      </w:del>
    </w:p>
    <w:p>
      <w:pPr>
        <w:pStyle w:val="Heading5"/>
        <w:rPr>
          <w:snapToGrid w:val="0"/>
        </w:rPr>
      </w:pPr>
      <w:bookmarkStart w:id="266" w:name="_Toc848612"/>
      <w:bookmarkStart w:id="267" w:name="_Toc3274261"/>
      <w:bookmarkStart w:id="268" w:name="_Toc3621810"/>
      <w:bookmarkStart w:id="269" w:name="_Toc93113979"/>
      <w:bookmarkStart w:id="270" w:name="_Toc298507209"/>
      <w:bookmarkStart w:id="271" w:name="_Toc316547576"/>
      <w:r>
        <w:rPr>
          <w:rStyle w:val="CharSectno"/>
        </w:rPr>
        <w:t>7A</w:t>
      </w:r>
      <w:r>
        <w:rPr>
          <w:snapToGrid w:val="0"/>
        </w:rPr>
        <w:t>.</w:t>
      </w:r>
      <w:r>
        <w:rPr>
          <w:snapToGrid w:val="0"/>
        </w:rPr>
        <w:tab/>
      </w:r>
      <w:del w:id="272" w:author="Master Repository Process" w:date="2021-09-12T14:33:00Z">
        <w:r>
          <w:rPr>
            <w:snapToGrid w:val="0"/>
          </w:rPr>
          <w:delText>Prescribed form of application</w:delText>
        </w:r>
      </w:del>
      <w:ins w:id="273" w:author="Master Repository Process" w:date="2021-09-12T14:33:00Z">
        <w:r>
          <w:rPr>
            <w:snapToGrid w:val="0"/>
          </w:rPr>
          <w:t>Application</w:t>
        </w:r>
      </w:ins>
      <w:r>
        <w:rPr>
          <w:snapToGrid w:val="0"/>
        </w:rPr>
        <w:t xml:space="preserve"> for assistance from Home Buyers Assistance </w:t>
      </w:r>
      <w:bookmarkEnd w:id="266"/>
      <w:bookmarkEnd w:id="267"/>
      <w:bookmarkEnd w:id="268"/>
      <w:bookmarkEnd w:id="269"/>
      <w:r>
        <w:rPr>
          <w:snapToGrid w:val="0"/>
        </w:rPr>
        <w:t>Account</w:t>
      </w:r>
      <w:bookmarkEnd w:id="270"/>
      <w:del w:id="274" w:author="Master Repository Process" w:date="2021-09-12T14:33:00Z">
        <w:r>
          <w:rPr>
            <w:snapToGrid w:val="0"/>
          </w:rPr>
          <w:delText xml:space="preserve"> </w:delText>
        </w:r>
      </w:del>
      <w:ins w:id="275" w:author="Master Repository Process" w:date="2021-09-12T14:33:00Z">
        <w:r>
          <w:rPr>
            <w:snapToGrid w:val="0"/>
          </w:rPr>
          <w:t>, form of (Act s. 131L(1))</w:t>
        </w:r>
      </w:ins>
      <w:bookmarkEnd w:id="271"/>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del w:id="276" w:author="Master Repository Process" w:date="2021-09-12T14:33:00Z">
        <w:r>
          <w:delText xml:space="preserve"> </w:delText>
        </w:r>
      </w:del>
    </w:p>
    <w:p>
      <w:pPr>
        <w:pStyle w:val="Heading5"/>
        <w:rPr>
          <w:snapToGrid w:val="0"/>
        </w:rPr>
      </w:pPr>
      <w:bookmarkStart w:id="277" w:name="_Toc298507210"/>
      <w:bookmarkStart w:id="278" w:name="_Toc848613"/>
      <w:bookmarkStart w:id="279" w:name="_Toc3274262"/>
      <w:bookmarkStart w:id="280" w:name="_Toc3621811"/>
      <w:bookmarkStart w:id="281" w:name="_Toc93113980"/>
      <w:bookmarkStart w:id="282" w:name="_Toc316547577"/>
      <w:r>
        <w:rPr>
          <w:rStyle w:val="CharSectno"/>
        </w:rPr>
        <w:t>7B</w:t>
      </w:r>
      <w:r>
        <w:rPr>
          <w:snapToGrid w:val="0"/>
        </w:rPr>
        <w:t>.</w:t>
      </w:r>
      <w:r>
        <w:rPr>
          <w:snapToGrid w:val="0"/>
        </w:rPr>
        <w:tab/>
      </w:r>
      <w:del w:id="283" w:author="Master Repository Process" w:date="2021-09-12T14:33:00Z">
        <w:r>
          <w:rPr>
            <w:snapToGrid w:val="0"/>
          </w:rPr>
          <w:delText>Prescribed</w:delText>
        </w:r>
      </w:del>
      <w:ins w:id="284" w:author="Master Repository Process" w:date="2021-09-12T14:33:00Z">
        <w:r>
          <w:rPr>
            <w:snapToGrid w:val="0"/>
          </w:rPr>
          <w:t>Maximum</w:t>
        </w:r>
      </w:ins>
      <w:r>
        <w:rPr>
          <w:snapToGrid w:val="0"/>
        </w:rPr>
        <w:t xml:space="preserve"> amount </w:t>
      </w:r>
      <w:del w:id="285" w:author="Master Repository Process" w:date="2021-09-12T14:33:00Z">
        <w:r>
          <w:rPr>
            <w:snapToGrid w:val="0"/>
          </w:rPr>
          <w:delText>for purposes of section</w:delText>
        </w:r>
      </w:del>
      <w:ins w:id="286" w:author="Master Repository Process" w:date="2021-09-12T14:33:00Z">
        <w:r>
          <w:rPr>
            <w:snapToGrid w:val="0"/>
          </w:rPr>
          <w:t>prescribed (Act s.</w:t>
        </w:r>
      </w:ins>
      <w:r>
        <w:rPr>
          <w:snapToGrid w:val="0"/>
        </w:rPr>
        <w:t> 131M(3</w:t>
      </w:r>
      <w:del w:id="287" w:author="Master Repository Process" w:date="2021-09-12T14:33:00Z">
        <w:r>
          <w:rPr>
            <w:snapToGrid w:val="0"/>
          </w:rPr>
          <w:delText>)</w:delText>
        </w:r>
        <w:bookmarkEnd w:id="277"/>
        <w:r>
          <w:rPr>
            <w:snapToGrid w:val="0"/>
          </w:rPr>
          <w:delText xml:space="preserve"> </w:delText>
        </w:r>
      </w:del>
      <w:ins w:id="288" w:author="Master Repository Process" w:date="2021-09-12T14:33:00Z">
        <w:r>
          <w:rPr>
            <w:snapToGrid w:val="0"/>
          </w:rPr>
          <w:t>)</w:t>
        </w:r>
        <w:bookmarkEnd w:id="278"/>
        <w:bookmarkEnd w:id="279"/>
        <w:bookmarkEnd w:id="280"/>
        <w:bookmarkEnd w:id="281"/>
        <w:r>
          <w:rPr>
            <w:snapToGrid w:val="0"/>
          </w:rPr>
          <w:t>)</w:t>
        </w:r>
      </w:ins>
      <w:bookmarkEnd w:id="282"/>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del w:id="289" w:author="Master Repository Process" w:date="2021-09-12T14:33:00Z">
        <w:r>
          <w:delText xml:space="preserve"> </w:delText>
        </w:r>
      </w:del>
    </w:p>
    <w:p>
      <w:pPr>
        <w:pStyle w:val="Heading5"/>
        <w:rPr>
          <w:snapToGrid w:val="0"/>
        </w:rPr>
      </w:pPr>
      <w:bookmarkStart w:id="290" w:name="_Toc848614"/>
      <w:bookmarkStart w:id="291" w:name="_Toc3274263"/>
      <w:bookmarkStart w:id="292" w:name="_Toc3621812"/>
      <w:bookmarkStart w:id="293" w:name="_Toc93113981"/>
      <w:bookmarkStart w:id="294" w:name="_Toc298507211"/>
      <w:bookmarkStart w:id="295" w:name="_Toc316547578"/>
      <w:r>
        <w:rPr>
          <w:rStyle w:val="CharSectno"/>
        </w:rPr>
        <w:t>8</w:t>
      </w:r>
      <w:r>
        <w:rPr>
          <w:snapToGrid w:val="0"/>
        </w:rPr>
        <w:t>.</w:t>
      </w:r>
      <w:r>
        <w:rPr>
          <w:snapToGrid w:val="0"/>
        </w:rPr>
        <w:tab/>
      </w:r>
      <w:del w:id="296" w:author="Master Repository Process" w:date="2021-09-12T14:33:00Z">
        <w:r>
          <w:rPr>
            <w:snapToGrid w:val="0"/>
          </w:rPr>
          <w:delText>Notice of changes</w:delText>
        </w:r>
      </w:del>
      <w:ins w:id="297" w:author="Master Repository Process" w:date="2021-09-12T14:33:00Z">
        <w:r>
          <w:rPr>
            <w:snapToGrid w:val="0"/>
          </w:rPr>
          <w:t>Changes</w:t>
        </w:r>
      </w:ins>
      <w:r>
        <w:rPr>
          <w:snapToGrid w:val="0"/>
        </w:rPr>
        <w:t xml:space="preserve"> in particulars</w:t>
      </w:r>
      <w:bookmarkEnd w:id="290"/>
      <w:bookmarkEnd w:id="291"/>
      <w:bookmarkEnd w:id="292"/>
      <w:bookmarkEnd w:id="293"/>
      <w:bookmarkEnd w:id="294"/>
      <w:del w:id="298" w:author="Master Repository Process" w:date="2021-09-12T14:33:00Z">
        <w:r>
          <w:rPr>
            <w:snapToGrid w:val="0"/>
          </w:rPr>
          <w:delText xml:space="preserve"> </w:delText>
        </w:r>
      </w:del>
      <w:ins w:id="299" w:author="Master Repository Process" w:date="2021-09-12T14:33:00Z">
        <w:r>
          <w:rPr>
            <w:snapToGrid w:val="0"/>
          </w:rPr>
          <w:t>, licensees to notify Commissioner of</w:t>
        </w:r>
      </w:ins>
      <w:bookmarkEnd w:id="295"/>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del w:id="300" w:author="Master Repository Process" w:date="2021-09-12T14:33:00Z">
        <w:r>
          <w:rPr>
            <w:snapToGrid w:val="0"/>
          </w:rPr>
          <w:delText> </w:delText>
        </w:r>
      </w:del>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bookmarkStart w:id="301" w:name="_Toc848615"/>
      <w:bookmarkStart w:id="302" w:name="_Toc3274264"/>
      <w:bookmarkStart w:id="303" w:name="_Toc3621813"/>
      <w:bookmarkStart w:id="304" w:name="_Toc93113982"/>
      <w:r>
        <w:tab/>
        <w:t>[Regulation 8 amended in Gazette 30 Jun 2011 p. 2672.]</w:t>
      </w:r>
    </w:p>
    <w:p>
      <w:pPr>
        <w:pStyle w:val="Heading5"/>
        <w:spacing w:before="180"/>
        <w:rPr>
          <w:snapToGrid w:val="0"/>
        </w:rPr>
      </w:pPr>
      <w:bookmarkStart w:id="305" w:name="_Toc298507212"/>
      <w:bookmarkStart w:id="306" w:name="_Toc316547579"/>
      <w:r>
        <w:rPr>
          <w:rStyle w:val="CharSectno"/>
        </w:rPr>
        <w:t>9</w:t>
      </w:r>
      <w:r>
        <w:rPr>
          <w:snapToGrid w:val="0"/>
        </w:rPr>
        <w:t>.</w:t>
      </w:r>
      <w:r>
        <w:rPr>
          <w:snapToGrid w:val="0"/>
        </w:rPr>
        <w:tab/>
      </w:r>
      <w:del w:id="307" w:author="Master Repository Process" w:date="2021-09-12T14:33:00Z">
        <w:r>
          <w:rPr>
            <w:snapToGrid w:val="0"/>
          </w:rPr>
          <w:delText>Recovery of fees</w:delText>
        </w:r>
      </w:del>
      <w:ins w:id="308" w:author="Master Repository Process" w:date="2021-09-12T14:33:00Z">
        <w:r>
          <w:rPr>
            <w:snapToGrid w:val="0"/>
          </w:rPr>
          <w:t>Fees</w:t>
        </w:r>
      </w:ins>
      <w:r>
        <w:rPr>
          <w:snapToGrid w:val="0"/>
        </w:rPr>
        <w:t xml:space="preserve"> and costs</w:t>
      </w:r>
      <w:bookmarkEnd w:id="301"/>
      <w:bookmarkEnd w:id="302"/>
      <w:bookmarkEnd w:id="303"/>
      <w:bookmarkEnd w:id="304"/>
      <w:bookmarkEnd w:id="305"/>
      <w:del w:id="309" w:author="Master Repository Process" w:date="2021-09-12T14:33:00Z">
        <w:r>
          <w:rPr>
            <w:snapToGrid w:val="0"/>
          </w:rPr>
          <w:delText xml:space="preserve"> </w:delText>
        </w:r>
      </w:del>
      <w:ins w:id="310" w:author="Master Repository Process" w:date="2021-09-12T14:33:00Z">
        <w:r>
          <w:rPr>
            <w:snapToGrid w:val="0"/>
          </w:rPr>
          <w:t>, recovery of</w:t>
        </w:r>
      </w:ins>
      <w:bookmarkEnd w:id="306"/>
    </w:p>
    <w:p>
      <w:pPr>
        <w:pStyle w:val="Subsection"/>
        <w:rPr>
          <w:snapToGrid w:val="0"/>
        </w:rPr>
      </w:pPr>
      <w:r>
        <w:rPr>
          <w:snapToGrid w:val="0"/>
        </w:rPr>
        <w:tab/>
        <w:t>(1)</w:t>
      </w:r>
      <w:r>
        <w:rPr>
          <w:snapToGrid w:val="0"/>
        </w:rPr>
        <w:tab/>
        <w:t>The amount of —</w:t>
      </w:r>
      <w:del w:id="311" w:author="Master Repository Process" w:date="2021-09-12T14:33:00Z">
        <w:r>
          <w:rPr>
            <w:snapToGrid w:val="0"/>
          </w:rPr>
          <w:delText> </w:delText>
        </w:r>
      </w:del>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bookmarkStart w:id="312" w:name="_Toc848616"/>
      <w:bookmarkStart w:id="313" w:name="_Toc3274265"/>
      <w:bookmarkStart w:id="314" w:name="_Toc3621814"/>
      <w:r>
        <w:tab/>
        <w:t>[Regulation 9 amended in Gazette 30 Dec 2004 p. 6924; 30 Jun 2011 p. 2672.]</w:t>
      </w:r>
    </w:p>
    <w:p>
      <w:pPr>
        <w:pStyle w:val="Heading5"/>
        <w:keepNext w:val="0"/>
        <w:keepLines w:val="0"/>
        <w:spacing w:before="180"/>
        <w:rPr>
          <w:snapToGrid w:val="0"/>
        </w:rPr>
      </w:pPr>
      <w:bookmarkStart w:id="315" w:name="_Toc93113983"/>
      <w:bookmarkStart w:id="316" w:name="_Toc298507213"/>
      <w:bookmarkStart w:id="317" w:name="_Toc316547580"/>
      <w:r>
        <w:rPr>
          <w:rStyle w:val="CharSectno"/>
        </w:rPr>
        <w:t>10</w:t>
      </w:r>
      <w:r>
        <w:rPr>
          <w:snapToGrid w:val="0"/>
        </w:rPr>
        <w:t>.</w:t>
      </w:r>
      <w:r>
        <w:rPr>
          <w:snapToGrid w:val="0"/>
        </w:rPr>
        <w:tab/>
      </w:r>
      <w:del w:id="318" w:author="Master Repository Process" w:date="2021-09-12T14:33:00Z">
        <w:r>
          <w:rPr>
            <w:snapToGrid w:val="0"/>
          </w:rPr>
          <w:delText>Refund to unsuccessful</w:delText>
        </w:r>
      </w:del>
      <w:ins w:id="319" w:author="Master Repository Process" w:date="2021-09-12T14:33:00Z">
        <w:r>
          <w:rPr>
            <w:snapToGrid w:val="0"/>
          </w:rPr>
          <w:t>Unsuccessful</w:t>
        </w:r>
      </w:ins>
      <w:r>
        <w:rPr>
          <w:snapToGrid w:val="0"/>
        </w:rPr>
        <w:t xml:space="preserve"> applicant</w:t>
      </w:r>
      <w:bookmarkEnd w:id="312"/>
      <w:bookmarkEnd w:id="313"/>
      <w:bookmarkEnd w:id="314"/>
      <w:bookmarkEnd w:id="315"/>
      <w:bookmarkEnd w:id="316"/>
      <w:r>
        <w:rPr>
          <w:snapToGrid w:val="0"/>
        </w:rPr>
        <w:t xml:space="preserve"> </w:t>
      </w:r>
      <w:ins w:id="320" w:author="Master Repository Process" w:date="2021-09-12T14:33:00Z">
        <w:r>
          <w:rPr>
            <w:snapToGrid w:val="0"/>
          </w:rPr>
          <w:t>for licence etc., refund to (Act s. 113)</w:t>
        </w:r>
      </w:ins>
      <w:bookmarkEnd w:id="317"/>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del w:id="321" w:author="Master Repository Process" w:date="2021-09-12T14:33:00Z">
        <w:r>
          <w:delText xml:space="preserve"> </w:delText>
        </w:r>
      </w:del>
      <w:r>
        <w:t>.]</w:t>
      </w:r>
    </w:p>
    <w:p>
      <w:pPr>
        <w:pStyle w:val="Heading5"/>
        <w:rPr>
          <w:snapToGrid w:val="0"/>
        </w:rPr>
      </w:pPr>
      <w:bookmarkStart w:id="322" w:name="_Toc848617"/>
      <w:bookmarkStart w:id="323" w:name="_Toc3274266"/>
      <w:bookmarkStart w:id="324" w:name="_Toc3621815"/>
      <w:bookmarkStart w:id="325" w:name="_Toc93113984"/>
      <w:bookmarkStart w:id="326" w:name="_Toc298507214"/>
      <w:bookmarkStart w:id="327" w:name="_Toc316547581"/>
      <w:r>
        <w:rPr>
          <w:rStyle w:val="CharSectno"/>
        </w:rPr>
        <w:t>11</w:t>
      </w:r>
      <w:r>
        <w:rPr>
          <w:snapToGrid w:val="0"/>
        </w:rPr>
        <w:t>.</w:t>
      </w:r>
      <w:r>
        <w:rPr>
          <w:snapToGrid w:val="0"/>
        </w:rPr>
        <w:tab/>
      </w:r>
      <w:del w:id="328" w:author="Master Repository Process" w:date="2021-09-12T14:33:00Z">
        <w:r>
          <w:rPr>
            <w:snapToGrid w:val="0"/>
          </w:rPr>
          <w:delText xml:space="preserve">Application of </w:delText>
        </w:r>
      </w:del>
      <w:r>
        <w:t>Real Estate and Business Agents</w:t>
      </w:r>
      <w:r>
        <w:rPr>
          <w:snapToGrid w:val="0"/>
        </w:rPr>
        <w:t xml:space="preserve"> Interest Account</w:t>
      </w:r>
      <w:bookmarkEnd w:id="322"/>
      <w:bookmarkEnd w:id="323"/>
      <w:bookmarkEnd w:id="324"/>
      <w:bookmarkEnd w:id="325"/>
      <w:bookmarkEnd w:id="326"/>
      <w:del w:id="329" w:author="Master Repository Process" w:date="2021-09-12T14:33:00Z">
        <w:r>
          <w:rPr>
            <w:snapToGrid w:val="0"/>
          </w:rPr>
          <w:delText xml:space="preserve"> </w:delText>
        </w:r>
      </w:del>
      <w:ins w:id="330" w:author="Master Repository Process" w:date="2021-09-12T14:33:00Z">
        <w:r>
          <w:rPr>
            <w:snapToGrid w:val="0"/>
          </w:rPr>
          <w:t>, application of (Act s. 127)</w:t>
        </w:r>
      </w:ins>
      <w:bookmarkEnd w:id="327"/>
    </w:p>
    <w:p>
      <w:pPr>
        <w:pStyle w:val="Subsection"/>
        <w:rPr>
          <w:snapToGrid w:val="0"/>
        </w:rPr>
      </w:pPr>
      <w:r>
        <w:rPr>
          <w:snapToGrid w:val="0"/>
        </w:rPr>
        <w:tab/>
      </w:r>
      <w:r>
        <w:rPr>
          <w:snapToGrid w:val="0"/>
        </w:rPr>
        <w:tab/>
        <w:t>For the purposes of section 127 of the Act —</w:t>
      </w:r>
      <w:del w:id="331" w:author="Master Repository Process" w:date="2021-09-12T14:33:00Z">
        <w:r>
          <w:rPr>
            <w:snapToGrid w:val="0"/>
          </w:rPr>
          <w:delText> </w:delText>
        </w:r>
      </w:del>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del w:id="332" w:author="Master Repository Process" w:date="2021-09-12T14:33:00Z">
        <w:r>
          <w:rPr>
            <w:snapToGrid w:val="0"/>
          </w:rPr>
          <w:delText> </w:delText>
        </w:r>
      </w:del>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del w:id="333" w:author="Master Repository Process" w:date="2021-09-12T14:33:00Z">
        <w:r>
          <w:delText xml:space="preserve"> </w:delText>
        </w:r>
      </w:del>
    </w:p>
    <w:p>
      <w:pPr>
        <w:pStyle w:val="Ednotesection"/>
      </w:pPr>
      <w:r>
        <w:t>[</w:t>
      </w:r>
      <w:r>
        <w:rPr>
          <w:b/>
        </w:rPr>
        <w:t>11A, 11AA and 11B.</w:t>
      </w:r>
      <w:r>
        <w:tab/>
        <w:t>Deleted in Gazette 25 Jun 1996 p. 2920.]</w:t>
      </w:r>
      <w:del w:id="334" w:author="Master Repository Process" w:date="2021-09-12T14:33:00Z">
        <w:r>
          <w:delText xml:space="preserve"> </w:delText>
        </w:r>
      </w:del>
    </w:p>
    <w:p>
      <w:pPr>
        <w:pStyle w:val="Heading5"/>
        <w:rPr>
          <w:snapToGrid w:val="0"/>
        </w:rPr>
      </w:pPr>
      <w:bookmarkStart w:id="335" w:name="_Toc848618"/>
      <w:bookmarkStart w:id="336" w:name="_Toc3274267"/>
      <w:bookmarkStart w:id="337" w:name="_Toc3621816"/>
      <w:bookmarkStart w:id="338" w:name="_Toc93113985"/>
      <w:bookmarkStart w:id="339" w:name="_Toc298507215"/>
      <w:bookmarkStart w:id="340" w:name="_Toc316547582"/>
      <w:r>
        <w:rPr>
          <w:rStyle w:val="CharSectno"/>
        </w:rPr>
        <w:t>12</w:t>
      </w:r>
      <w:r>
        <w:rPr>
          <w:snapToGrid w:val="0"/>
        </w:rPr>
        <w:t>.</w:t>
      </w:r>
      <w:r>
        <w:rPr>
          <w:snapToGrid w:val="0"/>
        </w:rPr>
        <w:tab/>
      </w:r>
      <w:del w:id="341" w:author="Master Repository Process" w:date="2021-09-12T14:33:00Z">
        <w:r>
          <w:rPr>
            <w:snapToGrid w:val="0"/>
          </w:rPr>
          <w:delText xml:space="preserve">Claims against </w:delText>
        </w:r>
      </w:del>
      <w:r>
        <w:rPr>
          <w:snapToGrid w:val="0"/>
        </w:rPr>
        <w:t xml:space="preserve">Fidelity </w:t>
      </w:r>
      <w:ins w:id="342" w:author="Master Repository Process" w:date="2021-09-12T14:33:00Z">
        <w:r>
          <w:rPr>
            <w:snapToGrid w:val="0"/>
          </w:rPr>
          <w:t xml:space="preserve">Guarantee </w:t>
        </w:r>
      </w:ins>
      <w:r>
        <w:rPr>
          <w:snapToGrid w:val="0"/>
        </w:rPr>
        <w:t>Account</w:t>
      </w:r>
      <w:bookmarkEnd w:id="335"/>
      <w:bookmarkEnd w:id="336"/>
      <w:bookmarkEnd w:id="337"/>
      <w:bookmarkEnd w:id="338"/>
      <w:bookmarkEnd w:id="339"/>
      <w:ins w:id="343" w:author="Master Repository Process" w:date="2021-09-12T14:33:00Z">
        <w:r>
          <w:rPr>
            <w:snapToGrid w:val="0"/>
          </w:rPr>
          <w:t>, claims against</w:t>
        </w:r>
      </w:ins>
      <w:bookmarkEnd w:id="340"/>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344" w:name="_Toc848619"/>
      <w:bookmarkStart w:id="345" w:name="_Toc3274268"/>
      <w:bookmarkStart w:id="346" w:name="_Toc3621817"/>
      <w:bookmarkStart w:id="347" w:name="_Toc93113986"/>
      <w:bookmarkStart w:id="348" w:name="_Toc298507216"/>
      <w:bookmarkStart w:id="349" w:name="_Toc316547583"/>
      <w:r>
        <w:rPr>
          <w:rStyle w:val="CharSectno"/>
        </w:rPr>
        <w:t>13</w:t>
      </w:r>
      <w:r>
        <w:rPr>
          <w:snapToGrid w:val="0"/>
        </w:rPr>
        <w:t>.</w:t>
      </w:r>
      <w:r>
        <w:rPr>
          <w:snapToGrid w:val="0"/>
        </w:rPr>
        <w:tab/>
        <w:t>Codes of conduct</w:t>
      </w:r>
      <w:bookmarkEnd w:id="344"/>
      <w:bookmarkEnd w:id="345"/>
      <w:bookmarkEnd w:id="346"/>
      <w:bookmarkEnd w:id="347"/>
      <w:bookmarkEnd w:id="348"/>
      <w:r>
        <w:rPr>
          <w:snapToGrid w:val="0"/>
        </w:rPr>
        <w:t xml:space="preserve"> </w:t>
      </w:r>
      <w:ins w:id="350" w:author="Master Repository Process" w:date="2021-09-12T14:33:00Z">
        <w:r>
          <w:rPr>
            <w:snapToGrid w:val="0"/>
          </w:rPr>
          <w:t>prescribed to be published (Act s. 101)</w:t>
        </w:r>
      </w:ins>
      <w:bookmarkEnd w:id="349"/>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del w:id="351" w:author="Master Repository Process" w:date="2021-09-12T14:33:00Z">
        <w:r>
          <w:rPr>
            <w:snapToGrid w:val="0"/>
          </w:rPr>
          <w:delText xml:space="preserve"> </w:delText>
        </w:r>
      </w:del>
    </w:p>
    <w:p>
      <w:pPr>
        <w:pStyle w:val="Footnotesection"/>
      </w:pPr>
      <w:r>
        <w:tab/>
        <w:t>[Regulation 13 amended in Gazette 30 Jun 2011 p. 2672.]</w:t>
      </w:r>
    </w:p>
    <w:p>
      <w:pPr>
        <w:pStyle w:val="Heading5"/>
      </w:pPr>
      <w:bookmarkStart w:id="352" w:name="_Toc298507217"/>
      <w:bookmarkStart w:id="353" w:name="_Toc316547584"/>
      <w:r>
        <w:rPr>
          <w:rStyle w:val="CharSectno"/>
        </w:rPr>
        <w:t>14</w:t>
      </w:r>
      <w:r>
        <w:t>.</w:t>
      </w:r>
      <w:r>
        <w:tab/>
        <w:t>Infringement notices</w:t>
      </w:r>
      <w:bookmarkEnd w:id="352"/>
      <w:ins w:id="354" w:author="Master Repository Process" w:date="2021-09-12T14:33:00Z">
        <w:r>
          <w:t>, offences and modified penalties for etc.</w:t>
        </w:r>
      </w:ins>
      <w:bookmarkEnd w:id="35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355" w:name="_Toc298507218"/>
      <w:bookmarkStart w:id="356" w:name="_Toc316547585"/>
      <w:r>
        <w:rPr>
          <w:rStyle w:val="CharSectno"/>
        </w:rPr>
        <w:t>15</w:t>
      </w:r>
      <w:r>
        <w:t>.</w:t>
      </w:r>
      <w:r>
        <w:tab/>
        <w:t>Forms</w:t>
      </w:r>
      <w:bookmarkEnd w:id="355"/>
      <w:ins w:id="357" w:author="Master Repository Process" w:date="2021-09-12T14:33:00Z">
        <w:r>
          <w:t xml:space="preserve"> (Sch. 2)</w:t>
        </w:r>
      </w:ins>
      <w:bookmarkEnd w:id="356"/>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58" w:name="_Toc233607073"/>
      <w:bookmarkStart w:id="359" w:name="_Toc239152416"/>
      <w:bookmarkStart w:id="360" w:name="_Toc239152521"/>
      <w:bookmarkStart w:id="361" w:name="_Toc245612368"/>
      <w:bookmarkStart w:id="362" w:name="_Toc245625264"/>
      <w:bookmarkStart w:id="363" w:name="_Toc245625321"/>
      <w:bookmarkStart w:id="364" w:name="_Toc248050233"/>
      <w:bookmarkStart w:id="365" w:name="_Toc248050730"/>
      <w:bookmarkStart w:id="366" w:name="_Toc248308251"/>
      <w:bookmarkStart w:id="367" w:name="_Toc250615379"/>
      <w:bookmarkStart w:id="368" w:name="_Toc262734129"/>
      <w:bookmarkStart w:id="369" w:name="_Toc265671994"/>
      <w:bookmarkStart w:id="370" w:name="_Toc265672140"/>
      <w:bookmarkStart w:id="371" w:name="_Toc297298360"/>
      <w:bookmarkStart w:id="372" w:name="_Toc297298595"/>
      <w:bookmarkStart w:id="373" w:name="_Toc298496482"/>
      <w:bookmarkStart w:id="374" w:name="_Toc298507219"/>
      <w:bookmarkStart w:id="375" w:name="_Toc312045507"/>
      <w:bookmarkStart w:id="376" w:name="_Toc312047728"/>
      <w:bookmarkStart w:id="377" w:name="_Toc312047788"/>
      <w:bookmarkStart w:id="378" w:name="_Toc312047828"/>
      <w:bookmarkStart w:id="379" w:name="_Toc315439385"/>
      <w:bookmarkStart w:id="380" w:name="_Toc315439426"/>
      <w:bookmarkStart w:id="381" w:name="_Toc315439466"/>
      <w:bookmarkStart w:id="382" w:name="_Toc315439874"/>
      <w:bookmarkStart w:id="383" w:name="_Toc316546558"/>
      <w:bookmarkStart w:id="384" w:name="_Toc316547586"/>
      <w:bookmarkStart w:id="385" w:name="_Toc3621819"/>
      <w:bookmarkStart w:id="386" w:name="_Toc93113988"/>
      <w:bookmarkStart w:id="387" w:name="_Toc110923032"/>
      <w:bookmarkStart w:id="388" w:name="_Toc110923162"/>
      <w:bookmarkStart w:id="389" w:name="_Toc151450703"/>
      <w:bookmarkStart w:id="390" w:name="_Toc151524278"/>
      <w:r>
        <w:rPr>
          <w:rStyle w:val="CharSchNo"/>
        </w:rPr>
        <w:t>Schedule 1</w:t>
      </w:r>
      <w:r>
        <w:t> — </w:t>
      </w:r>
      <w:r>
        <w:rPr>
          <w:rStyle w:val="CharSchText"/>
        </w:rPr>
        <w:t>Fees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del w:id="391" w:author="Master Repository Process" w:date="2021-09-12T14:33:00Z">
              <w:r>
                <w:rPr>
                  <w:b/>
                  <w:bCs/>
                </w:rPr>
                <w:tab/>
              </w:r>
            </w:del>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t>$65.50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t>$688.00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t>$900.00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del w:id="392" w:author="Master Repository Process" w:date="2021-09-12T14:33:00Z">
              <w:r>
                <w:br/>
              </w:r>
            </w:del>
            <w:r>
              <w:t>$900.00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del w:id="393" w:author="Master Repository Process" w:date="2021-09-12T14:33:00Z">
              <w:r>
                <w:br/>
              </w:r>
            </w:del>
            <w:r>
              <w:t>$442.00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del w:id="394" w:author="Master Repository Process" w:date="2021-09-12T14:33:00Z">
              <w:r>
                <w:br/>
              </w:r>
            </w:del>
            <w:r>
              <w:t>$177.00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del w:id="395" w:author="Master Repository Process" w:date="2021-09-12T14:33:00Z">
              <w:r>
                <w:br/>
              </w:r>
            </w:del>
            <w:r>
              <w:t>$145.00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t>$10.30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del w:id="396" w:author="Master Repository Process" w:date="2021-09-12T14:33:00Z">
              <w:r>
                <w:delText xml:space="preserve"> </w:delText>
              </w:r>
            </w:del>
          </w:p>
          <w:p>
            <w:pPr>
              <w:pStyle w:val="yTableNAm"/>
              <w:tabs>
                <w:tab w:val="left" w:leader="dot" w:pos="4866"/>
              </w:tabs>
            </w:pPr>
            <w:r>
              <w:t xml:space="preserve">first page </w:t>
            </w:r>
            <w:r>
              <w:tab/>
            </w:r>
          </w:p>
          <w:p>
            <w:pPr>
              <w:pStyle w:val="yTableNAm"/>
              <w:tabs>
                <w:tab w:val="left" w:leader="dot" w:pos="4866"/>
              </w:tabs>
            </w:pPr>
            <w:r>
              <w:t xml:space="preserve">each subsequence page </w:t>
            </w:r>
            <w:r>
              <w:tab/>
            </w:r>
          </w:p>
        </w:tc>
        <w:tc>
          <w:tcPr>
            <w:tcW w:w="1038" w:type="dxa"/>
          </w:tcPr>
          <w:p>
            <w:pPr>
              <w:pStyle w:val="yTableNAm"/>
              <w:tabs>
                <w:tab w:val="left" w:pos="1103"/>
              </w:tabs>
            </w:pPr>
            <w:del w:id="397" w:author="Master Repository Process" w:date="2021-09-12T14:33:00Z">
              <w:r>
                <w:br/>
              </w:r>
            </w:del>
            <w:r>
              <w:br/>
            </w:r>
          </w:p>
          <w:p>
            <w:pPr>
              <w:pStyle w:val="yTableNAm"/>
              <w:tabs>
                <w:tab w:val="left" w:pos="1103"/>
              </w:tabs>
            </w:pPr>
            <w:r>
              <w:t>$20.60</w:t>
            </w:r>
          </w:p>
          <w:p>
            <w:pPr>
              <w:pStyle w:val="yTableNAm"/>
              <w:tabs>
                <w:tab w:val="left" w:pos="1103"/>
              </w:tabs>
            </w:pPr>
            <w:r>
              <w:t>$2.05</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del w:id="398" w:author="Master Repository Process" w:date="2021-09-12T14:33:00Z">
              <w:r>
                <w:br/>
              </w:r>
            </w:del>
            <w:r>
              <w:br/>
              <w:t>$304.00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del w:id="399" w:author="Master Repository Process" w:date="2021-09-12T14:33:00Z">
              <w:r>
                <w:tab/>
              </w:r>
            </w:del>
          </w:p>
        </w:tc>
        <w:tc>
          <w:tcPr>
            <w:tcW w:w="1038" w:type="dxa"/>
          </w:tcPr>
          <w:p>
            <w:pPr>
              <w:pStyle w:val="yTableNAm"/>
              <w:tabs>
                <w:tab w:val="left" w:pos="1103"/>
              </w:tabs>
            </w:pPr>
            <w:del w:id="400" w:author="Master Repository Process" w:date="2021-09-12T14:33:00Z">
              <w:r>
                <w:br/>
              </w:r>
              <w:r>
                <w:br/>
              </w:r>
            </w:del>
            <w:r>
              <w:t>$208.00</w:t>
            </w:r>
          </w:p>
        </w:tc>
      </w:tr>
    </w:tbl>
    <w:p>
      <w:pPr>
        <w:pStyle w:val="yFootnotesection"/>
      </w:pPr>
      <w:r>
        <w:tab/>
        <w:t>[Schedule 1 inserted in Gazette 23 Jun 2009 p. 2454; amended in Gazette 25 Jun 2010 p. 2851</w:t>
      </w:r>
      <w:r>
        <w:noBreakHyphen/>
        <w:t>2; 22 Jun 2011 p. 2368.]</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01" w:name="_Toc186533144"/>
      <w:bookmarkStart w:id="402" w:name="_Toc186537460"/>
      <w:bookmarkStart w:id="403" w:name="_Toc201997020"/>
      <w:bookmarkStart w:id="404" w:name="_Toc227646905"/>
      <w:bookmarkStart w:id="405" w:name="_Toc227654579"/>
      <w:bookmarkStart w:id="406" w:name="_Toc229555011"/>
      <w:bookmarkStart w:id="407" w:name="_Toc233607074"/>
      <w:bookmarkStart w:id="408" w:name="_Toc239152417"/>
      <w:bookmarkStart w:id="409" w:name="_Toc239152522"/>
      <w:bookmarkStart w:id="410" w:name="_Toc245612369"/>
      <w:bookmarkStart w:id="411" w:name="_Toc245625265"/>
      <w:bookmarkStart w:id="412" w:name="_Toc245625322"/>
      <w:bookmarkStart w:id="413" w:name="_Toc248050234"/>
      <w:bookmarkStart w:id="414" w:name="_Toc248050731"/>
      <w:bookmarkStart w:id="415" w:name="_Toc248308252"/>
      <w:bookmarkStart w:id="416" w:name="_Toc250615380"/>
      <w:bookmarkStart w:id="417" w:name="_Toc262734130"/>
      <w:bookmarkStart w:id="418" w:name="_Toc265671995"/>
      <w:bookmarkStart w:id="419" w:name="_Toc265672141"/>
      <w:bookmarkStart w:id="420" w:name="_Toc297298361"/>
      <w:bookmarkStart w:id="421" w:name="_Toc297298596"/>
      <w:bookmarkStart w:id="422" w:name="_Toc298496483"/>
      <w:bookmarkStart w:id="423" w:name="_Toc298507220"/>
      <w:bookmarkStart w:id="424" w:name="_Toc312045508"/>
      <w:bookmarkStart w:id="425" w:name="_Toc312047729"/>
      <w:bookmarkStart w:id="426" w:name="_Toc312047789"/>
      <w:bookmarkStart w:id="427" w:name="_Toc312047829"/>
      <w:bookmarkStart w:id="428" w:name="_Toc315439386"/>
      <w:bookmarkStart w:id="429" w:name="_Toc315439427"/>
      <w:bookmarkStart w:id="430" w:name="_Toc315439467"/>
      <w:bookmarkStart w:id="431" w:name="_Toc315439875"/>
      <w:bookmarkStart w:id="432" w:name="_Toc316546559"/>
      <w:bookmarkStart w:id="433" w:name="_Toc316547587"/>
      <w:r>
        <w:rPr>
          <w:rStyle w:val="CharSchNo"/>
        </w:rPr>
        <w:t>Schedule 1A</w:t>
      </w:r>
      <w:r>
        <w:rPr>
          <w:rStyle w:val="CharSDivNo"/>
        </w:rPr>
        <w:t> </w:t>
      </w:r>
      <w:r>
        <w:t>—</w:t>
      </w:r>
      <w:r>
        <w:rPr>
          <w:rStyle w:val="CharSDivText"/>
        </w:rPr>
        <w:t> </w:t>
      </w:r>
      <w:r>
        <w:rPr>
          <w:rStyle w:val="CharSchText"/>
        </w:rPr>
        <w:t>Professional development subjects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434" w:name="_Toc239152418"/>
      <w:bookmarkStart w:id="435" w:name="_Toc239152523"/>
      <w:bookmarkStart w:id="436" w:name="_Toc245612370"/>
      <w:bookmarkStart w:id="437" w:name="_Toc245625266"/>
      <w:bookmarkStart w:id="438" w:name="_Toc245625323"/>
      <w:bookmarkStart w:id="439" w:name="_Toc248050235"/>
      <w:bookmarkStart w:id="440" w:name="_Toc248050732"/>
      <w:bookmarkStart w:id="441" w:name="_Toc248308253"/>
      <w:bookmarkStart w:id="442" w:name="_Toc250615381"/>
      <w:bookmarkStart w:id="443" w:name="_Toc262734131"/>
      <w:bookmarkStart w:id="444" w:name="_Toc265671996"/>
      <w:bookmarkStart w:id="445" w:name="_Toc265672142"/>
      <w:bookmarkStart w:id="446" w:name="_Toc297298362"/>
      <w:bookmarkStart w:id="447" w:name="_Toc297298597"/>
      <w:bookmarkStart w:id="448" w:name="_Toc298496484"/>
      <w:bookmarkStart w:id="449" w:name="_Toc298507221"/>
      <w:bookmarkStart w:id="450" w:name="_Toc312045509"/>
      <w:bookmarkStart w:id="451" w:name="_Toc312047730"/>
      <w:bookmarkStart w:id="452" w:name="_Toc312047790"/>
      <w:bookmarkStart w:id="453" w:name="_Toc312047830"/>
      <w:bookmarkStart w:id="454" w:name="_Toc315439387"/>
      <w:bookmarkStart w:id="455" w:name="_Toc315439428"/>
      <w:bookmarkStart w:id="456" w:name="_Toc315439468"/>
      <w:bookmarkStart w:id="457" w:name="_Toc315439876"/>
      <w:bookmarkStart w:id="458" w:name="_Toc316546560"/>
      <w:bookmarkStart w:id="459" w:name="_Toc316547588"/>
      <w:bookmarkEnd w:id="385"/>
      <w:bookmarkEnd w:id="386"/>
      <w:bookmarkEnd w:id="387"/>
      <w:bookmarkEnd w:id="388"/>
      <w:bookmarkEnd w:id="389"/>
      <w:bookmarkEnd w:id="390"/>
      <w:r>
        <w:rPr>
          <w:rStyle w:val="CharSchNo"/>
        </w:rPr>
        <w:t>Schedule 2</w:t>
      </w:r>
      <w:r>
        <w:rPr>
          <w:rStyle w:val="CharSDivNo"/>
        </w:rPr>
        <w:t> </w:t>
      </w:r>
      <w:r>
        <w:t>—</w:t>
      </w:r>
      <w:r>
        <w:rPr>
          <w:rStyle w:val="CharSDivText"/>
        </w:rPr>
        <w:t> </w:t>
      </w:r>
      <w:r>
        <w:rPr>
          <w:rStyle w:val="CharSchText"/>
        </w:rPr>
        <w:t>Forms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rPr>
          <w:b/>
          <w:bCs/>
          <w:snapToGrid w:val="0"/>
        </w:rPr>
      </w:pPr>
      <w:r>
        <w:rPr>
          <w:b/>
          <w:bCs/>
          <w:snapToGrid w:val="0"/>
        </w:rPr>
        <w:t xml:space="preserve">Form 1 — Application for grant for assistance with incidental expenses under the </w:t>
      </w:r>
      <w:r>
        <w:rPr>
          <w:b/>
          <w:bCs/>
          <w:i/>
          <w:iCs/>
          <w:snapToGrid w:val="0"/>
        </w:rPr>
        <w:t>Real Estate and Business Agents Act 1978</w:t>
      </w:r>
      <w:r>
        <w:rPr>
          <w:b/>
          <w:bCs/>
          <w:snapToGrid w:val="0"/>
        </w:rPr>
        <w:t xml:space="preserve"> section 131L</w:t>
      </w:r>
    </w:p>
    <w:p>
      <w:pPr>
        <w:pStyle w:val="yMiscellaneousHeading"/>
        <w:rPr>
          <w:i/>
          <w:snapToGrid w:val="0"/>
        </w:rPr>
      </w:pPr>
      <w:r>
        <w:rPr>
          <w:i/>
          <w:snapToGrid w:val="0"/>
        </w:rPr>
        <w:t>Real Estate and Business Agents Act 1978</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w:t>
      </w:r>
      <w:smartTag w:uri="urn:schemas-microsoft-com:office:smarttags" w:element="place">
        <w:smartTag w:uri="urn:schemas-microsoft-com:office:smarttags" w:element="City">
          <w:r>
            <w:rPr>
              <w:snapToGrid w:val="0"/>
            </w:rPr>
            <w:t>Mobile</w:t>
          </w:r>
        </w:smartTag>
      </w:smartTag>
      <w:r>
        <w:rPr>
          <w:snapToGrid w:val="0"/>
        </w:rPr>
        <w:t>)</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w:t>
      </w:r>
      <w:smartTag w:uri="urn:schemas-microsoft-com:office:smarttags" w:element="place">
        <w:smartTag w:uri="urn:schemas-microsoft-com:office:smarttags" w:element="City">
          <w:r>
            <w:rPr>
              <w:snapToGrid w:val="0"/>
            </w:rPr>
            <w:t>Mobile</w:t>
          </w:r>
        </w:smartTag>
      </w:smartTag>
      <w:r>
        <w:rPr>
          <w:snapToGrid w:val="0"/>
        </w:rPr>
        <w:t>)</w:t>
      </w:r>
    </w:p>
    <w:p>
      <w:pPr>
        <w:pStyle w:val="yMiscellaneousBody"/>
        <w:tabs>
          <w:tab w:val="left" w:pos="1701"/>
        </w:tabs>
        <w:spacing w:before="2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 xml:space="preserve">Do either of the applicants own or partially own, or have either of the applicants ever owned, or partially owned, any dwelling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keepNext w:val="0"/>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2098"/>
        <w:gridCol w:w="1191"/>
        <w:gridCol w:w="2552"/>
        <w:gridCol w:w="1227"/>
      </w:tblGrid>
      <w:tr>
        <w:tc>
          <w:tcPr>
            <w:tcW w:w="2098" w:type="dxa"/>
            <w:tcBorders>
              <w:top w:val="single" w:sz="7" w:space="0" w:color="auto"/>
              <w:left w:val="single" w:sz="7" w:space="0" w:color="auto"/>
            </w:tcBorders>
          </w:tcPr>
          <w:p>
            <w:pPr>
              <w:pStyle w:val="yTable"/>
              <w:tabs>
                <w:tab w:val="left" w:pos="1185"/>
              </w:tabs>
              <w:spacing w:before="0"/>
              <w:rPr>
                <w:b/>
                <w:sz w:val="20"/>
              </w:rPr>
            </w:pPr>
            <w:r>
              <w:rPr>
                <w:b/>
                <w:sz w:val="20"/>
              </w:rPr>
              <w:t>Expense</w:t>
            </w:r>
            <w:r>
              <w:rPr>
                <w:b/>
                <w:sz w:val="20"/>
              </w:rPr>
              <w:tab/>
            </w:r>
          </w:p>
        </w:tc>
        <w:tc>
          <w:tcPr>
            <w:tcW w:w="1191" w:type="dxa"/>
            <w:tcBorders>
              <w:top w:val="single" w:sz="7" w:space="0" w:color="auto"/>
              <w:left w:val="single" w:sz="7" w:space="0" w:color="auto"/>
            </w:tcBorders>
          </w:tcPr>
          <w:p>
            <w:pPr>
              <w:pStyle w:val="yTable"/>
              <w:keepNext/>
              <w:spacing w:before="0"/>
              <w:rPr>
                <w:b/>
                <w:sz w:val="20"/>
              </w:rPr>
            </w:pPr>
            <w:r>
              <w:rPr>
                <w:b/>
                <w:sz w:val="20"/>
              </w:rPr>
              <w:t xml:space="preserve"> Amount  $</w:t>
            </w:r>
          </w:p>
        </w:tc>
        <w:tc>
          <w:tcPr>
            <w:tcW w:w="2552" w:type="dxa"/>
            <w:tcBorders>
              <w:top w:val="single" w:sz="7" w:space="0" w:color="auto"/>
              <w:left w:val="single" w:sz="7" w:space="0" w:color="auto"/>
              <w:right w:val="single" w:sz="8" w:space="0" w:color="auto"/>
            </w:tcBorders>
          </w:tcPr>
          <w:p>
            <w:pPr>
              <w:pStyle w:val="yTable"/>
              <w:keepNext/>
              <w:spacing w:before="0"/>
              <w:rPr>
                <w:b/>
                <w:sz w:val="20"/>
              </w:rPr>
            </w:pPr>
            <w:r>
              <w:rPr>
                <w:b/>
                <w:sz w:val="20"/>
              </w:rPr>
              <w:t xml:space="preserve">  Carried forward</w:t>
            </w:r>
          </w:p>
        </w:tc>
        <w:tc>
          <w:tcPr>
            <w:tcW w:w="1227" w:type="dxa"/>
            <w:tcBorders>
              <w:top w:val="single" w:sz="8" w:space="0" w:color="auto"/>
              <w:left w:val="single" w:sz="8" w:space="0" w:color="auto"/>
              <w:bottom w:val="single" w:sz="8" w:space="0" w:color="auto"/>
              <w:right w:val="single" w:sz="8" w:space="0" w:color="auto"/>
            </w:tcBorders>
          </w:tcPr>
          <w:p>
            <w:pPr>
              <w:pStyle w:val="yTable"/>
              <w:keepNext/>
              <w:spacing w:before="0"/>
              <w:rPr>
                <w:b/>
                <w:sz w:val="20"/>
              </w:rPr>
            </w:pPr>
            <w:r>
              <w:rPr>
                <w:b/>
                <w:sz w:val="20"/>
              </w:rPr>
              <w:t xml:space="preserve"> $</w:t>
            </w:r>
          </w:p>
        </w:tc>
      </w:tr>
      <w:tr>
        <w:tc>
          <w:tcPr>
            <w:tcW w:w="2098" w:type="dxa"/>
            <w:tcBorders>
              <w:top w:val="single" w:sz="7" w:space="0" w:color="auto"/>
              <w:left w:val="single" w:sz="7" w:space="0" w:color="auto"/>
            </w:tcBorders>
          </w:tcPr>
          <w:p>
            <w:pPr>
              <w:pStyle w:val="yTable"/>
              <w:spacing w:before="0"/>
              <w:rPr>
                <w:sz w:val="20"/>
              </w:rPr>
            </w:pPr>
            <w:r>
              <w:rPr>
                <w:sz w:val="20"/>
              </w:rPr>
              <w:t>Stamp duty</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16"/>
                <w:lang w:val="en-US"/>
              </w:rPr>
            </w:pPr>
          </w:p>
          <w:p>
            <w:pPr>
              <w:pStyle w:val="yTable"/>
              <w:keepNext/>
              <w:spacing w:before="0"/>
              <w:rPr>
                <w:sz w:val="20"/>
              </w:rPr>
            </w:pPr>
            <w:r>
              <w:rPr>
                <w:sz w:val="20"/>
              </w:rPr>
              <w:t>Registration fees</w:t>
            </w:r>
          </w:p>
          <w:p>
            <w:pPr>
              <w:pStyle w:val="yTable"/>
              <w:keepNext/>
              <w:spacing w:before="0"/>
              <w:rPr>
                <w:sz w:val="20"/>
              </w:rPr>
            </w:pPr>
            <w:r>
              <w:rPr>
                <w:sz w:val="20"/>
              </w:rPr>
              <w:t xml:space="preserve">     — transfer</w:t>
            </w:r>
          </w:p>
          <w:p>
            <w:pPr>
              <w:pStyle w:val="yTable"/>
              <w:keepNext/>
              <w:spacing w:before="0"/>
              <w:rPr>
                <w:sz w:val="20"/>
              </w:rPr>
            </w:pPr>
            <w:r>
              <w:rPr>
                <w:sz w:val="20"/>
              </w:rPr>
              <w:t xml:space="preserve">     — mortgage</w:t>
            </w:r>
          </w:p>
          <w:p>
            <w:pPr>
              <w:pStyle w:val="yTable"/>
              <w:keepNext/>
              <w:spacing w:before="0"/>
              <w:rPr>
                <w:sz w:val="20"/>
              </w:rPr>
            </w:pPr>
            <w:r>
              <w:rPr>
                <w:sz w:val="20"/>
              </w:rPr>
              <w:t xml:space="preserve">     — caveat</w:t>
            </w:r>
          </w:p>
          <w:p>
            <w:pPr>
              <w:pStyle w:val="yTable"/>
              <w:keepNext/>
              <w:spacing w:before="0"/>
              <w:rPr>
                <w:sz w:val="20"/>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Conveyancing fees</w:t>
            </w:r>
          </w:p>
          <w:p>
            <w:pPr>
              <w:pStyle w:val="yTable"/>
              <w:keepNext/>
              <w:spacing w:before="0"/>
              <w:rPr>
                <w:sz w:val="16"/>
              </w:rPr>
            </w:pPr>
          </w:p>
          <w:p>
            <w:pPr>
              <w:pStyle w:val="yTable"/>
              <w:keepNext/>
              <w:spacing w:before="0"/>
              <w:rPr>
                <w:sz w:val="20"/>
              </w:rPr>
            </w:pPr>
            <w:r>
              <w:rPr>
                <w:sz w:val="20"/>
              </w:rPr>
              <w:t>Solicitor’s fees</w:t>
            </w:r>
          </w:p>
          <w:p>
            <w:pPr>
              <w:pStyle w:val="yTable"/>
              <w:keepNext/>
              <w:spacing w:before="0"/>
              <w:rPr>
                <w:sz w:val="16"/>
              </w:rPr>
            </w:pPr>
          </w:p>
          <w:p>
            <w:pPr>
              <w:pStyle w:val="yTable"/>
              <w:keepNext/>
              <w:spacing w:before="0"/>
              <w:rPr>
                <w:sz w:val="20"/>
              </w:rPr>
            </w:pPr>
            <w:r>
              <w:rPr>
                <w:sz w:val="20"/>
              </w:rPr>
              <w:t>Valuation fees</w:t>
            </w:r>
          </w:p>
          <w:p>
            <w:pPr>
              <w:pStyle w:val="yTable"/>
              <w:keepNext/>
              <w:spacing w:before="0"/>
              <w:rPr>
                <w:sz w:val="20"/>
              </w:rPr>
            </w:pPr>
          </w:p>
        </w:tc>
        <w:tc>
          <w:tcPr>
            <w:tcW w:w="1191" w:type="dxa"/>
            <w:tcBorders>
              <w:top w:val="single" w:sz="7" w:space="0" w:color="auto"/>
              <w:left w:val="single" w:sz="7" w:space="0" w:color="auto"/>
            </w:tcBorders>
          </w:tcPr>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16"/>
              </w:rPr>
            </w:pPr>
          </w:p>
          <w:p>
            <w:pPr>
              <w:pStyle w:val="yTable"/>
              <w:keepNext/>
              <w:spacing w:before="0"/>
              <w:rPr>
                <w:sz w:val="20"/>
              </w:rPr>
            </w:pPr>
          </w:p>
        </w:tc>
        <w:tc>
          <w:tcPr>
            <w:tcW w:w="2552" w:type="dxa"/>
            <w:tcBorders>
              <w:top w:val="single" w:sz="7" w:space="0" w:color="auto"/>
              <w:left w:val="single" w:sz="7" w:space="0" w:color="auto"/>
            </w:tcBorders>
          </w:tcPr>
          <w:p>
            <w:pPr>
              <w:pStyle w:val="yTable"/>
              <w:keepNext/>
              <w:spacing w:before="0"/>
              <w:rPr>
                <w:sz w:val="20"/>
              </w:rPr>
            </w:pPr>
            <w:r>
              <w:rPr>
                <w:sz w:val="20"/>
              </w:rPr>
              <w:t>Lending institution fees for lodging this application</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Mortgage guarantee fees or mortgage insurance premium (not house and contents insurance or mortgage protection insurance)</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Inspection fees</w:t>
            </w:r>
          </w:p>
          <w:p>
            <w:pPr>
              <w:pStyle w:val="yTable"/>
              <w:keepNext/>
              <w:spacing w:before="0"/>
              <w:rPr>
                <w:sz w:val="16"/>
              </w:rPr>
            </w:pPr>
          </w:p>
          <w:p>
            <w:pPr>
              <w:pStyle w:val="yTable"/>
              <w:keepNext/>
              <w:spacing w:before="0"/>
              <w:rPr>
                <w:sz w:val="16"/>
              </w:rPr>
            </w:pPr>
          </w:p>
          <w:p>
            <w:pPr>
              <w:pStyle w:val="yTable"/>
              <w:keepNext/>
              <w:spacing w:before="0"/>
              <w:rPr>
                <w:sz w:val="20"/>
              </w:rPr>
            </w:pPr>
            <w:r>
              <w:rPr>
                <w:sz w:val="20"/>
              </w:rPr>
              <w:t>Establishment fees</w:t>
            </w:r>
          </w:p>
        </w:tc>
        <w:tc>
          <w:tcPr>
            <w:tcW w:w="1227" w:type="dxa"/>
            <w:tcBorders>
              <w:top w:val="single" w:sz="8" w:space="0" w:color="auto"/>
              <w:left w:val="single" w:sz="7" w:space="0" w:color="auto"/>
              <w:right w:val="single" w:sz="7" w:space="0" w:color="auto"/>
            </w:tcBorders>
          </w:tcPr>
          <w:p>
            <w:pPr>
              <w:pStyle w:val="yTable"/>
              <w:keepNext/>
              <w:spacing w:before="0"/>
              <w:rPr>
                <w:sz w:val="20"/>
              </w:rPr>
            </w:pPr>
          </w:p>
        </w:tc>
      </w:tr>
      <w:tr>
        <w:tc>
          <w:tcPr>
            <w:tcW w:w="2098" w:type="dxa"/>
            <w:tcBorders>
              <w:left w:val="single" w:sz="7" w:space="0" w:color="auto"/>
              <w:bottom w:val="single" w:sz="7" w:space="0" w:color="auto"/>
            </w:tcBorders>
          </w:tcPr>
          <w:p>
            <w:pPr>
              <w:pStyle w:val="yTable"/>
              <w:tabs>
                <w:tab w:val="right" w:pos="1858"/>
              </w:tabs>
              <w:spacing w:after="60"/>
              <w:rPr>
                <w:b/>
              </w:rPr>
            </w:pPr>
            <w:r>
              <w:rPr>
                <w:b/>
              </w:rPr>
              <w:t>Sub Total</w:t>
            </w:r>
            <w:r>
              <w:rPr>
                <w:b/>
              </w:rPr>
              <w:tab/>
            </w:r>
          </w:p>
        </w:tc>
        <w:tc>
          <w:tcPr>
            <w:tcW w:w="1191" w:type="dxa"/>
            <w:tcBorders>
              <w:top w:val="single" w:sz="7" w:space="0" w:color="auto"/>
              <w:left w:val="single" w:sz="7" w:space="0" w:color="auto"/>
              <w:bottom w:val="single" w:sz="7" w:space="0" w:color="auto"/>
            </w:tcBorders>
          </w:tcPr>
          <w:p>
            <w:pPr>
              <w:pStyle w:val="yTable"/>
              <w:spacing w:after="60"/>
              <w:rPr>
                <w:b/>
              </w:rPr>
            </w:pPr>
            <w:r>
              <w:rPr>
                <w:b/>
              </w:rPr>
              <w:t>$</w:t>
            </w:r>
          </w:p>
        </w:tc>
        <w:tc>
          <w:tcPr>
            <w:tcW w:w="2552" w:type="dxa"/>
            <w:tcBorders>
              <w:left w:val="single" w:sz="7" w:space="0" w:color="auto"/>
              <w:bottom w:val="single" w:sz="7" w:space="0" w:color="auto"/>
            </w:tcBorders>
          </w:tcPr>
          <w:p>
            <w:pPr>
              <w:pStyle w:val="yTable"/>
              <w:spacing w:after="60"/>
              <w:rPr>
                <w:b/>
              </w:rPr>
            </w:pPr>
            <w:r>
              <w:rPr>
                <w:b/>
              </w:rPr>
              <w:t>Total</w:t>
            </w:r>
          </w:p>
        </w:tc>
        <w:tc>
          <w:tcPr>
            <w:tcW w:w="1227" w:type="dxa"/>
            <w:tcBorders>
              <w:top w:val="single" w:sz="7" w:space="0" w:color="auto"/>
              <w:left w:val="single" w:sz="7" w:space="0" w:color="auto"/>
              <w:bottom w:val="single" w:sz="7" w:space="0" w:color="auto"/>
              <w:right w:val="single" w:sz="7" w:space="0" w:color="auto"/>
            </w:tcBorders>
          </w:tcPr>
          <w:p>
            <w:pPr>
              <w:pStyle w:val="yTable"/>
              <w:spacing w:after="60"/>
              <w:rPr>
                <w:b/>
              </w:rPr>
            </w:pPr>
            <w:r>
              <w:rPr>
                <w:b/>
              </w:rPr>
              <w:t>$</w:t>
            </w:r>
          </w:p>
        </w:tc>
      </w:tr>
    </w:tbl>
    <w:p>
      <w:pPr>
        <w:pStyle w:val="yMiscellaneousBody"/>
        <w:rPr>
          <w:b/>
          <w:bCs/>
        </w:rPr>
      </w:pPr>
      <w:r>
        <w:rPr>
          <w:b/>
          <w:bCs/>
        </w:rPr>
        <w:t>Statutory declaration</w:t>
      </w:r>
    </w:p>
    <w:p>
      <w:pPr>
        <w:pStyle w:val="yMiscellaneousBody"/>
      </w:pPr>
      <w:r>
        <w:t>I/We,</w:t>
      </w:r>
    </w:p>
    <w:p>
      <w:pPr>
        <w:pStyle w:val="yMiscellaneousBody"/>
      </w:pPr>
      <w:r>
        <w:t>[</w:t>
      </w:r>
      <w:r>
        <w:rPr>
          <w:i/>
        </w:rPr>
        <w:t>name, address and occupation of person(s) making the declaration</w:t>
      </w:r>
      <w:r>
        <w:t>]</w:t>
      </w:r>
    </w:p>
    <w:p>
      <w:pPr>
        <w:pStyle w:val="yMiscellaneousBody"/>
      </w:pPr>
      <w:r>
        <w:t>sincerely declare as follows —</w:t>
      </w:r>
      <w:del w:id="460" w:author="Master Repository Process" w:date="2021-09-12T14:33:00Z">
        <w:r>
          <w:delText xml:space="preserve"> </w:delText>
        </w:r>
      </w:del>
    </w:p>
    <w:p>
      <w:pPr>
        <w:pStyle w:val="yMiscellaneousBody"/>
        <w:tabs>
          <w:tab w:val="left" w:pos="480"/>
        </w:tabs>
        <w:ind w:left="480" w:hanging="480"/>
        <w:rPr>
          <w:snapToGrid w:val="0"/>
        </w:rPr>
      </w:pPr>
      <w:r>
        <w:rPr>
          <w:snapToGrid w:val="0"/>
        </w:rPr>
        <w:t>(a)</w:t>
      </w:r>
      <w:r>
        <w:rPr>
          <w:snapToGrid w:val="0"/>
        </w:rPr>
        <w:tab/>
        <w:t>the information provided by me/us in this application is true and correct;</w:t>
      </w:r>
    </w:p>
    <w:p>
      <w:pPr>
        <w:pStyle w:val="yMiscellaneousBody"/>
        <w:tabs>
          <w:tab w:val="left" w:pos="480"/>
        </w:tabs>
        <w:ind w:left="480" w:hanging="480"/>
        <w:rPr>
          <w:snapToGrid w:val="0"/>
        </w:rPr>
      </w:pPr>
      <w:r>
        <w:rPr>
          <w:snapToGrid w:val="0"/>
        </w:rPr>
        <w:t>(b)</w:t>
      </w:r>
      <w:r>
        <w:rPr>
          <w:snapToGrid w:val="0"/>
        </w:rPr>
        <w:tab/>
        <w:t>I/we do not intend to lease the dwelling, or permit it to be leased, for the period of 12 months after settlement on its purchase;</w:t>
      </w:r>
    </w:p>
    <w:p>
      <w:pPr>
        <w:pStyle w:val="yMiscellaneousBody"/>
        <w:tabs>
          <w:tab w:val="left" w:pos="480"/>
        </w:tabs>
        <w:ind w:left="480" w:hanging="480"/>
      </w:pPr>
      <w:r>
        <w:rPr>
          <w:snapToGrid w:val="0"/>
        </w:rPr>
        <w:t>(c)</w:t>
      </w:r>
      <w:r>
        <w:rPr>
          <w:snapToGrid w:val="0"/>
        </w:rPr>
        <w:tab/>
        <w:t>the dwelling, unless it is a partly built dwelling, is to be used as the principal place of residence of myself/ourselves and my/our immediate family for at least the period referred to in paragraph (b) of this declaration.</w:t>
      </w:r>
    </w:p>
    <w:p>
      <w:pPr>
        <w:pStyle w:val="yMiscellaneousBody"/>
      </w:pPr>
      <w:r>
        <w:t>This declaration is true and I/we know that it is an offence to make a declaration knowing that it is false in a material particular.</w:t>
      </w:r>
    </w:p>
    <w:p>
      <w:pPr>
        <w:pStyle w:val="yMiscellaneousBody"/>
      </w:pPr>
      <w:r>
        <w:t xml:space="preserve">This declaration is made under the </w:t>
      </w:r>
      <w:r>
        <w:rPr>
          <w:i/>
          <w:snapToGrid w:val="0"/>
        </w:rPr>
        <w:t>Oaths, Affidavits and Statutory Declarations Act 2005</w:t>
      </w:r>
      <w:r>
        <w:t xml:space="preserve"> at [</w:t>
      </w:r>
      <w:r>
        <w:rPr>
          <w:i/>
        </w:rPr>
        <w:t>place</w:t>
      </w:r>
      <w:r>
        <w:t>] on [</w:t>
      </w:r>
      <w:r>
        <w:rPr>
          <w:i/>
        </w:rPr>
        <w:t>date</w:t>
      </w:r>
      <w:r>
        <w:t>] by —</w:t>
      </w:r>
      <w:del w:id="461" w:author="Master Repository Process" w:date="2021-09-12T14:33:00Z">
        <w:r>
          <w:delText xml:space="preserve"> </w:delText>
        </w:r>
      </w:del>
    </w:p>
    <w:p>
      <w:pPr>
        <w:pStyle w:val="yMiscellaneousBody"/>
        <w:rPr>
          <w:iCs/>
        </w:rPr>
      </w:pPr>
      <w:r>
        <w:t>[</w:t>
      </w:r>
      <w:r>
        <w:rPr>
          <w:i/>
        </w:rPr>
        <w:t>Signature(s) of person(s) making the declaration</w:t>
      </w:r>
      <w:r>
        <w:t>]</w:t>
      </w:r>
    </w:p>
    <w:p>
      <w:pPr>
        <w:pStyle w:val="yMiscellaneousBody"/>
      </w:pPr>
      <w:r>
        <w:t>in the presence of —</w:t>
      </w:r>
      <w:del w:id="462" w:author="Master Repository Process" w:date="2021-09-12T14:33:00Z">
        <w:r>
          <w:delText xml:space="preserve"> </w:delText>
        </w:r>
      </w:del>
    </w:p>
    <w:p>
      <w:pPr>
        <w:pStyle w:val="yMiscellaneousBody"/>
      </w:pPr>
      <w:r>
        <w:t>[</w:t>
      </w:r>
      <w:r>
        <w:rPr>
          <w:i/>
        </w:rPr>
        <w:t>Signature of authorised witness</w:t>
      </w:r>
      <w:r>
        <w:t>]</w:t>
      </w:r>
    </w:p>
    <w:p>
      <w:pPr>
        <w:pStyle w:val="yMiscellaneousBody"/>
      </w:pPr>
      <w:r>
        <w:t>[</w:t>
      </w:r>
      <w:r>
        <w:rPr>
          <w:i/>
          <w:iCs/>
        </w:rPr>
        <w:t>Name of authorised witness and qualification as such a witness</w:t>
      </w:r>
      <w:r>
        <w:t>]</w:t>
      </w:r>
    </w:p>
    <w:p>
      <w:pPr>
        <w:pStyle w:val="yFootnotesection"/>
      </w:pPr>
      <w:r>
        <w:tab/>
        <w:t>[Form 1 inserted in Gazette 8 Feb 2002 p. 599</w:t>
      </w:r>
      <w:r>
        <w:noBreakHyphen/>
        <w:t>602; amended in Gazette 28 Aug 2009 p. 3349; 28 May 2010 p. 2298.]</w:t>
      </w:r>
      <w:del w:id="463" w:author="Master Repository Process" w:date="2021-09-12T14:33:00Z">
        <w:r>
          <w:delText xml:space="preserve"> </w:delText>
        </w:r>
      </w:del>
    </w:p>
    <w:p>
      <w:pPr>
        <w:pStyle w:val="yMiscellaneousHeading"/>
        <w:keepNext w:val="0"/>
        <w:pageBreakBefore/>
        <w:spacing w:after="80"/>
        <w:rPr>
          <w:b/>
          <w:bCs/>
          <w:snapToGrid w:val="0"/>
        </w:rPr>
      </w:pPr>
      <w:r>
        <w:rPr>
          <w:b/>
          <w:bCs/>
          <w:snapToGrid w:val="0"/>
        </w:rPr>
        <w:t>Form 2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
                <w:iCs/>
              </w:rPr>
            </w:pPr>
            <w:r>
              <w:rPr>
                <w:b/>
              </w:rPr>
              <w:br w:type="page"/>
            </w:r>
            <w:r>
              <w:rPr>
                <w:i/>
                <w:iCs/>
              </w:rPr>
              <w:t>Real Estate and Business Agents Act 1978</w:t>
            </w:r>
            <w:del w:id="464" w:author="Master Repository Process" w:date="2021-09-12T14:33:00Z">
              <w:r>
                <w:rPr>
                  <w:i/>
                  <w:iCs/>
                </w:rPr>
                <w:delText xml:space="preserve"> </w:delText>
              </w:r>
            </w:del>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w:t>
            </w:r>
            <w:del w:id="465" w:author="Master Repository Process" w:date="2021-09-12T14:33:00Z">
              <w:r>
                <w:delText>______________________________</w:delText>
              </w:r>
            </w:del>
            <w:ins w:id="466" w:author="Master Repository Process" w:date="2021-09-12T14:33:00Z">
              <w:r>
                <w:t>_______________________________</w:t>
              </w:r>
            </w:ins>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 xml:space="preserve">Address </w:t>
            </w:r>
            <w:del w:id="467" w:author="Master Repository Process" w:date="2021-09-12T14:33:00Z">
              <w:r>
                <w:delText>_________________________________________</w:delText>
              </w:r>
            </w:del>
            <w:ins w:id="468" w:author="Master Repository Process" w:date="2021-09-12T14:33:00Z">
              <w:r>
                <w:t>__________________________________________</w:t>
              </w:r>
            </w:ins>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w:t>
            </w:r>
            <w:del w:id="469" w:author="Master Repository Process" w:date="2021-09-12T14:33:00Z">
              <w:r>
                <w:delText xml:space="preserve"> _____________________________</w:delText>
              </w:r>
            </w:del>
            <w:ins w:id="470" w:author="Master Repository Process" w:date="2021-09-12T14:33:00Z">
              <w:r>
                <w:t>_______________________________</w:t>
              </w:r>
            </w:ins>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del w:id="471" w:author="Master Repository Process" w:date="2021-09-12T14:33:00Z">
              <w:r>
                <w:delText> </w:delText>
              </w:r>
            </w:del>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del w:id="472" w:author="Master Repository Process" w:date="2021-09-12T14:33:00Z">
              <w:r>
                <w:delText> </w:delText>
              </w:r>
            </w:del>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del w:id="473" w:author="Master Repository Process" w:date="2021-09-12T14:33:00Z">
              <w:r>
                <w:delText xml:space="preserve"> </w:delText>
              </w:r>
            </w:del>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your driver’s licence and/or vehicle licence may be suspended. </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w:t>
      </w:r>
      <w:del w:id="474" w:author="Master Repository Process" w:date="2021-09-12T14:33:00Z">
        <w:r>
          <w:delText xml:space="preserve"> </w:delText>
        </w:r>
      </w:del>
    </w:p>
    <w:p>
      <w:pPr>
        <w:pStyle w:val="yMiscellaneousHeading"/>
        <w:keepNext w:val="0"/>
        <w:pageBreakBefore/>
        <w:spacing w:after="60"/>
        <w:rPr>
          <w:b/>
          <w:bCs/>
          <w:snapToGrid w:val="0"/>
        </w:rPr>
      </w:pPr>
      <w:r>
        <w:rPr>
          <w:b/>
          <w:bCs/>
          <w:snapToGrid w:val="0"/>
        </w:rPr>
        <w:t>Form 3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b/>
                <w:i/>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w:t>
            </w:r>
            <w:del w:id="475" w:author="Master Repository Process" w:date="2021-09-12T14:33:00Z">
              <w:r>
                <w:delText>______________________________</w:delText>
              </w:r>
            </w:del>
            <w:ins w:id="476" w:author="Master Repository Process" w:date="2021-09-12T14:33:00Z">
              <w:r>
                <w:t>_______________________________</w:t>
              </w:r>
            </w:ins>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 xml:space="preserve">Address </w:t>
            </w:r>
            <w:del w:id="477" w:author="Master Repository Process" w:date="2021-09-12T14:33:00Z">
              <w:r>
                <w:delText>_________________________________________</w:delText>
              </w:r>
            </w:del>
            <w:ins w:id="478" w:author="Master Repository Process" w:date="2021-09-12T14:33:00Z">
              <w:r>
                <w:t>__________________________________________</w:t>
              </w:r>
            </w:ins>
          </w:p>
          <w:p>
            <w:pPr>
              <w:pStyle w:val="yTableNAm"/>
              <w:tabs>
                <w:tab w:val="left" w:pos="3436"/>
              </w:tabs>
            </w:pPr>
            <w:r>
              <w:tab/>
            </w:r>
            <w:r>
              <w:tab/>
              <w:t>Postcode</w:t>
            </w:r>
          </w:p>
        </w:tc>
      </w:tr>
      <w:tr>
        <w:trPr>
          <w:cantSplit/>
        </w:trPr>
        <w:tc>
          <w:tcPr>
            <w:tcW w:w="1539" w:type="dxa"/>
            <w:vMerge w:val="restart"/>
            <w:tcMar>
              <w:right w:w="57" w:type="dxa"/>
            </w:tcMar>
          </w:tcPr>
          <w:p>
            <w:pPr>
              <w:pStyle w:val="yTableNAm"/>
              <w:rPr>
                <w:b/>
                <w:spacing w:val="-8"/>
              </w:rPr>
            </w:pPr>
            <w:r>
              <w:rPr>
                <w:b/>
                <w:spacing w:val="-8"/>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 xml:space="preserve">Description of offence </w:t>
            </w:r>
            <w:del w:id="479" w:author="Master Repository Process" w:date="2021-09-12T14:33:00Z">
              <w:r>
                <w:delText>______________________________</w:delText>
              </w:r>
            </w:del>
            <w:ins w:id="480" w:author="Master Repository Process" w:date="2021-09-12T14:33:00Z">
              <w:r>
                <w:t>_______________________________</w:t>
              </w:r>
            </w:ins>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del w:id="481" w:author="Master Repository Process" w:date="2021-09-12T14:33:00Z">
              <w:r>
                <w:delText> </w:delText>
              </w:r>
            </w:del>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spacing w:val="-8"/>
              </w:rPr>
            </w:pPr>
            <w:r>
              <w:rPr>
                <w:b/>
                <w:spacing w:val="-8"/>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10"/>
              </w:rPr>
            </w:pPr>
            <w:r>
              <w:rPr>
                <w:b/>
                <w:spacing w:val="-10"/>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del w:id="482" w:author="Master Repository Process" w:date="2021-09-12T14:33:00Z">
              <w:r>
                <w:delText xml:space="preserve">  </w:delText>
              </w:r>
            </w:del>
          </w:p>
          <w:p>
            <w:pPr>
              <w:pStyle w:val="yTableNAm"/>
            </w:pPr>
            <w:r>
              <w:t>If you have already paid the modified penalty for the alleged offence you are entitled to a refund.</w:t>
            </w:r>
            <w:del w:id="483" w:author="Master Repository Process" w:date="2021-09-12T14:33:00Z">
              <w:r>
                <w:delText xml:space="preserve">  </w:delText>
              </w:r>
            </w:del>
          </w:p>
          <w:p>
            <w:pPr>
              <w:pStyle w:val="yTableNAm"/>
              <w:tabs>
                <w:tab w:val="clear" w:pos="567"/>
                <w:tab w:val="left" w:pos="226"/>
              </w:tabs>
            </w:pPr>
            <w:r>
              <w:t>*</w:t>
            </w:r>
            <w:r>
              <w:tab/>
              <w:t>Your refund is enclosed.</w:t>
            </w:r>
            <w:del w:id="484" w:author="Master Repository Process" w:date="2021-09-12T14:33:00Z">
              <w:r>
                <w:delText xml:space="preserve">  </w:delText>
              </w:r>
            </w:del>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del w:id="485" w:author="Master Repository Process" w:date="2021-09-12T14:33:00Z">
        <w:r>
          <w:delText xml:space="preserve"> </w:delText>
        </w:r>
      </w:del>
    </w:p>
    <w:p>
      <w:pPr>
        <w:pStyle w:val="yScheduleHeading"/>
      </w:pPr>
      <w:bookmarkStart w:id="486" w:name="_Toc239152419"/>
      <w:bookmarkStart w:id="487" w:name="_Toc239152524"/>
      <w:bookmarkStart w:id="488" w:name="_Toc245612371"/>
      <w:bookmarkStart w:id="489" w:name="_Toc245625267"/>
      <w:bookmarkStart w:id="490" w:name="_Toc245625324"/>
      <w:bookmarkStart w:id="491" w:name="_Toc248050236"/>
      <w:bookmarkStart w:id="492" w:name="_Toc248050733"/>
      <w:bookmarkStart w:id="493" w:name="_Toc248308254"/>
      <w:bookmarkStart w:id="494" w:name="_Toc250615382"/>
      <w:bookmarkStart w:id="495" w:name="_Toc262734132"/>
      <w:bookmarkStart w:id="496" w:name="_Toc265671997"/>
      <w:bookmarkStart w:id="497" w:name="_Toc265672143"/>
      <w:bookmarkStart w:id="498" w:name="_Toc297298363"/>
      <w:bookmarkStart w:id="499" w:name="_Toc297298598"/>
      <w:bookmarkStart w:id="500" w:name="_Toc298496485"/>
      <w:bookmarkStart w:id="501" w:name="_Toc298507222"/>
      <w:bookmarkStart w:id="502" w:name="_Toc312045510"/>
      <w:bookmarkStart w:id="503" w:name="_Toc312047731"/>
      <w:bookmarkStart w:id="504" w:name="_Toc312047791"/>
      <w:bookmarkStart w:id="505" w:name="_Toc312047831"/>
      <w:bookmarkStart w:id="506" w:name="_Toc315439388"/>
      <w:bookmarkStart w:id="507" w:name="_Toc315439429"/>
      <w:bookmarkStart w:id="508" w:name="_Toc315439469"/>
      <w:bookmarkStart w:id="509" w:name="_Toc315439877"/>
      <w:bookmarkStart w:id="510" w:name="_Toc316546561"/>
      <w:bookmarkStart w:id="511" w:name="_Toc316547589"/>
      <w:r>
        <w:rPr>
          <w:rStyle w:val="CharSchNo"/>
        </w:rPr>
        <w:t>Schedule 3</w:t>
      </w:r>
      <w:r>
        <w:rPr>
          <w:rStyle w:val="CharSDivNo"/>
        </w:rPr>
        <w:t> </w:t>
      </w:r>
      <w:r>
        <w:t>—</w:t>
      </w:r>
      <w:r>
        <w:rPr>
          <w:rStyle w:val="CharSDivText"/>
        </w:rPr>
        <w:t> </w:t>
      </w:r>
      <w:r>
        <w:rPr>
          <w:rStyle w:val="CharSchText"/>
        </w:rPr>
        <w:t>Prescribed offences and modified penalties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del w:id="512" w:author="Master Repository Process" w:date="2021-09-12T14:33:00Z">
              <w:r>
                <w:br/>
              </w:r>
            </w:del>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del w:id="513" w:author="Master Repository Process" w:date="2021-09-12T14:33:00Z">
              <w:r>
                <w:br/>
              </w:r>
            </w:del>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del w:id="514" w:author="Master Repository Process" w:date="2021-09-12T14:33:00Z">
              <w:r>
                <w:br/>
              </w:r>
            </w:del>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del w:id="515" w:author="Master Repository Process" w:date="2021-09-12T14:33:00Z">
              <w:r>
                <w:br/>
              </w:r>
            </w:del>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del w:id="516" w:author="Master Repository Process" w:date="2021-09-12T14:33:00Z">
              <w:r>
                <w:br/>
              </w:r>
            </w:del>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w:t>
      </w:r>
    </w:p>
    <w:p>
      <w:pPr>
        <w:pStyle w:val="CentredBaseLine"/>
        <w:jc w:val="center"/>
        <w:rPr>
          <w:ins w:id="517" w:author="Master Repository Process" w:date="2021-09-12T14:33:00Z"/>
        </w:rPr>
      </w:pPr>
      <w:ins w:id="518" w:author="Master Repository Process" w:date="2021-09-12T14:33: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519" w:name="_Toc73408508"/>
      <w:bookmarkStart w:id="520" w:name="_Toc92795391"/>
      <w:bookmarkStart w:id="521" w:name="_Toc93113930"/>
      <w:bookmarkStart w:id="522" w:name="_Toc93113989"/>
      <w:bookmarkStart w:id="523" w:name="_Toc110923033"/>
      <w:bookmarkStart w:id="524" w:name="_Toc110923163"/>
      <w:bookmarkStart w:id="525" w:name="_Toc151450704"/>
      <w:bookmarkStart w:id="526" w:name="_Toc151524279"/>
      <w:bookmarkStart w:id="527" w:name="_Toc158520422"/>
      <w:bookmarkStart w:id="528" w:name="_Toc158798368"/>
      <w:bookmarkStart w:id="529" w:name="_Toc161452669"/>
      <w:bookmarkStart w:id="530" w:name="_Toc166485007"/>
      <w:bookmarkStart w:id="531" w:name="_Toc166900794"/>
      <w:bookmarkStart w:id="532" w:name="_Toc166900920"/>
      <w:bookmarkStart w:id="533" w:name="_Toc171237038"/>
      <w:bookmarkStart w:id="534" w:name="_Toc172959452"/>
      <w:bookmarkStart w:id="535" w:name="_Toc186533147"/>
      <w:bookmarkStart w:id="536" w:name="_Toc186537463"/>
      <w:bookmarkStart w:id="537" w:name="_Toc201997023"/>
      <w:bookmarkStart w:id="538" w:name="_Toc227646908"/>
      <w:bookmarkStart w:id="539" w:name="_Toc227654582"/>
      <w:bookmarkStart w:id="540" w:name="_Toc229555014"/>
      <w:bookmarkStart w:id="541" w:name="_Toc233607077"/>
      <w:bookmarkStart w:id="542" w:name="_Toc239152420"/>
      <w:bookmarkStart w:id="543" w:name="_Toc239152525"/>
      <w:bookmarkStart w:id="544" w:name="_Toc245612372"/>
      <w:bookmarkStart w:id="545" w:name="_Toc245625268"/>
      <w:bookmarkStart w:id="546" w:name="_Toc245625325"/>
      <w:bookmarkStart w:id="547" w:name="_Toc248050237"/>
      <w:bookmarkStart w:id="548" w:name="_Toc248050734"/>
      <w:bookmarkStart w:id="549" w:name="_Toc248308255"/>
      <w:bookmarkStart w:id="550" w:name="_Toc250615383"/>
      <w:bookmarkStart w:id="551" w:name="_Toc262734133"/>
      <w:bookmarkStart w:id="552" w:name="_Toc265671998"/>
      <w:bookmarkStart w:id="553" w:name="_Toc265672144"/>
      <w:bookmarkStart w:id="554" w:name="_Toc297298364"/>
      <w:bookmarkStart w:id="555" w:name="_Toc297298599"/>
      <w:bookmarkStart w:id="556" w:name="_Toc298496486"/>
      <w:bookmarkStart w:id="557" w:name="_Toc298507223"/>
      <w:bookmarkStart w:id="558" w:name="_Toc312045511"/>
      <w:bookmarkStart w:id="559" w:name="_Toc312047732"/>
      <w:bookmarkStart w:id="560" w:name="_Toc312047792"/>
      <w:bookmarkStart w:id="561" w:name="_Toc312047832"/>
      <w:bookmarkStart w:id="562" w:name="_Toc315439389"/>
      <w:bookmarkStart w:id="563" w:name="_Toc315439430"/>
      <w:bookmarkStart w:id="564" w:name="_Toc315439470"/>
      <w:bookmarkStart w:id="565" w:name="_Toc315439878"/>
      <w:bookmarkStart w:id="566" w:name="_Toc316546562"/>
      <w:bookmarkStart w:id="567" w:name="_Toc316547590"/>
      <w:r>
        <w:t>Notes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nSubsection"/>
        <w:rPr>
          <w:snapToGrid w:val="0"/>
        </w:rPr>
      </w:pPr>
      <w:r>
        <w:rPr>
          <w:snapToGrid w:val="0"/>
          <w:vertAlign w:val="superscript"/>
        </w:rPr>
        <w:t>1</w:t>
      </w:r>
      <w:r>
        <w:rPr>
          <w:snapToGrid w:val="0"/>
        </w:rPr>
        <w:tab/>
        <w:t xml:space="preserve">This </w:t>
      </w:r>
      <w:ins w:id="568" w:author="Master Repository Process" w:date="2021-09-12T14:33:00Z">
        <w:r>
          <w:rPr>
            <w:snapToGrid w:val="0"/>
          </w:rPr>
          <w:t xml:space="preserve">reprint </w:t>
        </w:r>
      </w:ins>
      <w:r>
        <w:rPr>
          <w:snapToGrid w:val="0"/>
        </w:rPr>
        <w:t>is a compilation</w:t>
      </w:r>
      <w:ins w:id="569" w:author="Master Repository Process" w:date="2021-09-12T14:33:00Z">
        <w:r>
          <w:rPr>
            <w:snapToGrid w:val="0"/>
          </w:rPr>
          <w:t xml:space="preserve"> as at 3 February 2012</w:t>
        </w:r>
      </w:ins>
      <w:r>
        <w:rPr>
          <w:snapToGrid w:val="0"/>
        </w:rPr>
        <w:t xml:space="preserve">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70" w:name="_Toc316547591"/>
      <w:bookmarkStart w:id="571" w:name="_Toc298507224"/>
      <w:r>
        <w:t>Compilation table</w:t>
      </w:r>
      <w:bookmarkEnd w:id="570"/>
      <w:bookmarkEnd w:id="5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del w:id="572" w:author="Master Repository Process" w:date="2021-09-12T14:33:00Z">
              <w:r>
                <w:rPr>
                  <w:sz w:val="19"/>
                  <w:vertAlign w:val="superscript"/>
                </w:rPr>
                <w:delText>3</w:delText>
              </w:r>
            </w:del>
            <w:ins w:id="573" w:author="Master Repository Process" w:date="2021-09-12T14:33:00Z">
              <w:r>
                <w:rPr>
                  <w:sz w:val="19"/>
                  <w:vertAlign w:val="superscript"/>
                </w:rPr>
                <w:t>2</w:t>
              </w:r>
            </w:ins>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del w:id="574" w:author="Master Repository Process" w:date="2021-09-12T14:33:00Z">
              <w:r>
                <w:rPr>
                  <w:iCs/>
                  <w:sz w:val="19"/>
                  <w:vertAlign w:val="superscript"/>
                </w:rPr>
                <w:delText>4</w:delText>
              </w:r>
            </w:del>
            <w:ins w:id="575" w:author="Master Repository Process" w:date="2021-09-12T14:33:00Z">
              <w:r>
                <w:rPr>
                  <w:iCs/>
                  <w:sz w:val="19"/>
                  <w:vertAlign w:val="superscript"/>
                </w:rPr>
                <w:t>3</w:t>
              </w:r>
            </w:ins>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del w:id="576" w:author="Master Repository Process" w:date="2021-09-12T14:33:00Z">
              <w:r>
                <w:rPr>
                  <w:sz w:val="19"/>
                  <w:vertAlign w:val="superscript"/>
                </w:rPr>
                <w:delText>5, 6</w:delText>
              </w:r>
            </w:del>
            <w:ins w:id="577" w:author="Master Repository Process" w:date="2021-09-12T14:33:00Z">
              <w:r>
                <w:rPr>
                  <w:sz w:val="19"/>
                  <w:vertAlign w:val="superscript"/>
                </w:rPr>
                <w:t>4</w:t>
              </w:r>
            </w:ins>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w:t>
            </w:r>
            <w:del w:id="578" w:author="Master Repository Process" w:date="2021-09-12T14:33:00Z">
              <w:r>
                <w:rPr>
                  <w:b/>
                  <w:bCs/>
                  <w:sz w:val="19"/>
                </w:rPr>
                <w:delText xml:space="preserve"> </w:delText>
              </w:r>
            </w:del>
            <w:r>
              <w:rPr>
                <w:b/>
                <w:bCs/>
                <w:sz w:val="19"/>
              </w:rPr>
              <w:t>8 </w:t>
            </w:r>
            <w:del w:id="579" w:author="Master Repository Process" w:date="2021-09-12T14:33:00Z">
              <w:r>
                <w:rPr>
                  <w:b/>
                  <w:bCs/>
                  <w:sz w:val="19"/>
                </w:rPr>
                <w:delText>June</w:delText>
              </w:r>
            </w:del>
            <w:ins w:id="580" w:author="Master Repository Process" w:date="2021-09-12T14:33:00Z">
              <w:r>
                <w:rPr>
                  <w:b/>
                  <w:bCs/>
                  <w:sz w:val="19"/>
                </w:rPr>
                <w:t>Jun</w:t>
              </w:r>
            </w:ins>
            <w:r>
              <w:rPr>
                <w:b/>
                <w:bCs/>
                <w:sz w:val="19"/>
              </w:rPr>
              <w:t>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(No. 4) 2007</w:t>
            </w:r>
          </w:p>
        </w:tc>
        <w:tc>
          <w:tcPr>
            <w:tcW w:w="1276" w:type="dxa"/>
          </w:tcPr>
          <w:p>
            <w:pPr>
              <w:pStyle w:val="nTable"/>
              <w:spacing w:after="40"/>
              <w:rPr>
                <w:sz w:val="19"/>
              </w:rPr>
            </w:pPr>
            <w:r>
              <w:rPr>
                <w:sz w:val="19"/>
              </w:rPr>
              <w:t>24 Jul 2007 p. 3659</w:t>
            </w:r>
            <w:r>
              <w:rPr>
                <w:sz w:val="19"/>
              </w:rPr>
              <w:noBreakHyphen/>
              <w:t>60</w:t>
            </w:r>
          </w:p>
        </w:tc>
        <w:tc>
          <w:tcPr>
            <w:tcW w:w="2693" w:type="dxa"/>
          </w:tcPr>
          <w:p>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trPr>
          <w:cantSplit/>
        </w:trPr>
        <w:tc>
          <w:tcPr>
            <w:tcW w:w="3119" w:type="dxa"/>
          </w:tcPr>
          <w:p>
            <w:pPr>
              <w:pStyle w:val="nTable"/>
              <w:spacing w:after="40"/>
              <w:ind w:right="113"/>
              <w:rPr>
                <w:i/>
                <w:sz w:val="19"/>
              </w:rPr>
            </w:pPr>
            <w:r>
              <w:rPr>
                <w:i/>
                <w:sz w:val="19"/>
              </w:rPr>
              <w:t>Real Estate and Business Agents (General) Amendment Regulations (No. 5) 2007</w:t>
            </w:r>
          </w:p>
        </w:tc>
        <w:tc>
          <w:tcPr>
            <w:tcW w:w="1276" w:type="dxa"/>
          </w:tcPr>
          <w:p>
            <w:pPr>
              <w:pStyle w:val="nTable"/>
              <w:spacing w:after="40"/>
              <w:rPr>
                <w:sz w:val="19"/>
              </w:rPr>
            </w:pPr>
            <w:r>
              <w:rPr>
                <w:sz w:val="19"/>
              </w:rPr>
              <w:t>28 Dec 2007 p. 6403</w:t>
            </w:r>
            <w:r>
              <w:rPr>
                <w:sz w:val="19"/>
              </w:rPr>
              <w:noBreakHyphen/>
              <w:t>7</w:t>
            </w:r>
          </w:p>
        </w:tc>
        <w:tc>
          <w:tcPr>
            <w:tcW w:w="2693" w:type="dxa"/>
          </w:tcPr>
          <w:p>
            <w:pPr>
              <w:pStyle w:val="nTable"/>
              <w:spacing w:after="40"/>
              <w:rPr>
                <w:sz w:val="19"/>
              </w:rPr>
            </w:pPr>
            <w:r>
              <w:rPr>
                <w:sz w:val="19"/>
              </w:rPr>
              <w:t>r. 1 and 2: 28 Dec 2007 (see r. 2(a));</w:t>
            </w:r>
          </w:p>
          <w:p>
            <w:pPr>
              <w:pStyle w:val="nTable"/>
              <w:spacing w:after="40"/>
              <w:rPr>
                <w:snapToGrid w:val="0"/>
                <w:sz w:val="19"/>
                <w:lang w:val="en-US"/>
              </w:rPr>
            </w:pPr>
            <w:r>
              <w:rPr>
                <w:sz w:val="19"/>
              </w:rPr>
              <w:t>Regulations other than r. 1 and 2: 29 Dec 2007 (see r. 2(b))</w:t>
            </w:r>
          </w:p>
        </w:tc>
      </w:tr>
      <w:tr>
        <w:trPr>
          <w:cantSplit/>
        </w:trPr>
        <w:tc>
          <w:tcPr>
            <w:tcW w:w="3119" w:type="dxa"/>
          </w:tcPr>
          <w:p>
            <w:pPr>
              <w:pStyle w:val="nTable"/>
              <w:spacing w:after="40"/>
              <w:ind w:right="113"/>
              <w:rPr>
                <w:i/>
                <w:sz w:val="19"/>
              </w:rPr>
            </w:pPr>
            <w:r>
              <w:rPr>
                <w:i/>
                <w:sz w:val="19"/>
              </w:rPr>
              <w:t>Real Estate and Business Agents (General) Amendment Regulations (No. 2) 2008</w:t>
            </w:r>
          </w:p>
        </w:tc>
        <w:tc>
          <w:tcPr>
            <w:tcW w:w="1276" w:type="dxa"/>
          </w:tcPr>
          <w:p>
            <w:pPr>
              <w:pStyle w:val="nTable"/>
              <w:spacing w:after="40"/>
              <w:rPr>
                <w:sz w:val="19"/>
              </w:rPr>
            </w:pPr>
            <w:r>
              <w:rPr>
                <w:sz w:val="19"/>
              </w:rPr>
              <w:t>17 Jun 2008 p. 2557</w:t>
            </w:r>
            <w:r>
              <w:rPr>
                <w:sz w:val="19"/>
              </w:rPr>
              <w:noBreakHyphen/>
              <w:t>8</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Real Estate and Business Agents (General) Amendment Regulations 2008</w:t>
            </w:r>
          </w:p>
        </w:tc>
        <w:tc>
          <w:tcPr>
            <w:tcW w:w="1276" w:type="dxa"/>
          </w:tcPr>
          <w:p>
            <w:pPr>
              <w:pStyle w:val="nTable"/>
              <w:spacing w:after="40"/>
              <w:rPr>
                <w:sz w:val="19"/>
              </w:rPr>
            </w:pPr>
            <w:r>
              <w:rPr>
                <w:sz w:val="19"/>
              </w:rPr>
              <w:t>24 Jun 2008 p. 2886</w:t>
            </w:r>
            <w:r>
              <w:rPr>
                <w:sz w:val="19"/>
              </w:rPr>
              <w:noBreakHyphen/>
              <w:t>7</w:t>
            </w:r>
          </w:p>
        </w:tc>
        <w:tc>
          <w:tcPr>
            <w:tcW w:w="2693" w:type="dxa"/>
          </w:tcPr>
          <w:p>
            <w:pPr>
              <w:pStyle w:val="nTable"/>
              <w:spacing w:after="40"/>
              <w:rPr>
                <w:sz w:val="19"/>
              </w:rPr>
            </w:pPr>
            <w:r>
              <w:rPr>
                <w:sz w:val="19"/>
              </w:rPr>
              <w:t>r. 1 and 2: 24 Jun 2008 (see r. 2(a));</w:t>
            </w:r>
            <w:r>
              <w:rPr>
                <w:sz w:val="19"/>
              </w:rPr>
              <w:br/>
              <w:t>Regulations other than r. 1 and 2: 25 Jun 2008 (see r. 2(b))</w:t>
            </w:r>
          </w:p>
        </w:tc>
      </w:tr>
      <w:tr>
        <w:trPr>
          <w:cantSplit/>
        </w:trPr>
        <w:tc>
          <w:tcPr>
            <w:tcW w:w="3119" w:type="dxa"/>
          </w:tcPr>
          <w:p>
            <w:pPr>
              <w:pStyle w:val="nTable"/>
              <w:spacing w:after="40"/>
              <w:ind w:right="113"/>
              <w:rPr>
                <w:i/>
                <w:sz w:val="19"/>
              </w:rPr>
            </w:pPr>
            <w:r>
              <w:rPr>
                <w:i/>
                <w:sz w:val="19"/>
              </w:rPr>
              <w:t>Real Estate and Business Agents (General) Amendment Regulations (No. 3) 2008</w:t>
            </w:r>
          </w:p>
        </w:tc>
        <w:tc>
          <w:tcPr>
            <w:tcW w:w="1276" w:type="dxa"/>
          </w:tcPr>
          <w:p>
            <w:pPr>
              <w:pStyle w:val="nTable"/>
              <w:spacing w:after="40"/>
              <w:rPr>
                <w:sz w:val="19"/>
              </w:rPr>
            </w:pPr>
            <w:r>
              <w:rPr>
                <w:sz w:val="19"/>
              </w:rPr>
              <w:t>23 Dec 2008 p. 5465</w:t>
            </w:r>
            <w:r>
              <w:rPr>
                <w:sz w:val="19"/>
              </w:rPr>
              <w:noBreakHyphen/>
              <w:t>7</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rPr>
          <w:cantSplit/>
        </w:trPr>
        <w:tc>
          <w:tcPr>
            <w:tcW w:w="3119" w:type="dxa"/>
          </w:tcPr>
          <w:p>
            <w:pPr>
              <w:pStyle w:val="nTable"/>
              <w:spacing w:after="40"/>
              <w:ind w:right="113"/>
              <w:rPr>
                <w:i/>
                <w:sz w:val="19"/>
              </w:rPr>
            </w:pPr>
            <w:r>
              <w:rPr>
                <w:i/>
                <w:sz w:val="19"/>
              </w:rPr>
              <w:t>Real Estate and Business Agents (General) Amendment Regulations 2009</w:t>
            </w:r>
          </w:p>
        </w:tc>
        <w:tc>
          <w:tcPr>
            <w:tcW w:w="1276" w:type="dxa"/>
          </w:tcPr>
          <w:p>
            <w:pPr>
              <w:pStyle w:val="nTable"/>
              <w:spacing w:after="40"/>
              <w:rPr>
                <w:sz w:val="19"/>
              </w:rPr>
            </w:pPr>
            <w:r>
              <w:rPr>
                <w:sz w:val="19"/>
              </w:rPr>
              <w:t>17 Apr 2009 p. 1319</w:t>
            </w:r>
            <w:r>
              <w:rPr>
                <w:sz w:val="19"/>
              </w:rPr>
              <w:noBreakHyphen/>
              <w:t>23</w:t>
            </w:r>
          </w:p>
        </w:tc>
        <w:tc>
          <w:tcPr>
            <w:tcW w:w="2693" w:type="dxa"/>
          </w:tcPr>
          <w:p>
            <w:pPr>
              <w:pStyle w:val="nTable"/>
              <w:spacing w:after="40"/>
              <w:rPr>
                <w:sz w:val="19"/>
              </w:rPr>
            </w:pPr>
            <w:r>
              <w:rPr>
                <w:sz w:val="19"/>
              </w:rPr>
              <w:t>r. 1 and 2: 17 Apr 2009 (see r. 2(a));</w:t>
            </w:r>
            <w:r>
              <w:rPr>
                <w:sz w:val="19"/>
              </w:rPr>
              <w:br/>
              <w:t>Regulations other than r. 1 and 2: 18 Apr 2009 (see r. 2(b))</w:t>
            </w:r>
          </w:p>
        </w:tc>
      </w:tr>
      <w:tr>
        <w:trPr>
          <w:cantSplit/>
        </w:trPr>
        <w:tc>
          <w:tcPr>
            <w:tcW w:w="3119" w:type="dxa"/>
          </w:tcPr>
          <w:p>
            <w:pPr>
              <w:pStyle w:val="nTable"/>
              <w:spacing w:after="40"/>
              <w:ind w:right="113"/>
              <w:rPr>
                <w:i/>
                <w:sz w:val="19"/>
              </w:rPr>
            </w:pPr>
            <w:r>
              <w:rPr>
                <w:i/>
                <w:sz w:val="19"/>
              </w:rPr>
              <w:t>Real Estate and Business Agents (General) Amendment Regulations (No. 2) 2009</w:t>
            </w:r>
          </w:p>
        </w:tc>
        <w:tc>
          <w:tcPr>
            <w:tcW w:w="1276" w:type="dxa"/>
          </w:tcPr>
          <w:p>
            <w:pPr>
              <w:pStyle w:val="nTable"/>
              <w:spacing w:after="40"/>
              <w:rPr>
                <w:sz w:val="19"/>
              </w:rPr>
            </w:pPr>
            <w:r>
              <w:rPr>
                <w:sz w:val="19"/>
              </w:rPr>
              <w:t>8 May 2009 p. 1491</w:t>
            </w:r>
            <w:r>
              <w:rPr>
                <w:sz w:val="19"/>
              </w:rPr>
              <w:noBreakHyphen/>
              <w:t>2</w:t>
            </w:r>
          </w:p>
        </w:tc>
        <w:tc>
          <w:tcPr>
            <w:tcW w:w="2693" w:type="dxa"/>
          </w:tcPr>
          <w:p>
            <w:pPr>
              <w:pStyle w:val="nTable"/>
              <w:spacing w:after="40"/>
              <w:rPr>
                <w:sz w:val="19"/>
              </w:rPr>
            </w:pPr>
            <w:r>
              <w:rPr>
                <w:sz w:val="19"/>
              </w:rPr>
              <w:t>r. 1 and 2: 8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4) 2009</w:t>
            </w:r>
          </w:p>
        </w:tc>
        <w:tc>
          <w:tcPr>
            <w:tcW w:w="1276" w:type="dxa"/>
          </w:tcPr>
          <w:p>
            <w:pPr>
              <w:pStyle w:val="nTable"/>
              <w:spacing w:after="40"/>
              <w:rPr>
                <w:sz w:val="19"/>
              </w:rPr>
            </w:pPr>
            <w:r>
              <w:rPr>
                <w:sz w:val="19"/>
              </w:rPr>
              <w:t>23 Jun 2009 p. 2453</w:t>
            </w:r>
            <w:r>
              <w:rPr>
                <w:sz w:val="19"/>
              </w:rPr>
              <w:noBreakHyphen/>
              <w:t>4</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Real Estate and Business Agents (General) Amendment Regulations (No. 3) 2009</w:t>
            </w:r>
          </w:p>
        </w:tc>
        <w:tc>
          <w:tcPr>
            <w:tcW w:w="1276" w:type="dxa"/>
          </w:tcPr>
          <w:p>
            <w:pPr>
              <w:pStyle w:val="nTable"/>
              <w:spacing w:after="40"/>
              <w:rPr>
                <w:sz w:val="19"/>
              </w:rPr>
            </w:pPr>
            <w:r>
              <w:rPr>
                <w:sz w:val="19"/>
              </w:rPr>
              <w:t>28 Aug 2009 p. 3347</w:t>
            </w:r>
            <w:r>
              <w:rPr>
                <w:sz w:val="19"/>
              </w:rPr>
              <w:noBreakHyphen/>
              <w:t>52</w:t>
            </w:r>
          </w:p>
        </w:tc>
        <w:tc>
          <w:tcPr>
            <w:tcW w:w="2693" w:type="dxa"/>
          </w:tcPr>
          <w:p>
            <w:pPr>
              <w:pStyle w:val="nTable"/>
              <w:spacing w:after="40"/>
              <w:rPr>
                <w:snapToGrid w:val="0"/>
                <w:spacing w:val="-2"/>
                <w:sz w:val="19"/>
                <w:lang w:val="en-US"/>
              </w:rPr>
            </w:pPr>
            <w:r>
              <w:rPr>
                <w:snapToGrid w:val="0"/>
                <w:spacing w:val="-2"/>
                <w:sz w:val="19"/>
                <w:lang w:val="en-US"/>
              </w:rPr>
              <w:t>r. 1 and 2: 28 Aug 2009 (see r. 2(a));</w:t>
            </w:r>
            <w:r>
              <w:rPr>
                <w:snapToGrid w:val="0"/>
                <w:spacing w:val="-2"/>
                <w:sz w:val="19"/>
                <w:lang w:val="en-US"/>
              </w:rPr>
              <w:br/>
              <w:t>Regulations other than r. 1 and 2: 29 Aug 2009 (see r. 2(b))</w:t>
            </w:r>
          </w:p>
        </w:tc>
      </w:tr>
      <w:tr>
        <w:trPr>
          <w:cantSplit/>
        </w:trPr>
        <w:tc>
          <w:tcPr>
            <w:tcW w:w="3119" w:type="dxa"/>
          </w:tcPr>
          <w:p>
            <w:pPr>
              <w:pStyle w:val="nTable"/>
              <w:spacing w:after="40"/>
              <w:ind w:right="113"/>
              <w:rPr>
                <w:i/>
                <w:sz w:val="19"/>
              </w:rPr>
            </w:pPr>
            <w:r>
              <w:rPr>
                <w:i/>
                <w:sz w:val="19"/>
              </w:rPr>
              <w:t>Real Estate and Business Agents (General) Amendment Regulations (No. 5) 2009</w:t>
            </w:r>
          </w:p>
        </w:tc>
        <w:tc>
          <w:tcPr>
            <w:tcW w:w="1276" w:type="dxa"/>
          </w:tcPr>
          <w:p>
            <w:pPr>
              <w:pStyle w:val="nTable"/>
              <w:spacing w:after="40"/>
              <w:rPr>
                <w:sz w:val="19"/>
              </w:rPr>
            </w:pPr>
            <w:r>
              <w:rPr>
                <w:sz w:val="19"/>
              </w:rPr>
              <w:t>10 Nov 2009 p. 4495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10 Nov 2009 (see r. 2(a));</w:t>
            </w:r>
            <w:r>
              <w:rPr>
                <w:snapToGrid w:val="0"/>
                <w:spacing w:val="-2"/>
                <w:sz w:val="19"/>
                <w:lang w:val="en-US"/>
              </w:rPr>
              <w:br/>
              <w:t>Regulations other than r. 1 and 2: 11 Nov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6: The </w:t>
            </w:r>
            <w:r>
              <w:rPr>
                <w:b/>
                <w:bCs/>
                <w:i/>
                <w:sz w:val="19"/>
              </w:rPr>
              <w:t>Real Estate and Business Agents (General) Regulations 1979</w:t>
            </w:r>
            <w:r>
              <w:rPr>
                <w:b/>
                <w:bCs/>
                <w:sz w:val="19"/>
              </w:rPr>
              <w:t xml:space="preserve"> as at </w:t>
            </w:r>
            <w:del w:id="581" w:author="Master Repository Process" w:date="2021-09-12T14:33:00Z">
              <w:r>
                <w:rPr>
                  <w:b/>
                  <w:bCs/>
                  <w:sz w:val="19"/>
                </w:rPr>
                <w:delText xml:space="preserve"> </w:delText>
              </w:r>
            </w:del>
            <w:r>
              <w:rPr>
                <w:b/>
                <w:bCs/>
                <w:sz w:val="19"/>
              </w:rPr>
              <w:t>11 Dec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Real Estate and Business Agents (General) Amendment Regulations 2010</w:t>
            </w:r>
          </w:p>
        </w:tc>
        <w:tc>
          <w:tcPr>
            <w:tcW w:w="1276" w:type="dxa"/>
          </w:tcPr>
          <w:p>
            <w:pPr>
              <w:pStyle w:val="nTable"/>
              <w:spacing w:after="40"/>
              <w:rPr>
                <w:sz w:val="19"/>
              </w:rPr>
            </w:pPr>
            <w:r>
              <w:rPr>
                <w:sz w:val="19"/>
              </w:rPr>
              <w:t>28 May 2010 p. 2297-8</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Real Estate and Business Agents (General) Amendment Regulations (No. 2) 2010</w:t>
            </w:r>
          </w:p>
        </w:tc>
        <w:tc>
          <w:tcPr>
            <w:tcW w:w="1276" w:type="dxa"/>
          </w:tcPr>
          <w:p>
            <w:pPr>
              <w:pStyle w:val="nTable"/>
              <w:spacing w:after="40"/>
              <w:rPr>
                <w:sz w:val="19"/>
              </w:rPr>
            </w:pPr>
            <w:r>
              <w:rPr>
                <w:sz w:val="19"/>
              </w:rPr>
              <w:t>25 Jun 2010 p. 2851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Real Estate and Business Agents (General) Amendment Regulations 2011</w:t>
            </w:r>
          </w:p>
        </w:tc>
        <w:tc>
          <w:tcPr>
            <w:tcW w:w="1276" w:type="dxa"/>
          </w:tcPr>
          <w:p>
            <w:pPr>
              <w:pStyle w:val="nTable"/>
              <w:spacing w:after="40"/>
              <w:rPr>
                <w:sz w:val="19"/>
              </w:rPr>
            </w:pPr>
            <w:r>
              <w:rPr>
                <w:sz w:val="19"/>
              </w:rPr>
              <w:t>22 Jun 2011 p. 2367-8</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Real Estate and Business Agents (General) Amendment Regulations (No. 2) 2011</w:t>
            </w:r>
          </w:p>
        </w:tc>
        <w:tc>
          <w:tcPr>
            <w:tcW w:w="1276" w:type="dxa"/>
            <w:shd w:val="clear" w:color="auto" w:fill="auto"/>
          </w:tcPr>
          <w:p>
            <w:pPr>
              <w:pStyle w:val="nTable"/>
              <w:spacing w:after="40"/>
              <w:rPr>
                <w:sz w:val="19"/>
              </w:rPr>
            </w:pPr>
            <w:r>
              <w:rPr>
                <w:sz w:val="19"/>
              </w:rPr>
              <w:t>30 Jun 2011 p. 2669-72</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pStyle w:val="nSubsection"/>
        <w:spacing w:before="160"/>
        <w:rPr>
          <w:del w:id="582" w:author="Master Repository Process" w:date="2021-09-12T14:33:00Z"/>
          <w:i/>
          <w:iCs/>
        </w:rPr>
      </w:pPr>
      <w:del w:id="583" w:author="Master Repository Process" w:date="2021-09-12T14:33:00Z">
        <w:r>
          <w:rPr>
            <w:vertAlign w:val="superscript"/>
          </w:rPr>
          <w:delText>2</w:delText>
        </w:r>
        <w:r>
          <w:tab/>
        </w:r>
        <w:r>
          <w:rPr>
            <w:i/>
            <w:iCs/>
          </w:rPr>
          <w:delText>Evidence Act 1906</w:delText>
        </w:r>
        <w:r>
          <w:delText xml:space="preserve"> s. 106 repealed by </w:delText>
        </w:r>
        <w:r>
          <w:rPr>
            <w:i/>
            <w:iCs/>
          </w:rPr>
          <w:delText xml:space="preserve">Oaths, Affidavits and Statutory Declarations (Consequential Provisions) Act 2005 </w:delText>
        </w:r>
        <w:r>
          <w:delText>s. 51.</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584" w:author="Master Repository Process" w:date="2021-09-12T14:33:00Z"/>
        </w:trPr>
        <w:tc>
          <w:tcPr>
            <w:tcW w:w="7088" w:type="dxa"/>
            <w:tcBorders>
              <w:bottom w:val="single" w:sz="8" w:space="0" w:color="auto"/>
            </w:tcBorders>
            <w:shd w:val="clear" w:color="auto" w:fill="auto"/>
          </w:tcPr>
          <w:p>
            <w:pPr>
              <w:pStyle w:val="nTable"/>
              <w:spacing w:after="40"/>
              <w:rPr>
                <w:ins w:id="585" w:author="Master Repository Process" w:date="2021-09-12T14:33:00Z"/>
                <w:snapToGrid w:val="0"/>
                <w:spacing w:val="-2"/>
                <w:sz w:val="19"/>
                <w:lang w:val="en-US"/>
              </w:rPr>
            </w:pPr>
            <w:del w:id="586" w:author="Master Repository Process" w:date="2021-09-12T14:33:00Z">
              <w:r>
                <w:rPr>
                  <w:vertAlign w:val="superscript"/>
                </w:rPr>
                <w:delText>3</w:delText>
              </w:r>
            </w:del>
            <w:ins w:id="587" w:author="Master Repository Process" w:date="2021-09-12T14:33:00Z">
              <w:r>
                <w:rPr>
                  <w:b/>
                  <w:bCs/>
                  <w:sz w:val="19"/>
                </w:rPr>
                <w:t xml:space="preserve">Reprint 7: The </w:t>
              </w:r>
              <w:r>
                <w:rPr>
                  <w:b/>
                  <w:bCs/>
                  <w:i/>
                  <w:sz w:val="19"/>
                </w:rPr>
                <w:t>Real Estate and Business Agents (General) Regulations 1979</w:t>
              </w:r>
              <w:r>
                <w:rPr>
                  <w:b/>
                  <w:bCs/>
                  <w:sz w:val="19"/>
                </w:rPr>
                <w:t xml:space="preserve"> as at 3 Feb 2012</w:t>
              </w:r>
              <w:r>
                <w:rPr>
                  <w:sz w:val="19"/>
                </w:rPr>
                <w:t xml:space="preserve"> (includes amendments listed above)</w:t>
              </w:r>
            </w:ins>
          </w:p>
        </w:tc>
      </w:tr>
    </w:tbl>
    <w:p>
      <w:pPr>
        <w:pStyle w:val="nSubsection"/>
        <w:spacing w:before="120"/>
        <w:rPr>
          <w:vertAlign w:val="superscript"/>
        </w:rPr>
      </w:pPr>
      <w:ins w:id="588" w:author="Master Repository Process" w:date="2021-09-12T14:33:00Z">
        <w:r>
          <w:rPr>
            <w:vertAlign w:val="superscript"/>
          </w:rPr>
          <w:t>2</w:t>
        </w:r>
      </w:ins>
      <w:r>
        <w:tab/>
        <w:t>The commencement date in r. 2 was of no effect as it was before the date of gazettal.</w:t>
      </w:r>
    </w:p>
    <w:p>
      <w:pPr>
        <w:pStyle w:val="nSubsection"/>
        <w:spacing w:before="120"/>
      </w:pPr>
      <w:del w:id="589" w:author="Master Repository Process" w:date="2021-09-12T14:33:00Z">
        <w:r>
          <w:rPr>
            <w:vertAlign w:val="superscript"/>
          </w:rPr>
          <w:delText>4</w:delText>
        </w:r>
      </w:del>
      <w:ins w:id="590" w:author="Master Repository Process" w:date="2021-09-12T14:33:00Z">
        <w:r>
          <w:rPr>
            <w:vertAlign w:val="superscript"/>
          </w:rPr>
          <w:t>3</w:t>
        </w:r>
      </w:ins>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20"/>
        <w:rPr>
          <w:snapToGrid w:val="0"/>
        </w:rPr>
      </w:pPr>
      <w:del w:id="591" w:author="Master Repository Process" w:date="2021-09-12T14:33:00Z">
        <w:r>
          <w:rPr>
            <w:snapToGrid w:val="0"/>
            <w:vertAlign w:val="superscript"/>
          </w:rPr>
          <w:delText>5</w:delText>
        </w:r>
      </w:del>
      <w:ins w:id="592" w:author="Master Repository Process" w:date="2021-09-12T14:33:00Z">
        <w:r>
          <w:rPr>
            <w:snapToGrid w:val="0"/>
            <w:vertAlign w:val="superscript"/>
          </w:rPr>
          <w:t>4</w:t>
        </w:r>
      </w:ins>
      <w:r>
        <w:rPr>
          <w:snapToGrid w:val="0"/>
        </w:rPr>
        <w:tab/>
        <w:t xml:space="preserve">The </w:t>
      </w:r>
      <w:r>
        <w:rPr>
          <w:i/>
        </w:rPr>
        <w:t>Real Estate and Business Agents (General) Amendment Regulations 2003 </w:t>
      </w:r>
      <w:r>
        <w:t xml:space="preserve">r. 4(2) (as amended in </w:t>
      </w:r>
      <w:r>
        <w:rPr>
          <w:i/>
          <w:iCs/>
        </w:rPr>
        <w:t xml:space="preserve">Gazette </w:t>
      </w:r>
      <w:r>
        <w:t>13 Jan 2004 p. </w:t>
      </w:r>
      <w:del w:id="593" w:author="Master Repository Process" w:date="2021-09-12T14:33:00Z">
        <w:r>
          <w:delText>146)</w:delText>
        </w:r>
        <w:r>
          <w:rPr>
            <w:sz w:val="19"/>
          </w:rPr>
          <w:delText xml:space="preserve"> reads as follows:</w:delText>
        </w:r>
      </w:del>
      <w:ins w:id="594" w:author="Master Repository Process" w:date="2021-09-12T14:33:00Z">
        <w:r>
          <w:t>146) and r. 5(2) are transitional provisions that are of no further effect.</w:t>
        </w:r>
      </w:ins>
    </w:p>
    <w:p>
      <w:pPr>
        <w:pStyle w:val="MiscOpen"/>
        <w:ind w:right="851"/>
        <w:rPr>
          <w:del w:id="595" w:author="Master Repository Process" w:date="2021-09-12T14:33:00Z"/>
          <w:snapToGrid w:val="0"/>
        </w:rPr>
      </w:pPr>
    </w:p>
    <w:p>
      <w:pPr>
        <w:pStyle w:val="nzSubsection"/>
        <w:ind w:right="258"/>
        <w:rPr>
          <w:del w:id="596" w:author="Master Repository Process" w:date="2021-09-12T14:33:00Z"/>
        </w:rPr>
      </w:pPr>
      <w:del w:id="597" w:author="Master Repository Process" w:date="2021-09-12T14:33:00Z">
        <w:r>
          <w:tab/>
          <w:delText>(2)</w:delText>
        </w:r>
        <w:r>
          <w:tab/>
          <w:delText xml:space="preserve">Despite the amendments effected by subregulation (1), examinations referred to in a provision of the </w:delText>
        </w:r>
        <w:r>
          <w:rPr>
            <w:i/>
          </w:rPr>
          <w:delText xml:space="preserve">Real Estate and Business Agents (General) Regulations 1979 </w:delText>
        </w:r>
        <w:r>
          <w:delTex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delText>
        </w:r>
      </w:del>
    </w:p>
    <w:p>
      <w:pPr>
        <w:pStyle w:val="nTable"/>
        <w:jc w:val="center"/>
        <w:rPr>
          <w:del w:id="598" w:author="Master Repository Process" w:date="2021-09-12T14:33:00Z"/>
          <w:b/>
          <w:bCs/>
        </w:rPr>
      </w:pPr>
      <w:del w:id="599" w:author="Master Repository Process" w:date="2021-09-12T14:33:00Z">
        <w:r>
          <w:rPr>
            <w:b/>
            <w:bCs/>
          </w:rPr>
          <w:delText>Table</w:delText>
        </w:r>
      </w:del>
    </w:p>
    <w:tbl>
      <w:tblPr>
        <w:tblW w:w="0" w:type="auto"/>
        <w:tblInd w:w="1668" w:type="dxa"/>
        <w:tblLayout w:type="fixed"/>
        <w:tblLook w:val="0000" w:firstRow="0" w:lastRow="0" w:firstColumn="0" w:lastColumn="0" w:noHBand="0" w:noVBand="0"/>
      </w:tblPr>
      <w:tblGrid>
        <w:gridCol w:w="2551"/>
        <w:gridCol w:w="2552"/>
      </w:tblGrid>
      <w:tr>
        <w:trPr>
          <w:del w:id="600" w:author="Master Repository Process" w:date="2021-09-12T14:33:00Z"/>
        </w:trPr>
        <w:tc>
          <w:tcPr>
            <w:tcW w:w="2551" w:type="dxa"/>
          </w:tcPr>
          <w:p>
            <w:pPr>
              <w:pStyle w:val="nTable"/>
              <w:rPr>
                <w:del w:id="601" w:author="Master Repository Process" w:date="2021-09-12T14:33:00Z"/>
              </w:rPr>
            </w:pPr>
            <w:del w:id="602" w:author="Master Repository Process" w:date="2021-09-12T14:33:00Z">
              <w:r>
                <w:delText>r. 6(a)(i)</w:delText>
              </w:r>
            </w:del>
          </w:p>
        </w:tc>
        <w:tc>
          <w:tcPr>
            <w:tcW w:w="2552" w:type="dxa"/>
          </w:tcPr>
          <w:p>
            <w:pPr>
              <w:pStyle w:val="nTable"/>
              <w:rPr>
                <w:del w:id="603" w:author="Master Repository Process" w:date="2021-09-12T14:33:00Z"/>
              </w:rPr>
            </w:pPr>
            <w:del w:id="604" w:author="Master Repository Process" w:date="2021-09-12T14:33:00Z">
              <w:r>
                <w:delText>1 Jul 2003</w:delText>
              </w:r>
            </w:del>
          </w:p>
        </w:tc>
      </w:tr>
      <w:tr>
        <w:trPr>
          <w:del w:id="605" w:author="Master Repository Process" w:date="2021-09-12T14:33:00Z"/>
        </w:trPr>
        <w:tc>
          <w:tcPr>
            <w:tcW w:w="2551" w:type="dxa"/>
          </w:tcPr>
          <w:p>
            <w:pPr>
              <w:pStyle w:val="nTable"/>
              <w:rPr>
                <w:del w:id="606" w:author="Master Repository Process" w:date="2021-09-12T14:33:00Z"/>
              </w:rPr>
            </w:pPr>
            <w:del w:id="607" w:author="Master Repository Process" w:date="2021-09-12T14:33:00Z">
              <w:r>
                <w:delText>r. 6(a)(ii), (b) or (c)</w:delText>
              </w:r>
            </w:del>
          </w:p>
        </w:tc>
        <w:tc>
          <w:tcPr>
            <w:tcW w:w="2552" w:type="dxa"/>
          </w:tcPr>
          <w:p>
            <w:pPr>
              <w:pStyle w:val="nTable"/>
              <w:rPr>
                <w:del w:id="608" w:author="Master Repository Process" w:date="2021-09-12T14:33:00Z"/>
              </w:rPr>
            </w:pPr>
            <w:del w:id="609" w:author="Master Repository Process" w:date="2021-09-12T14:33:00Z">
              <w:r>
                <w:delText>1 Jan 2004</w:delText>
              </w:r>
            </w:del>
          </w:p>
        </w:tc>
      </w:tr>
      <w:tr>
        <w:trPr>
          <w:del w:id="610" w:author="Master Repository Process" w:date="2021-09-12T14:33:00Z"/>
        </w:trPr>
        <w:tc>
          <w:tcPr>
            <w:tcW w:w="2551" w:type="dxa"/>
          </w:tcPr>
          <w:p>
            <w:pPr>
              <w:pStyle w:val="nTable"/>
              <w:rPr>
                <w:del w:id="611" w:author="Master Repository Process" w:date="2021-09-12T14:33:00Z"/>
              </w:rPr>
            </w:pPr>
            <w:del w:id="612" w:author="Master Repository Process" w:date="2021-09-12T14:33:00Z">
              <w:r>
                <w:delText>r. 6(a)(iii)</w:delText>
              </w:r>
            </w:del>
          </w:p>
        </w:tc>
        <w:tc>
          <w:tcPr>
            <w:tcW w:w="2552" w:type="dxa"/>
          </w:tcPr>
          <w:p>
            <w:pPr>
              <w:pStyle w:val="nTable"/>
              <w:rPr>
                <w:del w:id="613" w:author="Master Repository Process" w:date="2021-09-12T14:33:00Z"/>
              </w:rPr>
            </w:pPr>
            <w:del w:id="614" w:author="Master Repository Process" w:date="2021-09-12T14:33:00Z">
              <w:r>
                <w:delText>1 Jan 2006</w:delText>
              </w:r>
            </w:del>
          </w:p>
        </w:tc>
      </w:tr>
    </w:tbl>
    <w:p>
      <w:pPr>
        <w:pStyle w:val="Footnotesection"/>
        <w:tabs>
          <w:tab w:val="clear" w:pos="893"/>
        </w:tabs>
        <w:rPr>
          <w:del w:id="615" w:author="Master Repository Process" w:date="2021-09-12T14:33:00Z"/>
          <w:sz w:val="20"/>
        </w:rPr>
      </w:pPr>
      <w:del w:id="616" w:author="Master Repository Process" w:date="2021-09-12T14:33:00Z">
        <w:r>
          <w:rPr>
            <w:sz w:val="20"/>
          </w:rPr>
          <w:tab/>
        </w:r>
        <w:r>
          <w:rPr>
            <w:sz w:val="20"/>
          </w:rPr>
          <w:tab/>
          <w:delText>[Regulation 4(2) amended in Gazette 13 Jan 2004 p. 146.]</w:delText>
        </w:r>
      </w:del>
    </w:p>
    <w:p>
      <w:pPr>
        <w:pStyle w:val="MiscClose"/>
        <w:rPr>
          <w:del w:id="617" w:author="Master Repository Process" w:date="2021-09-12T14:33:00Z"/>
          <w:snapToGrid w:val="0"/>
        </w:rPr>
      </w:pPr>
    </w:p>
    <w:p>
      <w:pPr>
        <w:pStyle w:val="nSubsection"/>
        <w:keepNext/>
        <w:keepLines/>
        <w:rPr>
          <w:del w:id="618" w:author="Master Repository Process" w:date="2021-09-12T14:33:00Z"/>
          <w:sz w:val="19"/>
        </w:rPr>
      </w:pPr>
      <w:del w:id="619" w:author="Master Repository Process" w:date="2021-09-12T14:33:00Z">
        <w:r>
          <w:rPr>
            <w:snapToGrid w:val="0"/>
            <w:vertAlign w:val="superscript"/>
          </w:rPr>
          <w:delText>6</w:delText>
        </w:r>
        <w:r>
          <w:rPr>
            <w:snapToGrid w:val="0"/>
          </w:rPr>
          <w:tab/>
          <w:delText xml:space="preserve">The </w:delText>
        </w:r>
        <w:r>
          <w:rPr>
            <w:i/>
            <w:sz w:val="19"/>
          </w:rPr>
          <w:delText>Real Estate and Business Agents (General) Amendment Regulations 2003 </w:delText>
        </w:r>
        <w:r>
          <w:rPr>
            <w:sz w:val="19"/>
          </w:rPr>
          <w:delText>r. 5(2) reads as follows:</w:delText>
        </w:r>
      </w:del>
    </w:p>
    <w:p>
      <w:pPr>
        <w:pStyle w:val="MiscOpen"/>
        <w:rPr>
          <w:del w:id="620" w:author="Master Repository Process" w:date="2021-09-12T14:33:00Z"/>
        </w:rPr>
      </w:pPr>
    </w:p>
    <w:p>
      <w:pPr>
        <w:pStyle w:val="nzSubsection"/>
        <w:ind w:right="851"/>
        <w:rPr>
          <w:del w:id="621" w:author="Master Repository Process" w:date="2021-09-12T14:33:00Z"/>
        </w:rPr>
      </w:pPr>
      <w:del w:id="622" w:author="Master Repository Process" w:date="2021-09-12T14:33:00Z">
        <w:r>
          <w:tab/>
          <w:delText>(2)</w:delText>
        </w:r>
        <w:r>
          <w:tab/>
          <w:delText xml:space="preserve">Despite the amendment effected by subregulation (1), the qualification referred to in regulation 6A(c) of the </w:delText>
        </w:r>
        <w:r>
          <w:rPr>
            <w:i/>
          </w:rPr>
          <w:delText>Real Estate and Business Agents (General) Regulations 1979</w:delText>
        </w:r>
        <w:r>
          <w:delTex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delText>
        </w:r>
      </w:del>
    </w:p>
    <w:p>
      <w:pPr>
        <w:pStyle w:val="MiscClose"/>
        <w:rPr>
          <w:del w:id="623" w:author="Master Repository Process" w:date="2021-09-12T14:33:00Z"/>
          <w:snapToGrid w:val="0"/>
        </w:rPr>
      </w:pPr>
    </w:p>
    <w:p>
      <w:pPr>
        <w:rPr>
          <w:del w:id="624" w:author="Master Repository Process" w:date="2021-09-12T14:33: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8D41E85D-B174-4E5E-AC36-9461636B1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8850</Words>
  <Characters>45316</Characters>
  <Application>Microsoft Office Word</Application>
  <DocSecurity>0</DocSecurity>
  <Lines>1678</Lines>
  <Paragraphs>984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06-d0-03 - 07-a0-01</dc:title>
  <dc:subject/>
  <dc:creator/>
  <cp:keywords/>
  <dc:description/>
  <cp:lastModifiedBy>Master Repository Process</cp:lastModifiedBy>
  <cp:revision>2</cp:revision>
  <cp:lastPrinted>2012-02-09T02:44:00Z</cp:lastPrinted>
  <dcterms:created xsi:type="dcterms:W3CDTF">2021-09-12T06:33:00Z</dcterms:created>
  <dcterms:modified xsi:type="dcterms:W3CDTF">2021-09-12T06:34:00Z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20120203</vt:lpwstr>
  </property>
  <property fmtid="{D5CDD505-2E9C-101B-9397-08002B2CF9AE}" pid="4" name="DocumentType">
    <vt:lpwstr>Reg</vt:lpwstr>
  </property>
  <property fmtid="{D5CDD505-2E9C-101B-9397-08002B2CF9AE}" pid="5" name="OwlsUID">
    <vt:i4>4732</vt:i4>
  </property>
  <property fmtid="{D5CDD505-2E9C-101B-9397-08002B2CF9AE}" pid="6" name="ReprintNo">
    <vt:lpwstr>7</vt:lpwstr>
  </property>
  <property fmtid="{D5CDD505-2E9C-101B-9397-08002B2CF9AE}" pid="7" name="ReprintedAsAt">
    <vt:filetime>2012-02-02T16:00:00Z</vt:filetime>
  </property>
  <property fmtid="{D5CDD505-2E9C-101B-9397-08002B2CF9AE}" pid="8" name="FromSuffix">
    <vt:lpwstr>06-d0-03</vt:lpwstr>
  </property>
  <property fmtid="{D5CDD505-2E9C-101B-9397-08002B2CF9AE}" pid="9" name="FromAsAtDate">
    <vt:lpwstr>01 Jul 2011</vt:lpwstr>
  </property>
  <property fmtid="{D5CDD505-2E9C-101B-9397-08002B2CF9AE}" pid="10" name="ToSuffix">
    <vt:lpwstr>07-a0-01</vt:lpwstr>
  </property>
  <property fmtid="{D5CDD505-2E9C-101B-9397-08002B2CF9AE}" pid="11" name="ToAsAtDate">
    <vt:lpwstr>03 Feb 2012</vt:lpwstr>
  </property>
</Properties>
</file>