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Jan 2012</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21 Feb 2012</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bookmarkStart w:id="13" w:name="_Toc170549104"/>
      <w:bookmarkStart w:id="14" w:name="_Toc170620857"/>
      <w:bookmarkStart w:id="15" w:name="_Toc170621009"/>
      <w:bookmarkStart w:id="16" w:name="_Toc200510428"/>
      <w:bookmarkStart w:id="17" w:name="_Toc210787525"/>
      <w:bookmarkStart w:id="18" w:name="_Toc222820785"/>
      <w:bookmarkStart w:id="19" w:name="_Toc222889144"/>
      <w:bookmarkStart w:id="20" w:name="_Toc224108769"/>
      <w:bookmarkStart w:id="21" w:name="_Toc256152898"/>
      <w:bookmarkStart w:id="22" w:name="_Toc277943269"/>
      <w:bookmarkStart w:id="23" w:name="_Toc315428677"/>
      <w:bookmarkStart w:id="24" w:name="_Toc317510705"/>
      <w:bookmarkStart w:id="25" w:name="_Toc317511249"/>
      <w:bookmarkStart w:id="26" w:name="_Toc317578396"/>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130782695"/>
      <w:bookmarkStart w:id="36" w:name="_Toc317578397"/>
      <w:bookmarkStart w:id="37" w:name="_Toc315428678"/>
      <w:r>
        <w:rPr>
          <w:rStyle w:val="CharSectno"/>
        </w:rPr>
        <w:t>1</w:t>
      </w:r>
      <w:r>
        <w:t>.</w:t>
      </w:r>
      <w:r>
        <w:tab/>
        <w:t>Citation</w:t>
      </w:r>
      <w:bookmarkEnd w:id="28"/>
      <w:bookmarkEnd w:id="29"/>
      <w:bookmarkEnd w:id="30"/>
      <w:bookmarkEnd w:id="31"/>
      <w:bookmarkEnd w:id="32"/>
      <w:bookmarkEnd w:id="33"/>
      <w:bookmarkEnd w:id="34"/>
      <w:bookmarkEnd w:id="35"/>
      <w:bookmarkEnd w:id="36"/>
      <w:bookmarkEnd w:id="37"/>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8" w:name="_Toc423332723"/>
      <w:bookmarkStart w:id="39" w:name="_Toc425219442"/>
      <w:bookmarkStart w:id="40" w:name="_Toc426249309"/>
      <w:bookmarkStart w:id="41" w:name="_Toc449924705"/>
      <w:bookmarkStart w:id="42" w:name="_Toc449947723"/>
      <w:bookmarkStart w:id="43" w:name="_Toc454185714"/>
      <w:bookmarkStart w:id="44" w:name="_Toc515958687"/>
      <w:bookmarkStart w:id="45" w:name="_Toc130782696"/>
      <w:bookmarkStart w:id="46" w:name="_Toc317578398"/>
      <w:bookmarkStart w:id="47" w:name="_Toc315428679"/>
      <w:r>
        <w:rPr>
          <w:rStyle w:val="CharSectno"/>
        </w:rPr>
        <w:t>2</w:t>
      </w:r>
      <w:r>
        <w:rPr>
          <w:spacing w:val="-2"/>
        </w:rPr>
        <w:t>.</w:t>
      </w:r>
      <w:r>
        <w:rPr>
          <w:spacing w:val="-2"/>
        </w:rPr>
        <w:tab/>
        <w:t>Commencement</w:t>
      </w:r>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8" w:name="_Toc130782697"/>
      <w:bookmarkStart w:id="49" w:name="_Toc317578399"/>
      <w:bookmarkStart w:id="50" w:name="_Toc315428680"/>
      <w:r>
        <w:rPr>
          <w:rStyle w:val="CharSectno"/>
        </w:rPr>
        <w:t>3</w:t>
      </w:r>
      <w:r>
        <w:t>.</w:t>
      </w:r>
      <w:r>
        <w:tab/>
      </w:r>
      <w:bookmarkEnd w:id="48"/>
      <w:r>
        <w:rPr>
          <w:snapToGrid w:val="0"/>
        </w:rPr>
        <w:t>Terms used</w:t>
      </w:r>
      <w:bookmarkEnd w:id="49"/>
      <w:bookmarkEnd w:id="50"/>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rPr>
          <w:del w:id="51" w:author="Master Repository Process" w:date="2021-08-29T02:48:00Z"/>
        </w:rPr>
      </w:pPr>
      <w:del w:id="52" w:author="Master Repository Process" w:date="2021-08-29T02:48:00Z">
        <w:r>
          <w:rPr>
            <w:b/>
          </w:rPr>
          <w:tab/>
        </w:r>
        <w:r>
          <w:rPr>
            <w:rStyle w:val="CharDefText"/>
          </w:rPr>
          <w:delText>total prize pool</w:delText>
        </w:r>
        <w:r>
          <w:delText xml:space="preserve"> means the prize pool for a lotto draw, plus any carry</w:delText>
        </w:r>
        <w:r>
          <w:noBreakHyphen/>
          <w:delText>over amount from a previous Monday lotto draw or Wednesday lotto draw and any amount that has been taken from the prize reserve fund under rule 25 to increase the division 1 prize pool to a guaranteed minimum amount;</w:delText>
        </w:r>
      </w:del>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w:t>
      </w:r>
      <w:ins w:id="53" w:author="Master Repository Process" w:date="2021-08-29T02:48:00Z">
        <w:r>
          <w:t>; 27 Jan 2012 p. 570</w:t>
        </w:r>
      </w:ins>
      <w:r>
        <w:t>.]</w:t>
      </w:r>
    </w:p>
    <w:p>
      <w:pPr>
        <w:pStyle w:val="Heading2"/>
      </w:pPr>
      <w:bookmarkStart w:id="54" w:name="_Toc129660685"/>
      <w:bookmarkStart w:id="55" w:name="_Toc129660733"/>
      <w:bookmarkStart w:id="56" w:name="_Toc129669281"/>
      <w:bookmarkStart w:id="57" w:name="_Toc129669337"/>
      <w:bookmarkStart w:id="58" w:name="_Toc129679020"/>
      <w:bookmarkStart w:id="59" w:name="_Toc129679131"/>
      <w:bookmarkStart w:id="60" w:name="_Toc129679179"/>
      <w:bookmarkStart w:id="61" w:name="_Toc130782441"/>
      <w:bookmarkStart w:id="62" w:name="_Toc130782650"/>
      <w:bookmarkStart w:id="63" w:name="_Toc130782698"/>
      <w:bookmarkStart w:id="64" w:name="_Toc133379708"/>
      <w:bookmarkStart w:id="65" w:name="_Toc133385303"/>
      <w:bookmarkStart w:id="66" w:name="_Toc147288391"/>
      <w:bookmarkStart w:id="67" w:name="_Toc170549108"/>
      <w:bookmarkStart w:id="68" w:name="_Toc170620861"/>
      <w:bookmarkStart w:id="69" w:name="_Toc170621013"/>
      <w:bookmarkStart w:id="70" w:name="_Toc200510432"/>
      <w:bookmarkStart w:id="71" w:name="_Toc210787529"/>
      <w:bookmarkStart w:id="72" w:name="_Toc222820789"/>
      <w:bookmarkStart w:id="73" w:name="_Toc222889148"/>
      <w:bookmarkStart w:id="74" w:name="_Toc224108773"/>
      <w:bookmarkStart w:id="75" w:name="_Toc256152902"/>
      <w:bookmarkStart w:id="76" w:name="_Toc277943273"/>
      <w:bookmarkStart w:id="77" w:name="_Toc315428681"/>
      <w:bookmarkStart w:id="78" w:name="_Toc317510709"/>
      <w:bookmarkStart w:id="79" w:name="_Toc317511253"/>
      <w:bookmarkStart w:id="80" w:name="_Toc317578400"/>
      <w:r>
        <w:rPr>
          <w:rStyle w:val="CharPartNo"/>
        </w:rPr>
        <w:t>Part 2</w:t>
      </w:r>
      <w:r>
        <w:rPr>
          <w:rStyle w:val="CharDivNo"/>
        </w:rPr>
        <w:t> </w:t>
      </w:r>
      <w:r>
        <w:t>—</w:t>
      </w:r>
      <w:r>
        <w:rPr>
          <w:rStyle w:val="CharDivText"/>
        </w:rPr>
        <w:t> </w:t>
      </w:r>
      <w:r>
        <w:rPr>
          <w:rStyle w:val="CharPartText"/>
        </w:rPr>
        <w:t>Requirements for entry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5071673"/>
      <w:bookmarkStart w:id="82" w:name="_Toc5071982"/>
      <w:bookmarkStart w:id="83" w:name="_Toc9846747"/>
      <w:bookmarkStart w:id="84" w:name="_Toc48382026"/>
      <w:bookmarkStart w:id="85" w:name="_Toc130782699"/>
      <w:bookmarkStart w:id="86" w:name="_Toc317578401"/>
      <w:bookmarkStart w:id="87" w:name="_Toc315428682"/>
      <w:r>
        <w:rPr>
          <w:rStyle w:val="CharSectno"/>
        </w:rPr>
        <w:t>4</w:t>
      </w:r>
      <w:r>
        <w:rPr>
          <w:snapToGrid w:val="0"/>
        </w:rPr>
        <w:t>.</w:t>
      </w:r>
      <w:r>
        <w:rPr>
          <w:snapToGrid w:val="0"/>
        </w:rPr>
        <w:tab/>
      </w:r>
      <w:bookmarkEnd w:id="81"/>
      <w:bookmarkEnd w:id="82"/>
      <w:bookmarkEnd w:id="83"/>
      <w:bookmarkEnd w:id="84"/>
      <w:bookmarkEnd w:id="85"/>
      <w:r>
        <w:rPr>
          <w:snapToGrid w:val="0"/>
        </w:rPr>
        <w:t>Playslip</w:t>
      </w:r>
      <w:bookmarkEnd w:id="86"/>
      <w:bookmarkEnd w:id="87"/>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88" w:name="_Toc5071674"/>
      <w:bookmarkStart w:id="89" w:name="_Toc5071983"/>
      <w:bookmarkStart w:id="90" w:name="_Toc9846748"/>
      <w:bookmarkStart w:id="91" w:name="_Toc48382027"/>
      <w:bookmarkStart w:id="92" w:name="_Toc130782700"/>
      <w:r>
        <w:tab/>
        <w:t>[Rule 4 amended in Gazette 6 Jun 2008 p. 2301.]</w:t>
      </w:r>
    </w:p>
    <w:p>
      <w:pPr>
        <w:pStyle w:val="Heading5"/>
        <w:rPr>
          <w:snapToGrid w:val="0"/>
        </w:rPr>
      </w:pPr>
      <w:bookmarkStart w:id="93" w:name="_Toc317578402"/>
      <w:bookmarkStart w:id="94" w:name="_Toc315428683"/>
      <w:r>
        <w:rPr>
          <w:rStyle w:val="CharSectno"/>
        </w:rPr>
        <w:t>5</w:t>
      </w:r>
      <w:r>
        <w:rPr>
          <w:snapToGrid w:val="0"/>
        </w:rPr>
        <w:t>.</w:t>
      </w:r>
      <w:r>
        <w:rPr>
          <w:snapToGrid w:val="0"/>
        </w:rPr>
        <w:tab/>
        <w:t>Methods of entry</w:t>
      </w:r>
      <w:bookmarkEnd w:id="88"/>
      <w:bookmarkEnd w:id="89"/>
      <w:bookmarkEnd w:id="90"/>
      <w:bookmarkEnd w:id="91"/>
      <w:bookmarkEnd w:id="92"/>
      <w:bookmarkEnd w:id="93"/>
      <w:bookmarkEnd w:id="94"/>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95" w:name="_Toc5071675"/>
      <w:bookmarkStart w:id="96" w:name="_Toc5071984"/>
      <w:bookmarkStart w:id="97" w:name="_Toc9846749"/>
      <w:bookmarkStart w:id="98" w:name="_Toc48382028"/>
      <w:bookmarkStart w:id="99" w:name="_Toc130782701"/>
      <w:r>
        <w:tab/>
        <w:t>[Rule 5 amended in Gazette 6 Jun 2008 p. 2301-2; 19 Nov 2010 p. 5721.]</w:t>
      </w:r>
    </w:p>
    <w:p>
      <w:pPr>
        <w:pStyle w:val="Heading5"/>
        <w:rPr>
          <w:snapToGrid w:val="0"/>
        </w:rPr>
      </w:pPr>
      <w:bookmarkStart w:id="100" w:name="_Toc317578403"/>
      <w:bookmarkStart w:id="101" w:name="_Toc315428684"/>
      <w:r>
        <w:rPr>
          <w:rStyle w:val="CharSectno"/>
        </w:rPr>
        <w:t>6</w:t>
      </w:r>
      <w:r>
        <w:rPr>
          <w:snapToGrid w:val="0"/>
        </w:rPr>
        <w:t>.</w:t>
      </w:r>
      <w:r>
        <w:rPr>
          <w:snapToGrid w:val="0"/>
        </w:rPr>
        <w:tab/>
        <w:t>No limit to number of entries</w:t>
      </w:r>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02" w:name="_Toc5071676"/>
      <w:bookmarkStart w:id="103" w:name="_Toc5071985"/>
      <w:bookmarkStart w:id="104" w:name="_Toc9846750"/>
      <w:bookmarkStart w:id="105" w:name="_Toc48382029"/>
      <w:bookmarkStart w:id="106" w:name="_Toc130782702"/>
      <w:bookmarkStart w:id="107" w:name="_Toc317578404"/>
      <w:bookmarkStart w:id="108" w:name="_Toc315428685"/>
      <w:r>
        <w:rPr>
          <w:rStyle w:val="CharSectno"/>
        </w:rPr>
        <w:t>7</w:t>
      </w:r>
      <w:r>
        <w:rPr>
          <w:snapToGrid w:val="0"/>
        </w:rPr>
        <w:t>.</w:t>
      </w:r>
      <w:r>
        <w:rPr>
          <w:snapToGrid w:val="0"/>
        </w:rPr>
        <w:tab/>
        <w:t>Super 66 entries</w:t>
      </w:r>
      <w:bookmarkEnd w:id="102"/>
      <w:bookmarkEnd w:id="103"/>
      <w:bookmarkEnd w:id="104"/>
      <w:bookmarkEnd w:id="105"/>
      <w:r>
        <w:rPr>
          <w:snapToGrid w:val="0"/>
        </w:rPr>
        <w:t xml:space="preserve"> in conjunction with lotto entries</w:t>
      </w:r>
      <w:bookmarkEnd w:id="106"/>
      <w:bookmarkEnd w:id="107"/>
      <w:bookmarkEnd w:id="108"/>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09" w:name="_Toc5071677"/>
      <w:bookmarkStart w:id="110" w:name="_Toc5071986"/>
      <w:bookmarkStart w:id="111" w:name="_Toc9846751"/>
      <w:bookmarkStart w:id="112" w:name="_Toc48382030"/>
      <w:bookmarkStart w:id="113" w:name="_Toc130782703"/>
      <w:bookmarkStart w:id="114" w:name="_Toc317578405"/>
      <w:bookmarkStart w:id="115" w:name="_Toc315428686"/>
      <w:r>
        <w:rPr>
          <w:rStyle w:val="EquationCaption"/>
        </w:rPr>
        <w:t>8</w:t>
      </w:r>
      <w:r>
        <w:rPr>
          <w:snapToGrid w:val="0"/>
        </w:rPr>
        <w:t>.</w:t>
      </w:r>
      <w:r>
        <w:rPr>
          <w:snapToGrid w:val="0"/>
        </w:rPr>
        <w:tab/>
        <w:t xml:space="preserve">Completion of </w:t>
      </w:r>
      <w:bookmarkEnd w:id="109"/>
      <w:bookmarkEnd w:id="110"/>
      <w:bookmarkEnd w:id="111"/>
      <w:bookmarkEnd w:id="112"/>
      <w:bookmarkEnd w:id="113"/>
      <w:r>
        <w:rPr>
          <w:snapToGrid w:val="0"/>
        </w:rPr>
        <w:t>playslip</w:t>
      </w:r>
      <w:bookmarkEnd w:id="114"/>
      <w:bookmarkEnd w:id="115"/>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16" w:name="_Toc5071678"/>
      <w:bookmarkStart w:id="117" w:name="_Toc5071987"/>
      <w:bookmarkStart w:id="118" w:name="_Toc9846752"/>
      <w:bookmarkStart w:id="119" w:name="_Toc48382032"/>
      <w:bookmarkStart w:id="120" w:name="_Toc130782704"/>
      <w:r>
        <w:tab/>
        <w:t>[Rule 8 amended in Gazette 6 Jun 2008 p. 2302-3.]</w:t>
      </w:r>
    </w:p>
    <w:p>
      <w:pPr>
        <w:pStyle w:val="Heading5"/>
      </w:pPr>
      <w:bookmarkStart w:id="121" w:name="_Toc317578406"/>
      <w:bookmarkStart w:id="122" w:name="_Toc315428687"/>
      <w:r>
        <w:rPr>
          <w:rStyle w:val="CharSectno"/>
        </w:rPr>
        <w:t>8A</w:t>
      </w:r>
      <w:r>
        <w:t>.</w:t>
      </w:r>
      <w:r>
        <w:tab/>
        <w:t>Ticket repeat</w:t>
      </w:r>
      <w:bookmarkEnd w:id="121"/>
      <w:bookmarkEnd w:id="122"/>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23" w:name="_Toc317578407"/>
      <w:bookmarkStart w:id="124" w:name="_Toc315428688"/>
      <w:r>
        <w:rPr>
          <w:rStyle w:val="CharSectno"/>
        </w:rPr>
        <w:t>8B</w:t>
      </w:r>
      <w:r>
        <w:t>.</w:t>
      </w:r>
      <w:r>
        <w:tab/>
        <w:t>Favourite numbers</w:t>
      </w:r>
      <w:bookmarkEnd w:id="123"/>
      <w:bookmarkEnd w:id="124"/>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25" w:name="_Toc317578408"/>
      <w:bookmarkStart w:id="126" w:name="_Toc315428689"/>
      <w:r>
        <w:rPr>
          <w:rStyle w:val="CharSectno"/>
        </w:rPr>
        <w:t>9</w:t>
      </w:r>
      <w:r>
        <w:rPr>
          <w:snapToGrid w:val="0"/>
        </w:rPr>
        <w:t>.</w:t>
      </w:r>
      <w:r>
        <w:rPr>
          <w:snapToGrid w:val="0"/>
        </w:rPr>
        <w:tab/>
        <w:t>Oral request for entry</w:t>
      </w:r>
      <w:bookmarkEnd w:id="116"/>
      <w:bookmarkEnd w:id="117"/>
      <w:bookmarkEnd w:id="118"/>
      <w:bookmarkEnd w:id="119"/>
      <w:bookmarkEnd w:id="120"/>
      <w:bookmarkEnd w:id="125"/>
      <w:bookmarkEnd w:id="126"/>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27" w:name="_Toc5071679"/>
      <w:bookmarkStart w:id="128" w:name="_Toc5071988"/>
      <w:bookmarkStart w:id="129" w:name="_Toc9846753"/>
      <w:bookmarkStart w:id="130" w:name="_Toc48382033"/>
      <w:bookmarkStart w:id="131" w:name="_Toc130782705"/>
      <w:r>
        <w:tab/>
        <w:t>[Rule 9 amended in Gazette 6 Jun 2008 p. 2305.]</w:t>
      </w:r>
    </w:p>
    <w:p>
      <w:pPr>
        <w:pStyle w:val="Heading5"/>
        <w:rPr>
          <w:snapToGrid w:val="0"/>
        </w:rPr>
      </w:pPr>
      <w:bookmarkStart w:id="132" w:name="_Toc317578409"/>
      <w:bookmarkStart w:id="133" w:name="_Toc315428690"/>
      <w:r>
        <w:rPr>
          <w:rStyle w:val="CharSectno"/>
        </w:rPr>
        <w:t>10</w:t>
      </w:r>
      <w:r>
        <w:rPr>
          <w:snapToGrid w:val="0"/>
        </w:rPr>
        <w:t>.</w:t>
      </w:r>
      <w:r>
        <w:rPr>
          <w:snapToGrid w:val="0"/>
        </w:rPr>
        <w:tab/>
        <w:t>Entry by mail</w:t>
      </w:r>
      <w:bookmarkEnd w:id="127"/>
      <w:bookmarkEnd w:id="128"/>
      <w:bookmarkEnd w:id="129"/>
      <w:bookmarkEnd w:id="130"/>
      <w:bookmarkEnd w:id="131"/>
      <w:bookmarkEnd w:id="132"/>
      <w:bookmarkEnd w:id="133"/>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34" w:name="_Toc5071680"/>
      <w:bookmarkStart w:id="135" w:name="_Toc5071989"/>
      <w:bookmarkStart w:id="136" w:name="_Toc9846754"/>
      <w:bookmarkStart w:id="137" w:name="_Toc48382034"/>
      <w:bookmarkStart w:id="138" w:name="_Toc130782706"/>
      <w:r>
        <w:tab/>
        <w:t>[Rule 10 amended in Gazette 6 Jun 2008 p. 2305-6.]</w:t>
      </w:r>
    </w:p>
    <w:p>
      <w:pPr>
        <w:pStyle w:val="Heading5"/>
        <w:rPr>
          <w:snapToGrid w:val="0"/>
        </w:rPr>
      </w:pPr>
      <w:bookmarkStart w:id="139" w:name="_Toc317578410"/>
      <w:bookmarkStart w:id="140" w:name="_Toc315428691"/>
      <w:r>
        <w:rPr>
          <w:rStyle w:val="CharSectno"/>
        </w:rPr>
        <w:t>11</w:t>
      </w:r>
      <w:r>
        <w:rPr>
          <w:snapToGrid w:val="0"/>
        </w:rPr>
        <w:t>.</w:t>
      </w:r>
      <w:r>
        <w:rPr>
          <w:snapToGrid w:val="0"/>
        </w:rPr>
        <w:tab/>
        <w:t>Receipted tickets</w:t>
      </w:r>
      <w:bookmarkEnd w:id="134"/>
      <w:bookmarkEnd w:id="135"/>
      <w:bookmarkEnd w:id="136"/>
      <w:bookmarkEnd w:id="137"/>
      <w:bookmarkEnd w:id="138"/>
      <w:bookmarkEnd w:id="139"/>
      <w:bookmarkEnd w:id="140"/>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41" w:name="_Toc5071681"/>
      <w:bookmarkStart w:id="142" w:name="_Toc5071990"/>
      <w:bookmarkStart w:id="143" w:name="_Toc9846755"/>
      <w:bookmarkStart w:id="144" w:name="_Toc48382035"/>
      <w:bookmarkStart w:id="145" w:name="_Toc130782707"/>
      <w:r>
        <w:tab/>
        <w:t>[Rule 11 amended in Gazette 6 Jun 2008 p. 2306.]</w:t>
      </w:r>
    </w:p>
    <w:p>
      <w:pPr>
        <w:pStyle w:val="Heading5"/>
        <w:rPr>
          <w:snapToGrid w:val="0"/>
        </w:rPr>
      </w:pPr>
      <w:bookmarkStart w:id="146" w:name="_Toc317578411"/>
      <w:bookmarkStart w:id="147" w:name="_Toc315428692"/>
      <w:r>
        <w:rPr>
          <w:rStyle w:val="CharSectno"/>
        </w:rPr>
        <w:t>12</w:t>
      </w:r>
      <w:r>
        <w:rPr>
          <w:snapToGrid w:val="0"/>
        </w:rPr>
        <w:t>.</w:t>
      </w:r>
      <w:r>
        <w:rPr>
          <w:snapToGrid w:val="0"/>
        </w:rPr>
        <w:tab/>
        <w:t>Surrender of receipted ticket</w:t>
      </w:r>
      <w:bookmarkEnd w:id="141"/>
      <w:bookmarkEnd w:id="142"/>
      <w:bookmarkEnd w:id="143"/>
      <w:bookmarkEnd w:id="144"/>
      <w:bookmarkEnd w:id="145"/>
      <w:bookmarkEnd w:id="146"/>
      <w:bookmarkEnd w:id="147"/>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48" w:name="_Toc5071682"/>
      <w:bookmarkStart w:id="149" w:name="_Toc5071991"/>
      <w:bookmarkStart w:id="150" w:name="_Toc9846756"/>
      <w:bookmarkStart w:id="151" w:name="_Toc48382036"/>
      <w:bookmarkStart w:id="152" w:name="_Toc130782708"/>
      <w:r>
        <w:tab/>
        <w:t>[Rule 12 amended in Gazette 6 Jun 2008 p. 2306-7.]</w:t>
      </w:r>
    </w:p>
    <w:p>
      <w:pPr>
        <w:pStyle w:val="Heading5"/>
        <w:rPr>
          <w:snapToGrid w:val="0"/>
        </w:rPr>
      </w:pPr>
      <w:bookmarkStart w:id="153" w:name="_Toc317578412"/>
      <w:bookmarkStart w:id="154" w:name="_Toc315428693"/>
      <w:r>
        <w:rPr>
          <w:rStyle w:val="CharSectno"/>
        </w:rPr>
        <w:t>13</w:t>
      </w:r>
      <w:r>
        <w:rPr>
          <w:snapToGrid w:val="0"/>
        </w:rPr>
        <w:t>.</w:t>
      </w:r>
      <w:r>
        <w:rPr>
          <w:snapToGrid w:val="0"/>
        </w:rPr>
        <w:tab/>
        <w:t>Accuracy of receipted ticket</w:t>
      </w:r>
      <w:bookmarkEnd w:id="148"/>
      <w:bookmarkEnd w:id="149"/>
      <w:bookmarkEnd w:id="150"/>
      <w:bookmarkEnd w:id="151"/>
      <w:bookmarkEnd w:id="152"/>
      <w:bookmarkEnd w:id="153"/>
      <w:bookmarkEnd w:id="154"/>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55" w:name="_Toc5071683"/>
      <w:bookmarkStart w:id="156" w:name="_Toc5071992"/>
      <w:bookmarkStart w:id="157" w:name="_Toc9846757"/>
      <w:bookmarkStart w:id="158" w:name="_Toc48382037"/>
      <w:bookmarkStart w:id="159" w:name="_Toc130782709"/>
      <w:r>
        <w:tab/>
        <w:t>[Rule 13 amended in Gazette 6 Jun 2008 p. 2307.]</w:t>
      </w:r>
    </w:p>
    <w:p>
      <w:pPr>
        <w:pStyle w:val="Heading5"/>
        <w:rPr>
          <w:snapToGrid w:val="0"/>
        </w:rPr>
      </w:pPr>
      <w:bookmarkStart w:id="160" w:name="_Toc317578413"/>
      <w:bookmarkStart w:id="161" w:name="_Toc315428694"/>
      <w:r>
        <w:rPr>
          <w:rStyle w:val="CharSectno"/>
        </w:rPr>
        <w:t>14</w:t>
      </w:r>
      <w:r>
        <w:rPr>
          <w:snapToGrid w:val="0"/>
        </w:rPr>
        <w:t>.</w:t>
      </w:r>
      <w:r>
        <w:rPr>
          <w:snapToGrid w:val="0"/>
        </w:rPr>
        <w:tab/>
        <w:t>Validity of receipted ticket</w:t>
      </w:r>
      <w:bookmarkEnd w:id="155"/>
      <w:bookmarkEnd w:id="156"/>
      <w:bookmarkEnd w:id="157"/>
      <w:bookmarkEnd w:id="158"/>
      <w:bookmarkEnd w:id="159"/>
      <w:bookmarkEnd w:id="160"/>
      <w:bookmarkEnd w:id="161"/>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62" w:name="_Toc129660697"/>
      <w:bookmarkStart w:id="163" w:name="_Toc129660745"/>
      <w:bookmarkStart w:id="164" w:name="_Toc129669293"/>
      <w:bookmarkStart w:id="165" w:name="_Toc129669349"/>
      <w:bookmarkStart w:id="166" w:name="_Toc129679032"/>
      <w:bookmarkStart w:id="167" w:name="_Toc129679143"/>
      <w:bookmarkStart w:id="168" w:name="_Toc129679191"/>
      <w:bookmarkStart w:id="169" w:name="_Toc130782453"/>
      <w:bookmarkStart w:id="170" w:name="_Toc130782662"/>
      <w:bookmarkStart w:id="171" w:name="_Toc130782710"/>
      <w:bookmarkStart w:id="172" w:name="_Toc133379720"/>
      <w:bookmarkStart w:id="173" w:name="_Toc133385315"/>
      <w:bookmarkStart w:id="174" w:name="_Toc147288403"/>
      <w:bookmarkStart w:id="175" w:name="_Toc170549120"/>
      <w:bookmarkStart w:id="176" w:name="_Toc170620873"/>
      <w:bookmarkStart w:id="177"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78" w:name="_Toc200510446"/>
      <w:bookmarkStart w:id="179" w:name="_Toc210787543"/>
      <w:bookmarkStart w:id="180" w:name="_Toc222820803"/>
      <w:bookmarkStart w:id="181" w:name="_Toc222889162"/>
      <w:bookmarkStart w:id="182" w:name="_Toc224108787"/>
      <w:bookmarkStart w:id="183" w:name="_Toc256152916"/>
      <w:bookmarkStart w:id="184" w:name="_Toc277943287"/>
      <w:bookmarkStart w:id="185" w:name="_Toc315428695"/>
      <w:bookmarkStart w:id="186" w:name="_Toc317510723"/>
      <w:bookmarkStart w:id="187" w:name="_Toc317511267"/>
      <w:bookmarkStart w:id="188" w:name="_Toc317578414"/>
      <w:r>
        <w:rPr>
          <w:rStyle w:val="CharPartNo"/>
        </w:rPr>
        <w:t>Part 2A</w:t>
      </w:r>
      <w:r>
        <w:rPr>
          <w:b w:val="0"/>
        </w:rPr>
        <w:t> </w:t>
      </w:r>
      <w:r>
        <w:t>—</w:t>
      </w:r>
      <w:r>
        <w:rPr>
          <w:b w:val="0"/>
        </w:rPr>
        <w:t> </w:t>
      </w:r>
      <w:r>
        <w:rPr>
          <w:rStyle w:val="CharPartText"/>
        </w:rPr>
        <w:t>Syndicate entries</w:t>
      </w:r>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in Gazette 6 Jun 2008 p. 2308.]</w:t>
      </w:r>
    </w:p>
    <w:p>
      <w:pPr>
        <w:pStyle w:val="Heading5"/>
      </w:pPr>
      <w:bookmarkStart w:id="189" w:name="_Toc317578415"/>
      <w:bookmarkStart w:id="190" w:name="_Toc315428696"/>
      <w:r>
        <w:rPr>
          <w:rStyle w:val="CharSectno"/>
        </w:rPr>
        <w:t>14A</w:t>
      </w:r>
      <w:r>
        <w:t>.</w:t>
      </w:r>
      <w:r>
        <w:tab/>
        <w:t>Application of this Part</w:t>
      </w:r>
      <w:bookmarkEnd w:id="189"/>
      <w:bookmarkEnd w:id="190"/>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91" w:name="_Toc317578416"/>
      <w:bookmarkStart w:id="192" w:name="_Toc315428697"/>
      <w:r>
        <w:rPr>
          <w:rStyle w:val="CharSectno"/>
        </w:rPr>
        <w:t>14B</w:t>
      </w:r>
      <w:r>
        <w:t>.</w:t>
      </w:r>
      <w:r>
        <w:tab/>
        <w:t>Establishing a syndicate</w:t>
      </w:r>
      <w:bookmarkEnd w:id="191"/>
      <w:bookmarkEnd w:id="192"/>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93" w:name="_Toc317578417"/>
      <w:bookmarkStart w:id="194" w:name="_Toc315428698"/>
      <w:r>
        <w:rPr>
          <w:rStyle w:val="CharSectno"/>
        </w:rPr>
        <w:t>14C</w:t>
      </w:r>
      <w:r>
        <w:t>.</w:t>
      </w:r>
      <w:r>
        <w:tab/>
        <w:t>Syndicate share and cost parameters</w:t>
      </w:r>
      <w:bookmarkEnd w:id="193"/>
      <w:bookmarkEnd w:id="19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95" w:name="_Toc317578418"/>
      <w:bookmarkStart w:id="196" w:name="_Toc315428699"/>
      <w:r>
        <w:rPr>
          <w:rStyle w:val="CharSectno"/>
        </w:rPr>
        <w:t>14D</w:t>
      </w:r>
      <w:r>
        <w:t>.</w:t>
      </w:r>
      <w:r>
        <w:tab/>
        <w:t>Agent’s component of a syndicate share</w:t>
      </w:r>
      <w:bookmarkEnd w:id="195"/>
      <w:bookmarkEnd w:id="196"/>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97" w:name="_Toc317578419"/>
      <w:bookmarkStart w:id="198" w:name="_Toc315428700"/>
      <w:r>
        <w:rPr>
          <w:rStyle w:val="CharSectno"/>
        </w:rPr>
        <w:t>14E</w:t>
      </w:r>
      <w:r>
        <w:t>.</w:t>
      </w:r>
      <w:r>
        <w:tab/>
        <w:t>Syndicate participation parameters</w:t>
      </w:r>
      <w:bookmarkEnd w:id="197"/>
      <w:bookmarkEnd w:id="198"/>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99" w:name="_Toc317578420"/>
      <w:bookmarkStart w:id="200" w:name="_Toc315428701"/>
      <w:r>
        <w:rPr>
          <w:rStyle w:val="CharSectno"/>
        </w:rPr>
        <w:t>14F</w:t>
      </w:r>
      <w:r>
        <w:t>.</w:t>
      </w:r>
      <w:r>
        <w:tab/>
        <w:t>Types of syndicates</w:t>
      </w:r>
      <w:bookmarkEnd w:id="199"/>
      <w:bookmarkEnd w:id="200"/>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201" w:name="_Toc317578421"/>
      <w:bookmarkStart w:id="202" w:name="_Toc315428702"/>
      <w:r>
        <w:rPr>
          <w:rStyle w:val="CharSectno"/>
        </w:rPr>
        <w:t>14G</w:t>
      </w:r>
      <w:r>
        <w:t>.</w:t>
      </w:r>
      <w:r>
        <w:tab/>
        <w:t>Syndicate share receipted ticket</w:t>
      </w:r>
      <w:bookmarkEnd w:id="201"/>
      <w:bookmarkEnd w:id="202"/>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203" w:name="_Toc317578422"/>
      <w:bookmarkStart w:id="204" w:name="_Toc315428703"/>
      <w:r>
        <w:rPr>
          <w:rStyle w:val="CharSectno"/>
        </w:rPr>
        <w:t>14H</w:t>
      </w:r>
      <w:r>
        <w:t>.</w:t>
      </w:r>
      <w:r>
        <w:tab/>
        <w:t>Syndicate master ticket</w:t>
      </w:r>
      <w:bookmarkEnd w:id="203"/>
      <w:bookmarkEnd w:id="20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205" w:name="_Toc200510455"/>
      <w:bookmarkStart w:id="206" w:name="_Toc210787552"/>
      <w:bookmarkStart w:id="207" w:name="_Toc222820812"/>
      <w:bookmarkStart w:id="208" w:name="_Toc222889171"/>
      <w:bookmarkStart w:id="209" w:name="_Toc224108796"/>
      <w:bookmarkStart w:id="210" w:name="_Toc256152925"/>
      <w:bookmarkStart w:id="211" w:name="_Toc277943296"/>
      <w:bookmarkStart w:id="212" w:name="_Toc315428704"/>
      <w:bookmarkStart w:id="213" w:name="_Toc317510732"/>
      <w:bookmarkStart w:id="214" w:name="_Toc317511276"/>
      <w:bookmarkStart w:id="215" w:name="_Toc317578423"/>
      <w:r>
        <w:rPr>
          <w:rStyle w:val="CharPartNo"/>
        </w:rPr>
        <w:t>Part 3</w:t>
      </w:r>
      <w:r>
        <w:rPr>
          <w:rStyle w:val="CharDivNo"/>
        </w:rPr>
        <w:t> </w:t>
      </w:r>
      <w:r>
        <w:t>—</w:t>
      </w:r>
      <w:r>
        <w:rPr>
          <w:rStyle w:val="CharDivText"/>
        </w:rPr>
        <w:t> </w:t>
      </w:r>
      <w:r>
        <w:rPr>
          <w:rStyle w:val="CharPartText"/>
        </w:rPr>
        <w:t>General duties of Commission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5071684"/>
      <w:bookmarkStart w:id="217" w:name="_Toc5071993"/>
      <w:bookmarkStart w:id="218" w:name="_Toc9846758"/>
      <w:bookmarkStart w:id="219" w:name="_Toc48382038"/>
      <w:bookmarkStart w:id="220" w:name="_Toc130782711"/>
      <w:bookmarkStart w:id="221" w:name="_Toc317578424"/>
      <w:bookmarkStart w:id="222" w:name="_Toc315428705"/>
      <w:r>
        <w:rPr>
          <w:rStyle w:val="CharSectno"/>
        </w:rPr>
        <w:t>15</w:t>
      </w:r>
      <w:r>
        <w:rPr>
          <w:snapToGrid w:val="0"/>
        </w:rPr>
        <w:t>.</w:t>
      </w:r>
      <w:r>
        <w:rPr>
          <w:snapToGrid w:val="0"/>
        </w:rPr>
        <w:tab/>
        <w:t>Monday and Wednesday draws to be numbered</w:t>
      </w:r>
      <w:bookmarkEnd w:id="216"/>
      <w:bookmarkEnd w:id="217"/>
      <w:bookmarkEnd w:id="218"/>
      <w:bookmarkEnd w:id="219"/>
      <w:bookmarkEnd w:id="220"/>
      <w:bookmarkEnd w:id="221"/>
      <w:bookmarkEnd w:id="222"/>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223" w:name="_Toc5071685"/>
      <w:bookmarkStart w:id="224" w:name="_Toc5071994"/>
      <w:bookmarkStart w:id="225" w:name="_Toc9846759"/>
      <w:bookmarkStart w:id="226" w:name="_Toc48382039"/>
      <w:bookmarkStart w:id="227" w:name="_Toc130782712"/>
      <w:bookmarkStart w:id="228" w:name="_Toc317578425"/>
      <w:bookmarkStart w:id="229" w:name="_Toc315428706"/>
      <w:r>
        <w:rPr>
          <w:rStyle w:val="CharSectno"/>
        </w:rPr>
        <w:t>16</w:t>
      </w:r>
      <w:r>
        <w:t>.</w:t>
      </w:r>
      <w:r>
        <w:tab/>
        <w:t>Supervision of lotto</w:t>
      </w:r>
      <w:bookmarkEnd w:id="223"/>
      <w:bookmarkEnd w:id="224"/>
      <w:bookmarkEnd w:id="225"/>
      <w:bookmarkEnd w:id="226"/>
      <w:r>
        <w:t xml:space="preserve"> draw</w:t>
      </w:r>
      <w:bookmarkEnd w:id="227"/>
      <w:bookmarkEnd w:id="228"/>
      <w:bookmarkEnd w:id="229"/>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230" w:name="_Toc5071686"/>
      <w:bookmarkStart w:id="231" w:name="_Toc5071995"/>
      <w:bookmarkStart w:id="232" w:name="_Toc9846760"/>
      <w:bookmarkStart w:id="233" w:name="_Toc48382040"/>
      <w:bookmarkStart w:id="234" w:name="_Toc130782713"/>
      <w:bookmarkStart w:id="235" w:name="_Toc317578426"/>
      <w:bookmarkStart w:id="236" w:name="_Toc315428707"/>
      <w:r>
        <w:rPr>
          <w:rStyle w:val="CharSectno"/>
        </w:rPr>
        <w:t>17</w:t>
      </w:r>
      <w:r>
        <w:rPr>
          <w:snapToGrid w:val="0"/>
        </w:rPr>
        <w:t>.</w:t>
      </w:r>
      <w:r>
        <w:rPr>
          <w:snapToGrid w:val="0"/>
        </w:rPr>
        <w:tab/>
        <w:t>Publication of results</w:t>
      </w:r>
      <w:bookmarkEnd w:id="230"/>
      <w:bookmarkEnd w:id="231"/>
      <w:bookmarkEnd w:id="232"/>
      <w:bookmarkEnd w:id="233"/>
      <w:bookmarkEnd w:id="234"/>
      <w:bookmarkEnd w:id="235"/>
      <w:bookmarkEnd w:id="236"/>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ins w:id="237" w:author="Master Repository Process" w:date="2021-08-29T02:48:00Z">
        <w:r>
          <w:rPr>
            <w:snapToGrid w:val="0"/>
          </w:rPr>
          <w:t xml:space="preserve"> </w:t>
        </w:r>
        <w:r>
          <w:t>and</w:t>
        </w:r>
      </w:ins>
    </w:p>
    <w:p>
      <w:pPr>
        <w:pStyle w:val="Indenta"/>
        <w:rPr>
          <w:snapToGrid w:val="0"/>
        </w:rPr>
      </w:pPr>
      <w:r>
        <w:rPr>
          <w:snapToGrid w:val="0"/>
        </w:rPr>
        <w:tab/>
      </w:r>
      <w:r>
        <w:t>(b)</w:t>
      </w:r>
      <w:r>
        <w:rPr>
          <w:snapToGrid w:val="0"/>
        </w:rPr>
        <w:tab/>
        <w:t>the 6 winning numbers and the 2 supplementary numbers;</w:t>
      </w:r>
      <w:ins w:id="238" w:author="Master Repository Process" w:date="2021-08-29T02:48:00Z">
        <w:r>
          <w:rPr>
            <w:snapToGrid w:val="0"/>
          </w:rPr>
          <w:t xml:space="preserve"> </w:t>
        </w:r>
        <w:r>
          <w:t>and</w:t>
        </w:r>
      </w:ins>
    </w:p>
    <w:p>
      <w:pPr>
        <w:pStyle w:val="Indenta"/>
        <w:rPr>
          <w:snapToGrid w:val="0"/>
        </w:rPr>
      </w:pPr>
      <w:r>
        <w:rPr>
          <w:snapToGrid w:val="0"/>
        </w:rPr>
        <w:tab/>
      </w:r>
      <w:r>
        <w:t>(c)</w:t>
      </w:r>
      <w:r>
        <w:rPr>
          <w:snapToGrid w:val="0"/>
        </w:rPr>
        <w:tab/>
        <w:t xml:space="preserve">the prize pool for </w:t>
      </w:r>
      <w:del w:id="239" w:author="Master Repository Process" w:date="2021-08-29T02:48:00Z">
        <w:r>
          <w:rPr>
            <w:snapToGrid w:val="0"/>
          </w:rPr>
          <w:delText>each division;</w:delText>
        </w:r>
      </w:del>
      <w:ins w:id="240" w:author="Master Repository Process" w:date="2021-08-29T02:48:00Z">
        <w:r>
          <w:t>divisions 2 to 6; and</w:t>
        </w:r>
      </w:ins>
    </w:p>
    <w:p>
      <w:pPr>
        <w:pStyle w:val="Indenta"/>
        <w:rPr>
          <w:snapToGrid w:val="0"/>
        </w:rPr>
      </w:pPr>
      <w:r>
        <w:rPr>
          <w:snapToGrid w:val="0"/>
        </w:rPr>
        <w:tab/>
      </w:r>
      <w:r>
        <w:t>(d)</w:t>
      </w:r>
      <w:r>
        <w:rPr>
          <w:snapToGrid w:val="0"/>
        </w:rPr>
        <w:tab/>
        <w:t>the amount allocated to a winning game in each division;</w:t>
      </w:r>
      <w:ins w:id="241" w:author="Master Repository Process" w:date="2021-08-29T02:48:00Z">
        <w:r>
          <w:rPr>
            <w:snapToGrid w:val="0"/>
          </w:rPr>
          <w:t xml:space="preserve"> </w:t>
        </w:r>
        <w:r>
          <w:t>and</w:t>
        </w:r>
      </w:ins>
    </w:p>
    <w:p>
      <w:pPr>
        <w:pStyle w:val="Indenta"/>
        <w:rPr>
          <w:snapToGrid w:val="0"/>
        </w:rPr>
      </w:pPr>
      <w:r>
        <w:rPr>
          <w:snapToGrid w:val="0"/>
        </w:rPr>
        <w:tab/>
      </w:r>
      <w:r>
        <w:t>(e)</w:t>
      </w:r>
      <w:r>
        <w:rPr>
          <w:snapToGrid w:val="0"/>
        </w:rPr>
        <w:tab/>
        <w:t>the validation period and the date after which division 1 prizes will be paid;</w:t>
      </w:r>
      <w:ins w:id="242" w:author="Master Repository Process" w:date="2021-08-29T02:48:00Z">
        <w:r>
          <w:rPr>
            <w:snapToGrid w:val="0"/>
          </w:rPr>
          <w:t xml:space="preserve"> </w:t>
        </w:r>
        <w:r>
          <w:t>and</w:t>
        </w:r>
      </w:ins>
    </w:p>
    <w:p>
      <w:pPr>
        <w:pStyle w:val="Indenta"/>
      </w:pPr>
      <w:bookmarkStart w:id="243" w:name="_Toc5071687"/>
      <w:bookmarkStart w:id="244" w:name="_Toc5071996"/>
      <w:bookmarkStart w:id="245" w:name="_Toc9846761"/>
      <w:bookmarkStart w:id="246" w:name="_Toc48382041"/>
      <w:bookmarkStart w:id="247" w:name="_Toc130782714"/>
      <w:r>
        <w:tab/>
        <w:t>(f)</w:t>
      </w:r>
      <w:r>
        <w:tab/>
        <w:t xml:space="preserve">the </w:t>
      </w:r>
      <w:del w:id="248" w:author="Master Repository Process" w:date="2021-08-29T02:48:00Z">
        <w:r>
          <w:rPr>
            <w:snapToGrid w:val="0"/>
          </w:rPr>
          <w:delText>total</w:delText>
        </w:r>
      </w:del>
      <w:ins w:id="249" w:author="Master Repository Process" w:date="2021-08-29T02:48:00Z">
        <w:r>
          <w:t>amount to go to the reserve</w:t>
        </w:r>
      </w:ins>
      <w:r>
        <w:t xml:space="preserve"> prize </w:t>
      </w:r>
      <w:del w:id="250" w:author="Master Repository Process" w:date="2021-08-29T02:48:00Z">
        <w:r>
          <w:rPr>
            <w:snapToGrid w:val="0"/>
          </w:rPr>
          <w:delText>pool for</w:delText>
        </w:r>
      </w:del>
      <w:ins w:id="251" w:author="Master Repository Process" w:date="2021-08-29T02:48:00Z">
        <w:r>
          <w:t>fund after paying division 1 prizes from</w:t>
        </w:r>
      </w:ins>
      <w:r>
        <w:t xml:space="preserve"> that </w:t>
      </w:r>
      <w:del w:id="252" w:author="Master Repository Process" w:date="2021-08-29T02:48:00Z">
        <w:r>
          <w:rPr>
            <w:snapToGrid w:val="0"/>
          </w:rPr>
          <w:delText xml:space="preserve">lotto </w:delText>
        </w:r>
      </w:del>
      <w:r>
        <w:t>draw</w:t>
      </w:r>
      <w:del w:id="253" w:author="Master Repository Process" w:date="2021-08-29T02:48:00Z">
        <w:r>
          <w:rPr>
            <w:snapToGrid w:val="0"/>
          </w:rPr>
          <w:delText>; and</w:delText>
        </w:r>
      </w:del>
      <w:ins w:id="254" w:author="Master Repository Process" w:date="2021-08-29T02:48:00Z">
        <w:r>
          <w:t>.</w:t>
        </w:r>
      </w:ins>
    </w:p>
    <w:p>
      <w:pPr>
        <w:pStyle w:val="Indenta"/>
        <w:rPr>
          <w:del w:id="255" w:author="Master Repository Process" w:date="2021-08-29T02:48:00Z"/>
          <w:snapToGrid w:val="0"/>
        </w:rPr>
      </w:pPr>
      <w:del w:id="256" w:author="Master Repository Process" w:date="2021-08-29T02:48:00Z">
        <w:r>
          <w:rPr>
            <w:snapToGrid w:val="0"/>
          </w:rPr>
          <w:tab/>
        </w:r>
        <w:r>
          <w:delText>(g)</w:delText>
        </w:r>
        <w:r>
          <w:rPr>
            <w:snapToGrid w:val="0"/>
          </w:rPr>
          <w:tab/>
          <w:delText>the amount, if any, to carry over as a jackpot to the division 1 prize pool for the next lotto draw.</w:delText>
        </w:r>
      </w:del>
    </w:p>
    <w:p>
      <w:pPr>
        <w:pStyle w:val="Ednotepara"/>
        <w:rPr>
          <w:ins w:id="257" w:author="Master Repository Process" w:date="2021-08-29T02:48:00Z"/>
        </w:rPr>
      </w:pPr>
      <w:ins w:id="258" w:author="Master Repository Process" w:date="2021-08-29T02:48:00Z">
        <w:r>
          <w:tab/>
          <w:t>[(g)</w:t>
        </w:r>
        <w:r>
          <w:tab/>
          <w:t>deleted]</w:t>
        </w:r>
      </w:ins>
    </w:p>
    <w:p>
      <w:pPr>
        <w:pStyle w:val="Footnotesection"/>
        <w:rPr>
          <w:ins w:id="259" w:author="Master Repository Process" w:date="2021-08-29T02:48:00Z"/>
        </w:rPr>
      </w:pPr>
      <w:ins w:id="260" w:author="Master Repository Process" w:date="2021-08-29T02:48:00Z">
        <w:r>
          <w:tab/>
          <w:t>[Rule 17 amended in Gazette 27 Jan 2012 p. 570.]</w:t>
        </w:r>
      </w:ins>
    </w:p>
    <w:p>
      <w:pPr>
        <w:pStyle w:val="Heading5"/>
        <w:rPr>
          <w:snapToGrid w:val="0"/>
        </w:rPr>
      </w:pPr>
      <w:bookmarkStart w:id="261" w:name="_Toc317578427"/>
      <w:bookmarkStart w:id="262" w:name="_Toc315428708"/>
      <w:r>
        <w:rPr>
          <w:rStyle w:val="CharSectno"/>
        </w:rPr>
        <w:t>18</w:t>
      </w:r>
      <w:r>
        <w:rPr>
          <w:snapToGrid w:val="0"/>
        </w:rPr>
        <w:t>.</w:t>
      </w:r>
      <w:r>
        <w:rPr>
          <w:snapToGrid w:val="0"/>
        </w:rPr>
        <w:tab/>
        <w:t>Monday and Wednesday Lotto Bloc prize pool and prize reserve fund</w:t>
      </w:r>
      <w:bookmarkEnd w:id="243"/>
      <w:bookmarkEnd w:id="244"/>
      <w:bookmarkEnd w:id="245"/>
      <w:bookmarkEnd w:id="246"/>
      <w:bookmarkEnd w:id="247"/>
      <w:bookmarkEnd w:id="261"/>
      <w:bookmarkEnd w:id="262"/>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 xml:space="preserve">not less than </w:t>
      </w:r>
      <w:del w:id="263" w:author="Master Repository Process" w:date="2021-08-29T02:48:00Z">
        <w:r>
          <w:delText>55</w:delText>
        </w:r>
      </w:del>
      <w:ins w:id="264" w:author="Master Repository Process" w:date="2021-08-29T02:48:00Z">
        <w:r>
          <w:t>33</w:t>
        </w:r>
      </w:ins>
      <w:r>
        <w:t>% of the Commission’s subscriptions go to the Monday and Wednesday Lotto Bloc prize pool</w:t>
      </w:r>
      <w:ins w:id="265" w:author="Master Repository Process" w:date="2021-08-29T02:48:00Z">
        <w:r>
          <w:t xml:space="preserve"> for payment of division 2 to 6 prizes</w:t>
        </w:r>
      </w:ins>
      <w:r>
        <w:t>;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ins w:id="266" w:author="Master Repository Process" w:date="2021-08-29T02:48:00Z"/>
        </w:rPr>
      </w:pPr>
      <w:ins w:id="267" w:author="Master Repository Process" w:date="2021-08-29T02:48:00Z">
        <w:r>
          <w:tab/>
          <w:t>(3A)</w:t>
        </w:r>
        <w:r>
          <w:tab/>
          <w:t>The prize reserve fund is to be used to pay the division 1 prizes in accordance with rule 23.</w:t>
        </w:r>
      </w:ins>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ins w:id="268" w:author="Master Repository Process" w:date="2021-08-29T02:48:00Z">
        <w:r>
          <w:t>; 27 Jan 2012 p. 570</w:t>
        </w:r>
      </w:ins>
      <w:r>
        <w:t>.]</w:t>
      </w:r>
    </w:p>
    <w:p>
      <w:pPr>
        <w:pStyle w:val="Heading2"/>
      </w:pPr>
      <w:bookmarkStart w:id="269" w:name="_Toc129660702"/>
      <w:bookmarkStart w:id="270" w:name="_Toc129660750"/>
      <w:bookmarkStart w:id="271" w:name="_Toc129669298"/>
      <w:bookmarkStart w:id="272" w:name="_Toc129669354"/>
      <w:bookmarkStart w:id="273" w:name="_Toc129679037"/>
      <w:bookmarkStart w:id="274" w:name="_Toc129679148"/>
      <w:bookmarkStart w:id="275" w:name="_Toc129679196"/>
      <w:bookmarkStart w:id="276" w:name="_Toc130782458"/>
      <w:bookmarkStart w:id="277" w:name="_Toc130782667"/>
      <w:bookmarkStart w:id="278" w:name="_Toc130782715"/>
      <w:bookmarkStart w:id="279" w:name="_Toc133379725"/>
      <w:bookmarkStart w:id="280" w:name="_Toc133385320"/>
      <w:bookmarkStart w:id="281" w:name="_Toc147288408"/>
      <w:bookmarkStart w:id="282" w:name="_Toc170549125"/>
      <w:bookmarkStart w:id="283" w:name="_Toc170620878"/>
      <w:bookmarkStart w:id="284" w:name="_Toc170621030"/>
      <w:bookmarkStart w:id="285" w:name="_Toc200510460"/>
      <w:bookmarkStart w:id="286" w:name="_Toc210787557"/>
      <w:bookmarkStart w:id="287" w:name="_Toc222820817"/>
      <w:bookmarkStart w:id="288" w:name="_Toc222889176"/>
      <w:bookmarkStart w:id="289" w:name="_Toc224108801"/>
      <w:bookmarkStart w:id="290" w:name="_Toc256152930"/>
      <w:bookmarkStart w:id="291" w:name="_Toc277943301"/>
      <w:bookmarkStart w:id="292" w:name="_Toc315428709"/>
      <w:bookmarkStart w:id="293" w:name="_Toc317510737"/>
      <w:bookmarkStart w:id="294" w:name="_Toc317511281"/>
      <w:bookmarkStart w:id="295" w:name="_Toc317578428"/>
      <w:r>
        <w:rPr>
          <w:rStyle w:val="CharPartNo"/>
        </w:rPr>
        <w:t>Part 4</w:t>
      </w:r>
      <w:r>
        <w:t> — </w:t>
      </w:r>
      <w:r>
        <w:rPr>
          <w:rStyle w:val="CharPartText"/>
        </w:rPr>
        <w:t>Conducting a lotto draw</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spacing w:before="120"/>
        <w:rPr>
          <w:snapToGrid w:val="0"/>
        </w:rPr>
      </w:pPr>
      <w:bookmarkStart w:id="296" w:name="_Toc5071688"/>
      <w:bookmarkStart w:id="297" w:name="_Toc5071997"/>
      <w:bookmarkStart w:id="298" w:name="_Toc9846762"/>
      <w:bookmarkStart w:id="299" w:name="_Toc48382042"/>
      <w:bookmarkStart w:id="300" w:name="_Toc130782716"/>
      <w:bookmarkStart w:id="301" w:name="_Toc317578429"/>
      <w:bookmarkStart w:id="302" w:name="_Toc315428710"/>
      <w:r>
        <w:rPr>
          <w:rStyle w:val="CharSectno"/>
        </w:rPr>
        <w:t>19</w:t>
      </w:r>
      <w:r>
        <w:rPr>
          <w:snapToGrid w:val="0"/>
        </w:rPr>
        <w:t>.</w:t>
      </w:r>
      <w:r>
        <w:rPr>
          <w:snapToGrid w:val="0"/>
        </w:rPr>
        <w:tab/>
        <w:t>Lotto draw</w:t>
      </w:r>
      <w:bookmarkEnd w:id="296"/>
      <w:bookmarkEnd w:id="297"/>
      <w:bookmarkEnd w:id="298"/>
      <w:bookmarkEnd w:id="299"/>
      <w:bookmarkEnd w:id="300"/>
      <w:bookmarkEnd w:id="301"/>
      <w:bookmarkEnd w:id="302"/>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303" w:name="_Toc5071689"/>
      <w:bookmarkStart w:id="304" w:name="_Toc5071998"/>
      <w:bookmarkStart w:id="305" w:name="_Toc9846763"/>
      <w:bookmarkStart w:id="306" w:name="_Toc48382043"/>
      <w:bookmarkStart w:id="307" w:name="_Toc130782717"/>
      <w:bookmarkStart w:id="308" w:name="_Toc317578430"/>
      <w:bookmarkStart w:id="309" w:name="_Toc315428711"/>
      <w:r>
        <w:rPr>
          <w:rStyle w:val="CharSectno"/>
        </w:rPr>
        <w:t>20</w:t>
      </w:r>
      <w:r>
        <w:rPr>
          <w:snapToGrid w:val="0"/>
        </w:rPr>
        <w:t>.</w:t>
      </w:r>
      <w:r>
        <w:rPr>
          <w:snapToGrid w:val="0"/>
        </w:rPr>
        <w:tab/>
        <w:t>Criteria for lotto prizes</w:t>
      </w:r>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del w:id="310" w:author="Master Repository Process" w:date="2021-08-29T02:48:00Z">
        <w:r>
          <w:rPr>
            <w:snapToGrid w:val="0"/>
          </w:rPr>
          <w:delText>,</w:delText>
        </w:r>
      </w:del>
      <w:ins w:id="311" w:author="Master Repository Process" w:date="2021-08-29T02:48:00Z">
        <w:r>
          <w:t>;</w:t>
        </w:r>
      </w:ins>
    </w:p>
    <w:p>
      <w:pPr>
        <w:pStyle w:val="Indenta"/>
        <w:rPr>
          <w:ins w:id="312" w:author="Master Repository Process" w:date="2021-08-29T02:48:00Z"/>
        </w:rPr>
      </w:pPr>
      <w:ins w:id="313" w:author="Master Repository Process" w:date="2021-08-29T02:48:00Z">
        <w:r>
          <w:tab/>
          <w:t>(f)</w:t>
        </w:r>
        <w:r>
          <w:tab/>
          <w:t>in relation to Monday lotto, draw 3116 on Monday 27 February 2012 and all subsequent Monday lotto draws — division 6, if one or 2 winning numbers and 2 supplementary numbers;</w:t>
        </w:r>
      </w:ins>
    </w:p>
    <w:p>
      <w:pPr>
        <w:pStyle w:val="Indenta"/>
        <w:rPr>
          <w:ins w:id="314" w:author="Master Repository Process" w:date="2021-08-29T02:48:00Z"/>
        </w:rPr>
      </w:pPr>
      <w:ins w:id="315" w:author="Master Repository Process" w:date="2021-08-29T02:48:00Z">
        <w:r>
          <w:tab/>
          <w:t>(g)</w:t>
        </w:r>
        <w:r>
          <w:tab/>
          <w:t>in relation to Wednesday lotto, draw 3117 on Wednesday 29 February 2012 and all subsequent Wednesday lotto draws — division 6, if one or 2 winning numbers and 2 supplementary numbers,</w:t>
        </w:r>
      </w:ins>
    </w:p>
    <w:p>
      <w:pPr>
        <w:pStyle w:val="Subsection"/>
        <w:rPr>
          <w:snapToGrid w:val="0"/>
        </w:rPr>
      </w:pPr>
      <w:r>
        <w:rPr>
          <w:snapToGrid w:val="0"/>
        </w:rPr>
        <w:tab/>
      </w:r>
      <w:r>
        <w:rPr>
          <w:snapToGrid w:val="0"/>
        </w:rPr>
        <w:tab/>
        <w:t>are selected in the one game.</w:t>
      </w:r>
    </w:p>
    <w:p>
      <w:pPr>
        <w:pStyle w:val="Footnotesection"/>
      </w:pPr>
      <w:r>
        <w:tab/>
        <w:t>[Rule 20 amended in Gazette 19 Nov 2010 p. 5721</w:t>
      </w:r>
      <w:ins w:id="316" w:author="Master Repository Process" w:date="2021-08-29T02:48:00Z">
        <w:r>
          <w:t>; 27 Jan 2012 p. 570</w:t>
        </w:r>
        <w:r>
          <w:noBreakHyphen/>
          <w:t>1</w:t>
        </w:r>
      </w:ins>
      <w:r>
        <w:t>.]</w:t>
      </w:r>
    </w:p>
    <w:p>
      <w:pPr>
        <w:pStyle w:val="Heading5"/>
        <w:rPr>
          <w:snapToGrid w:val="0"/>
        </w:rPr>
      </w:pPr>
      <w:bookmarkStart w:id="317" w:name="_Toc5071690"/>
      <w:bookmarkStart w:id="318" w:name="_Toc5071999"/>
      <w:bookmarkStart w:id="319" w:name="_Toc9846764"/>
      <w:bookmarkStart w:id="320" w:name="_Toc48382044"/>
      <w:bookmarkStart w:id="321" w:name="_Toc130782718"/>
      <w:bookmarkStart w:id="322" w:name="_Toc317578431"/>
      <w:bookmarkStart w:id="323" w:name="_Toc315428712"/>
      <w:r>
        <w:rPr>
          <w:rStyle w:val="CharSectno"/>
        </w:rPr>
        <w:t>21</w:t>
      </w:r>
      <w:r>
        <w:rPr>
          <w:snapToGrid w:val="0"/>
        </w:rPr>
        <w:t>.</w:t>
      </w:r>
      <w:r>
        <w:rPr>
          <w:snapToGrid w:val="0"/>
        </w:rPr>
        <w:tab/>
        <w:t>Only systems entry can win in more than one division</w:t>
      </w:r>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324" w:name="_Toc5071691"/>
      <w:bookmarkStart w:id="325" w:name="_Toc5072000"/>
      <w:bookmarkStart w:id="326" w:name="_Toc9846765"/>
      <w:bookmarkStart w:id="327" w:name="_Toc48382045"/>
      <w:bookmarkStart w:id="328"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329" w:name="_Toc317578432"/>
      <w:bookmarkStart w:id="330" w:name="_Toc315428713"/>
      <w:r>
        <w:rPr>
          <w:rStyle w:val="CharSectno"/>
        </w:rPr>
        <w:t>22</w:t>
      </w:r>
      <w:r>
        <w:rPr>
          <w:snapToGrid w:val="0"/>
        </w:rPr>
        <w:t>.</w:t>
      </w:r>
      <w:r>
        <w:rPr>
          <w:snapToGrid w:val="0"/>
        </w:rPr>
        <w:tab/>
        <w:t>Distribution of lotto prize pool</w:t>
      </w:r>
      <w:bookmarkEnd w:id="324"/>
      <w:bookmarkEnd w:id="325"/>
      <w:bookmarkEnd w:id="326"/>
      <w:bookmarkEnd w:id="327"/>
      <w:bookmarkEnd w:id="328"/>
      <w:bookmarkEnd w:id="329"/>
      <w:bookmarkEnd w:id="330"/>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331" w:name="_Toc5071692"/>
      <w:bookmarkStart w:id="332" w:name="_Toc5072001"/>
      <w:bookmarkStart w:id="333" w:name="_Toc9846766"/>
      <w:bookmarkStart w:id="334" w:name="_Toc48382046"/>
      <w:bookmarkStart w:id="335" w:name="_Toc130782720"/>
      <w:bookmarkStart w:id="336" w:name="_Toc315428714"/>
      <w:bookmarkStart w:id="337" w:name="_Toc317578433"/>
      <w:bookmarkStart w:id="338" w:name="_Toc5071693"/>
      <w:bookmarkStart w:id="339" w:name="_Toc5072002"/>
      <w:bookmarkStart w:id="340" w:name="_Toc9846767"/>
      <w:bookmarkStart w:id="341" w:name="_Toc48382047"/>
      <w:bookmarkStart w:id="342" w:name="_Toc130782721"/>
      <w:r>
        <w:rPr>
          <w:rStyle w:val="CharSectno"/>
        </w:rPr>
        <w:t>23</w:t>
      </w:r>
      <w:r>
        <w:t>.</w:t>
      </w:r>
      <w:r>
        <w:tab/>
        <w:t xml:space="preserve">Division 1 </w:t>
      </w:r>
      <w:del w:id="343" w:author="Master Repository Process" w:date="2021-08-29T02:48:00Z">
        <w:r>
          <w:rPr>
            <w:snapToGrid w:val="0"/>
          </w:rPr>
          <w:delText>jackpot</w:delText>
        </w:r>
      </w:del>
      <w:bookmarkEnd w:id="331"/>
      <w:bookmarkEnd w:id="332"/>
      <w:bookmarkEnd w:id="333"/>
      <w:bookmarkEnd w:id="334"/>
      <w:bookmarkEnd w:id="335"/>
      <w:bookmarkEnd w:id="336"/>
      <w:ins w:id="344" w:author="Master Repository Process" w:date="2021-08-29T02:48:00Z">
        <w:r>
          <w:t>prize</w:t>
        </w:r>
      </w:ins>
      <w:bookmarkEnd w:id="337"/>
    </w:p>
    <w:p>
      <w:pPr>
        <w:pStyle w:val="Subsection"/>
        <w:rPr>
          <w:ins w:id="345" w:author="Master Repository Process" w:date="2021-08-29T02:48:00Z"/>
        </w:rPr>
      </w:pPr>
      <w:r>
        <w:tab/>
        <w:t>(1)</w:t>
      </w:r>
      <w:r>
        <w:tab/>
        <w:t xml:space="preserve">If </w:t>
      </w:r>
      <w:ins w:id="346" w:author="Master Repository Process" w:date="2021-08-29T02:48:00Z">
        <w:r>
          <w:t xml:space="preserve">there is </w:t>
        </w:r>
      </w:ins>
      <w:r>
        <w:t xml:space="preserve">no </w:t>
      </w:r>
      <w:del w:id="347" w:author="Master Repository Process" w:date="2021-08-29T02:48:00Z">
        <w:r>
          <w:rPr>
            <w:snapToGrid w:val="0"/>
          </w:rPr>
          <w:delText>one wins</w:delText>
        </w:r>
      </w:del>
      <w:ins w:id="348" w:author="Master Repository Process" w:date="2021-08-29T02:48:00Z">
        <w:r>
          <w:t>winner of</w:t>
        </w:r>
      </w:ins>
      <w:r>
        <w:t xml:space="preserve"> a division 1 prize in a particular lotto draw, </w:t>
      </w:r>
      <w:del w:id="349" w:author="Master Repository Process" w:date="2021-08-29T02:48:00Z">
        <w:r>
          <w:rPr>
            <w:snapToGrid w:val="0"/>
          </w:rPr>
          <w:delText xml:space="preserve">then </w:delText>
        </w:r>
      </w:del>
      <w:r>
        <w:t xml:space="preserve">the </w:t>
      </w:r>
      <w:ins w:id="350" w:author="Master Repository Process" w:date="2021-08-29T02:48:00Z">
        <w:r>
          <w:t>prize reserve fund retains the entire amount allocated to it for that draw.</w:t>
        </w:r>
      </w:ins>
    </w:p>
    <w:p>
      <w:pPr>
        <w:pStyle w:val="Subsection"/>
      </w:pPr>
      <w:ins w:id="351" w:author="Master Repository Process" w:date="2021-08-29T02:48:00Z">
        <w:r>
          <w:tab/>
          <w:t>(2)</w:t>
        </w:r>
        <w:r>
          <w:tab/>
          <w:t xml:space="preserve">If there is only one winner of a </w:t>
        </w:r>
      </w:ins>
      <w:r>
        <w:t xml:space="preserve">division 1 prize </w:t>
      </w:r>
      <w:del w:id="352" w:author="Master Repository Process" w:date="2021-08-29T02:48:00Z">
        <w:r>
          <w:rPr>
            <w:snapToGrid w:val="0"/>
          </w:rPr>
          <w:delText>pool for that</w:delText>
        </w:r>
      </w:del>
      <w:ins w:id="353" w:author="Master Repository Process" w:date="2021-08-29T02:48:00Z">
        <w:r>
          <w:t>in a particular lotto</w:t>
        </w:r>
      </w:ins>
      <w:r>
        <w:t xml:space="preserve"> draw</w:t>
      </w:r>
      <w:del w:id="354" w:author="Master Repository Process" w:date="2021-08-29T02:48:00Z">
        <w:r>
          <w:rPr>
            <w:snapToGrid w:val="0"/>
          </w:rPr>
          <w:delText xml:space="preserve"> (excluding any</w:delText>
        </w:r>
      </w:del>
      <w:ins w:id="355" w:author="Master Repository Process" w:date="2021-08-29T02:48:00Z">
        <w:r>
          <w:t>, the</w:t>
        </w:r>
      </w:ins>
      <w:r>
        <w:t xml:space="preserve"> prize reserve fund </w:t>
      </w:r>
      <w:del w:id="356" w:author="Master Repository Process" w:date="2021-08-29T02:48:00Z">
        <w:r>
          <w:rPr>
            <w:snapToGrid w:val="0"/>
          </w:rPr>
          <w:delText xml:space="preserve">augmentation) </w:delText>
        </w:r>
      </w:del>
      <w:r>
        <w:t xml:space="preserve">is to be </w:t>
      </w:r>
      <w:del w:id="357" w:author="Master Repository Process" w:date="2021-08-29T02:48:00Z">
        <w:r>
          <w:rPr>
            <w:snapToGrid w:val="0"/>
          </w:rPr>
          <w:delText xml:space="preserve">added to, and then forms part of, the </w:delText>
        </w:r>
      </w:del>
      <w:ins w:id="358" w:author="Master Repository Process" w:date="2021-08-29T02:48:00Z">
        <w:r>
          <w:t xml:space="preserve">used to pay a </w:t>
        </w:r>
      </w:ins>
      <w:r>
        <w:t xml:space="preserve">division 1 prize </w:t>
      </w:r>
      <w:del w:id="359" w:author="Master Repository Process" w:date="2021-08-29T02:48:00Z">
        <w:r>
          <w:rPr>
            <w:snapToGrid w:val="0"/>
          </w:rPr>
          <w:delText>pool for the next lotto draw</w:delText>
        </w:r>
      </w:del>
      <w:ins w:id="360" w:author="Master Repository Process" w:date="2021-08-29T02:48:00Z">
        <w:r>
          <w:t>of $1 000 000</w:t>
        </w:r>
      </w:ins>
      <w:r>
        <w:t>.</w:t>
      </w:r>
    </w:p>
    <w:p>
      <w:pPr>
        <w:pStyle w:val="Ednotesubsection"/>
        <w:rPr>
          <w:del w:id="361" w:author="Master Repository Process" w:date="2021-08-29T02:48:00Z"/>
        </w:rPr>
      </w:pPr>
      <w:del w:id="362" w:author="Master Repository Process" w:date="2021-08-29T02:48:00Z">
        <w:r>
          <w:tab/>
          <w:delText>[(2)</w:delText>
        </w:r>
        <w:r>
          <w:tab/>
          <w:delText>deleted]</w:delText>
        </w:r>
      </w:del>
    </w:p>
    <w:p>
      <w:pPr>
        <w:pStyle w:val="Subsection"/>
        <w:rPr>
          <w:ins w:id="363" w:author="Master Repository Process" w:date="2021-08-29T02:48:00Z"/>
        </w:rPr>
      </w:pPr>
      <w:ins w:id="364" w:author="Master Repository Process" w:date="2021-08-29T02:48:00Z">
        <w:r>
          <w:tab/>
          <w:t>(3)</w:t>
        </w:r>
        <w:r>
          <w:tab/>
          <w:t>If there are 2 or more winners of a division 1 prize in a particular lotto draw, the prize reserve fund is to be used to pay each division 1 winner an equal share of $2 000 000.</w:t>
        </w:r>
      </w:ins>
    </w:p>
    <w:p>
      <w:pPr>
        <w:pStyle w:val="Footnotesection"/>
      </w:pPr>
      <w:r>
        <w:tab/>
        <w:t xml:space="preserve">[Rule 23 </w:t>
      </w:r>
      <w:del w:id="365" w:author="Master Repository Process" w:date="2021-08-29T02:48:00Z">
        <w:r>
          <w:delText>amended</w:delText>
        </w:r>
      </w:del>
      <w:ins w:id="366" w:author="Master Repository Process" w:date="2021-08-29T02:48:00Z">
        <w:r>
          <w:t>inserted</w:t>
        </w:r>
      </w:ins>
      <w:r>
        <w:t xml:space="preserve"> in Gazette </w:t>
      </w:r>
      <w:del w:id="367" w:author="Master Repository Process" w:date="2021-08-29T02:48:00Z">
        <w:r>
          <w:delText>6 Jun 2008</w:delText>
        </w:r>
      </w:del>
      <w:ins w:id="368" w:author="Master Repository Process" w:date="2021-08-29T02:48:00Z">
        <w:r>
          <w:t>27 Jan 2012</w:t>
        </w:r>
      </w:ins>
      <w:r>
        <w:t xml:space="preserve"> p. </w:t>
      </w:r>
      <w:del w:id="369" w:author="Master Repository Process" w:date="2021-08-29T02:48:00Z">
        <w:r>
          <w:delText>2313; 19 Nov 2010 p. 5722.]</w:delText>
        </w:r>
      </w:del>
      <w:ins w:id="370" w:author="Master Repository Process" w:date="2021-08-29T02:48:00Z">
        <w:r>
          <w:t>571.]</w:t>
        </w:r>
      </w:ins>
    </w:p>
    <w:p>
      <w:pPr>
        <w:pStyle w:val="Heading5"/>
        <w:rPr>
          <w:snapToGrid w:val="0"/>
        </w:rPr>
      </w:pPr>
      <w:bookmarkStart w:id="371" w:name="_Toc317578434"/>
      <w:bookmarkStart w:id="372" w:name="_Toc315428715"/>
      <w:r>
        <w:rPr>
          <w:rStyle w:val="CharSectno"/>
        </w:rPr>
        <w:t>24</w:t>
      </w:r>
      <w:r>
        <w:rPr>
          <w:snapToGrid w:val="0"/>
        </w:rPr>
        <w:t>.</w:t>
      </w:r>
      <w:r>
        <w:rPr>
          <w:snapToGrid w:val="0"/>
        </w:rPr>
        <w:tab/>
      </w:r>
      <w:del w:id="373" w:author="Master Repository Process" w:date="2021-08-29T02:48:00Z">
        <w:r>
          <w:rPr>
            <w:snapToGrid w:val="0"/>
          </w:rPr>
          <w:delText>Division</w:delText>
        </w:r>
      </w:del>
      <w:bookmarkEnd w:id="338"/>
      <w:bookmarkEnd w:id="339"/>
      <w:bookmarkEnd w:id="340"/>
      <w:bookmarkEnd w:id="341"/>
      <w:bookmarkEnd w:id="342"/>
      <w:ins w:id="374" w:author="Master Repository Process" w:date="2021-08-29T02:48:00Z">
        <w:r>
          <w:t>Divisions</w:t>
        </w:r>
      </w:ins>
      <w:r>
        <w:t> 2</w:t>
      </w:r>
      <w:del w:id="375" w:author="Master Repository Process" w:date="2021-08-29T02:48:00Z">
        <w:r>
          <w:rPr>
            <w:snapToGrid w:val="0"/>
          </w:rPr>
          <w:delText>-4</w:delText>
        </w:r>
      </w:del>
      <w:ins w:id="376" w:author="Master Repository Process" w:date="2021-08-29T02:48:00Z">
        <w:r>
          <w:t xml:space="preserve"> to 5</w:t>
        </w:r>
      </w:ins>
      <w:r>
        <w:t xml:space="preserve"> prize pools may go to next </w:t>
      </w:r>
      <w:del w:id="377" w:author="Master Repository Process" w:date="2021-08-29T02:48:00Z">
        <w:r>
          <w:rPr>
            <w:snapToGrid w:val="0"/>
          </w:rPr>
          <w:delText>lower</w:delText>
        </w:r>
      </w:del>
      <w:ins w:id="378" w:author="Master Repository Process" w:date="2021-08-29T02:48:00Z">
        <w:r>
          <w:t>lowest</w:t>
        </w:r>
      </w:ins>
      <w:r>
        <w:t xml:space="preserve"> division</w:t>
      </w:r>
      <w:bookmarkEnd w:id="371"/>
      <w:bookmarkEnd w:id="372"/>
    </w:p>
    <w:p>
      <w:pPr>
        <w:pStyle w:val="Subsection"/>
        <w:rPr>
          <w:snapToGrid w:val="0"/>
        </w:rPr>
      </w:pPr>
      <w:r>
        <w:rPr>
          <w:snapToGrid w:val="0"/>
        </w:rPr>
        <w:tab/>
      </w:r>
      <w:r>
        <w:rPr>
          <w:snapToGrid w:val="0"/>
        </w:rPr>
        <w:tab/>
        <w:t xml:space="preserve">If no one wins a prize in division 2, </w:t>
      </w:r>
      <w:r>
        <w:t>3</w:t>
      </w:r>
      <w:ins w:id="379" w:author="Master Repository Process" w:date="2021-08-29T02:48:00Z">
        <w:r>
          <w:t>, 4</w:t>
        </w:r>
      </w:ins>
      <w:r>
        <w:t xml:space="preserve"> or </w:t>
      </w:r>
      <w:del w:id="380" w:author="Master Repository Process" w:date="2021-08-29T02:48:00Z">
        <w:r>
          <w:rPr>
            <w:snapToGrid w:val="0"/>
          </w:rPr>
          <w:delText>4</w:delText>
        </w:r>
      </w:del>
      <w:ins w:id="381" w:author="Master Repository Process" w:date="2021-08-29T02:48:00Z">
        <w:r>
          <w:t>5</w:t>
        </w:r>
      </w:ins>
      <w:r>
        <w:t xml:space="preserve"> </w:t>
      </w:r>
      <w:r>
        <w:rPr>
          <w:snapToGrid w:val="0"/>
        </w:rPr>
        <w:t>in a particular lotto draw, then the prize pool for that division is to be added to the prize pool for the next lower division in which there is at least one winner in that lotto draw.</w:t>
      </w:r>
    </w:p>
    <w:p>
      <w:pPr>
        <w:pStyle w:val="Heading5"/>
        <w:rPr>
          <w:del w:id="382" w:author="Master Repository Process" w:date="2021-08-29T02:48:00Z"/>
          <w:snapToGrid w:val="0"/>
        </w:rPr>
      </w:pPr>
      <w:bookmarkStart w:id="383" w:name="_Toc315428716"/>
      <w:bookmarkStart w:id="384" w:name="_Toc5071694"/>
      <w:bookmarkStart w:id="385" w:name="_Toc5072003"/>
      <w:bookmarkStart w:id="386" w:name="_Toc9846768"/>
      <w:bookmarkStart w:id="387" w:name="_Toc48382048"/>
      <w:bookmarkStart w:id="388" w:name="_Toc130782722"/>
      <w:del w:id="389" w:author="Master Repository Process" w:date="2021-08-29T02:48:00Z">
        <w:r>
          <w:rPr>
            <w:rStyle w:val="CharSectno"/>
          </w:rPr>
          <w:delText>25</w:delText>
        </w:r>
        <w:r>
          <w:rPr>
            <w:snapToGrid w:val="0"/>
          </w:rPr>
          <w:delText>.</w:delText>
        </w:r>
        <w:r>
          <w:rPr>
            <w:snapToGrid w:val="0"/>
          </w:rPr>
          <w:tab/>
          <w:delText>Super draws and guaranteed prize pools</w:delText>
        </w:r>
        <w:bookmarkEnd w:id="383"/>
      </w:del>
    </w:p>
    <w:p>
      <w:pPr>
        <w:pStyle w:val="Subsection"/>
        <w:rPr>
          <w:del w:id="390" w:author="Master Repository Process" w:date="2021-08-29T02:48:00Z"/>
          <w:snapToGrid w:val="0"/>
        </w:rPr>
      </w:pPr>
      <w:del w:id="391" w:author="Master Repository Process" w:date="2021-08-29T02:48:00Z">
        <w:r>
          <w:rPr>
            <w:snapToGrid w:val="0"/>
          </w:rPr>
          <w:tab/>
          <w:delText>(1)</w:delText>
        </w:r>
        <w:r>
          <w:rPr>
            <w:snapToGrid w:val="0"/>
          </w:rPr>
          <w:tab/>
          <w:delText>The Commission may fix a minimum guaranteed prize pool for division 1 in any lotto draw.</w:delText>
        </w:r>
      </w:del>
    </w:p>
    <w:p>
      <w:pPr>
        <w:pStyle w:val="Subsection"/>
        <w:rPr>
          <w:del w:id="392" w:author="Master Repository Process" w:date="2021-08-29T02:48:00Z"/>
          <w:snapToGrid w:val="0"/>
        </w:rPr>
      </w:pPr>
      <w:del w:id="393" w:author="Master Repository Process" w:date="2021-08-29T02:48:00Z">
        <w:r>
          <w:rPr>
            <w:snapToGrid w:val="0"/>
          </w:rPr>
          <w:tab/>
          <w:delText>(2)</w:delText>
        </w:r>
        <w:r>
          <w:rPr>
            <w:snapToGrid w:val="0"/>
          </w:rPr>
          <w:tab/>
          <w:delText>The Commission may from time to time declare a lotto draw to be a Super draw and fix a higher minimum guaranteed prize pool for division 1 in that draw.</w:delText>
        </w:r>
      </w:del>
    </w:p>
    <w:p>
      <w:pPr>
        <w:pStyle w:val="Subsection"/>
        <w:rPr>
          <w:del w:id="394" w:author="Master Repository Process" w:date="2021-08-29T02:48:00Z"/>
          <w:snapToGrid w:val="0"/>
        </w:rPr>
      </w:pPr>
      <w:del w:id="395" w:author="Master Repository Process" w:date="2021-08-29T02:48:00Z">
        <w:r>
          <w:rPr>
            <w:snapToGrid w:val="0"/>
          </w:rPr>
          <w:tab/>
          <w:delText>(3)</w:delText>
        </w:r>
        <w:r>
          <w:rPr>
            <w:snapToGrid w:val="0"/>
          </w:rPr>
          <w:tab/>
          <w:delText>The Commission may add all or part of the prize reserve fund to the division 1 prize pool to increase the division 1 prize pool to the guaranteed amount and any amount so added forms part of that prize pool.</w:delText>
        </w:r>
      </w:del>
    </w:p>
    <w:p>
      <w:pPr>
        <w:pStyle w:val="Subsection"/>
        <w:rPr>
          <w:del w:id="396" w:author="Master Repository Process" w:date="2021-08-29T02:48:00Z"/>
          <w:snapToGrid w:val="0"/>
        </w:rPr>
      </w:pPr>
      <w:del w:id="397" w:author="Master Repository Process" w:date="2021-08-29T02:48:00Z">
        <w:r>
          <w:rPr>
            <w:snapToGrid w:val="0"/>
          </w:rPr>
          <w:tab/>
          <w:delText>(4)</w:delText>
        </w:r>
        <w:r>
          <w:rPr>
            <w:snapToGrid w:val="0"/>
          </w:rPr>
          <w:tab/>
          <w:delText>Where a Super draw is declared under this rule, and a jackpot division 1 prize coincides with that draw, the Commission may elect to reduce the augmentation under subrule (3) by the amount of the jackpot.</w:delText>
        </w:r>
      </w:del>
    </w:p>
    <w:p>
      <w:pPr>
        <w:pStyle w:val="Subsection"/>
        <w:rPr>
          <w:del w:id="398" w:author="Master Repository Process" w:date="2021-08-29T02:48:00Z"/>
          <w:snapToGrid w:val="0"/>
        </w:rPr>
      </w:pPr>
      <w:del w:id="399" w:author="Master Repository Process" w:date="2021-08-29T02:48:00Z">
        <w:r>
          <w:rPr>
            <w:snapToGrid w:val="0"/>
          </w:rPr>
          <w:tab/>
          <w:delText>(5)</w:delText>
        </w:r>
        <w:r>
          <w:rPr>
            <w:snapToGrid w:val="0"/>
          </w:rPr>
          <w:tab/>
          <w:delText>If —</w:delText>
        </w:r>
      </w:del>
    </w:p>
    <w:p>
      <w:pPr>
        <w:pStyle w:val="Indenta"/>
        <w:rPr>
          <w:del w:id="400" w:author="Master Repository Process" w:date="2021-08-29T02:48:00Z"/>
          <w:snapToGrid w:val="0"/>
        </w:rPr>
      </w:pPr>
      <w:del w:id="401" w:author="Master Repository Process" w:date="2021-08-29T02:48:00Z">
        <w:r>
          <w:rPr>
            <w:snapToGrid w:val="0"/>
          </w:rPr>
          <w:tab/>
        </w:r>
        <w:r>
          <w:delText>(a)</w:delText>
        </w:r>
        <w:r>
          <w:rPr>
            <w:snapToGrid w:val="0"/>
          </w:rPr>
          <w:tab/>
          <w:delText>no one wins a division 1 prize in a particular draw; and</w:delText>
        </w:r>
      </w:del>
    </w:p>
    <w:p>
      <w:pPr>
        <w:pStyle w:val="Indenta"/>
        <w:rPr>
          <w:del w:id="402" w:author="Master Repository Process" w:date="2021-08-29T02:48:00Z"/>
          <w:snapToGrid w:val="0"/>
        </w:rPr>
      </w:pPr>
      <w:del w:id="403" w:author="Master Repository Process" w:date="2021-08-29T02:48:00Z">
        <w:r>
          <w:rPr>
            <w:snapToGrid w:val="0"/>
          </w:rPr>
          <w:tab/>
        </w:r>
        <w:r>
          <w:delText>(b)</w:delText>
        </w:r>
        <w:r>
          <w:rPr>
            <w:snapToGrid w:val="0"/>
          </w:rPr>
          <w:tab/>
          <w:delText>all or part of the prize reserve fund would have to have been used to increase the division 1 prize pool to a guaranteed amount had there been a division 1 winner,</w:delText>
        </w:r>
      </w:del>
    </w:p>
    <w:p>
      <w:pPr>
        <w:pStyle w:val="Subsection"/>
        <w:rPr>
          <w:del w:id="404" w:author="Master Repository Process" w:date="2021-08-29T02:48:00Z"/>
          <w:snapToGrid w:val="0"/>
          <w:spacing w:val="-4"/>
        </w:rPr>
      </w:pPr>
      <w:del w:id="405" w:author="Master Repository Process" w:date="2021-08-29T02:48:00Z">
        <w:r>
          <w:rPr>
            <w:snapToGrid w:val="0"/>
            <w:spacing w:val="-4"/>
          </w:rPr>
          <w:tab/>
        </w:r>
        <w:r>
          <w:rPr>
            <w:snapToGrid w:val="0"/>
            <w:spacing w:val="-4"/>
          </w:rPr>
          <w:tab/>
          <w:delText>the amount of the reserve that would have been so used is not to be included as part of the division 1 prize pool for that draw when calculating the jackpot prize pool for the next lotto draw.</w:delText>
        </w:r>
      </w:del>
    </w:p>
    <w:p>
      <w:pPr>
        <w:pStyle w:val="Footnotesection"/>
        <w:rPr>
          <w:ins w:id="406" w:author="Master Repository Process" w:date="2021-08-29T02:48:00Z"/>
        </w:rPr>
      </w:pPr>
      <w:r>
        <w:tab/>
        <w:t xml:space="preserve">[Rule </w:t>
      </w:r>
      <w:del w:id="407" w:author="Master Repository Process" w:date="2021-08-29T02:48:00Z">
        <w:r>
          <w:delText>25</w:delText>
        </w:r>
      </w:del>
      <w:ins w:id="408" w:author="Master Repository Process" w:date="2021-08-29T02:48:00Z">
        <w:r>
          <w:t>24</w:t>
        </w:r>
      </w:ins>
      <w:r>
        <w:t xml:space="preserve"> amended in Gazette </w:t>
      </w:r>
      <w:del w:id="409" w:author="Master Repository Process" w:date="2021-08-29T02:48:00Z">
        <w:r>
          <w:delText>6 Jun 2008</w:delText>
        </w:r>
      </w:del>
      <w:ins w:id="410" w:author="Master Repository Process" w:date="2021-08-29T02:48:00Z">
        <w:r>
          <w:t>27 Jan 2012 p. 571.]</w:t>
        </w:r>
      </w:ins>
    </w:p>
    <w:p>
      <w:pPr>
        <w:pStyle w:val="Ednotesection"/>
      </w:pPr>
      <w:bookmarkStart w:id="411" w:name="_Toc5071695"/>
      <w:bookmarkStart w:id="412" w:name="_Toc5072004"/>
      <w:bookmarkStart w:id="413" w:name="_Toc9846769"/>
      <w:bookmarkStart w:id="414" w:name="_Toc48382049"/>
      <w:bookmarkStart w:id="415" w:name="_Toc130782723"/>
      <w:bookmarkEnd w:id="384"/>
      <w:bookmarkEnd w:id="385"/>
      <w:bookmarkEnd w:id="386"/>
      <w:bookmarkEnd w:id="387"/>
      <w:bookmarkEnd w:id="388"/>
      <w:ins w:id="416" w:author="Master Repository Process" w:date="2021-08-29T02:48:00Z">
        <w:r>
          <w:t>[</w:t>
        </w:r>
        <w:r>
          <w:rPr>
            <w:b/>
          </w:rPr>
          <w:t>25.</w:t>
        </w:r>
        <w:r>
          <w:tab/>
          <w:t>Deleted in Gazette 27 Jan 2012</w:t>
        </w:r>
      </w:ins>
      <w:r>
        <w:t xml:space="preserve"> p. </w:t>
      </w:r>
      <w:del w:id="417" w:author="Master Repository Process" w:date="2021-08-29T02:48:00Z">
        <w:r>
          <w:delText>2313</w:delText>
        </w:r>
      </w:del>
      <w:ins w:id="418" w:author="Master Repository Process" w:date="2021-08-29T02:48:00Z">
        <w:r>
          <w:t>571</w:t>
        </w:r>
      </w:ins>
      <w:r>
        <w:t>.]</w:t>
      </w:r>
    </w:p>
    <w:p>
      <w:pPr>
        <w:pStyle w:val="Heading5"/>
        <w:rPr>
          <w:snapToGrid w:val="0"/>
        </w:rPr>
      </w:pPr>
      <w:bookmarkStart w:id="419" w:name="_Toc317578435"/>
      <w:bookmarkStart w:id="420" w:name="_Toc315428717"/>
      <w:r>
        <w:rPr>
          <w:rStyle w:val="CharSectno"/>
        </w:rPr>
        <w:t>26</w:t>
      </w:r>
      <w:r>
        <w:rPr>
          <w:snapToGrid w:val="0"/>
        </w:rPr>
        <w:t>.</w:t>
      </w:r>
      <w:r>
        <w:rPr>
          <w:snapToGrid w:val="0"/>
        </w:rPr>
        <w:tab/>
        <w:t>Division 1 prizes</w:t>
      </w:r>
      <w:bookmarkEnd w:id="411"/>
      <w:bookmarkEnd w:id="412"/>
      <w:bookmarkEnd w:id="413"/>
      <w:bookmarkEnd w:id="414"/>
      <w:bookmarkEnd w:id="415"/>
      <w:bookmarkEnd w:id="419"/>
      <w:bookmarkEnd w:id="420"/>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421" w:name="_Toc5071696"/>
      <w:bookmarkStart w:id="422" w:name="_Toc5072005"/>
      <w:bookmarkStart w:id="423" w:name="_Toc9846770"/>
      <w:bookmarkStart w:id="424" w:name="_Toc48382050"/>
      <w:bookmarkStart w:id="425" w:name="_Toc130782724"/>
      <w:r>
        <w:tab/>
        <w:t>[Rule 26 amended in Gazette 6 Jun 2008 p. 2313; 19 Nov 2010 p. 5722.]</w:t>
      </w:r>
    </w:p>
    <w:p>
      <w:pPr>
        <w:pStyle w:val="Heading5"/>
        <w:rPr>
          <w:snapToGrid w:val="0"/>
        </w:rPr>
      </w:pPr>
      <w:bookmarkStart w:id="426" w:name="_Toc317578436"/>
      <w:bookmarkStart w:id="427" w:name="_Toc315428718"/>
      <w:r>
        <w:rPr>
          <w:rStyle w:val="CharSectno"/>
        </w:rPr>
        <w:t>27</w:t>
      </w:r>
      <w:r>
        <w:rPr>
          <w:snapToGrid w:val="0"/>
        </w:rPr>
        <w:t>.</w:t>
      </w:r>
      <w:r>
        <w:rPr>
          <w:snapToGrid w:val="0"/>
        </w:rPr>
        <w:tab/>
        <w:t>Division 2 prizes</w:t>
      </w:r>
      <w:bookmarkEnd w:id="421"/>
      <w:bookmarkEnd w:id="422"/>
      <w:bookmarkEnd w:id="423"/>
      <w:bookmarkEnd w:id="424"/>
      <w:bookmarkEnd w:id="425"/>
      <w:bookmarkEnd w:id="426"/>
      <w:bookmarkEnd w:id="427"/>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428" w:name="_Toc5071697"/>
      <w:bookmarkStart w:id="429" w:name="_Toc5072006"/>
      <w:bookmarkStart w:id="430" w:name="_Toc9846771"/>
      <w:bookmarkStart w:id="431" w:name="_Toc48382051"/>
      <w:bookmarkStart w:id="432" w:name="_Toc130782725"/>
      <w:r>
        <w:tab/>
        <w:t>[Rule 27 amended in Gazette 6 Jun 2008 p. 2313; 19 Nov 2010 p. 5722</w:t>
      </w:r>
      <w:r>
        <w:noBreakHyphen/>
        <w:t>3.]</w:t>
      </w:r>
    </w:p>
    <w:p>
      <w:pPr>
        <w:pStyle w:val="Heading5"/>
        <w:rPr>
          <w:snapToGrid w:val="0"/>
        </w:rPr>
      </w:pPr>
      <w:bookmarkStart w:id="433" w:name="_Toc317578437"/>
      <w:bookmarkStart w:id="434" w:name="_Toc315428719"/>
      <w:r>
        <w:rPr>
          <w:rStyle w:val="CharSectno"/>
        </w:rPr>
        <w:t>28</w:t>
      </w:r>
      <w:r>
        <w:rPr>
          <w:snapToGrid w:val="0"/>
        </w:rPr>
        <w:t>.</w:t>
      </w:r>
      <w:r>
        <w:rPr>
          <w:snapToGrid w:val="0"/>
        </w:rPr>
        <w:tab/>
      </w:r>
      <w:del w:id="435" w:author="Master Repository Process" w:date="2021-08-29T02:48:00Z">
        <w:r>
          <w:rPr>
            <w:snapToGrid w:val="0"/>
          </w:rPr>
          <w:delText>Division</w:delText>
        </w:r>
      </w:del>
      <w:bookmarkEnd w:id="428"/>
      <w:bookmarkEnd w:id="429"/>
      <w:bookmarkEnd w:id="430"/>
      <w:bookmarkEnd w:id="431"/>
      <w:bookmarkEnd w:id="432"/>
      <w:ins w:id="436" w:author="Master Repository Process" w:date="2021-08-29T02:48:00Z">
        <w:r>
          <w:t>Divisions</w:t>
        </w:r>
      </w:ins>
      <w:r>
        <w:t> 3</w:t>
      </w:r>
      <w:del w:id="437" w:author="Master Repository Process" w:date="2021-08-29T02:48:00Z">
        <w:r>
          <w:rPr>
            <w:snapToGrid w:val="0"/>
          </w:rPr>
          <w:delText>, 4 and 5</w:delText>
        </w:r>
      </w:del>
      <w:ins w:id="438" w:author="Master Repository Process" w:date="2021-08-29T02:48:00Z">
        <w:r>
          <w:t xml:space="preserve"> to 6</w:t>
        </w:r>
      </w:ins>
      <w:r>
        <w:t xml:space="preserve"> prizes</w:t>
      </w:r>
      <w:bookmarkEnd w:id="433"/>
      <w:bookmarkEnd w:id="434"/>
    </w:p>
    <w:p>
      <w:pPr>
        <w:pStyle w:val="Subsection"/>
      </w:pPr>
      <w:r>
        <w:tab/>
        <w:t>(1A)</w:t>
      </w:r>
      <w:r>
        <w:tab/>
        <w:t>A division 3, 4</w:t>
      </w:r>
      <w:ins w:id="439" w:author="Master Repository Process" w:date="2021-08-29T02:48:00Z">
        <w:r>
          <w:t>, 5</w:t>
        </w:r>
      </w:ins>
      <w:r>
        <w:t xml:space="preserve"> or </w:t>
      </w:r>
      <w:del w:id="440" w:author="Master Repository Process" w:date="2021-08-29T02:48:00Z">
        <w:r>
          <w:delText>5</w:delText>
        </w:r>
      </w:del>
      <w:ins w:id="441" w:author="Master Repository Process" w:date="2021-08-29T02:48:00Z">
        <w:r>
          <w:t>6</w:t>
        </w:r>
      </w:ins>
      <w:r>
        <w:t xml:space="preserve">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4</w:t>
      </w:r>
      <w:ins w:id="442" w:author="Master Repository Process" w:date="2021-08-29T02:48:00Z">
        <w:r>
          <w:t>, 5</w:t>
        </w:r>
      </w:ins>
      <w:r>
        <w:t xml:space="preserve"> or </w:t>
      </w:r>
      <w:del w:id="443" w:author="Master Repository Process" w:date="2021-08-29T02:48:00Z">
        <w:r>
          <w:rPr>
            <w:snapToGrid w:val="0"/>
          </w:rPr>
          <w:delText>5</w:delText>
        </w:r>
      </w:del>
      <w:ins w:id="444" w:author="Master Repository Process" w:date="2021-08-29T02:48:00Z">
        <w:r>
          <w:t>6</w:t>
        </w:r>
      </w:ins>
      <w:r>
        <w:t xml:space="preserve">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4</w:t>
      </w:r>
      <w:ins w:id="445" w:author="Master Repository Process" w:date="2021-08-29T02:48:00Z">
        <w:r>
          <w:t>, 5</w:t>
        </w:r>
      </w:ins>
      <w:r>
        <w:t xml:space="preserve"> or </w:t>
      </w:r>
      <w:del w:id="446" w:author="Master Repository Process" w:date="2021-08-29T02:48:00Z">
        <w:r>
          <w:rPr>
            <w:snapToGrid w:val="0"/>
          </w:rPr>
          <w:delText>5</w:delText>
        </w:r>
      </w:del>
      <w:ins w:id="447" w:author="Master Repository Process" w:date="2021-08-29T02:48:00Z">
        <w:r>
          <w:t>6</w:t>
        </w:r>
      </w:ins>
      <w:r>
        <w:t xml:space="preserve"> </w:t>
      </w:r>
      <w:r>
        <w:rPr>
          <w:snapToGrid w:val="0"/>
        </w:rPr>
        <w:t>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448" w:name="_Toc5071698"/>
      <w:bookmarkStart w:id="449" w:name="_Toc5072007"/>
      <w:bookmarkStart w:id="450" w:name="_Toc9846772"/>
      <w:bookmarkStart w:id="451" w:name="_Toc48382052"/>
      <w:bookmarkStart w:id="452" w:name="_Toc130782726"/>
      <w:r>
        <w:tab/>
        <w:t>[Rule 28 amended in Gazette 6 Jun 2008 p. 2313-14; 19 Nov 2010 p. 5723</w:t>
      </w:r>
      <w:ins w:id="453" w:author="Master Repository Process" w:date="2021-08-29T02:48:00Z">
        <w:r>
          <w:t>; 27 Jan 2012 p. 571</w:t>
        </w:r>
      </w:ins>
      <w:r>
        <w:t>.]</w:t>
      </w:r>
    </w:p>
    <w:p>
      <w:pPr>
        <w:pStyle w:val="Heading5"/>
      </w:pPr>
      <w:bookmarkStart w:id="454" w:name="_Toc317578438"/>
      <w:bookmarkStart w:id="455" w:name="_Toc315428720"/>
      <w:r>
        <w:rPr>
          <w:rStyle w:val="CharSectno"/>
        </w:rPr>
        <w:t>28A</w:t>
      </w:r>
      <w:r>
        <w:t>.</w:t>
      </w:r>
      <w:r>
        <w:tab/>
        <w:t>Claiming a syndicate share prize</w:t>
      </w:r>
      <w:bookmarkEnd w:id="454"/>
      <w:bookmarkEnd w:id="455"/>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456" w:name="_Toc317578439"/>
      <w:bookmarkStart w:id="457" w:name="_Toc315428721"/>
      <w:r>
        <w:rPr>
          <w:rStyle w:val="CharSectno"/>
        </w:rPr>
        <w:t>29</w:t>
      </w:r>
      <w:r>
        <w:rPr>
          <w:snapToGrid w:val="0"/>
        </w:rPr>
        <w:t>.</w:t>
      </w:r>
      <w:r>
        <w:rPr>
          <w:snapToGrid w:val="0"/>
        </w:rPr>
        <w:tab/>
        <w:t>Commission may require a statutory declaration</w:t>
      </w:r>
      <w:bookmarkEnd w:id="448"/>
      <w:bookmarkEnd w:id="449"/>
      <w:bookmarkEnd w:id="450"/>
      <w:bookmarkEnd w:id="451"/>
      <w:bookmarkEnd w:id="452"/>
      <w:bookmarkEnd w:id="456"/>
      <w:bookmarkEnd w:id="457"/>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458" w:name="_Toc5071699"/>
      <w:bookmarkStart w:id="459" w:name="_Toc5072008"/>
      <w:bookmarkStart w:id="460" w:name="_Toc9846773"/>
      <w:bookmarkStart w:id="461" w:name="_Toc48382053"/>
      <w:bookmarkStart w:id="462" w:name="_Toc130782727"/>
      <w:r>
        <w:tab/>
        <w:t>[Rule 29 amended in Gazette 6 Jun 2008 p. 2315.]</w:t>
      </w:r>
    </w:p>
    <w:p>
      <w:pPr>
        <w:pStyle w:val="Heading5"/>
        <w:rPr>
          <w:snapToGrid w:val="0"/>
        </w:rPr>
      </w:pPr>
      <w:bookmarkStart w:id="463" w:name="_Toc317578440"/>
      <w:bookmarkStart w:id="464" w:name="_Toc315428722"/>
      <w:r>
        <w:rPr>
          <w:rStyle w:val="CharSectno"/>
        </w:rPr>
        <w:t>30</w:t>
      </w:r>
      <w:r>
        <w:rPr>
          <w:snapToGrid w:val="0"/>
        </w:rPr>
        <w:t>.</w:t>
      </w:r>
      <w:r>
        <w:rPr>
          <w:snapToGrid w:val="0"/>
        </w:rPr>
        <w:tab/>
        <w:t>Publication of names and addresses of prize winners</w:t>
      </w:r>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465" w:name="_Toc5071700"/>
      <w:bookmarkStart w:id="466" w:name="_Toc5072009"/>
      <w:bookmarkStart w:id="467" w:name="_Toc9846774"/>
      <w:bookmarkStart w:id="468" w:name="_Toc48382054"/>
      <w:bookmarkStart w:id="469" w:name="_Toc130782728"/>
      <w:bookmarkStart w:id="470" w:name="_Toc317578441"/>
      <w:bookmarkStart w:id="471" w:name="_Toc315428723"/>
      <w:r>
        <w:rPr>
          <w:rStyle w:val="CharSectno"/>
        </w:rPr>
        <w:t>31</w:t>
      </w:r>
      <w:r>
        <w:rPr>
          <w:snapToGrid w:val="0"/>
        </w:rPr>
        <w:t>.</w:t>
      </w:r>
      <w:r>
        <w:rPr>
          <w:snapToGrid w:val="0"/>
        </w:rPr>
        <w:tab/>
        <w:t>Player Registration Service</w:t>
      </w:r>
      <w:bookmarkEnd w:id="465"/>
      <w:bookmarkEnd w:id="466"/>
      <w:bookmarkEnd w:id="467"/>
      <w:bookmarkEnd w:id="468"/>
      <w:bookmarkEnd w:id="469"/>
      <w:bookmarkEnd w:id="470"/>
      <w:bookmarkEnd w:id="471"/>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472" w:name="_Toc129660716"/>
      <w:bookmarkStart w:id="473" w:name="_Toc129660764"/>
      <w:bookmarkStart w:id="474" w:name="_Toc129669312"/>
      <w:bookmarkStart w:id="475" w:name="_Toc129669368"/>
      <w:bookmarkStart w:id="476" w:name="_Toc129679051"/>
      <w:bookmarkStart w:id="477" w:name="_Toc129679162"/>
      <w:bookmarkStart w:id="478" w:name="_Toc129679210"/>
      <w:bookmarkStart w:id="479" w:name="_Toc130782472"/>
      <w:bookmarkStart w:id="480" w:name="_Toc130782681"/>
      <w:bookmarkStart w:id="481" w:name="_Toc130782729"/>
      <w:bookmarkStart w:id="482" w:name="_Toc133379739"/>
      <w:bookmarkStart w:id="483" w:name="_Toc133385334"/>
      <w:bookmarkStart w:id="484" w:name="_Toc147288422"/>
      <w:bookmarkStart w:id="485" w:name="_Toc170549139"/>
      <w:bookmarkStart w:id="486" w:name="_Toc170620892"/>
      <w:bookmarkStart w:id="487" w:name="_Toc170621044"/>
      <w:r>
        <w:tab/>
        <w:t>[Rule 31 amended in Gazette 6 Jun 2008 p. 2315-16.]</w:t>
      </w:r>
    </w:p>
    <w:p>
      <w:pPr>
        <w:pStyle w:val="Heading5"/>
      </w:pPr>
      <w:bookmarkStart w:id="488" w:name="_Toc317578442"/>
      <w:bookmarkStart w:id="489" w:name="_Toc315428724"/>
      <w:r>
        <w:rPr>
          <w:rStyle w:val="CharSectno"/>
        </w:rPr>
        <w:t>31A</w:t>
      </w:r>
      <w:r>
        <w:t>.</w:t>
      </w:r>
      <w:r>
        <w:tab/>
        <w:t>Player’s card holders may request direct credit of prizes</w:t>
      </w:r>
      <w:bookmarkEnd w:id="488"/>
      <w:bookmarkEnd w:id="48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490" w:name="_Toc317578443"/>
      <w:bookmarkStart w:id="491" w:name="_Toc315428725"/>
      <w:r>
        <w:rPr>
          <w:rStyle w:val="CharSectno"/>
        </w:rPr>
        <w:t>31B</w:t>
      </w:r>
      <w:r>
        <w:t>.</w:t>
      </w:r>
      <w:r>
        <w:tab/>
        <w:t>Registering favourite numbers</w:t>
      </w:r>
      <w:bookmarkEnd w:id="490"/>
      <w:bookmarkEnd w:id="491"/>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492" w:name="_Toc200510477"/>
      <w:bookmarkStart w:id="493" w:name="_Toc210787574"/>
      <w:bookmarkStart w:id="494" w:name="_Toc222820834"/>
      <w:bookmarkStart w:id="495" w:name="_Toc222889193"/>
      <w:bookmarkStart w:id="496" w:name="_Toc224108818"/>
      <w:bookmarkStart w:id="497" w:name="_Toc256152947"/>
      <w:bookmarkStart w:id="498" w:name="_Toc277943318"/>
      <w:bookmarkStart w:id="499" w:name="_Toc315428726"/>
      <w:bookmarkStart w:id="500" w:name="_Toc317510753"/>
      <w:bookmarkStart w:id="501" w:name="_Toc317511297"/>
      <w:bookmarkStart w:id="502" w:name="_Toc317578444"/>
      <w:r>
        <w:rPr>
          <w:rStyle w:val="CharPartNo"/>
        </w:rPr>
        <w:t>Part 5</w:t>
      </w:r>
      <w:r>
        <w:rPr>
          <w:rStyle w:val="CharDivNo"/>
        </w:rPr>
        <w:t> </w:t>
      </w:r>
      <w:r>
        <w:t>—</w:t>
      </w:r>
      <w:r>
        <w:rPr>
          <w:rStyle w:val="CharDivText"/>
        </w:rPr>
        <w:t> </w:t>
      </w:r>
      <w:r>
        <w:rPr>
          <w:rStyle w:val="CharPartText"/>
        </w:rPr>
        <w:t>Miscellaneous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5071701"/>
      <w:bookmarkStart w:id="504" w:name="_Toc5072010"/>
      <w:bookmarkStart w:id="505" w:name="_Toc9846775"/>
      <w:bookmarkStart w:id="506" w:name="_Toc48382055"/>
      <w:bookmarkStart w:id="507" w:name="_Toc130782730"/>
      <w:bookmarkStart w:id="508" w:name="_Toc317578445"/>
      <w:bookmarkStart w:id="509" w:name="_Toc315428727"/>
      <w:r>
        <w:rPr>
          <w:rStyle w:val="CharSectno"/>
        </w:rPr>
        <w:t>32</w:t>
      </w:r>
      <w:r>
        <w:rPr>
          <w:snapToGrid w:val="0"/>
        </w:rPr>
        <w:t>.</w:t>
      </w:r>
      <w:r>
        <w:rPr>
          <w:snapToGrid w:val="0"/>
        </w:rPr>
        <w:tab/>
        <w:t>Instructions</w:t>
      </w:r>
      <w:bookmarkEnd w:id="503"/>
      <w:bookmarkEnd w:id="504"/>
      <w:bookmarkEnd w:id="505"/>
      <w:bookmarkEnd w:id="506"/>
      <w:bookmarkEnd w:id="507"/>
      <w:bookmarkEnd w:id="508"/>
      <w:bookmarkEnd w:id="509"/>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510" w:name="_Toc5071702"/>
      <w:bookmarkStart w:id="511" w:name="_Toc5072011"/>
      <w:bookmarkStart w:id="512" w:name="_Toc9846776"/>
      <w:bookmarkStart w:id="513" w:name="_Toc48382056"/>
      <w:bookmarkStart w:id="514" w:name="_Toc130782731"/>
      <w:r>
        <w:tab/>
        <w:t>[Rule 32 amended in Gazette 6 Jun 2008 p. 2317.]</w:t>
      </w:r>
    </w:p>
    <w:p>
      <w:pPr>
        <w:pStyle w:val="Heading5"/>
        <w:rPr>
          <w:snapToGrid w:val="0"/>
        </w:rPr>
      </w:pPr>
      <w:bookmarkStart w:id="515" w:name="_Toc317578446"/>
      <w:bookmarkStart w:id="516" w:name="_Toc315428728"/>
      <w:r>
        <w:rPr>
          <w:rStyle w:val="CharSectno"/>
        </w:rPr>
        <w:t>33</w:t>
      </w:r>
      <w:r>
        <w:rPr>
          <w:snapToGrid w:val="0"/>
        </w:rPr>
        <w:t>.</w:t>
      </w:r>
      <w:r>
        <w:rPr>
          <w:snapToGrid w:val="0"/>
        </w:rPr>
        <w:tab/>
        <w:t>Rules to be made available</w:t>
      </w:r>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517" w:name="_Toc5071703"/>
      <w:bookmarkStart w:id="518" w:name="_Toc5072012"/>
      <w:bookmarkStart w:id="519" w:name="_Toc9846777"/>
      <w:bookmarkStart w:id="520" w:name="_Toc48382057"/>
      <w:bookmarkStart w:id="521" w:name="_Toc130782732"/>
      <w:bookmarkStart w:id="522" w:name="_Toc317578447"/>
      <w:bookmarkStart w:id="523" w:name="_Toc315428729"/>
      <w:r>
        <w:rPr>
          <w:rStyle w:val="CharSectno"/>
        </w:rPr>
        <w:t>34</w:t>
      </w:r>
      <w:r>
        <w:rPr>
          <w:snapToGrid w:val="0"/>
        </w:rPr>
        <w:t>.</w:t>
      </w:r>
      <w:r>
        <w:rPr>
          <w:snapToGrid w:val="0"/>
        </w:rPr>
        <w:tab/>
        <w:t>Decisions of Commission final</w:t>
      </w:r>
      <w:bookmarkEnd w:id="517"/>
      <w:bookmarkEnd w:id="518"/>
      <w:bookmarkEnd w:id="519"/>
      <w:bookmarkEnd w:id="520"/>
      <w:bookmarkEnd w:id="521"/>
      <w:bookmarkEnd w:id="522"/>
      <w:bookmarkEnd w:id="523"/>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24" w:name="_Toc129660720"/>
      <w:bookmarkStart w:id="525" w:name="_Toc129660768"/>
      <w:bookmarkStart w:id="526" w:name="_Toc129669316"/>
      <w:bookmarkStart w:id="527" w:name="_Toc129669372"/>
      <w:bookmarkStart w:id="528" w:name="_Toc129679055"/>
      <w:bookmarkStart w:id="529" w:name="_Toc129679166"/>
      <w:bookmarkStart w:id="530" w:name="_Toc129679214"/>
      <w:bookmarkStart w:id="531" w:name="_Toc130782476"/>
      <w:bookmarkStart w:id="532" w:name="_Toc130782685"/>
      <w:bookmarkStart w:id="533" w:name="_Toc130782733"/>
      <w:bookmarkStart w:id="534" w:name="_Toc133379743"/>
    </w:p>
    <w:p>
      <w:pPr>
        <w:pStyle w:val="yScheduleHeading"/>
      </w:pPr>
      <w:bookmarkStart w:id="535" w:name="_Toc210787578"/>
      <w:bookmarkStart w:id="536" w:name="_Toc222820838"/>
      <w:bookmarkStart w:id="537" w:name="_Toc222889197"/>
      <w:bookmarkStart w:id="538" w:name="_Toc224108822"/>
      <w:bookmarkStart w:id="539" w:name="_Toc256152951"/>
      <w:bookmarkStart w:id="540" w:name="_Toc277943322"/>
      <w:bookmarkStart w:id="541" w:name="_Toc315428730"/>
      <w:bookmarkStart w:id="542" w:name="_Toc317510757"/>
      <w:bookmarkStart w:id="543" w:name="_Toc317511301"/>
      <w:bookmarkStart w:id="544" w:name="_Toc317578448"/>
      <w:bookmarkStart w:id="545" w:name="_Toc200510482"/>
      <w:bookmarkStart w:id="546" w:name="_Toc129660725"/>
      <w:bookmarkStart w:id="547" w:name="_Toc129660773"/>
      <w:bookmarkStart w:id="548" w:name="_Toc129669321"/>
      <w:bookmarkStart w:id="549" w:name="_Toc129669377"/>
      <w:bookmarkStart w:id="550" w:name="_Toc129679060"/>
      <w:bookmarkStart w:id="551" w:name="_Toc129679171"/>
      <w:bookmarkStart w:id="552" w:name="_Toc129679219"/>
      <w:bookmarkStart w:id="553" w:name="_Toc130782481"/>
      <w:bookmarkStart w:id="554" w:name="_Toc130782690"/>
      <w:bookmarkStart w:id="555" w:name="_Toc130782738"/>
      <w:bookmarkStart w:id="556" w:name="_Toc133379748"/>
      <w:bookmarkStart w:id="557" w:name="_Toc133385343"/>
      <w:bookmarkStart w:id="558" w:name="_Toc147288431"/>
      <w:bookmarkStart w:id="559" w:name="_Toc170549148"/>
      <w:bookmarkStart w:id="560" w:name="_Toc170620901"/>
      <w:bookmarkStart w:id="561" w:name="_Toc170621051"/>
      <w:bookmarkEnd w:id="524"/>
      <w:bookmarkEnd w:id="525"/>
      <w:bookmarkEnd w:id="526"/>
      <w:bookmarkEnd w:id="527"/>
      <w:bookmarkEnd w:id="528"/>
      <w:bookmarkEnd w:id="529"/>
      <w:bookmarkEnd w:id="530"/>
      <w:bookmarkEnd w:id="531"/>
      <w:bookmarkEnd w:id="532"/>
      <w:bookmarkEnd w:id="533"/>
      <w:bookmarkEnd w:id="534"/>
      <w:r>
        <w:rPr>
          <w:rStyle w:val="CharSchNo"/>
        </w:rPr>
        <w:t>Schedule 1</w:t>
      </w:r>
      <w:r>
        <w:t> — </w:t>
      </w:r>
      <w:r>
        <w:rPr>
          <w:rStyle w:val="CharSchText"/>
        </w:rPr>
        <w:t>Calculating the total cost of entry — Monday lotto or Wednesday lotto draw</w:t>
      </w:r>
      <w:bookmarkEnd w:id="535"/>
      <w:bookmarkEnd w:id="536"/>
      <w:bookmarkEnd w:id="537"/>
      <w:bookmarkEnd w:id="538"/>
      <w:bookmarkEnd w:id="539"/>
      <w:bookmarkEnd w:id="540"/>
      <w:bookmarkEnd w:id="541"/>
      <w:bookmarkEnd w:id="542"/>
      <w:bookmarkEnd w:id="543"/>
      <w:bookmarkEnd w:id="544"/>
    </w:p>
    <w:p>
      <w:pPr>
        <w:pStyle w:val="yShoulderClause"/>
        <w:rPr>
          <w:snapToGrid w:val="0"/>
        </w:rPr>
      </w:pPr>
      <w:r>
        <w:rPr>
          <w:snapToGrid w:val="0"/>
        </w:rPr>
        <w:t>[r. 5(1)]</w:t>
      </w:r>
    </w:p>
    <w:p>
      <w:pPr>
        <w:pStyle w:val="yFootnoteheading"/>
      </w:pPr>
      <w:r>
        <w:tab/>
        <w:t>[Heading inserted in Gazette 3 Oct 2008 p. 4495.]</w:t>
      </w:r>
    </w:p>
    <w:p>
      <w:pPr>
        <w:pStyle w:val="yHeading3"/>
        <w:rPr>
          <w:ins w:id="562" w:author="Master Repository Process" w:date="2021-08-29T02:48:00Z"/>
        </w:rPr>
      </w:pPr>
      <w:bookmarkStart w:id="563" w:name="_Toc317510758"/>
      <w:bookmarkStart w:id="564" w:name="_Toc317511302"/>
      <w:bookmarkStart w:id="565" w:name="_Toc317578449"/>
      <w:ins w:id="566" w:author="Master Repository Process" w:date="2021-08-29T02:48:00Z">
        <w:r>
          <w:rPr>
            <w:rStyle w:val="CharSDivNo"/>
          </w:rPr>
          <w:t>Part 1</w:t>
        </w:r>
        <w:r>
          <w:t> — </w:t>
        </w:r>
        <w:r>
          <w:rPr>
            <w:rStyle w:val="CharSDivText"/>
          </w:rPr>
          <w:t>Up to draw 3115</w:t>
        </w:r>
        <w:bookmarkEnd w:id="563"/>
        <w:bookmarkEnd w:id="564"/>
        <w:bookmarkEnd w:id="565"/>
      </w:ins>
    </w:p>
    <w:p>
      <w:pPr>
        <w:pStyle w:val="yFootnoteheading"/>
        <w:rPr>
          <w:ins w:id="567" w:author="Master Repository Process" w:date="2021-08-29T02:48:00Z"/>
        </w:rPr>
      </w:pPr>
      <w:ins w:id="568" w:author="Master Repository Process" w:date="2021-08-29T02:48:00Z">
        <w:r>
          <w:tab/>
          <w:t>[Heading inserted in Gazette 27 Jan 2012 p. 572.]</w:t>
        </w:r>
      </w:ins>
    </w:p>
    <w:p>
      <w:pPr>
        <w:pStyle w:val="yMiscellaneousBody"/>
      </w:pPr>
      <w:r>
        <w:t>The unit cost of entering a Monday lotto or a Wednesday lotto draw</w:t>
      </w:r>
      <w:ins w:id="569" w:author="Master Repository Process" w:date="2021-08-29T02:48:00Z">
        <w:r>
          <w:t xml:space="preserve"> up to and including the Monday lotto draw numbered 3114, and the Wednesday lotto draw numbered 3115,</w:t>
        </w:r>
      </w:ins>
      <w:r>
        <w:t xml:space="preserve">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bookmarkStart w:id="570" w:name="_Toc317510759"/>
      <w:bookmarkStart w:id="571" w:name="_Toc317511303"/>
      <w:r>
        <w:tab/>
        <w:t>[</w:t>
      </w:r>
      <w:ins w:id="572" w:author="Master Repository Process" w:date="2021-08-29T02:48:00Z">
        <w:r>
          <w:t xml:space="preserve">Part 1, formerly </w:t>
        </w:r>
      </w:ins>
      <w:r>
        <w:t>Schedule 1</w:t>
      </w:r>
      <w:ins w:id="573" w:author="Master Repository Process" w:date="2021-08-29T02:48:00Z">
        <w:r>
          <w:t>,</w:t>
        </w:r>
      </w:ins>
      <w:r>
        <w:t xml:space="preserve"> inserted in Gazette 3 Oct 2008 p. 4495</w:t>
      </w:r>
      <w:del w:id="574" w:author="Master Repository Process" w:date="2021-08-29T02:48:00Z">
        <w:r>
          <w:delText>-</w:delText>
        </w:r>
      </w:del>
      <w:ins w:id="575" w:author="Master Repository Process" w:date="2021-08-29T02:48:00Z">
        <w:r>
          <w:noBreakHyphen/>
        </w:r>
      </w:ins>
      <w:r>
        <w:t>6</w:t>
      </w:r>
      <w:ins w:id="576" w:author="Master Repository Process" w:date="2021-08-29T02:48:00Z">
        <w:r>
          <w:t>; renumbered as Part 1 and amended  in Gazette 27 Jan 2012 p. 572</w:t>
        </w:r>
      </w:ins>
      <w:r>
        <w:t>.]</w:t>
      </w:r>
    </w:p>
    <w:p>
      <w:pPr>
        <w:pStyle w:val="yHeading3"/>
        <w:rPr>
          <w:ins w:id="577" w:author="Master Repository Process" w:date="2021-08-29T02:48:00Z"/>
        </w:rPr>
      </w:pPr>
      <w:bookmarkStart w:id="578" w:name="_Toc317578450"/>
      <w:ins w:id="579" w:author="Master Repository Process" w:date="2021-08-29T02:48:00Z">
        <w:r>
          <w:rPr>
            <w:rStyle w:val="CharSDivNo"/>
          </w:rPr>
          <w:t>Part 2</w:t>
        </w:r>
        <w:r>
          <w:rPr>
            <w:b w:val="0"/>
          </w:rPr>
          <w:t> — </w:t>
        </w:r>
        <w:r>
          <w:rPr>
            <w:rStyle w:val="CharSDivText"/>
          </w:rPr>
          <w:t>On and after draw 3116</w:t>
        </w:r>
        <w:bookmarkEnd w:id="570"/>
        <w:bookmarkEnd w:id="571"/>
        <w:bookmarkEnd w:id="578"/>
      </w:ins>
    </w:p>
    <w:p>
      <w:pPr>
        <w:pStyle w:val="yFootnoteheading"/>
        <w:rPr>
          <w:ins w:id="580" w:author="Master Repository Process" w:date="2021-08-29T02:48:00Z"/>
        </w:rPr>
      </w:pPr>
      <w:ins w:id="581" w:author="Master Repository Process" w:date="2021-08-29T02:48:00Z">
        <w:r>
          <w:tab/>
          <w:t>[Heading inserted in Gazette 27 Jan 2012 p. 572.]</w:t>
        </w:r>
      </w:ins>
    </w:p>
    <w:p>
      <w:pPr>
        <w:pStyle w:val="yMiscellaneousBody"/>
        <w:rPr>
          <w:ins w:id="582" w:author="Master Repository Process" w:date="2021-08-29T02:48:00Z"/>
        </w:rPr>
      </w:pPr>
      <w:ins w:id="583" w:author="Master Repository Process" w:date="2021-08-29T02:48:00Z">
        <w:r>
          <w:t>The unit cost of entering a Monday lotto or a Wednesday lotto draw on and after the Monday lotto draw numbered 3116, and the Wednesday lotto draw numbered 3117, is made up of a subscription of 50 cents per game and an agent’s component.</w:t>
        </w:r>
      </w:ins>
    </w:p>
    <w:p>
      <w:pPr>
        <w:pStyle w:val="yMiscellaneousBody"/>
        <w:rPr>
          <w:ins w:id="584" w:author="Master Repository Process" w:date="2021-08-29T02:48:00Z"/>
        </w:rPr>
      </w:pPr>
      <w:ins w:id="585" w:author="Master Repository Process" w:date="2021-08-29T02:48:00Z">
        <w:r>
          <w:t>The agent’s component is calculated as 9% of the total subscription amount for a particular week’s entry, rounded* (where necessary) to the nearest 5 cent multiple.</w:t>
        </w:r>
      </w:ins>
    </w:p>
    <w:p>
      <w:pPr>
        <w:pStyle w:val="yMiscellaneousBody"/>
        <w:rPr>
          <w:ins w:id="586" w:author="Master Repository Process" w:date="2021-08-29T02:48:00Z"/>
          <w:b/>
          <w:szCs w:val="22"/>
        </w:rPr>
      </w:pPr>
      <w:ins w:id="587" w:author="Master Repository Process" w:date="2021-08-29T02:48:00Z">
        <w:r>
          <w:rPr>
            <w:b/>
            <w:szCs w:val="22"/>
          </w:rPr>
          <w:t>((G x $0.50) x .09 </w:t>
        </w:r>
        <w:r>
          <w:rPr>
            <w:b/>
            <w:szCs w:val="22"/>
          </w:rPr>
          <w:sym w:font="Symbol" w:char="F0AE"/>
        </w:r>
        <w:r>
          <w:rPr>
            <w:b/>
            <w:szCs w:val="22"/>
          </w:rPr>
          <w:t xml:space="preserve"> rounded) x W = T</w:t>
        </w:r>
      </w:ins>
    </w:p>
    <w:p>
      <w:pPr>
        <w:pStyle w:val="yMiscellaneousBody"/>
        <w:rPr>
          <w:ins w:id="588" w:author="Master Repository Process" w:date="2021-08-29T02:48:00Z"/>
          <w:szCs w:val="22"/>
        </w:rPr>
      </w:pPr>
      <w:ins w:id="589" w:author="Master Repository Process" w:date="2021-08-29T02:48:00Z">
        <w:r>
          <w:rPr>
            <w:szCs w:val="22"/>
          </w:rPr>
          <w:t>where —</w:t>
        </w:r>
      </w:ins>
    </w:p>
    <w:p>
      <w:pPr>
        <w:pStyle w:val="yMiscellaneousBody"/>
        <w:rPr>
          <w:ins w:id="590" w:author="Master Repository Process" w:date="2021-08-29T02:48:00Z"/>
          <w:szCs w:val="22"/>
        </w:rPr>
      </w:pPr>
      <w:ins w:id="591" w:author="Master Repository Process" w:date="2021-08-29T02:48:00Z">
        <w:r>
          <w:rPr>
            <w:b/>
            <w:szCs w:val="22"/>
          </w:rPr>
          <w:t xml:space="preserve">G  </w:t>
        </w:r>
        <w:r>
          <w:rPr>
            <w:szCs w:val="22"/>
          </w:rPr>
          <w:t>=  No. of games entered in a draw</w:t>
        </w:r>
      </w:ins>
    </w:p>
    <w:p>
      <w:pPr>
        <w:pStyle w:val="yMiscellaneousBody"/>
        <w:rPr>
          <w:ins w:id="592" w:author="Master Repository Process" w:date="2021-08-29T02:48:00Z"/>
          <w:szCs w:val="22"/>
        </w:rPr>
      </w:pPr>
      <w:ins w:id="593" w:author="Master Repository Process" w:date="2021-08-29T02:48:00Z">
        <w:r>
          <w:rPr>
            <w:b/>
            <w:szCs w:val="22"/>
          </w:rPr>
          <w:t xml:space="preserve">W  </w:t>
        </w:r>
        <w:r>
          <w:rPr>
            <w:szCs w:val="22"/>
          </w:rPr>
          <w:t>=  No. of weeks the entry spans</w:t>
        </w:r>
      </w:ins>
    </w:p>
    <w:p>
      <w:pPr>
        <w:pStyle w:val="yMiscellaneousBody"/>
        <w:rPr>
          <w:ins w:id="594" w:author="Master Repository Process" w:date="2021-08-29T02:48:00Z"/>
          <w:szCs w:val="22"/>
        </w:rPr>
      </w:pPr>
      <w:ins w:id="595" w:author="Master Repository Process" w:date="2021-08-29T02:48:00Z">
        <w:r>
          <w:rPr>
            <w:b/>
            <w:szCs w:val="22"/>
          </w:rPr>
          <w:t xml:space="preserve">T  </w:t>
        </w:r>
        <w:r>
          <w:rPr>
            <w:szCs w:val="22"/>
          </w:rPr>
          <w:t>=  Total agent’s component cost payable by the subscriber</w:t>
        </w:r>
      </w:ins>
    </w:p>
    <w:p>
      <w:pPr>
        <w:pStyle w:val="yMiscellaneousBody"/>
        <w:rPr>
          <w:ins w:id="596" w:author="Master Repository Process" w:date="2021-08-29T02:48:00Z"/>
          <w:b/>
          <w:szCs w:val="22"/>
        </w:rPr>
      </w:pPr>
      <w:ins w:id="597" w:author="Master Repository Process" w:date="2021-08-29T02:48:00Z">
        <w:r>
          <w:rPr>
            <w:b/>
            <w:szCs w:val="22"/>
          </w:rPr>
          <w:t>Examples:</w:t>
        </w:r>
      </w:ins>
    </w:p>
    <w:p>
      <w:pPr>
        <w:pStyle w:val="yMiscellaneousBody"/>
        <w:rPr>
          <w:ins w:id="598" w:author="Master Repository Process" w:date="2021-08-29T02:48:00Z"/>
          <w:szCs w:val="22"/>
        </w:rPr>
      </w:pPr>
      <w:ins w:id="599" w:author="Master Repository Process" w:date="2021-08-29T02:48:00Z">
        <w:r>
          <w:rPr>
            <w:szCs w:val="22"/>
          </w:rPr>
          <w:t>The total cost of entry for a Slikpik 25 entry for a single Monday lotto or Wednesday lotto draw is calculated as follows —</w:t>
        </w:r>
      </w:ins>
    </w:p>
    <w:p>
      <w:pPr>
        <w:pStyle w:val="yMiscellaneousBody"/>
        <w:rPr>
          <w:ins w:id="600" w:author="Master Repository Process" w:date="2021-08-29T02:48:00Z"/>
        </w:rPr>
      </w:pPr>
      <w:ins w:id="601" w:author="Master Repository Process" w:date="2021-08-29T02:48:00Z">
        <w:r>
          <w:tab/>
          <w:t>Subscription [25 games @ $0.50 each]</w:t>
        </w:r>
        <w:r>
          <w:tab/>
          <w:t>=</w:t>
        </w:r>
        <w:r>
          <w:tab/>
          <w:t>$12.50</w:t>
        </w:r>
      </w:ins>
    </w:p>
    <w:p>
      <w:pPr>
        <w:pStyle w:val="yMiscellaneousBody"/>
        <w:rPr>
          <w:ins w:id="602" w:author="Master Repository Process" w:date="2021-08-29T02:48:00Z"/>
          <w:szCs w:val="22"/>
        </w:rPr>
      </w:pPr>
      <w:ins w:id="603" w:author="Master Repository Process" w:date="2021-08-29T02:48:00Z">
        <w:r>
          <w:rPr>
            <w:szCs w:val="22"/>
          </w:rPr>
          <w:tab/>
          <w:t>9% of subscription [.09 x $12.50]</w:t>
        </w:r>
        <w:r>
          <w:rPr>
            <w:szCs w:val="22"/>
          </w:rPr>
          <w:tab/>
          <w:t>=</w:t>
        </w:r>
        <w:r>
          <w:rPr>
            <w:szCs w:val="22"/>
          </w:rPr>
          <w:tab/>
          <w:t>$1.125</w:t>
        </w:r>
      </w:ins>
    </w:p>
    <w:p>
      <w:pPr>
        <w:pStyle w:val="yMiscellaneousBody"/>
        <w:rPr>
          <w:ins w:id="604" w:author="Master Repository Process" w:date="2021-08-29T02:48:00Z"/>
          <w:szCs w:val="22"/>
        </w:rPr>
      </w:pPr>
      <w:ins w:id="605" w:author="Master Repository Process" w:date="2021-08-29T02:48:00Z">
        <w:r>
          <w:rPr>
            <w:szCs w:val="22"/>
          </w:rPr>
          <w:tab/>
          <w:t>Rounded using “bankers rounding”</w:t>
        </w:r>
        <w:r>
          <w:rPr>
            <w:szCs w:val="22"/>
          </w:rPr>
          <w:tab/>
          <w:t>=</w:t>
        </w:r>
        <w:r>
          <w:rPr>
            <w:szCs w:val="22"/>
          </w:rPr>
          <w:tab/>
          <w:t>$1.10</w:t>
        </w:r>
      </w:ins>
    </w:p>
    <w:p>
      <w:pPr>
        <w:pStyle w:val="yMiscellaneousBody"/>
        <w:rPr>
          <w:ins w:id="606" w:author="Master Repository Process" w:date="2021-08-29T02:48:00Z"/>
          <w:b/>
          <w:szCs w:val="22"/>
        </w:rPr>
      </w:pPr>
      <w:ins w:id="607" w:author="Master Repository Process" w:date="2021-08-29T02:48:00Z">
        <w:r>
          <w:rPr>
            <w:b/>
            <w:szCs w:val="22"/>
          </w:rPr>
          <w:tab/>
          <w:t>Total cost of entry</w:t>
        </w:r>
        <w:r>
          <w:rPr>
            <w:b/>
            <w:szCs w:val="22"/>
          </w:rPr>
          <w:tab/>
        </w:r>
        <w:r>
          <w:rPr>
            <w:b/>
            <w:szCs w:val="22"/>
          </w:rPr>
          <w:tab/>
        </w:r>
        <w:r>
          <w:rPr>
            <w:b/>
            <w:szCs w:val="22"/>
          </w:rPr>
          <w:tab/>
          <w:t>$13.60</w:t>
        </w:r>
      </w:ins>
    </w:p>
    <w:p>
      <w:pPr>
        <w:pStyle w:val="yMiscellaneousBody"/>
        <w:rPr>
          <w:ins w:id="608" w:author="Master Repository Process" w:date="2021-08-29T02:48:00Z"/>
          <w:szCs w:val="22"/>
        </w:rPr>
      </w:pPr>
      <w:ins w:id="609" w:author="Master Repository Process" w:date="2021-08-29T02:48:00Z">
        <w:r>
          <w:rPr>
            <w:szCs w:val="22"/>
          </w:rPr>
          <w:t>The total cost of entry for a System 8 entry for a single Monday lotto or Wednesday lotto draw is calculated as follows —</w:t>
        </w:r>
      </w:ins>
    </w:p>
    <w:p>
      <w:pPr>
        <w:pStyle w:val="yMiscellaneousBody"/>
        <w:rPr>
          <w:ins w:id="610" w:author="Master Repository Process" w:date="2021-08-29T02:48:00Z"/>
          <w:szCs w:val="22"/>
        </w:rPr>
      </w:pPr>
      <w:ins w:id="611" w:author="Master Repository Process" w:date="2021-08-29T02:48:00Z">
        <w:r>
          <w:rPr>
            <w:szCs w:val="22"/>
          </w:rPr>
          <w:tab/>
          <w:t>Subscription [28 games @ $0.50 each]</w:t>
        </w:r>
        <w:r>
          <w:rPr>
            <w:szCs w:val="22"/>
          </w:rPr>
          <w:tab/>
          <w:t>=</w:t>
        </w:r>
        <w:r>
          <w:rPr>
            <w:szCs w:val="22"/>
          </w:rPr>
          <w:tab/>
          <w:t>$14.00</w:t>
        </w:r>
      </w:ins>
    </w:p>
    <w:p>
      <w:pPr>
        <w:pStyle w:val="yMiscellaneousBody"/>
        <w:rPr>
          <w:ins w:id="612" w:author="Master Repository Process" w:date="2021-08-29T02:48:00Z"/>
          <w:szCs w:val="22"/>
        </w:rPr>
      </w:pPr>
      <w:ins w:id="613" w:author="Master Repository Process" w:date="2021-08-29T02:48:00Z">
        <w:r>
          <w:rPr>
            <w:szCs w:val="22"/>
          </w:rPr>
          <w:tab/>
          <w:t>9% of subscription [.09 x $14.00]</w:t>
        </w:r>
        <w:r>
          <w:rPr>
            <w:szCs w:val="22"/>
          </w:rPr>
          <w:tab/>
          <w:t>=</w:t>
        </w:r>
        <w:r>
          <w:rPr>
            <w:szCs w:val="22"/>
          </w:rPr>
          <w:tab/>
          <w:t>$1.26</w:t>
        </w:r>
      </w:ins>
    </w:p>
    <w:p>
      <w:pPr>
        <w:pStyle w:val="yMiscellaneousBody"/>
        <w:rPr>
          <w:ins w:id="614" w:author="Master Repository Process" w:date="2021-08-29T02:48:00Z"/>
          <w:szCs w:val="22"/>
        </w:rPr>
      </w:pPr>
      <w:ins w:id="615" w:author="Master Repository Process" w:date="2021-08-29T02:48:00Z">
        <w:r>
          <w:rPr>
            <w:szCs w:val="22"/>
          </w:rPr>
          <w:tab/>
          <w:t>Rounded using “bankers rounding”</w:t>
        </w:r>
        <w:r>
          <w:rPr>
            <w:szCs w:val="22"/>
          </w:rPr>
          <w:tab/>
          <w:t>=</w:t>
        </w:r>
        <w:r>
          <w:rPr>
            <w:szCs w:val="22"/>
          </w:rPr>
          <w:tab/>
          <w:t>$1.25</w:t>
        </w:r>
      </w:ins>
    </w:p>
    <w:p>
      <w:pPr>
        <w:pStyle w:val="yMiscellaneousBody"/>
        <w:rPr>
          <w:ins w:id="616" w:author="Master Repository Process" w:date="2021-08-29T02:48:00Z"/>
          <w:b/>
          <w:szCs w:val="22"/>
        </w:rPr>
      </w:pPr>
      <w:ins w:id="617" w:author="Master Repository Process" w:date="2021-08-29T02:48:00Z">
        <w:r>
          <w:rPr>
            <w:b/>
            <w:szCs w:val="22"/>
          </w:rPr>
          <w:tab/>
          <w:t>Total cost of entry</w:t>
        </w:r>
        <w:r>
          <w:rPr>
            <w:b/>
            <w:szCs w:val="22"/>
          </w:rPr>
          <w:tab/>
        </w:r>
        <w:r>
          <w:rPr>
            <w:b/>
            <w:szCs w:val="22"/>
          </w:rPr>
          <w:tab/>
        </w:r>
        <w:r>
          <w:rPr>
            <w:b/>
            <w:szCs w:val="22"/>
          </w:rPr>
          <w:tab/>
          <w:t>$15.25</w:t>
        </w:r>
      </w:ins>
    </w:p>
    <w:p>
      <w:pPr>
        <w:pStyle w:val="yMiscellaneousBody"/>
        <w:rPr>
          <w:ins w:id="618" w:author="Master Repository Process" w:date="2021-08-29T02:48:00Z"/>
          <w:szCs w:val="22"/>
        </w:rPr>
      </w:pPr>
      <w:ins w:id="619" w:author="Master Repository Process" w:date="2021-08-29T02:48:00Z">
        <w:r>
          <w:rPr>
            <w:szCs w:val="22"/>
          </w:rPr>
          <w:t>The total cost of entry for a 6 game board System 9 entry for a single Monday lotto or Wednesday lotto draw is calculated as follows —</w:t>
        </w:r>
      </w:ins>
    </w:p>
    <w:p>
      <w:pPr>
        <w:pStyle w:val="yMiscellaneousBody"/>
        <w:rPr>
          <w:ins w:id="620" w:author="Master Repository Process" w:date="2021-08-29T02:48:00Z"/>
          <w:szCs w:val="22"/>
        </w:rPr>
      </w:pPr>
      <w:ins w:id="621" w:author="Master Repository Process" w:date="2021-08-29T02:48:00Z">
        <w:r>
          <w:rPr>
            <w:szCs w:val="22"/>
          </w:rPr>
          <w:tab/>
          <w:t>Subscription [6 x 84 games @ $0.50 each]</w:t>
        </w:r>
        <w:r>
          <w:rPr>
            <w:szCs w:val="22"/>
          </w:rPr>
          <w:tab/>
          <w:t>=</w:t>
        </w:r>
        <w:r>
          <w:rPr>
            <w:szCs w:val="22"/>
          </w:rPr>
          <w:tab/>
          <w:t>$252.00</w:t>
        </w:r>
      </w:ins>
    </w:p>
    <w:p>
      <w:pPr>
        <w:pStyle w:val="yMiscellaneousBody"/>
        <w:rPr>
          <w:ins w:id="622" w:author="Master Repository Process" w:date="2021-08-29T02:48:00Z"/>
          <w:szCs w:val="22"/>
        </w:rPr>
      </w:pPr>
      <w:ins w:id="623" w:author="Master Repository Process" w:date="2021-08-29T02:48:00Z">
        <w:r>
          <w:rPr>
            <w:szCs w:val="22"/>
          </w:rPr>
          <w:tab/>
          <w:t>9% of subscription [.09 x $252.00]</w:t>
        </w:r>
        <w:r>
          <w:rPr>
            <w:szCs w:val="22"/>
          </w:rPr>
          <w:tab/>
          <w:t>=</w:t>
        </w:r>
        <w:r>
          <w:rPr>
            <w:szCs w:val="22"/>
          </w:rPr>
          <w:tab/>
          <w:t>$22.68</w:t>
        </w:r>
      </w:ins>
    </w:p>
    <w:p>
      <w:pPr>
        <w:pStyle w:val="yMiscellaneousBody"/>
        <w:rPr>
          <w:ins w:id="624" w:author="Master Repository Process" w:date="2021-08-29T02:48:00Z"/>
          <w:szCs w:val="22"/>
        </w:rPr>
      </w:pPr>
      <w:ins w:id="625" w:author="Master Repository Process" w:date="2021-08-29T02:48:00Z">
        <w:r>
          <w:rPr>
            <w:szCs w:val="22"/>
          </w:rPr>
          <w:tab/>
          <w:t>Rounded using “bankers rounding”</w:t>
        </w:r>
        <w:r>
          <w:rPr>
            <w:szCs w:val="22"/>
          </w:rPr>
          <w:tab/>
          <w:t>=</w:t>
        </w:r>
        <w:r>
          <w:rPr>
            <w:szCs w:val="22"/>
          </w:rPr>
          <w:tab/>
          <w:t>$22.70</w:t>
        </w:r>
      </w:ins>
    </w:p>
    <w:p>
      <w:pPr>
        <w:pStyle w:val="yMiscellaneousBody"/>
        <w:rPr>
          <w:ins w:id="626" w:author="Master Repository Process" w:date="2021-08-29T02:48:00Z"/>
          <w:b/>
          <w:szCs w:val="22"/>
        </w:rPr>
      </w:pPr>
      <w:ins w:id="627" w:author="Master Repository Process" w:date="2021-08-29T02:48:00Z">
        <w:r>
          <w:rPr>
            <w:b/>
            <w:szCs w:val="22"/>
          </w:rPr>
          <w:tab/>
          <w:t>Total cost of entry</w:t>
        </w:r>
        <w:r>
          <w:rPr>
            <w:b/>
            <w:szCs w:val="22"/>
          </w:rPr>
          <w:tab/>
        </w:r>
        <w:r>
          <w:rPr>
            <w:b/>
            <w:szCs w:val="22"/>
          </w:rPr>
          <w:tab/>
        </w:r>
        <w:r>
          <w:rPr>
            <w:b/>
            <w:szCs w:val="22"/>
          </w:rPr>
          <w:tab/>
          <w:t>$274.70</w:t>
        </w:r>
      </w:ins>
    </w:p>
    <w:p>
      <w:pPr>
        <w:pStyle w:val="yMiscellaneousBody"/>
        <w:rPr>
          <w:ins w:id="628" w:author="Master Repository Process" w:date="2021-08-29T02:48:00Z"/>
          <w:szCs w:val="22"/>
        </w:rPr>
      </w:pPr>
      <w:ins w:id="629" w:author="Master Repository Process" w:date="2021-08-29T02:48:00Z">
        <w:r>
          <w:rPr>
            <w:szCs w:val="22"/>
          </w:rPr>
          <w:t>The total cost of entry for a Slikpik 25 entry spanning 10 weeks of Monday lotto or Wednesday lotto is calculated as follows —</w:t>
        </w:r>
      </w:ins>
    </w:p>
    <w:p>
      <w:pPr>
        <w:pStyle w:val="yMiscellaneousBody"/>
        <w:rPr>
          <w:ins w:id="630" w:author="Master Repository Process" w:date="2021-08-29T02:48:00Z"/>
          <w:szCs w:val="22"/>
        </w:rPr>
      </w:pPr>
      <w:ins w:id="631" w:author="Master Repository Process" w:date="2021-08-29T02:48:00Z">
        <w:r>
          <w:rPr>
            <w:szCs w:val="22"/>
          </w:rPr>
          <w:tab/>
          <w:t>Subscription for one week</w:t>
        </w:r>
        <w:r>
          <w:rPr>
            <w:szCs w:val="22"/>
          </w:rPr>
          <w:br/>
        </w:r>
        <w:r>
          <w:rPr>
            <w:szCs w:val="22"/>
          </w:rPr>
          <w:tab/>
          <w:t>[25 games @ $0.50 each]</w:t>
        </w:r>
        <w:r>
          <w:rPr>
            <w:szCs w:val="22"/>
          </w:rPr>
          <w:tab/>
          <w:t>=</w:t>
        </w:r>
        <w:r>
          <w:rPr>
            <w:szCs w:val="22"/>
          </w:rPr>
          <w:tab/>
          <w:t>$12.50</w:t>
        </w:r>
      </w:ins>
    </w:p>
    <w:p>
      <w:pPr>
        <w:pStyle w:val="yMiscellaneousBody"/>
        <w:rPr>
          <w:ins w:id="632" w:author="Master Repository Process" w:date="2021-08-29T02:48:00Z"/>
          <w:szCs w:val="22"/>
        </w:rPr>
      </w:pPr>
      <w:ins w:id="633" w:author="Master Repository Process" w:date="2021-08-29T02:48:00Z">
        <w:r>
          <w:rPr>
            <w:szCs w:val="22"/>
          </w:rPr>
          <w:tab/>
          <w:t>9% of subscription [.09 x $12.50]</w:t>
        </w:r>
        <w:r>
          <w:rPr>
            <w:szCs w:val="22"/>
          </w:rPr>
          <w:tab/>
          <w:t>=</w:t>
        </w:r>
        <w:r>
          <w:rPr>
            <w:szCs w:val="22"/>
          </w:rPr>
          <w:tab/>
          <w:t>$1.125</w:t>
        </w:r>
      </w:ins>
    </w:p>
    <w:p>
      <w:pPr>
        <w:pStyle w:val="yMiscellaneousBody"/>
        <w:rPr>
          <w:ins w:id="634" w:author="Master Repository Process" w:date="2021-08-29T02:48:00Z"/>
          <w:szCs w:val="22"/>
        </w:rPr>
      </w:pPr>
      <w:ins w:id="635" w:author="Master Repository Process" w:date="2021-08-29T02:48:00Z">
        <w:r>
          <w:rPr>
            <w:szCs w:val="22"/>
          </w:rPr>
          <w:tab/>
          <w:t>Rounded using “bankers rounding”</w:t>
        </w:r>
        <w:r>
          <w:rPr>
            <w:szCs w:val="22"/>
          </w:rPr>
          <w:tab/>
          <w:t>=</w:t>
        </w:r>
        <w:r>
          <w:rPr>
            <w:szCs w:val="22"/>
          </w:rPr>
          <w:tab/>
          <w:t>$1.10</w:t>
        </w:r>
      </w:ins>
    </w:p>
    <w:p>
      <w:pPr>
        <w:pStyle w:val="yMiscellaneousBody"/>
        <w:rPr>
          <w:ins w:id="636" w:author="Master Repository Process" w:date="2021-08-29T02:48:00Z"/>
          <w:szCs w:val="22"/>
        </w:rPr>
      </w:pPr>
      <w:ins w:id="637" w:author="Master Repository Process" w:date="2021-08-29T02:48:00Z">
        <w:r>
          <w:rPr>
            <w:szCs w:val="22"/>
          </w:rPr>
          <w:tab/>
          <w:t>Total cost of entry for one week</w:t>
        </w:r>
        <w:r>
          <w:rPr>
            <w:szCs w:val="22"/>
          </w:rPr>
          <w:tab/>
          <w:t>=</w:t>
        </w:r>
        <w:r>
          <w:rPr>
            <w:szCs w:val="22"/>
          </w:rPr>
          <w:tab/>
          <w:t>$13.60</w:t>
        </w:r>
      </w:ins>
    </w:p>
    <w:p>
      <w:pPr>
        <w:pStyle w:val="yMiscellaneousBody"/>
        <w:rPr>
          <w:ins w:id="638" w:author="Master Repository Process" w:date="2021-08-29T02:48:00Z"/>
          <w:b/>
          <w:szCs w:val="22"/>
        </w:rPr>
      </w:pPr>
      <w:ins w:id="639" w:author="Master Repository Process" w:date="2021-08-29T02:48:00Z">
        <w:r>
          <w:rPr>
            <w:b/>
            <w:szCs w:val="22"/>
          </w:rPr>
          <w:tab/>
          <w:t>Total cost of entry for 10 weeks</w:t>
        </w:r>
        <w:r>
          <w:rPr>
            <w:b/>
            <w:szCs w:val="22"/>
          </w:rPr>
          <w:tab/>
          <w:t>=</w:t>
        </w:r>
        <w:r>
          <w:rPr>
            <w:b/>
            <w:szCs w:val="22"/>
          </w:rPr>
          <w:tab/>
          <w:t>$136.00</w:t>
        </w:r>
      </w:ins>
    </w:p>
    <w:p>
      <w:pPr>
        <w:pStyle w:val="yMiscellaneousBody"/>
        <w:rPr>
          <w:ins w:id="640" w:author="Master Repository Process" w:date="2021-08-29T02:48:00Z"/>
          <w:szCs w:val="22"/>
        </w:rPr>
      </w:pPr>
      <w:ins w:id="641" w:author="Master Repository Process" w:date="2021-08-29T02:48:00Z">
        <w:r>
          <w:rPr>
            <w:szCs w:val="22"/>
          </w:rPr>
          <w:t>* Rounding is calculated using the method known as “bankers rounding” or “round</w:t>
        </w:r>
        <w:r>
          <w:rPr>
            <w:szCs w:val="22"/>
          </w:rPr>
          <w:noBreakHyphen/>
          <w:t>to</w:t>
        </w:r>
        <w:r>
          <w:rPr>
            <w:szCs w:val="22"/>
          </w:rPr>
          <w:noBreakHyphen/>
          <w:t>even” rounding.</w:t>
        </w:r>
      </w:ins>
    </w:p>
    <w:p>
      <w:pPr>
        <w:pStyle w:val="yFootnotesection"/>
        <w:rPr>
          <w:ins w:id="642" w:author="Master Repository Process" w:date="2021-08-29T02:48:00Z"/>
        </w:rPr>
      </w:pPr>
      <w:bookmarkStart w:id="643" w:name="_Toc210787579"/>
      <w:bookmarkStart w:id="644" w:name="_Toc222820839"/>
      <w:bookmarkStart w:id="645" w:name="_Toc222889198"/>
      <w:bookmarkStart w:id="646" w:name="_Toc224108823"/>
      <w:bookmarkStart w:id="647" w:name="_Toc256152952"/>
      <w:bookmarkStart w:id="648" w:name="_Toc277943323"/>
      <w:bookmarkStart w:id="649" w:name="_Toc315428731"/>
      <w:bookmarkStart w:id="650" w:name="_Toc317510760"/>
      <w:bookmarkStart w:id="651" w:name="_Toc317511304"/>
      <w:ins w:id="652" w:author="Master Repository Process" w:date="2021-08-29T02:48:00Z">
        <w:r>
          <w:tab/>
          <w:t>[Part 2 inserted in Gazette 27 Jan 2012 p. 572-3.]</w:t>
        </w:r>
      </w:ins>
    </w:p>
    <w:p>
      <w:pPr>
        <w:pStyle w:val="yScheduleHeading"/>
      </w:pPr>
      <w:bookmarkStart w:id="653" w:name="_Toc317578451"/>
      <w:r>
        <w:rPr>
          <w:rStyle w:val="CharSchNo"/>
        </w:rPr>
        <w:t>Schedule 2</w:t>
      </w:r>
      <w:r>
        <w:t> — </w:t>
      </w:r>
      <w:r>
        <w:rPr>
          <w:rStyle w:val="CharSchText"/>
        </w:rPr>
        <w:t>System entries and game equivalents</w:t>
      </w:r>
      <w:bookmarkEnd w:id="545"/>
      <w:bookmarkEnd w:id="643"/>
      <w:bookmarkEnd w:id="644"/>
      <w:bookmarkEnd w:id="645"/>
      <w:bookmarkEnd w:id="646"/>
      <w:bookmarkEnd w:id="647"/>
      <w:bookmarkEnd w:id="648"/>
      <w:bookmarkEnd w:id="649"/>
      <w:bookmarkEnd w:id="650"/>
      <w:bookmarkEnd w:id="651"/>
      <w:bookmarkEnd w:id="653"/>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rPr>
          <w:del w:id="654" w:author="Master Repository Process" w:date="2021-08-29T02:48:00Z"/>
        </w:rPr>
      </w:pPr>
      <w:bookmarkStart w:id="655" w:name="_Toc200510483"/>
      <w:bookmarkStart w:id="656" w:name="_Toc210787580"/>
      <w:bookmarkStart w:id="657" w:name="_Toc222820840"/>
      <w:bookmarkStart w:id="658" w:name="_Toc222889199"/>
      <w:bookmarkStart w:id="659" w:name="_Toc224108824"/>
      <w:bookmarkStart w:id="660" w:name="_Toc256152953"/>
      <w:bookmarkStart w:id="661" w:name="_Toc277943324"/>
      <w:bookmarkStart w:id="662" w:name="_Toc315428732"/>
      <w:bookmarkStart w:id="663" w:name="_Toc317510761"/>
      <w:bookmarkStart w:id="664" w:name="_Toc317511305"/>
      <w:bookmarkStart w:id="665" w:name="_Toc317578452"/>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SchNo"/>
        </w:rPr>
        <w:t>Schedule</w:t>
      </w:r>
      <w:del w:id="666" w:author="Master Repository Process" w:date="2021-08-29T02:48:00Z">
        <w:r>
          <w:rPr>
            <w:rStyle w:val="CharSchNo"/>
          </w:rPr>
          <w:delText xml:space="preserve"> </w:delText>
        </w:r>
      </w:del>
      <w:ins w:id="667" w:author="Master Repository Process" w:date="2021-08-29T02:48:00Z">
        <w:r>
          <w:rPr>
            <w:rStyle w:val="CharSchNo"/>
          </w:rPr>
          <w:t> </w:t>
        </w:r>
      </w:ins>
      <w:r>
        <w:rPr>
          <w:rStyle w:val="CharSchNo"/>
        </w:rPr>
        <w:t>3</w:t>
      </w:r>
      <w:bookmarkEnd w:id="655"/>
      <w:bookmarkEnd w:id="656"/>
      <w:bookmarkEnd w:id="657"/>
      <w:bookmarkEnd w:id="658"/>
      <w:bookmarkEnd w:id="659"/>
      <w:bookmarkEnd w:id="660"/>
      <w:bookmarkEnd w:id="661"/>
      <w:bookmarkEnd w:id="662"/>
    </w:p>
    <w:p>
      <w:pPr>
        <w:pStyle w:val="yScheduleHeading"/>
      </w:pPr>
      <w:ins w:id="668" w:author="Master Repository Process" w:date="2021-08-29T02:48:00Z">
        <w:r>
          <w:t> — </w:t>
        </w:r>
      </w:ins>
      <w:bookmarkStart w:id="669" w:name="_Toc5072019"/>
      <w:bookmarkStart w:id="670" w:name="_Toc10539414"/>
      <w:bookmarkStart w:id="671" w:name="_Toc48382064"/>
      <w:bookmarkStart w:id="672" w:name="_Toc129660726"/>
      <w:bookmarkStart w:id="673" w:name="_Toc129660774"/>
      <w:bookmarkStart w:id="674" w:name="_Toc129669322"/>
      <w:bookmarkStart w:id="675" w:name="_Toc129669378"/>
      <w:bookmarkStart w:id="676" w:name="_Toc129679061"/>
      <w:bookmarkStart w:id="677" w:name="_Toc129679172"/>
      <w:bookmarkStart w:id="678" w:name="_Toc129679220"/>
      <w:bookmarkStart w:id="679" w:name="_Toc130782482"/>
      <w:bookmarkStart w:id="680" w:name="_Toc130782691"/>
      <w:bookmarkStart w:id="681" w:name="_Toc130782739"/>
      <w:bookmarkStart w:id="682" w:name="_Toc133379749"/>
      <w:bookmarkStart w:id="683" w:name="_Toc133385344"/>
      <w:bookmarkStart w:id="684" w:name="_Toc147288432"/>
      <w:bookmarkStart w:id="685" w:name="_Toc170549149"/>
      <w:bookmarkStart w:id="686" w:name="_Toc170620902"/>
      <w:bookmarkStart w:id="687" w:name="_Toc170621052"/>
      <w:bookmarkStart w:id="688" w:name="_Toc200510484"/>
      <w:bookmarkStart w:id="689" w:name="_Toc210787581"/>
      <w:bookmarkStart w:id="690" w:name="_Toc222820841"/>
      <w:bookmarkStart w:id="691" w:name="_Toc222889200"/>
      <w:bookmarkStart w:id="692" w:name="_Toc224108825"/>
      <w:bookmarkStart w:id="693" w:name="_Toc256152954"/>
      <w:bookmarkStart w:id="694" w:name="_Toc277943325"/>
      <w:bookmarkStart w:id="695" w:name="_Toc315428733"/>
      <w:r>
        <w:rPr>
          <w:rStyle w:val="CharSchText"/>
        </w:rPr>
        <w:t>System</w:t>
      </w:r>
      <w:del w:id="696" w:author="Master Repository Process" w:date="2021-08-29T02:48:00Z">
        <w:r>
          <w:rPr>
            <w:rStyle w:val="CharSchText"/>
          </w:rPr>
          <w:delText> </w:delText>
        </w:r>
      </w:del>
      <w:ins w:id="697" w:author="Master Repository Process" w:date="2021-08-29T02:48:00Z">
        <w:r>
          <w:rPr>
            <w:rStyle w:val="CharSchText"/>
          </w:rPr>
          <w:t xml:space="preserve"> </w:t>
        </w:r>
      </w:ins>
      <w:r>
        <w:rPr>
          <w:rStyle w:val="CharSchText"/>
        </w:rPr>
        <w:t>entry prize schedule</w:t>
      </w:r>
      <w:bookmarkEnd w:id="663"/>
      <w:bookmarkEnd w:id="664"/>
      <w:bookmarkEnd w:id="665"/>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pPr>
      <w:r>
        <w:t>[r. 21(2)]</w:t>
      </w:r>
    </w:p>
    <w:p>
      <w:pPr>
        <w:pStyle w:val="yFootnoteheading"/>
        <w:rPr>
          <w:ins w:id="698" w:author="Master Repository Process" w:date="2021-08-29T02:48:00Z"/>
        </w:rPr>
      </w:pPr>
      <w:ins w:id="699" w:author="Master Repository Process" w:date="2021-08-29T02:48:00Z">
        <w:r>
          <w:tab/>
          <w:t>[Heading inserted in Gazette 27 Jan 2012 p. 573.]</w:t>
        </w:r>
      </w:ins>
    </w:p>
    <w:p>
      <w:pPr>
        <w:pStyle w:val="yHeading3"/>
        <w:rPr>
          <w:ins w:id="700" w:author="Master Repository Process" w:date="2021-08-29T02:48:00Z"/>
        </w:rPr>
      </w:pPr>
      <w:bookmarkStart w:id="701" w:name="_Toc317510762"/>
      <w:bookmarkStart w:id="702" w:name="_Toc317511306"/>
      <w:bookmarkStart w:id="703" w:name="_Toc317578453"/>
      <w:ins w:id="704" w:author="Master Repository Process" w:date="2021-08-29T02:48:00Z">
        <w:r>
          <w:rPr>
            <w:rStyle w:val="CharSDivNo"/>
          </w:rPr>
          <w:t>Part 1</w:t>
        </w:r>
        <w:r>
          <w:t> — </w:t>
        </w:r>
        <w:r>
          <w:rPr>
            <w:rStyle w:val="CharSDivText"/>
          </w:rPr>
          <w:t>Up to draw 3115</w:t>
        </w:r>
        <w:bookmarkEnd w:id="701"/>
        <w:bookmarkEnd w:id="702"/>
        <w:bookmarkEnd w:id="703"/>
      </w:ins>
    </w:p>
    <w:p>
      <w:pPr>
        <w:pStyle w:val="yFootnoteheading"/>
        <w:rPr>
          <w:ins w:id="705" w:author="Master Repository Process" w:date="2021-08-29T02:48:00Z"/>
        </w:rPr>
      </w:pPr>
      <w:ins w:id="706" w:author="Master Repository Process" w:date="2021-08-29T02:48:00Z">
        <w:r>
          <w:tab/>
          <w:t>[Heading inserted in Gazette 27 Jan 2012 p. 573.]</w:t>
        </w:r>
      </w:ins>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rPr>
          <w:del w:id="707" w:author="Master Repository Process" w:date="2021-08-29T02:48:00Z"/>
        </w:rPr>
      </w:pPr>
    </w:p>
    <w:p>
      <w:pPr>
        <w:pStyle w:val="yScheduleHeading"/>
        <w:rPr>
          <w:del w:id="708" w:author="Master Repository Process" w:date="2021-08-29T02:48:00Z"/>
        </w:rPr>
      </w:pPr>
      <w:bookmarkStart w:id="709" w:name="_Toc317510763"/>
      <w:bookmarkStart w:id="710" w:name="_Toc317511307"/>
      <w:bookmarkStart w:id="711" w:name="_Toc317578454"/>
      <w:bookmarkStart w:id="712" w:name="_Toc200510485"/>
      <w:bookmarkStart w:id="713" w:name="_Toc210787582"/>
      <w:bookmarkStart w:id="714" w:name="_Toc222820842"/>
      <w:bookmarkStart w:id="715" w:name="_Toc222889201"/>
      <w:bookmarkStart w:id="716" w:name="_Toc224108826"/>
      <w:bookmarkStart w:id="717" w:name="_Toc256152955"/>
      <w:bookmarkStart w:id="718" w:name="_Toc277943326"/>
      <w:bookmarkStart w:id="719" w:name="_Toc315428734"/>
      <w:bookmarkStart w:id="720" w:name="_Toc113695922"/>
      <w:ins w:id="721" w:author="Master Repository Process" w:date="2021-08-29T02:48:00Z">
        <w:r>
          <w:tab/>
          <w:t xml:space="preserve">[Part 1, formerly </w:t>
        </w:r>
      </w:ins>
      <w:r>
        <w:t xml:space="preserve">Schedule </w:t>
      </w:r>
      <w:del w:id="722" w:author="Master Repository Process" w:date="2021-08-29T02:48:00Z">
        <w:r>
          <w:rPr>
            <w:rStyle w:val="CharSchNo"/>
          </w:rPr>
          <w:delText>4</w:delText>
        </w:r>
        <w:r>
          <w:delText> — </w:delText>
        </w:r>
        <w:r>
          <w:rPr>
            <w:rStyle w:val="CharSchText"/>
          </w:rPr>
          <w:delText>Summary of parameters within which Monday or Wednesday lotto is conducted</w:delText>
        </w:r>
      </w:del>
    </w:p>
    <w:p>
      <w:pPr>
        <w:pStyle w:val="yFootnotesection"/>
      </w:pPr>
      <w:del w:id="723" w:author="Master Repository Process" w:date="2021-08-29T02:48:00Z">
        <w:r>
          <w:tab/>
          <w:delText>[Heading inserted</w:delText>
        </w:r>
      </w:del>
      <w:ins w:id="724" w:author="Master Repository Process" w:date="2021-08-29T02:48:00Z">
        <w:r>
          <w:t>3, renumbered as Part 1</w:t>
        </w:r>
      </w:ins>
      <w:r>
        <w:t xml:space="preserve"> in Gazette </w:t>
      </w:r>
      <w:del w:id="725" w:author="Master Repository Process" w:date="2021-08-29T02:48:00Z">
        <w:r>
          <w:delText>6 Jun 2008</w:delText>
        </w:r>
      </w:del>
      <w:ins w:id="726" w:author="Master Repository Process" w:date="2021-08-29T02:48:00Z">
        <w:r>
          <w:t>27 Jan 2012</w:t>
        </w:r>
      </w:ins>
      <w:r>
        <w:t xml:space="preserve"> p. </w:t>
      </w:r>
      <w:del w:id="727" w:author="Master Repository Process" w:date="2021-08-29T02:48:00Z">
        <w:r>
          <w:delText>2320</w:delText>
        </w:r>
      </w:del>
      <w:ins w:id="728" w:author="Master Repository Process" w:date="2021-08-29T02:48:00Z">
        <w:r>
          <w:t>573</w:t>
        </w:r>
      </w:ins>
      <w:r>
        <w:t>.]</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del w:id="729" w:author="Master Repository Process" w:date="2021-08-29T02:48:00Z"/>
        </w:trPr>
        <w:tc>
          <w:tcPr>
            <w:tcW w:w="4820" w:type="dxa"/>
          </w:tcPr>
          <w:p>
            <w:pPr>
              <w:pStyle w:val="yTable"/>
              <w:keepNext/>
              <w:spacing w:before="0" w:line="220" w:lineRule="exact"/>
              <w:rPr>
                <w:del w:id="730" w:author="Master Repository Process" w:date="2021-08-29T02:48:00Z"/>
              </w:rPr>
            </w:pPr>
            <w:del w:id="731" w:author="Master Repository Process" w:date="2021-08-29T02:48:00Z">
              <w:r>
                <w:delText>Unit cost for a Monday or Wednesday lotto draw</w:delText>
              </w:r>
            </w:del>
          </w:p>
        </w:tc>
        <w:tc>
          <w:tcPr>
            <w:tcW w:w="2126" w:type="dxa"/>
          </w:tcPr>
          <w:p>
            <w:pPr>
              <w:pStyle w:val="yTable"/>
              <w:keepNext/>
              <w:spacing w:before="0" w:line="220" w:lineRule="exact"/>
              <w:rPr>
                <w:del w:id="732" w:author="Master Repository Process" w:date="2021-08-29T02:48:00Z"/>
              </w:rPr>
            </w:pPr>
            <w:del w:id="733" w:author="Master Repository Process" w:date="2021-08-29T02:48:00Z">
              <w:r>
                <w:delText>$0.40 (+ a 9% agent’s component)</w:delText>
              </w:r>
            </w:del>
          </w:p>
        </w:tc>
      </w:tr>
      <w:tr>
        <w:trPr>
          <w:del w:id="734" w:author="Master Repository Process" w:date="2021-08-29T02:48:00Z"/>
        </w:trPr>
        <w:tc>
          <w:tcPr>
            <w:tcW w:w="4820" w:type="dxa"/>
          </w:tcPr>
          <w:p>
            <w:pPr>
              <w:pStyle w:val="yTable"/>
              <w:keepNext/>
              <w:spacing w:before="0" w:line="220" w:lineRule="exact"/>
              <w:rPr>
                <w:del w:id="735" w:author="Master Repository Process" w:date="2021-08-29T02:48:00Z"/>
              </w:rPr>
            </w:pPr>
            <w:del w:id="736" w:author="Master Repository Process" w:date="2021-08-29T02:48:00Z">
              <w:r>
                <w:delText>Prize fund — % of subscriptions</w:delText>
              </w:r>
            </w:del>
          </w:p>
        </w:tc>
        <w:tc>
          <w:tcPr>
            <w:tcW w:w="2126" w:type="dxa"/>
          </w:tcPr>
          <w:p>
            <w:pPr>
              <w:pStyle w:val="yTable"/>
              <w:keepNext/>
              <w:spacing w:before="0" w:line="220" w:lineRule="exact"/>
              <w:rPr>
                <w:del w:id="737" w:author="Master Repository Process" w:date="2021-08-29T02:48:00Z"/>
              </w:rPr>
            </w:pPr>
            <w:del w:id="738" w:author="Master Repository Process" w:date="2021-08-29T02:48:00Z">
              <w:r>
                <w:delText>60.0%</w:delText>
              </w:r>
            </w:del>
          </w:p>
        </w:tc>
      </w:tr>
      <w:tr>
        <w:trPr>
          <w:del w:id="739" w:author="Master Repository Process" w:date="2021-08-29T02:48:00Z"/>
        </w:trPr>
        <w:tc>
          <w:tcPr>
            <w:tcW w:w="4820" w:type="dxa"/>
          </w:tcPr>
          <w:p>
            <w:pPr>
              <w:pStyle w:val="yTable"/>
              <w:spacing w:before="0" w:line="220" w:lineRule="exact"/>
              <w:rPr>
                <w:del w:id="740" w:author="Master Repository Process" w:date="2021-08-29T02:48:00Z"/>
              </w:rPr>
            </w:pPr>
            <w:del w:id="741" w:author="Master Repository Process" w:date="2021-08-29T02:48:00Z">
              <w:r>
                <w:delText>Prize pool — % of subscriptions</w:delText>
              </w:r>
            </w:del>
          </w:p>
        </w:tc>
        <w:tc>
          <w:tcPr>
            <w:tcW w:w="2126" w:type="dxa"/>
          </w:tcPr>
          <w:p>
            <w:pPr>
              <w:pStyle w:val="yTable"/>
              <w:spacing w:before="0" w:line="220" w:lineRule="exact"/>
              <w:rPr>
                <w:del w:id="742" w:author="Master Repository Process" w:date="2021-08-29T02:48:00Z"/>
              </w:rPr>
            </w:pPr>
            <w:del w:id="743" w:author="Master Repository Process" w:date="2021-08-29T02:48:00Z">
              <w:r>
                <w:delText>no less than 55.0%</w:delText>
              </w:r>
            </w:del>
          </w:p>
        </w:tc>
      </w:tr>
      <w:tr>
        <w:trPr>
          <w:del w:id="744" w:author="Master Repository Process" w:date="2021-08-29T02:48:00Z"/>
        </w:trPr>
        <w:tc>
          <w:tcPr>
            <w:tcW w:w="4820" w:type="dxa"/>
          </w:tcPr>
          <w:p>
            <w:pPr>
              <w:pStyle w:val="yTable"/>
              <w:spacing w:before="0" w:line="220" w:lineRule="exact"/>
              <w:rPr>
                <w:del w:id="745" w:author="Master Repository Process" w:date="2021-08-29T02:48:00Z"/>
              </w:rPr>
            </w:pPr>
            <w:del w:id="746" w:author="Master Repository Process" w:date="2021-08-29T02:48:00Z">
              <w:r>
                <w:delText>Prize reserve fund — % of subscriptions</w:delText>
              </w:r>
            </w:del>
          </w:p>
        </w:tc>
        <w:tc>
          <w:tcPr>
            <w:tcW w:w="2126" w:type="dxa"/>
          </w:tcPr>
          <w:p>
            <w:pPr>
              <w:pStyle w:val="yTable"/>
              <w:spacing w:before="0" w:line="220" w:lineRule="exact"/>
              <w:rPr>
                <w:del w:id="747" w:author="Master Repository Process" w:date="2021-08-29T02:48:00Z"/>
              </w:rPr>
            </w:pPr>
            <w:del w:id="748" w:author="Master Repository Process" w:date="2021-08-29T02:48:00Z">
              <w:r>
                <w:delText>balance of prize fund after prize pool</w:delText>
              </w:r>
              <w:r>
                <w:br/>
                <w:delText>(up to 5.0%)</w:delText>
              </w:r>
            </w:del>
          </w:p>
        </w:tc>
      </w:tr>
      <w:tr>
        <w:trPr>
          <w:del w:id="749" w:author="Master Repository Process" w:date="2021-08-29T02:48:00Z"/>
        </w:trPr>
        <w:tc>
          <w:tcPr>
            <w:tcW w:w="4820" w:type="dxa"/>
          </w:tcPr>
          <w:p>
            <w:pPr>
              <w:pStyle w:val="yTable"/>
              <w:spacing w:before="0" w:line="220" w:lineRule="exact"/>
              <w:rPr>
                <w:del w:id="750" w:author="Master Repository Process" w:date="2021-08-29T02:48:00Z"/>
              </w:rPr>
            </w:pPr>
            <w:del w:id="751" w:author="Master Repository Process" w:date="2021-08-29T02:48:00Z">
              <w:r>
                <w:delText>Number of divisions</w:delText>
              </w:r>
            </w:del>
          </w:p>
        </w:tc>
        <w:tc>
          <w:tcPr>
            <w:tcW w:w="2126" w:type="dxa"/>
          </w:tcPr>
          <w:p>
            <w:pPr>
              <w:pStyle w:val="yTable"/>
              <w:spacing w:before="0" w:line="220" w:lineRule="exact"/>
              <w:rPr>
                <w:del w:id="752" w:author="Master Repository Process" w:date="2021-08-29T02:48:00Z"/>
              </w:rPr>
            </w:pPr>
            <w:del w:id="753" w:author="Master Repository Process" w:date="2021-08-29T02:48:00Z">
              <w:r>
                <w:delText>5</w:delText>
              </w:r>
            </w:del>
          </w:p>
        </w:tc>
      </w:tr>
      <w:tr>
        <w:trPr>
          <w:del w:id="754" w:author="Master Repository Process" w:date="2021-08-29T02:48:00Z"/>
        </w:trPr>
        <w:tc>
          <w:tcPr>
            <w:tcW w:w="4820" w:type="dxa"/>
          </w:tcPr>
          <w:p>
            <w:pPr>
              <w:pStyle w:val="yTable"/>
              <w:spacing w:before="0" w:line="220" w:lineRule="exact"/>
              <w:rPr>
                <w:del w:id="755" w:author="Master Repository Process" w:date="2021-08-29T02:48:00Z"/>
              </w:rPr>
            </w:pPr>
            <w:del w:id="756" w:author="Master Repository Process" w:date="2021-08-29T02:48:00Z">
              <w:r>
                <w:delText>Winning numbers drawn</w:delText>
              </w:r>
            </w:del>
          </w:p>
        </w:tc>
        <w:tc>
          <w:tcPr>
            <w:tcW w:w="2126" w:type="dxa"/>
          </w:tcPr>
          <w:p>
            <w:pPr>
              <w:pStyle w:val="yTable"/>
              <w:spacing w:before="0" w:line="220" w:lineRule="exact"/>
              <w:rPr>
                <w:del w:id="757" w:author="Master Repository Process" w:date="2021-08-29T02:48:00Z"/>
              </w:rPr>
            </w:pPr>
            <w:del w:id="758" w:author="Master Repository Process" w:date="2021-08-29T02:48:00Z">
              <w:r>
                <w:delText>6</w:delText>
              </w:r>
            </w:del>
          </w:p>
        </w:tc>
      </w:tr>
      <w:tr>
        <w:trPr>
          <w:del w:id="759" w:author="Master Repository Process" w:date="2021-08-29T02:48:00Z"/>
        </w:trPr>
        <w:tc>
          <w:tcPr>
            <w:tcW w:w="4820" w:type="dxa"/>
          </w:tcPr>
          <w:p>
            <w:pPr>
              <w:pStyle w:val="yTable"/>
              <w:spacing w:before="0" w:line="220" w:lineRule="exact"/>
              <w:rPr>
                <w:del w:id="760" w:author="Master Repository Process" w:date="2021-08-29T02:48:00Z"/>
              </w:rPr>
            </w:pPr>
            <w:del w:id="761" w:author="Master Repository Process" w:date="2021-08-29T02:48:00Z">
              <w:r>
                <w:delText>Supplementary numbers drawn</w:delText>
              </w:r>
            </w:del>
          </w:p>
        </w:tc>
        <w:tc>
          <w:tcPr>
            <w:tcW w:w="2126" w:type="dxa"/>
          </w:tcPr>
          <w:p>
            <w:pPr>
              <w:pStyle w:val="yTable"/>
              <w:spacing w:before="0" w:line="220" w:lineRule="exact"/>
              <w:rPr>
                <w:del w:id="762" w:author="Master Repository Process" w:date="2021-08-29T02:48:00Z"/>
              </w:rPr>
            </w:pPr>
            <w:del w:id="763" w:author="Master Repository Process" w:date="2021-08-29T02:48:00Z">
              <w:r>
                <w:delText>2</w:delText>
              </w:r>
            </w:del>
          </w:p>
        </w:tc>
      </w:tr>
      <w:tr>
        <w:trPr>
          <w:del w:id="764" w:author="Master Repository Process" w:date="2021-08-29T02:48:00Z"/>
        </w:trPr>
        <w:tc>
          <w:tcPr>
            <w:tcW w:w="4820" w:type="dxa"/>
          </w:tcPr>
          <w:p>
            <w:pPr>
              <w:pStyle w:val="yTable"/>
              <w:spacing w:before="0" w:line="220" w:lineRule="exact"/>
              <w:rPr>
                <w:del w:id="765" w:author="Master Repository Process" w:date="2021-08-29T02:48:00Z"/>
              </w:rPr>
            </w:pPr>
            <w:del w:id="766" w:author="Master Repository Process" w:date="2021-08-29T02:48:00Z">
              <w:r>
                <w:delText>Forecast range </w:delText>
              </w:r>
            </w:del>
          </w:p>
        </w:tc>
        <w:tc>
          <w:tcPr>
            <w:tcW w:w="2126" w:type="dxa"/>
          </w:tcPr>
          <w:p>
            <w:pPr>
              <w:pStyle w:val="yTable"/>
              <w:spacing w:before="0" w:line="220" w:lineRule="exact"/>
              <w:rPr>
                <w:del w:id="767" w:author="Master Repository Process" w:date="2021-08-29T02:48:00Z"/>
              </w:rPr>
            </w:pPr>
            <w:del w:id="768" w:author="Master Repository Process" w:date="2021-08-29T02:48:00Z">
              <w:r>
                <w:delText>1 to 45 inclusive</w:delText>
              </w:r>
            </w:del>
          </w:p>
        </w:tc>
      </w:tr>
      <w:tr>
        <w:trPr>
          <w:del w:id="769" w:author="Master Repository Process" w:date="2021-08-29T02:48:00Z"/>
        </w:trPr>
        <w:tc>
          <w:tcPr>
            <w:tcW w:w="4820" w:type="dxa"/>
          </w:tcPr>
          <w:p>
            <w:pPr>
              <w:pStyle w:val="yTable"/>
              <w:spacing w:before="0" w:line="220" w:lineRule="exact"/>
              <w:rPr>
                <w:del w:id="770" w:author="Master Repository Process" w:date="2021-08-29T02:48:00Z"/>
              </w:rPr>
            </w:pPr>
            <w:del w:id="771" w:author="Master Repository Process" w:date="2021-08-29T02:48:00Z">
              <w:r>
                <w:delText>Odds of winning —</w:delText>
              </w:r>
            </w:del>
          </w:p>
          <w:p>
            <w:pPr>
              <w:pStyle w:val="yTable"/>
              <w:spacing w:before="0" w:line="220" w:lineRule="exact"/>
              <w:rPr>
                <w:del w:id="772" w:author="Master Repository Process" w:date="2021-08-29T02:48:00Z"/>
              </w:rPr>
            </w:pPr>
            <w:del w:id="773" w:author="Master Repository Process" w:date="2021-08-29T02:48:00Z">
              <w:r>
                <w:delText>division 1</w:delText>
              </w:r>
            </w:del>
          </w:p>
          <w:p>
            <w:pPr>
              <w:pStyle w:val="yTable"/>
              <w:spacing w:before="0" w:line="220" w:lineRule="exact"/>
              <w:rPr>
                <w:del w:id="774" w:author="Master Repository Process" w:date="2021-08-29T02:48:00Z"/>
              </w:rPr>
            </w:pPr>
            <w:del w:id="775" w:author="Master Repository Process" w:date="2021-08-29T02:48:00Z">
              <w:r>
                <w:delText>division 2</w:delText>
              </w:r>
            </w:del>
          </w:p>
          <w:p>
            <w:pPr>
              <w:pStyle w:val="yTable"/>
              <w:spacing w:before="0" w:line="220" w:lineRule="exact"/>
              <w:rPr>
                <w:del w:id="776" w:author="Master Repository Process" w:date="2021-08-29T02:48:00Z"/>
              </w:rPr>
            </w:pPr>
            <w:del w:id="777" w:author="Master Repository Process" w:date="2021-08-29T02:48:00Z">
              <w:r>
                <w:delText>division 3</w:delText>
              </w:r>
            </w:del>
          </w:p>
          <w:p>
            <w:pPr>
              <w:pStyle w:val="yTable"/>
              <w:spacing w:before="0" w:line="220" w:lineRule="exact"/>
              <w:rPr>
                <w:del w:id="778" w:author="Master Repository Process" w:date="2021-08-29T02:48:00Z"/>
              </w:rPr>
            </w:pPr>
            <w:del w:id="779" w:author="Master Repository Process" w:date="2021-08-29T02:48:00Z">
              <w:r>
                <w:delText>division 4</w:delText>
              </w:r>
            </w:del>
          </w:p>
          <w:p>
            <w:pPr>
              <w:pStyle w:val="yTable"/>
              <w:spacing w:before="0" w:line="220" w:lineRule="exact"/>
              <w:rPr>
                <w:del w:id="780" w:author="Master Repository Process" w:date="2021-08-29T02:48:00Z"/>
              </w:rPr>
            </w:pPr>
            <w:del w:id="781" w:author="Master Repository Process" w:date="2021-08-29T02:48:00Z">
              <w:r>
                <w:delText>division 5</w:delText>
              </w:r>
            </w:del>
          </w:p>
        </w:tc>
        <w:tc>
          <w:tcPr>
            <w:tcW w:w="2126" w:type="dxa"/>
          </w:tcPr>
          <w:p>
            <w:pPr>
              <w:pStyle w:val="yTable"/>
              <w:spacing w:before="0" w:line="220" w:lineRule="exact"/>
              <w:rPr>
                <w:del w:id="782" w:author="Master Repository Process" w:date="2021-08-29T02:48:00Z"/>
              </w:rPr>
            </w:pPr>
          </w:p>
          <w:p>
            <w:pPr>
              <w:pStyle w:val="yTable"/>
              <w:spacing w:before="0" w:line="220" w:lineRule="exact"/>
              <w:rPr>
                <w:del w:id="783" w:author="Master Repository Process" w:date="2021-08-29T02:48:00Z"/>
              </w:rPr>
            </w:pPr>
            <w:del w:id="784" w:author="Master Repository Process" w:date="2021-08-29T02:48:00Z">
              <w:r>
                <w:delText>1 in 8 145 060</w:delText>
              </w:r>
            </w:del>
          </w:p>
          <w:p>
            <w:pPr>
              <w:pStyle w:val="yTable"/>
              <w:spacing w:before="0" w:line="220" w:lineRule="exact"/>
              <w:rPr>
                <w:del w:id="785" w:author="Master Repository Process" w:date="2021-08-29T02:48:00Z"/>
              </w:rPr>
            </w:pPr>
            <w:del w:id="786" w:author="Master Repository Process" w:date="2021-08-29T02:48:00Z">
              <w:r>
                <w:delText>1 in 678 755</w:delText>
              </w:r>
            </w:del>
          </w:p>
          <w:p>
            <w:pPr>
              <w:pStyle w:val="yTable"/>
              <w:spacing w:before="0" w:line="220" w:lineRule="exact"/>
              <w:rPr>
                <w:del w:id="787" w:author="Master Repository Process" w:date="2021-08-29T02:48:00Z"/>
              </w:rPr>
            </w:pPr>
            <w:del w:id="788" w:author="Master Repository Process" w:date="2021-08-29T02:48:00Z">
              <w:r>
                <w:delText>1 in 36 690</w:delText>
              </w:r>
            </w:del>
          </w:p>
          <w:p>
            <w:pPr>
              <w:pStyle w:val="yTable"/>
              <w:spacing w:before="0" w:line="220" w:lineRule="exact"/>
              <w:rPr>
                <w:del w:id="789" w:author="Master Repository Process" w:date="2021-08-29T02:48:00Z"/>
              </w:rPr>
            </w:pPr>
            <w:del w:id="790" w:author="Master Repository Process" w:date="2021-08-29T02:48:00Z">
              <w:r>
                <w:delText>1 in 733</w:delText>
              </w:r>
            </w:del>
          </w:p>
          <w:p>
            <w:pPr>
              <w:pStyle w:val="yTable"/>
              <w:spacing w:before="0" w:line="220" w:lineRule="exact"/>
              <w:rPr>
                <w:del w:id="791" w:author="Master Repository Process" w:date="2021-08-29T02:48:00Z"/>
              </w:rPr>
            </w:pPr>
            <w:del w:id="792" w:author="Master Repository Process" w:date="2021-08-29T02:48:00Z">
              <w:r>
                <w:delText>1 in 298</w:delText>
              </w:r>
            </w:del>
          </w:p>
        </w:tc>
      </w:tr>
      <w:tr>
        <w:trPr>
          <w:del w:id="793" w:author="Master Repository Process" w:date="2021-08-29T02:48:00Z"/>
        </w:trPr>
        <w:tc>
          <w:tcPr>
            <w:tcW w:w="4820" w:type="dxa"/>
          </w:tcPr>
          <w:p>
            <w:pPr>
              <w:pStyle w:val="yTable"/>
              <w:spacing w:before="0" w:line="220" w:lineRule="exact"/>
              <w:rPr>
                <w:del w:id="794" w:author="Master Repository Process" w:date="2021-08-29T02:48:00Z"/>
              </w:rPr>
            </w:pPr>
            <w:del w:id="795" w:author="Master Repository Process" w:date="2021-08-29T02:48:00Z">
              <w:r>
                <w:delText>Systems range</w:delText>
              </w:r>
            </w:del>
          </w:p>
        </w:tc>
        <w:tc>
          <w:tcPr>
            <w:tcW w:w="2126" w:type="dxa"/>
          </w:tcPr>
          <w:p>
            <w:pPr>
              <w:pStyle w:val="yTable"/>
              <w:spacing w:before="0" w:line="220" w:lineRule="exact"/>
              <w:rPr>
                <w:del w:id="796" w:author="Master Repository Process" w:date="2021-08-29T02:48:00Z"/>
              </w:rPr>
            </w:pPr>
            <w:del w:id="797" w:author="Master Repository Process" w:date="2021-08-29T02:48:00Z">
              <w:r>
                <w:delText>4</w:delText>
              </w:r>
              <w:r>
                <w:noBreakHyphen/>
                <w:delText>5/7</w:delText>
              </w:r>
              <w:r>
                <w:noBreakHyphen/>
                <w:delText>20 inclusive</w:delText>
              </w:r>
            </w:del>
          </w:p>
        </w:tc>
      </w:tr>
      <w:tr>
        <w:trPr>
          <w:del w:id="798" w:author="Master Repository Process" w:date="2021-08-29T02:48:00Z"/>
        </w:trPr>
        <w:tc>
          <w:tcPr>
            <w:tcW w:w="4820" w:type="dxa"/>
          </w:tcPr>
          <w:p>
            <w:pPr>
              <w:pStyle w:val="yTable"/>
              <w:spacing w:before="0" w:line="220" w:lineRule="exact"/>
              <w:rPr>
                <w:del w:id="799" w:author="Master Repository Process" w:date="2021-08-29T02:48:00Z"/>
              </w:rPr>
            </w:pPr>
            <w:del w:id="800" w:author="Master Repository Process" w:date="2021-08-29T02:48:00Z">
              <w:r>
                <w:delText>Multiweek options (</w:delText>
              </w:r>
              <w:r>
                <w:rPr>
                  <w:i/>
                  <w:iCs/>
                </w:rPr>
                <w:delText>if available</w:delText>
              </w:r>
              <w:r>
                <w:delText>)</w:delText>
              </w:r>
            </w:del>
          </w:p>
        </w:tc>
        <w:tc>
          <w:tcPr>
            <w:tcW w:w="2126" w:type="dxa"/>
          </w:tcPr>
          <w:p>
            <w:pPr>
              <w:pStyle w:val="yTable"/>
              <w:spacing w:before="0" w:line="220" w:lineRule="exact"/>
              <w:rPr>
                <w:del w:id="801" w:author="Master Repository Process" w:date="2021-08-29T02:48:00Z"/>
              </w:rPr>
            </w:pPr>
            <w:del w:id="802" w:author="Master Repository Process" w:date="2021-08-29T02:48:00Z">
              <w:r>
                <w:delText>2, 5 or 10 weeks</w:delText>
              </w:r>
            </w:del>
          </w:p>
        </w:tc>
      </w:tr>
      <w:tr>
        <w:trPr>
          <w:del w:id="803" w:author="Master Repository Process" w:date="2021-08-29T02:48:00Z"/>
        </w:trPr>
        <w:tc>
          <w:tcPr>
            <w:tcW w:w="4820" w:type="dxa"/>
          </w:tcPr>
          <w:p>
            <w:pPr>
              <w:pStyle w:val="yTable"/>
              <w:spacing w:before="0" w:line="220" w:lineRule="exact"/>
              <w:rPr>
                <w:del w:id="804" w:author="Master Repository Process" w:date="2021-08-29T02:48:00Z"/>
              </w:rPr>
            </w:pPr>
            <w:del w:id="805" w:author="Master Repository Process" w:date="2021-08-29T02:48:00Z">
              <w:r>
                <w:delText>Advance sales (maximum) (</w:delText>
              </w:r>
              <w:r>
                <w:rPr>
                  <w:i/>
                  <w:iCs/>
                </w:rPr>
                <w:delText>if available</w:delText>
              </w:r>
              <w:r>
                <w:delText>)</w:delText>
              </w:r>
            </w:del>
          </w:p>
        </w:tc>
        <w:tc>
          <w:tcPr>
            <w:tcW w:w="2126" w:type="dxa"/>
          </w:tcPr>
          <w:p>
            <w:pPr>
              <w:pStyle w:val="yTable"/>
              <w:spacing w:before="0" w:line="220" w:lineRule="exact"/>
              <w:rPr>
                <w:del w:id="806" w:author="Master Repository Process" w:date="2021-08-29T02:48:00Z"/>
              </w:rPr>
            </w:pPr>
            <w:del w:id="807" w:author="Master Repository Process" w:date="2021-08-29T02:48:00Z">
              <w:r>
                <w:delText>10 weeks</w:delText>
              </w:r>
            </w:del>
          </w:p>
        </w:tc>
      </w:tr>
      <w:tr>
        <w:trPr>
          <w:del w:id="808" w:author="Master Repository Process" w:date="2021-08-29T02:48:00Z"/>
        </w:trPr>
        <w:tc>
          <w:tcPr>
            <w:tcW w:w="4820" w:type="dxa"/>
          </w:tcPr>
          <w:p>
            <w:pPr>
              <w:pStyle w:val="yTable"/>
              <w:spacing w:before="0" w:line="220" w:lineRule="exact"/>
              <w:rPr>
                <w:del w:id="809" w:author="Master Repository Process" w:date="2021-08-29T02:48:00Z"/>
              </w:rPr>
            </w:pPr>
            <w:del w:id="810" w:author="Master Repository Process" w:date="2021-08-29T02:48:00Z">
              <w:r>
                <w:delText>Games per playslip (minimum)</w:delText>
              </w:r>
            </w:del>
          </w:p>
        </w:tc>
        <w:tc>
          <w:tcPr>
            <w:tcW w:w="2126" w:type="dxa"/>
          </w:tcPr>
          <w:p>
            <w:pPr>
              <w:pStyle w:val="yTable"/>
              <w:spacing w:before="0" w:line="220" w:lineRule="exact"/>
              <w:rPr>
                <w:del w:id="811" w:author="Master Repository Process" w:date="2021-08-29T02:48:00Z"/>
              </w:rPr>
            </w:pPr>
            <w:del w:id="812" w:author="Master Repository Process" w:date="2021-08-29T02:48:00Z">
              <w:r>
                <w:delText>4</w:delText>
              </w:r>
            </w:del>
          </w:p>
        </w:tc>
      </w:tr>
      <w:tr>
        <w:trPr>
          <w:del w:id="813" w:author="Master Repository Process" w:date="2021-08-29T02:48:00Z"/>
        </w:trPr>
        <w:tc>
          <w:tcPr>
            <w:tcW w:w="4820" w:type="dxa"/>
          </w:tcPr>
          <w:p>
            <w:pPr>
              <w:pStyle w:val="yTable"/>
              <w:spacing w:before="0" w:line="220" w:lineRule="exact"/>
              <w:rPr>
                <w:del w:id="814" w:author="Master Repository Process" w:date="2021-08-29T02:48:00Z"/>
              </w:rPr>
            </w:pPr>
            <w:del w:id="815" w:author="Master Repository Process" w:date="2021-08-29T02:48:00Z">
              <w:r>
                <w:delText xml:space="preserve">Systems entries per playslip (maximum) </w:delText>
              </w:r>
            </w:del>
          </w:p>
        </w:tc>
        <w:tc>
          <w:tcPr>
            <w:tcW w:w="2126" w:type="dxa"/>
          </w:tcPr>
          <w:p>
            <w:pPr>
              <w:pStyle w:val="yTable"/>
              <w:spacing w:before="0" w:line="220" w:lineRule="exact"/>
              <w:rPr>
                <w:del w:id="816" w:author="Master Repository Process" w:date="2021-08-29T02:48:00Z"/>
              </w:rPr>
            </w:pPr>
            <w:del w:id="817" w:author="Master Repository Process" w:date="2021-08-29T02:48:00Z">
              <w:r>
                <w:delText>18</w:delText>
              </w:r>
            </w:del>
          </w:p>
          <w:p>
            <w:pPr>
              <w:pStyle w:val="yTable"/>
              <w:spacing w:before="0" w:line="220" w:lineRule="exact"/>
              <w:rPr>
                <w:del w:id="818" w:author="Master Repository Process" w:date="2021-08-29T02:48:00Z"/>
              </w:rPr>
            </w:pPr>
            <w:del w:id="819" w:author="Master Repository Process" w:date="2021-08-29T02:48:00Z">
              <w:r>
                <w:delText>(subject to maximum aggregate entry cost)</w:delText>
              </w:r>
            </w:del>
          </w:p>
        </w:tc>
      </w:tr>
      <w:tr>
        <w:trPr>
          <w:del w:id="820" w:author="Master Repository Process" w:date="2021-08-29T02:48:00Z"/>
        </w:trPr>
        <w:tc>
          <w:tcPr>
            <w:tcW w:w="4820" w:type="dxa"/>
          </w:tcPr>
          <w:p>
            <w:pPr>
              <w:pStyle w:val="yTable"/>
              <w:spacing w:before="0" w:line="220" w:lineRule="exact"/>
              <w:rPr>
                <w:del w:id="821" w:author="Master Repository Process" w:date="2021-08-29T02:48:00Z"/>
              </w:rPr>
            </w:pPr>
            <w:del w:id="822" w:author="Master Repository Process" w:date="2021-08-29T02:48:00Z">
              <w:r>
                <w:delText>Games per playslip (maximum)</w:delText>
              </w:r>
            </w:del>
          </w:p>
        </w:tc>
        <w:tc>
          <w:tcPr>
            <w:tcW w:w="2126" w:type="dxa"/>
          </w:tcPr>
          <w:p>
            <w:pPr>
              <w:pStyle w:val="yTable"/>
              <w:spacing w:before="0" w:line="220" w:lineRule="exact"/>
              <w:rPr>
                <w:del w:id="823" w:author="Master Repository Process" w:date="2021-08-29T02:48:00Z"/>
              </w:rPr>
            </w:pPr>
            <w:del w:id="824" w:author="Master Repository Process" w:date="2021-08-29T02:48:00Z">
              <w:r>
                <w:delText>18</w:delText>
              </w:r>
            </w:del>
          </w:p>
        </w:tc>
      </w:tr>
      <w:tr>
        <w:trPr>
          <w:del w:id="825" w:author="Master Repository Process" w:date="2021-08-29T02:48:00Z"/>
        </w:trPr>
        <w:tc>
          <w:tcPr>
            <w:tcW w:w="4820" w:type="dxa"/>
          </w:tcPr>
          <w:p>
            <w:pPr>
              <w:pStyle w:val="yTable"/>
              <w:spacing w:before="0" w:line="220" w:lineRule="exact"/>
              <w:rPr>
                <w:del w:id="826" w:author="Master Repository Process" w:date="2021-08-29T02:48:00Z"/>
              </w:rPr>
            </w:pPr>
            <w:del w:id="827" w:author="Master Repository Process" w:date="2021-08-29T02:48:00Z">
              <w:r>
                <w:delText>Games per oral request (default)</w:delText>
              </w:r>
            </w:del>
          </w:p>
        </w:tc>
        <w:tc>
          <w:tcPr>
            <w:tcW w:w="2126" w:type="dxa"/>
          </w:tcPr>
          <w:p>
            <w:pPr>
              <w:pStyle w:val="yTable"/>
              <w:spacing w:before="0" w:line="220" w:lineRule="exact"/>
              <w:rPr>
                <w:del w:id="828" w:author="Master Repository Process" w:date="2021-08-29T02:48:00Z"/>
              </w:rPr>
            </w:pPr>
            <w:del w:id="829" w:author="Master Repository Process" w:date="2021-08-29T02:48:00Z">
              <w:r>
                <w:delText>12, 18, 25, 30 or 50</w:delText>
              </w:r>
            </w:del>
          </w:p>
        </w:tc>
      </w:tr>
      <w:tr>
        <w:trPr>
          <w:del w:id="830" w:author="Master Repository Process" w:date="2021-08-29T02:48:00Z"/>
        </w:trPr>
        <w:tc>
          <w:tcPr>
            <w:tcW w:w="4820" w:type="dxa"/>
          </w:tcPr>
          <w:p>
            <w:pPr>
              <w:pStyle w:val="yTable"/>
              <w:spacing w:before="0" w:line="220" w:lineRule="exact"/>
              <w:rPr>
                <w:del w:id="831" w:author="Master Repository Process" w:date="2021-08-29T02:48:00Z"/>
              </w:rPr>
            </w:pPr>
            <w:del w:id="832" w:author="Master Repository Process" w:date="2021-08-29T02:48:00Z">
              <w:r>
                <w:delText>Games per oral request (</w:delText>
              </w:r>
              <w:r>
                <w:rPr>
                  <w:i/>
                  <w:iCs/>
                </w:rPr>
                <w:delText>if available</w:delText>
              </w:r>
              <w:r>
                <w:delText>)</w:delText>
              </w:r>
            </w:del>
          </w:p>
        </w:tc>
        <w:tc>
          <w:tcPr>
            <w:tcW w:w="2126" w:type="dxa"/>
          </w:tcPr>
          <w:p>
            <w:pPr>
              <w:pStyle w:val="yTable"/>
              <w:spacing w:before="0" w:line="220" w:lineRule="exact"/>
              <w:rPr>
                <w:del w:id="833" w:author="Master Repository Process" w:date="2021-08-29T02:48:00Z"/>
              </w:rPr>
            </w:pPr>
            <w:del w:id="834" w:author="Master Repository Process" w:date="2021-08-29T02:48:00Z">
              <w:r>
                <w:delText>4 to 50</w:delText>
              </w:r>
            </w:del>
          </w:p>
        </w:tc>
      </w:tr>
      <w:tr>
        <w:trPr>
          <w:del w:id="835" w:author="Master Repository Process" w:date="2021-08-29T02:48:00Z"/>
        </w:trPr>
        <w:tc>
          <w:tcPr>
            <w:tcW w:w="4820" w:type="dxa"/>
          </w:tcPr>
          <w:p>
            <w:pPr>
              <w:pStyle w:val="yTable"/>
              <w:spacing w:before="0" w:line="220" w:lineRule="exact"/>
              <w:rPr>
                <w:del w:id="836" w:author="Master Repository Process" w:date="2021-08-29T02:48:00Z"/>
              </w:rPr>
            </w:pPr>
            <w:del w:id="837" w:author="Master Repository Process" w:date="2021-08-29T02:48:00Z">
              <w:r>
                <w:delText>Syndicate entries may be purchased (</w:delText>
              </w:r>
              <w:r>
                <w:rPr>
                  <w:i/>
                  <w:iCs/>
                </w:rPr>
                <w:delText>if available</w:delText>
              </w:r>
              <w:r>
                <w:delText>)</w:delText>
              </w:r>
            </w:del>
          </w:p>
        </w:tc>
        <w:tc>
          <w:tcPr>
            <w:tcW w:w="2126" w:type="dxa"/>
          </w:tcPr>
          <w:p>
            <w:pPr>
              <w:pStyle w:val="yTable"/>
              <w:spacing w:before="0" w:line="220" w:lineRule="exact"/>
              <w:rPr>
                <w:del w:id="838" w:author="Master Repository Process" w:date="2021-08-29T02:48:00Z"/>
              </w:rPr>
            </w:pPr>
            <w:del w:id="839" w:author="Master Repository Process" w:date="2021-08-29T02:48:00Z">
              <w:r>
                <w:delText>(see Part 2A)</w:delText>
              </w:r>
            </w:del>
          </w:p>
        </w:tc>
      </w:tr>
      <w:tr>
        <w:trPr>
          <w:del w:id="840" w:author="Master Repository Process" w:date="2021-08-29T02:48:00Z"/>
        </w:trPr>
        <w:tc>
          <w:tcPr>
            <w:tcW w:w="4820" w:type="dxa"/>
          </w:tcPr>
          <w:p>
            <w:pPr>
              <w:pStyle w:val="yTable"/>
              <w:spacing w:before="0" w:line="220" w:lineRule="exact"/>
              <w:rPr>
                <w:del w:id="841" w:author="Master Repository Process" w:date="2021-08-29T02:48:00Z"/>
              </w:rPr>
            </w:pPr>
            <w:del w:id="842" w:author="Master Repository Process" w:date="2021-08-29T02:48:00Z">
              <w:r>
                <w:delText>Systems entries per oral request</w:delText>
              </w:r>
            </w:del>
          </w:p>
        </w:tc>
        <w:tc>
          <w:tcPr>
            <w:tcW w:w="2126" w:type="dxa"/>
          </w:tcPr>
          <w:p>
            <w:pPr>
              <w:pStyle w:val="yTable"/>
              <w:spacing w:before="0" w:line="220" w:lineRule="exact"/>
              <w:rPr>
                <w:del w:id="843" w:author="Master Repository Process" w:date="2021-08-29T02:48:00Z"/>
              </w:rPr>
            </w:pPr>
            <w:del w:id="844" w:author="Master Repository Process" w:date="2021-08-29T02:48:00Z">
              <w:r>
                <w:delText>1</w:delText>
              </w:r>
            </w:del>
          </w:p>
        </w:tc>
      </w:tr>
      <w:tr>
        <w:trPr>
          <w:del w:id="845" w:author="Master Repository Process" w:date="2021-08-29T02:48:00Z"/>
        </w:trPr>
        <w:tc>
          <w:tcPr>
            <w:tcW w:w="4820" w:type="dxa"/>
          </w:tcPr>
          <w:p>
            <w:pPr>
              <w:pStyle w:val="yTable"/>
              <w:spacing w:before="0" w:line="220" w:lineRule="exact"/>
              <w:rPr>
                <w:del w:id="846" w:author="Master Repository Process" w:date="2021-08-29T02:48:00Z"/>
              </w:rPr>
            </w:pPr>
            <w:del w:id="847" w:author="Master Repository Process" w:date="2021-08-29T02:48:00Z">
              <w:r>
                <w:delText>Prize payout period</w:delText>
              </w:r>
            </w:del>
          </w:p>
        </w:tc>
        <w:tc>
          <w:tcPr>
            <w:tcW w:w="2126" w:type="dxa"/>
          </w:tcPr>
          <w:p>
            <w:pPr>
              <w:pStyle w:val="yTable"/>
              <w:spacing w:before="0" w:line="220" w:lineRule="exact"/>
              <w:rPr>
                <w:del w:id="848" w:author="Master Repository Process" w:date="2021-08-29T02:48:00Z"/>
              </w:rPr>
            </w:pPr>
            <w:del w:id="849" w:author="Master Repository Process" w:date="2021-08-29T02:48:00Z">
              <w:r>
                <w:delText>12 months</w:delText>
              </w:r>
            </w:del>
          </w:p>
        </w:tc>
      </w:tr>
      <w:tr>
        <w:trPr>
          <w:del w:id="850" w:author="Master Repository Process" w:date="2021-08-29T02:48:00Z"/>
        </w:trPr>
        <w:tc>
          <w:tcPr>
            <w:tcW w:w="4820" w:type="dxa"/>
          </w:tcPr>
          <w:p>
            <w:pPr>
              <w:pStyle w:val="yTable"/>
              <w:spacing w:before="0" w:line="220" w:lineRule="exact"/>
              <w:rPr>
                <w:del w:id="851" w:author="Master Repository Process" w:date="2021-08-29T02:48:00Z"/>
              </w:rPr>
            </w:pPr>
            <w:del w:id="852" w:author="Master Repository Process" w:date="2021-08-29T02:48:00Z">
              <w:r>
                <w:delText>Maximum aggregate entry cost</w:delText>
              </w:r>
            </w:del>
          </w:p>
        </w:tc>
        <w:tc>
          <w:tcPr>
            <w:tcW w:w="2126" w:type="dxa"/>
          </w:tcPr>
          <w:p>
            <w:pPr>
              <w:pStyle w:val="yTable"/>
              <w:spacing w:before="0" w:line="220" w:lineRule="exact"/>
              <w:rPr>
                <w:del w:id="853" w:author="Master Repository Process" w:date="2021-08-29T02:48:00Z"/>
              </w:rPr>
            </w:pPr>
            <w:del w:id="854" w:author="Master Repository Process" w:date="2021-08-29T02:48:00Z">
              <w:r>
                <w:delText>$100 000</w:delText>
              </w:r>
            </w:del>
          </w:p>
        </w:tc>
      </w:tr>
    </w:tbl>
    <w:p>
      <w:pPr>
        <w:pStyle w:val="yFootnotesection"/>
        <w:rPr>
          <w:del w:id="855" w:author="Master Repository Process" w:date="2021-08-29T02:48:00Z"/>
        </w:rPr>
      </w:pPr>
      <w:del w:id="856" w:author="Master Repository Process" w:date="2021-08-29T02:48:00Z">
        <w:r>
          <w:tab/>
          <w:delText>[Schedule 4 inserted in Gazette 6 Jun 2008 p. 2320-1; amended in Gazette 3 Oct 2008 p. 4497.]</w:delText>
        </w:r>
      </w:del>
    </w:p>
    <w:p>
      <w:pPr>
        <w:pStyle w:val="CentredBaseLine"/>
        <w:jc w:val="center"/>
        <w:rPr>
          <w:del w:id="857" w:author="Master Repository Process" w:date="2021-08-29T02:48:00Z"/>
        </w:rPr>
      </w:pPr>
      <w:del w:id="858" w:author="Master Repository Process" w:date="2021-08-29T02:48: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rPr>
          <w:del w:id="859" w:author="Master Repository Process" w:date="2021-08-29T02:48: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rPr>
          <w:del w:id="860" w:author="Master Repository Process" w:date="2021-08-29T02:48:00Z"/>
        </w:rPr>
      </w:pPr>
      <w:del w:id="861" w:author="Master Repository Process" w:date="2021-08-29T02:48:00Z">
        <w:r>
          <w:delText>Notes</w:delText>
        </w:r>
      </w:del>
    </w:p>
    <w:p>
      <w:pPr>
        <w:pStyle w:val="nSubsection"/>
        <w:rPr>
          <w:del w:id="862" w:author="Master Repository Process" w:date="2021-08-29T02:48:00Z"/>
          <w:snapToGrid w:val="0"/>
        </w:rPr>
      </w:pPr>
      <w:del w:id="863" w:author="Master Repository Process" w:date="2021-08-29T02:48:00Z">
        <w:r>
          <w:rPr>
            <w:snapToGrid w:val="0"/>
            <w:vertAlign w:val="superscript"/>
          </w:rPr>
          <w:delText>1</w:delText>
        </w:r>
        <w:r>
          <w:rPr>
            <w:snapToGrid w:val="0"/>
          </w:rPr>
          <w:tab/>
          <w:delText xml:space="preserve">This is a compilation of the </w:delText>
        </w:r>
        <w:r>
          <w:rPr>
            <w:i/>
            <w:noProof/>
            <w:snapToGrid w:val="0"/>
          </w:rPr>
          <w:delText>Lotteries Commission (Monday and Wednesday Lotto) Rules 2006</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864" w:author="Master Repository Process" w:date="2021-08-29T02:48:00Z"/>
        </w:rPr>
      </w:pPr>
      <w:bookmarkStart w:id="865" w:name="_Toc315428736"/>
      <w:del w:id="866" w:author="Master Repository Process" w:date="2021-08-29T02:48:00Z">
        <w:r>
          <w:delText>Compilation table</w:delText>
        </w:r>
        <w:bookmarkEnd w:id="865"/>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67" w:author="Master Repository Process" w:date="2021-08-29T02:48:00Z"/>
        </w:trPr>
        <w:tc>
          <w:tcPr>
            <w:tcW w:w="3118" w:type="dxa"/>
            <w:tcBorders>
              <w:top w:val="single" w:sz="8" w:space="0" w:color="auto"/>
              <w:bottom w:val="single" w:sz="8" w:space="0" w:color="auto"/>
            </w:tcBorders>
          </w:tcPr>
          <w:p>
            <w:pPr>
              <w:pStyle w:val="nTable"/>
              <w:spacing w:after="40"/>
              <w:rPr>
                <w:del w:id="868" w:author="Master Repository Process" w:date="2021-08-29T02:48:00Z"/>
                <w:b/>
                <w:sz w:val="19"/>
              </w:rPr>
            </w:pPr>
            <w:del w:id="869" w:author="Master Repository Process" w:date="2021-08-29T02:48:00Z">
              <w:r>
                <w:rPr>
                  <w:b/>
                  <w:sz w:val="19"/>
                </w:rPr>
                <w:delText>Citation</w:delText>
              </w:r>
            </w:del>
          </w:p>
        </w:tc>
        <w:tc>
          <w:tcPr>
            <w:tcW w:w="1276" w:type="dxa"/>
            <w:tcBorders>
              <w:top w:val="single" w:sz="8" w:space="0" w:color="auto"/>
              <w:bottom w:val="single" w:sz="8" w:space="0" w:color="auto"/>
            </w:tcBorders>
          </w:tcPr>
          <w:p>
            <w:pPr>
              <w:pStyle w:val="nTable"/>
              <w:spacing w:after="40"/>
              <w:rPr>
                <w:del w:id="870" w:author="Master Repository Process" w:date="2021-08-29T02:48:00Z"/>
                <w:b/>
                <w:sz w:val="19"/>
              </w:rPr>
            </w:pPr>
            <w:del w:id="871" w:author="Master Repository Process" w:date="2021-08-29T02:48:00Z">
              <w:r>
                <w:rPr>
                  <w:b/>
                  <w:sz w:val="19"/>
                </w:rPr>
                <w:delText>Gazettal</w:delText>
              </w:r>
            </w:del>
          </w:p>
        </w:tc>
        <w:tc>
          <w:tcPr>
            <w:tcW w:w="2693" w:type="dxa"/>
            <w:tcBorders>
              <w:top w:val="single" w:sz="8" w:space="0" w:color="auto"/>
              <w:bottom w:val="single" w:sz="8" w:space="0" w:color="auto"/>
            </w:tcBorders>
          </w:tcPr>
          <w:p>
            <w:pPr>
              <w:pStyle w:val="nTable"/>
              <w:spacing w:after="40"/>
              <w:rPr>
                <w:del w:id="872" w:author="Master Repository Process" w:date="2021-08-29T02:48:00Z"/>
                <w:b/>
                <w:sz w:val="19"/>
              </w:rPr>
            </w:pPr>
            <w:del w:id="873" w:author="Master Repository Process" w:date="2021-08-29T02:48:00Z">
              <w:r>
                <w:rPr>
                  <w:b/>
                  <w:sz w:val="19"/>
                </w:rPr>
                <w:delText>Commencement</w:delText>
              </w:r>
            </w:del>
          </w:p>
        </w:tc>
      </w:tr>
      <w:tr>
        <w:trPr>
          <w:del w:id="874" w:author="Master Repository Process" w:date="2021-08-29T02:48:00Z"/>
        </w:trPr>
        <w:tc>
          <w:tcPr>
            <w:tcW w:w="3118" w:type="dxa"/>
            <w:tcBorders>
              <w:top w:val="single" w:sz="8" w:space="0" w:color="auto"/>
            </w:tcBorders>
          </w:tcPr>
          <w:p>
            <w:pPr>
              <w:pStyle w:val="nTable"/>
              <w:spacing w:after="40"/>
              <w:rPr>
                <w:del w:id="875" w:author="Master Repository Process" w:date="2021-08-29T02:48:00Z"/>
                <w:sz w:val="19"/>
              </w:rPr>
            </w:pPr>
            <w:del w:id="876" w:author="Master Repository Process" w:date="2021-08-29T02:48:00Z">
              <w:r>
                <w:rPr>
                  <w:i/>
                  <w:noProof/>
                  <w:snapToGrid w:val="0"/>
                  <w:sz w:val="19"/>
                </w:rPr>
                <w:delText>Lotteries Commission (Monday and Wednesday Lotto) Rules 2006</w:delText>
              </w:r>
            </w:del>
          </w:p>
        </w:tc>
        <w:tc>
          <w:tcPr>
            <w:tcW w:w="1276" w:type="dxa"/>
            <w:tcBorders>
              <w:top w:val="single" w:sz="8" w:space="0" w:color="auto"/>
            </w:tcBorders>
          </w:tcPr>
          <w:p>
            <w:pPr>
              <w:pStyle w:val="nTable"/>
              <w:spacing w:after="40"/>
              <w:rPr>
                <w:del w:id="877" w:author="Master Repository Process" w:date="2021-08-29T02:48:00Z"/>
                <w:sz w:val="19"/>
              </w:rPr>
            </w:pPr>
            <w:del w:id="878" w:author="Master Repository Process" w:date="2021-08-29T02:48:00Z">
              <w:r>
                <w:rPr>
                  <w:sz w:val="19"/>
                </w:rPr>
                <w:delText>21 Apr 2006 p. 1611</w:delText>
              </w:r>
              <w:r>
                <w:rPr>
                  <w:sz w:val="19"/>
                </w:rPr>
                <w:noBreakHyphen/>
                <w:delText>45</w:delText>
              </w:r>
            </w:del>
          </w:p>
        </w:tc>
        <w:tc>
          <w:tcPr>
            <w:tcW w:w="2693" w:type="dxa"/>
            <w:tcBorders>
              <w:top w:val="single" w:sz="8" w:space="0" w:color="auto"/>
            </w:tcBorders>
          </w:tcPr>
          <w:p>
            <w:pPr>
              <w:pStyle w:val="nTable"/>
              <w:spacing w:after="40"/>
              <w:rPr>
                <w:del w:id="879" w:author="Master Repository Process" w:date="2021-08-29T02:48:00Z"/>
                <w:sz w:val="19"/>
              </w:rPr>
            </w:pPr>
            <w:del w:id="880" w:author="Master Repository Process" w:date="2021-08-29T02:48:00Z">
              <w:r>
                <w:rPr>
                  <w:sz w:val="19"/>
                </w:rPr>
                <w:delText>27 Apr 2006 (see r. 2)</w:delText>
              </w:r>
            </w:del>
          </w:p>
        </w:tc>
      </w:tr>
      <w:tr>
        <w:trPr>
          <w:del w:id="881" w:author="Master Repository Process" w:date="2021-08-29T02:48:00Z"/>
        </w:trPr>
        <w:tc>
          <w:tcPr>
            <w:tcW w:w="3118" w:type="dxa"/>
          </w:tcPr>
          <w:p>
            <w:pPr>
              <w:pStyle w:val="nTable"/>
              <w:spacing w:after="40"/>
              <w:rPr>
                <w:del w:id="882" w:author="Master Repository Process" w:date="2021-08-29T02:48:00Z"/>
                <w:i/>
                <w:noProof/>
                <w:snapToGrid w:val="0"/>
                <w:sz w:val="19"/>
              </w:rPr>
            </w:pPr>
            <w:del w:id="883" w:author="Master Repository Process" w:date="2021-08-29T02:48:00Z">
              <w:r>
                <w:rPr>
                  <w:i/>
                  <w:noProof/>
                  <w:snapToGrid w:val="0"/>
                  <w:sz w:val="19"/>
                </w:rPr>
                <w:delText>Lotteries Commission (Monday and Wednesday Lotto) Amendment Rules (No. 2) 2006</w:delText>
              </w:r>
            </w:del>
          </w:p>
        </w:tc>
        <w:tc>
          <w:tcPr>
            <w:tcW w:w="1276" w:type="dxa"/>
          </w:tcPr>
          <w:p>
            <w:pPr>
              <w:pStyle w:val="nTable"/>
              <w:spacing w:after="40"/>
              <w:rPr>
                <w:del w:id="884" w:author="Master Repository Process" w:date="2021-08-29T02:48:00Z"/>
                <w:sz w:val="19"/>
              </w:rPr>
            </w:pPr>
            <w:del w:id="885" w:author="Master Repository Process" w:date="2021-08-29T02:48:00Z">
              <w:r>
                <w:rPr>
                  <w:sz w:val="19"/>
                </w:rPr>
                <w:delText>29 Sep 2006 p. 4273-4</w:delText>
              </w:r>
            </w:del>
          </w:p>
        </w:tc>
        <w:tc>
          <w:tcPr>
            <w:tcW w:w="2693" w:type="dxa"/>
          </w:tcPr>
          <w:p>
            <w:pPr>
              <w:pStyle w:val="nTable"/>
              <w:spacing w:after="40"/>
              <w:rPr>
                <w:del w:id="886" w:author="Master Repository Process" w:date="2021-08-29T02:48:00Z"/>
                <w:sz w:val="19"/>
              </w:rPr>
            </w:pPr>
            <w:del w:id="887" w:author="Master Repository Process" w:date="2021-08-29T02:48:00Z">
              <w:r>
                <w:rPr>
                  <w:sz w:val="19"/>
                </w:rPr>
                <w:delText>29 Sep 2006</w:delText>
              </w:r>
            </w:del>
          </w:p>
        </w:tc>
      </w:tr>
      <w:tr>
        <w:trPr>
          <w:del w:id="888" w:author="Master Repository Process" w:date="2021-08-29T02:48:00Z"/>
        </w:trPr>
        <w:tc>
          <w:tcPr>
            <w:tcW w:w="3118" w:type="dxa"/>
          </w:tcPr>
          <w:p>
            <w:pPr>
              <w:pStyle w:val="nTable"/>
              <w:spacing w:after="40"/>
              <w:rPr>
                <w:del w:id="889" w:author="Master Repository Process" w:date="2021-08-29T02:48:00Z"/>
                <w:i/>
                <w:noProof/>
                <w:snapToGrid w:val="0"/>
                <w:sz w:val="19"/>
              </w:rPr>
            </w:pPr>
            <w:del w:id="890" w:author="Master Repository Process" w:date="2021-08-29T02:48:00Z">
              <w:r>
                <w:rPr>
                  <w:i/>
                  <w:noProof/>
                  <w:snapToGrid w:val="0"/>
                  <w:sz w:val="19"/>
                </w:rPr>
                <w:delText>Lotteries Commission (Monday and Wednesday Lotto) Rules 2007</w:delText>
              </w:r>
            </w:del>
          </w:p>
        </w:tc>
        <w:tc>
          <w:tcPr>
            <w:tcW w:w="1276" w:type="dxa"/>
          </w:tcPr>
          <w:p>
            <w:pPr>
              <w:pStyle w:val="nTable"/>
              <w:spacing w:after="40"/>
              <w:rPr>
                <w:del w:id="891" w:author="Master Repository Process" w:date="2021-08-29T02:48:00Z"/>
                <w:sz w:val="19"/>
              </w:rPr>
            </w:pPr>
            <w:del w:id="892" w:author="Master Repository Process" w:date="2021-08-29T02:48:00Z">
              <w:r>
                <w:rPr>
                  <w:sz w:val="19"/>
                </w:rPr>
                <w:delText>26 Jun 2007 p. 3056</w:delText>
              </w:r>
              <w:r>
                <w:rPr>
                  <w:sz w:val="19"/>
                </w:rPr>
                <w:noBreakHyphen/>
                <w:delText>7</w:delText>
              </w:r>
            </w:del>
          </w:p>
        </w:tc>
        <w:tc>
          <w:tcPr>
            <w:tcW w:w="2693" w:type="dxa"/>
          </w:tcPr>
          <w:p>
            <w:pPr>
              <w:pStyle w:val="nTable"/>
              <w:spacing w:after="40"/>
              <w:rPr>
                <w:del w:id="893" w:author="Master Repository Process" w:date="2021-08-29T02:48:00Z"/>
                <w:sz w:val="19"/>
              </w:rPr>
            </w:pPr>
            <w:del w:id="894" w:author="Master Repository Process" w:date="2021-08-29T02:48:00Z">
              <w:r>
                <w:rPr>
                  <w:snapToGrid w:val="0"/>
                  <w:sz w:val="19"/>
                  <w:lang w:val="en-US"/>
                </w:rPr>
                <w:delText>r. 1 and 2: 26 Jun 2007 (see r. 2(a));</w:delText>
              </w:r>
              <w:r>
                <w:rPr>
                  <w:snapToGrid w:val="0"/>
                  <w:sz w:val="19"/>
                  <w:lang w:val="en-US"/>
                </w:rPr>
                <w:br/>
                <w:delText>Rules other than r. 1 and 2: 27 Jun 2007 (see r. 2(b))</w:delText>
              </w:r>
            </w:del>
          </w:p>
        </w:tc>
      </w:tr>
      <w:tr>
        <w:trPr>
          <w:del w:id="895" w:author="Master Repository Process" w:date="2021-08-29T02:48:00Z"/>
        </w:trPr>
        <w:tc>
          <w:tcPr>
            <w:tcW w:w="3118" w:type="dxa"/>
          </w:tcPr>
          <w:p>
            <w:pPr>
              <w:pStyle w:val="nTable"/>
              <w:spacing w:after="40"/>
              <w:rPr>
                <w:del w:id="896" w:author="Master Repository Process" w:date="2021-08-29T02:48:00Z"/>
                <w:i/>
                <w:noProof/>
                <w:snapToGrid w:val="0"/>
                <w:sz w:val="19"/>
              </w:rPr>
            </w:pPr>
            <w:del w:id="897" w:author="Master Repository Process" w:date="2021-08-29T02:48:00Z">
              <w:r>
                <w:rPr>
                  <w:i/>
                  <w:noProof/>
                  <w:snapToGrid w:val="0"/>
                  <w:sz w:val="19"/>
                </w:rPr>
                <w:delText>Lotteries Commission (Monday and Wednesday Lotto) Amendment Rules 2008</w:delText>
              </w:r>
            </w:del>
          </w:p>
        </w:tc>
        <w:tc>
          <w:tcPr>
            <w:tcW w:w="1276" w:type="dxa"/>
          </w:tcPr>
          <w:p>
            <w:pPr>
              <w:pStyle w:val="nTable"/>
              <w:spacing w:after="40"/>
              <w:rPr>
                <w:del w:id="898" w:author="Master Repository Process" w:date="2021-08-29T02:48:00Z"/>
                <w:sz w:val="19"/>
              </w:rPr>
            </w:pPr>
            <w:del w:id="899" w:author="Master Repository Process" w:date="2021-08-29T02:48:00Z">
              <w:r>
                <w:rPr>
                  <w:sz w:val="19"/>
                </w:rPr>
                <w:delText>6 Jun 2008 p. 2299-321</w:delText>
              </w:r>
            </w:del>
          </w:p>
        </w:tc>
        <w:tc>
          <w:tcPr>
            <w:tcW w:w="2693" w:type="dxa"/>
          </w:tcPr>
          <w:p>
            <w:pPr>
              <w:pStyle w:val="nTable"/>
              <w:spacing w:after="40"/>
              <w:rPr>
                <w:del w:id="900" w:author="Master Repository Process" w:date="2021-08-29T02:48:00Z"/>
                <w:snapToGrid w:val="0"/>
                <w:sz w:val="19"/>
                <w:lang w:val="en-US"/>
              </w:rPr>
            </w:pPr>
            <w:del w:id="901" w:author="Master Repository Process" w:date="2021-08-29T02:48:00Z">
              <w:r>
                <w:rPr>
                  <w:sz w:val="19"/>
                </w:rPr>
                <w:delText>r. 1 and 2: 6 Jun 2008 (see r. 2(a));</w:delText>
              </w:r>
              <w:r>
                <w:rPr>
                  <w:sz w:val="19"/>
                </w:rPr>
                <w:br/>
                <w:delText>Rules other than r. 1 and 2: 8 Jun 2008 (see r. 2(b))</w:delText>
              </w:r>
            </w:del>
          </w:p>
        </w:tc>
      </w:tr>
      <w:tr>
        <w:trPr>
          <w:del w:id="902" w:author="Master Repository Process" w:date="2021-08-29T02:48:00Z"/>
        </w:trPr>
        <w:tc>
          <w:tcPr>
            <w:tcW w:w="3118" w:type="dxa"/>
          </w:tcPr>
          <w:p>
            <w:pPr>
              <w:pStyle w:val="nTable"/>
              <w:spacing w:after="40"/>
              <w:rPr>
                <w:del w:id="903" w:author="Master Repository Process" w:date="2021-08-29T02:48:00Z"/>
                <w:i/>
                <w:noProof/>
                <w:snapToGrid w:val="0"/>
                <w:sz w:val="19"/>
              </w:rPr>
            </w:pPr>
            <w:del w:id="904" w:author="Master Repository Process" w:date="2021-08-29T02:48:00Z">
              <w:r>
                <w:rPr>
                  <w:i/>
                  <w:noProof/>
                  <w:snapToGrid w:val="0"/>
                  <w:sz w:val="19"/>
                </w:rPr>
                <w:delText>Lotteries Commission (Monday and Wednesday Lotto) Amendment Rules (No. 2) 2008</w:delText>
              </w:r>
            </w:del>
          </w:p>
        </w:tc>
        <w:tc>
          <w:tcPr>
            <w:tcW w:w="1276" w:type="dxa"/>
          </w:tcPr>
          <w:p>
            <w:pPr>
              <w:pStyle w:val="nTable"/>
              <w:spacing w:after="40"/>
              <w:rPr>
                <w:del w:id="905" w:author="Master Repository Process" w:date="2021-08-29T02:48:00Z"/>
                <w:sz w:val="19"/>
              </w:rPr>
            </w:pPr>
            <w:del w:id="906" w:author="Master Repository Process" w:date="2021-08-29T02:48:00Z">
              <w:r>
                <w:rPr>
                  <w:sz w:val="19"/>
                </w:rPr>
                <w:delText>3 Oct 2008 p. 4494-7</w:delText>
              </w:r>
            </w:del>
          </w:p>
        </w:tc>
        <w:tc>
          <w:tcPr>
            <w:tcW w:w="2693" w:type="dxa"/>
          </w:tcPr>
          <w:p>
            <w:pPr>
              <w:pStyle w:val="nTable"/>
              <w:spacing w:after="40"/>
              <w:rPr>
                <w:del w:id="907" w:author="Master Repository Process" w:date="2021-08-29T02:48:00Z"/>
                <w:sz w:val="19"/>
              </w:rPr>
            </w:pPr>
            <w:del w:id="908" w:author="Master Repository Process" w:date="2021-08-29T02:48:00Z">
              <w:r>
                <w:rPr>
                  <w:sz w:val="19"/>
                </w:rPr>
                <w:delText>r. 1 and 2: 3 Oct 2008 (see r. 2(a));</w:delText>
              </w:r>
              <w:r>
                <w:rPr>
                  <w:sz w:val="19"/>
                </w:rPr>
                <w:br/>
                <w:delText>Rules other than r. 1 and 2:</w:delText>
              </w:r>
              <w:r>
                <w:rPr>
                  <w:sz w:val="19"/>
                </w:rPr>
                <w:br/>
                <w:delText>for Monday lotto – 7 Oct 2008 (see r. 2(b)(i));</w:delText>
              </w:r>
              <w:r>
                <w:rPr>
                  <w:sz w:val="19"/>
                </w:rPr>
                <w:br/>
                <w:delText>for Wednesday lotto – 9 Oct 2008 (see r. 2(b)(ii))</w:delText>
              </w:r>
            </w:del>
          </w:p>
        </w:tc>
      </w:tr>
      <w:tr>
        <w:trPr>
          <w:cantSplit/>
          <w:del w:id="909" w:author="Master Repository Process" w:date="2021-08-29T02:48:00Z"/>
        </w:trPr>
        <w:tc>
          <w:tcPr>
            <w:tcW w:w="7087" w:type="dxa"/>
            <w:gridSpan w:val="3"/>
          </w:tcPr>
          <w:p>
            <w:pPr>
              <w:pStyle w:val="nTable"/>
              <w:spacing w:after="40"/>
              <w:rPr>
                <w:del w:id="910" w:author="Master Repository Process" w:date="2021-08-29T02:48:00Z"/>
                <w:sz w:val="19"/>
              </w:rPr>
            </w:pPr>
            <w:del w:id="911" w:author="Master Repository Process" w:date="2021-08-29T02:48:00Z">
              <w:r>
                <w:rPr>
                  <w:b/>
                  <w:bCs/>
                  <w:sz w:val="19"/>
                </w:rPr>
                <w:delText xml:space="preserve">Reprint 1: The </w:delText>
              </w:r>
              <w:r>
                <w:rPr>
                  <w:b/>
                  <w:bCs/>
                  <w:i/>
                  <w:noProof/>
                  <w:snapToGrid w:val="0"/>
                  <w:sz w:val="19"/>
                </w:rPr>
                <w:delText>Lotteries Commission (Monday and Wednesday Lotto) Rules 2006</w:delText>
              </w:r>
              <w:r>
                <w:rPr>
                  <w:b/>
                  <w:bCs/>
                  <w:sz w:val="19"/>
                </w:rPr>
                <w:delText xml:space="preserve"> as at 20 Mar 2009</w:delText>
              </w:r>
              <w:r>
                <w:rPr>
                  <w:sz w:val="19"/>
                </w:rPr>
                <w:delText xml:space="preserve"> (includes amendments listed above)</w:delText>
              </w:r>
            </w:del>
          </w:p>
        </w:tc>
      </w:tr>
      <w:tr>
        <w:trPr>
          <w:del w:id="912" w:author="Master Repository Process" w:date="2021-08-29T02:48:00Z"/>
        </w:trPr>
        <w:tc>
          <w:tcPr>
            <w:tcW w:w="3118" w:type="dxa"/>
          </w:tcPr>
          <w:p>
            <w:pPr>
              <w:pStyle w:val="nTable"/>
              <w:spacing w:after="40"/>
              <w:rPr>
                <w:del w:id="913" w:author="Master Repository Process" w:date="2021-08-29T02:48:00Z"/>
                <w:iCs/>
                <w:noProof/>
                <w:snapToGrid w:val="0"/>
                <w:sz w:val="19"/>
              </w:rPr>
            </w:pPr>
            <w:del w:id="914" w:author="Master Repository Process" w:date="2021-08-29T02:48:00Z">
              <w:r>
                <w:rPr>
                  <w:i/>
                  <w:noProof/>
                  <w:snapToGrid w:val="0"/>
                  <w:sz w:val="19"/>
                </w:rPr>
                <w:delText>Lotteries Commission Amendment Rules 2009</w:delText>
              </w:r>
              <w:r>
                <w:rPr>
                  <w:iCs/>
                  <w:noProof/>
                  <w:snapToGrid w:val="0"/>
                  <w:sz w:val="19"/>
                </w:rPr>
                <w:delText xml:space="preserve"> Pt. 3</w:delText>
              </w:r>
            </w:del>
          </w:p>
        </w:tc>
        <w:tc>
          <w:tcPr>
            <w:tcW w:w="1276" w:type="dxa"/>
          </w:tcPr>
          <w:p>
            <w:pPr>
              <w:pStyle w:val="nTable"/>
              <w:spacing w:after="40"/>
              <w:rPr>
                <w:del w:id="915" w:author="Master Repository Process" w:date="2021-08-29T02:48:00Z"/>
                <w:sz w:val="19"/>
              </w:rPr>
            </w:pPr>
            <w:del w:id="916" w:author="Master Repository Process" w:date="2021-08-29T02:48:00Z">
              <w:r>
                <w:rPr>
                  <w:sz w:val="19"/>
                </w:rPr>
                <w:delText>15 May 2009 p. 1632-5</w:delText>
              </w:r>
            </w:del>
          </w:p>
        </w:tc>
        <w:tc>
          <w:tcPr>
            <w:tcW w:w="2693" w:type="dxa"/>
          </w:tcPr>
          <w:p>
            <w:pPr>
              <w:pStyle w:val="nTable"/>
              <w:spacing w:after="40"/>
              <w:rPr>
                <w:del w:id="917" w:author="Master Repository Process" w:date="2021-08-29T02:48:00Z"/>
                <w:sz w:val="19"/>
              </w:rPr>
            </w:pPr>
            <w:del w:id="918" w:author="Master Repository Process" w:date="2021-08-29T02:48:00Z">
              <w:r>
                <w:rPr>
                  <w:sz w:val="19"/>
                </w:rPr>
                <w:delText>17 May 2009 (see r. 2(b))</w:delText>
              </w:r>
            </w:del>
          </w:p>
        </w:tc>
      </w:tr>
      <w:tr>
        <w:trPr>
          <w:del w:id="919" w:author="Master Repository Process" w:date="2021-08-29T02:48:00Z"/>
        </w:trPr>
        <w:tc>
          <w:tcPr>
            <w:tcW w:w="3118" w:type="dxa"/>
          </w:tcPr>
          <w:p>
            <w:pPr>
              <w:pStyle w:val="nTable"/>
              <w:spacing w:after="40"/>
              <w:rPr>
                <w:del w:id="920" w:author="Master Repository Process" w:date="2021-08-29T02:48:00Z"/>
                <w:i/>
                <w:noProof/>
                <w:snapToGrid w:val="0"/>
                <w:sz w:val="19"/>
              </w:rPr>
            </w:pPr>
            <w:del w:id="921" w:author="Master Repository Process" w:date="2021-08-29T02:48:00Z">
              <w:r>
                <w:rPr>
                  <w:i/>
                  <w:noProof/>
                  <w:snapToGrid w:val="0"/>
                  <w:sz w:val="19"/>
                </w:rPr>
                <w:delText>Lotteries Commission (Monday and Wednesday Lotto) Amendment Rules 2010</w:delText>
              </w:r>
            </w:del>
          </w:p>
        </w:tc>
        <w:tc>
          <w:tcPr>
            <w:tcW w:w="1276" w:type="dxa"/>
          </w:tcPr>
          <w:p>
            <w:pPr>
              <w:pStyle w:val="nTable"/>
              <w:spacing w:after="40"/>
              <w:rPr>
                <w:del w:id="922" w:author="Master Repository Process" w:date="2021-08-29T02:48:00Z"/>
                <w:sz w:val="19"/>
              </w:rPr>
            </w:pPr>
            <w:del w:id="923" w:author="Master Repository Process" w:date="2021-08-29T02:48:00Z">
              <w:r>
                <w:rPr>
                  <w:sz w:val="19"/>
                </w:rPr>
                <w:delText>12 Mar 2010 p. 941</w:delText>
              </w:r>
              <w:r>
                <w:rPr>
                  <w:sz w:val="19"/>
                </w:rPr>
                <w:noBreakHyphen/>
                <w:delText>3</w:delText>
              </w:r>
            </w:del>
          </w:p>
        </w:tc>
        <w:tc>
          <w:tcPr>
            <w:tcW w:w="2693" w:type="dxa"/>
          </w:tcPr>
          <w:p>
            <w:pPr>
              <w:pStyle w:val="nTable"/>
              <w:spacing w:after="40"/>
              <w:rPr>
                <w:del w:id="924" w:author="Master Repository Process" w:date="2021-08-29T02:48:00Z"/>
                <w:sz w:val="19"/>
              </w:rPr>
            </w:pPr>
            <w:del w:id="925" w:author="Master Repository Process" w:date="2021-08-29T02:48:00Z">
              <w:r>
                <w:rPr>
                  <w:snapToGrid w:val="0"/>
                  <w:spacing w:val="-2"/>
                  <w:sz w:val="19"/>
                  <w:lang w:val="en-US"/>
                </w:rPr>
                <w:delText>r. 1 and 2: 12 Mar 2010 (see r. 2(a));</w:delText>
              </w:r>
              <w:r>
                <w:rPr>
                  <w:snapToGrid w:val="0"/>
                  <w:spacing w:val="-2"/>
                  <w:sz w:val="19"/>
                  <w:lang w:val="en-US"/>
                </w:rPr>
                <w:br/>
                <w:delText>Rules other than r. 1 and 2: 14 Mar 2010 (see r. 2(b))</w:delText>
              </w:r>
            </w:del>
          </w:p>
        </w:tc>
      </w:tr>
      <w:tr>
        <w:trPr>
          <w:del w:id="926" w:author="Master Repository Process" w:date="2021-08-29T02:48:00Z"/>
        </w:trPr>
        <w:tc>
          <w:tcPr>
            <w:tcW w:w="3118" w:type="dxa"/>
            <w:tcBorders>
              <w:bottom w:val="single" w:sz="4" w:space="0" w:color="auto"/>
            </w:tcBorders>
          </w:tcPr>
          <w:p>
            <w:pPr>
              <w:pStyle w:val="nTable"/>
              <w:spacing w:after="40"/>
              <w:rPr>
                <w:del w:id="927" w:author="Master Repository Process" w:date="2021-08-29T02:48:00Z"/>
                <w:i/>
                <w:noProof/>
                <w:snapToGrid w:val="0"/>
                <w:sz w:val="19"/>
              </w:rPr>
            </w:pPr>
            <w:del w:id="928" w:author="Master Repository Process" w:date="2021-08-29T02:48:00Z">
              <w:r>
                <w:rPr>
                  <w:i/>
                  <w:noProof/>
                  <w:snapToGrid w:val="0"/>
                  <w:sz w:val="19"/>
                </w:rPr>
                <w:delText>Lotteries Commission (Monday and Wednesday Lotto) Amendment Rules (No. 2) 2010</w:delText>
              </w:r>
            </w:del>
          </w:p>
        </w:tc>
        <w:tc>
          <w:tcPr>
            <w:tcW w:w="1276" w:type="dxa"/>
            <w:tcBorders>
              <w:bottom w:val="single" w:sz="4" w:space="0" w:color="auto"/>
            </w:tcBorders>
          </w:tcPr>
          <w:p>
            <w:pPr>
              <w:pStyle w:val="nTable"/>
              <w:spacing w:after="40"/>
              <w:rPr>
                <w:del w:id="929" w:author="Master Repository Process" w:date="2021-08-29T02:48:00Z"/>
                <w:sz w:val="19"/>
              </w:rPr>
            </w:pPr>
            <w:del w:id="930" w:author="Master Repository Process" w:date="2021-08-29T02:48:00Z">
              <w:r>
                <w:rPr>
                  <w:sz w:val="19"/>
                </w:rPr>
                <w:delText>19 Nov 2010 p. 5720</w:delText>
              </w:r>
              <w:r>
                <w:rPr>
                  <w:sz w:val="19"/>
                </w:rPr>
                <w:noBreakHyphen/>
                <w:delText>3</w:delText>
              </w:r>
            </w:del>
          </w:p>
        </w:tc>
        <w:tc>
          <w:tcPr>
            <w:tcW w:w="2693" w:type="dxa"/>
            <w:tcBorders>
              <w:bottom w:val="single" w:sz="4" w:space="0" w:color="auto"/>
            </w:tcBorders>
          </w:tcPr>
          <w:p>
            <w:pPr>
              <w:pStyle w:val="nTable"/>
              <w:spacing w:after="40"/>
              <w:rPr>
                <w:del w:id="931" w:author="Master Repository Process" w:date="2021-08-29T02:48:00Z"/>
                <w:snapToGrid w:val="0"/>
                <w:spacing w:val="-2"/>
                <w:sz w:val="19"/>
                <w:lang w:val="en-US"/>
              </w:rPr>
            </w:pPr>
            <w:del w:id="932" w:author="Master Repository Process" w:date="2021-08-29T02:48:00Z">
              <w:r>
                <w:rPr>
                  <w:snapToGrid w:val="0"/>
                  <w:spacing w:val="-2"/>
                  <w:sz w:val="19"/>
                  <w:lang w:val="en-US"/>
                </w:rPr>
                <w:delText>r. 1 and 2: 19 Nov 2010 (see r. 2(a));</w:delText>
              </w:r>
              <w:r>
                <w:rPr>
                  <w:snapToGrid w:val="0"/>
                  <w:spacing w:val="-2"/>
                  <w:sz w:val="19"/>
                  <w:lang w:val="en-US"/>
                </w:rPr>
                <w:br/>
                <w:delText>Rules other than r. 1 and 2: 20 Nov 2010 (see r. 2(b))</w:delText>
              </w:r>
            </w:del>
          </w:p>
        </w:tc>
      </w:tr>
    </w:tbl>
    <w:p>
      <w:pPr>
        <w:pStyle w:val="nSubsection"/>
        <w:keepNext/>
        <w:keepLines/>
        <w:tabs>
          <w:tab w:val="clear" w:pos="454"/>
          <w:tab w:val="left" w:pos="567"/>
        </w:tabs>
        <w:spacing w:before="120"/>
        <w:ind w:left="567" w:hanging="567"/>
        <w:rPr>
          <w:del w:id="933" w:author="Master Repository Process" w:date="2021-08-29T02:48:00Z"/>
          <w:snapToGrid w:val="0"/>
        </w:rPr>
      </w:pPr>
      <w:del w:id="934" w:author="Master Repository Process" w:date="2021-08-29T02: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35" w:author="Master Repository Process" w:date="2021-08-29T02:48:00Z"/>
        </w:rPr>
      </w:pPr>
      <w:bookmarkStart w:id="936" w:name="_Toc7405065"/>
      <w:bookmarkStart w:id="937" w:name="_Toc315428737"/>
      <w:del w:id="938" w:author="Master Repository Process" w:date="2021-08-29T02:48:00Z">
        <w:r>
          <w:delText>Provisions that have not come into operation</w:delText>
        </w:r>
        <w:bookmarkEnd w:id="936"/>
        <w:bookmarkEnd w:id="9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939" w:author="Master Repository Process" w:date="2021-08-29T02:48:00Z"/>
        </w:trPr>
        <w:tc>
          <w:tcPr>
            <w:tcW w:w="3118" w:type="dxa"/>
            <w:tcBorders>
              <w:top w:val="single" w:sz="8" w:space="0" w:color="auto"/>
              <w:bottom w:val="single" w:sz="8" w:space="0" w:color="auto"/>
            </w:tcBorders>
          </w:tcPr>
          <w:p>
            <w:pPr>
              <w:pStyle w:val="nTable"/>
              <w:spacing w:after="40"/>
              <w:rPr>
                <w:del w:id="940" w:author="Master Repository Process" w:date="2021-08-29T02:48:00Z"/>
                <w:b/>
                <w:sz w:val="19"/>
              </w:rPr>
            </w:pPr>
            <w:del w:id="941" w:author="Master Repository Process" w:date="2021-08-29T02:48:00Z">
              <w:r>
                <w:rPr>
                  <w:b/>
                  <w:sz w:val="19"/>
                </w:rPr>
                <w:delText>Citation</w:delText>
              </w:r>
            </w:del>
          </w:p>
        </w:tc>
        <w:tc>
          <w:tcPr>
            <w:tcW w:w="1276" w:type="dxa"/>
            <w:tcBorders>
              <w:top w:val="single" w:sz="8" w:space="0" w:color="auto"/>
              <w:bottom w:val="single" w:sz="8" w:space="0" w:color="auto"/>
            </w:tcBorders>
          </w:tcPr>
          <w:p>
            <w:pPr>
              <w:pStyle w:val="nTable"/>
              <w:spacing w:after="40"/>
              <w:rPr>
                <w:del w:id="942" w:author="Master Repository Process" w:date="2021-08-29T02:48:00Z"/>
                <w:b/>
                <w:sz w:val="19"/>
              </w:rPr>
            </w:pPr>
            <w:del w:id="943" w:author="Master Repository Process" w:date="2021-08-29T02:48:00Z">
              <w:r>
                <w:rPr>
                  <w:b/>
                  <w:sz w:val="19"/>
                </w:rPr>
                <w:delText>Gazettal</w:delText>
              </w:r>
            </w:del>
          </w:p>
        </w:tc>
        <w:tc>
          <w:tcPr>
            <w:tcW w:w="2693" w:type="dxa"/>
            <w:tcBorders>
              <w:top w:val="single" w:sz="8" w:space="0" w:color="auto"/>
              <w:bottom w:val="single" w:sz="8" w:space="0" w:color="auto"/>
            </w:tcBorders>
          </w:tcPr>
          <w:p>
            <w:pPr>
              <w:pStyle w:val="nTable"/>
              <w:spacing w:after="40"/>
              <w:rPr>
                <w:del w:id="944" w:author="Master Repository Process" w:date="2021-08-29T02:48:00Z"/>
                <w:b/>
                <w:sz w:val="19"/>
              </w:rPr>
            </w:pPr>
            <w:del w:id="945" w:author="Master Repository Process" w:date="2021-08-29T02:48:00Z">
              <w:r>
                <w:rPr>
                  <w:b/>
                  <w:sz w:val="19"/>
                </w:rPr>
                <w:delText>Commencement</w:delText>
              </w:r>
            </w:del>
          </w:p>
        </w:tc>
      </w:tr>
      <w:tr>
        <w:trPr>
          <w:del w:id="946" w:author="Master Repository Process" w:date="2021-08-29T02:48:00Z"/>
        </w:trPr>
        <w:tc>
          <w:tcPr>
            <w:tcW w:w="3118" w:type="dxa"/>
            <w:tcBorders>
              <w:top w:val="single" w:sz="8" w:space="0" w:color="auto"/>
              <w:bottom w:val="single" w:sz="8" w:space="0" w:color="auto"/>
            </w:tcBorders>
          </w:tcPr>
          <w:p>
            <w:pPr>
              <w:pStyle w:val="nTable"/>
              <w:spacing w:after="40"/>
              <w:rPr>
                <w:del w:id="947" w:author="Master Repository Process" w:date="2021-08-29T02:48:00Z"/>
              </w:rPr>
            </w:pPr>
            <w:del w:id="948" w:author="Master Repository Process" w:date="2021-08-29T02:48:00Z">
              <w:r>
                <w:rPr>
                  <w:i/>
                  <w:noProof/>
                  <w:snapToGrid w:val="0"/>
                  <w:sz w:val="19"/>
                </w:rPr>
                <w:delText>Lotteries Commission (Monday and Wednesday Lotto) Amendment Rules 2011</w:delText>
              </w:r>
              <w:r>
                <w:delText xml:space="preserve"> r. 3-17</w:delText>
              </w:r>
            </w:del>
          </w:p>
        </w:tc>
        <w:tc>
          <w:tcPr>
            <w:tcW w:w="1276" w:type="dxa"/>
            <w:tcBorders>
              <w:top w:val="single" w:sz="8" w:space="0" w:color="auto"/>
              <w:bottom w:val="single" w:sz="8" w:space="0" w:color="auto"/>
            </w:tcBorders>
          </w:tcPr>
          <w:p>
            <w:pPr>
              <w:pStyle w:val="nTable"/>
              <w:spacing w:after="40"/>
              <w:rPr>
                <w:del w:id="949" w:author="Master Repository Process" w:date="2021-08-29T02:48:00Z"/>
                <w:sz w:val="19"/>
              </w:rPr>
            </w:pPr>
            <w:del w:id="950" w:author="Master Repository Process" w:date="2021-08-29T02:48:00Z">
              <w:r>
                <w:rPr>
                  <w:sz w:val="19"/>
                </w:rPr>
                <w:delText>27 Jan 2012 p. 569-76</w:delText>
              </w:r>
            </w:del>
          </w:p>
        </w:tc>
        <w:tc>
          <w:tcPr>
            <w:tcW w:w="2693" w:type="dxa"/>
            <w:tcBorders>
              <w:top w:val="single" w:sz="8" w:space="0" w:color="auto"/>
              <w:bottom w:val="single" w:sz="8" w:space="0" w:color="auto"/>
            </w:tcBorders>
          </w:tcPr>
          <w:p>
            <w:pPr>
              <w:pStyle w:val="nTable"/>
              <w:spacing w:after="40"/>
              <w:rPr>
                <w:del w:id="951" w:author="Master Repository Process" w:date="2021-08-29T02:48:00Z"/>
                <w:sz w:val="19"/>
              </w:rPr>
            </w:pPr>
            <w:del w:id="952" w:author="Master Repository Process" w:date="2021-08-29T02:48:00Z">
              <w:r>
                <w:rPr>
                  <w:sz w:val="19"/>
                </w:rPr>
                <w:delText>21 Feb 2012 (see r. 2)</w:delText>
              </w:r>
            </w:del>
          </w:p>
        </w:tc>
      </w:tr>
    </w:tbl>
    <w:p>
      <w:pPr>
        <w:rPr>
          <w:del w:id="953" w:author="Master Repository Process" w:date="2021-08-29T02:48:00Z"/>
        </w:rPr>
      </w:pPr>
    </w:p>
    <w:p>
      <w:pPr>
        <w:pStyle w:val="nSubsection"/>
        <w:keepLines/>
        <w:spacing w:before="0"/>
        <w:rPr>
          <w:del w:id="954" w:author="Master Repository Process" w:date="2021-08-29T02:48:00Z"/>
          <w:snapToGrid w:val="0"/>
        </w:rPr>
      </w:pPr>
      <w:del w:id="955" w:author="Master Repository Process" w:date="2021-08-29T02:4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Lotteries Commission (Monday and Wednesday Lotto) Amendment Rules 2011</w:delText>
        </w:r>
        <w:r>
          <w:rPr>
            <w:snapToGrid w:val="0"/>
          </w:rPr>
          <w:delText xml:space="preserve"> r. 3-17 had not come into operation.  They read as follows:</w:delText>
        </w:r>
      </w:del>
    </w:p>
    <w:p>
      <w:pPr>
        <w:pStyle w:val="BlankOpen"/>
        <w:rPr>
          <w:del w:id="956" w:author="Master Repository Process" w:date="2021-08-29T02:48:00Z"/>
        </w:rPr>
      </w:pPr>
    </w:p>
    <w:p>
      <w:pPr>
        <w:pStyle w:val="nzHeading5"/>
        <w:rPr>
          <w:del w:id="957" w:author="Master Repository Process" w:date="2021-08-29T02:48:00Z"/>
          <w:snapToGrid w:val="0"/>
        </w:rPr>
      </w:pPr>
      <w:bookmarkStart w:id="958" w:name="_Toc423332724"/>
      <w:bookmarkStart w:id="959" w:name="_Toc425219443"/>
      <w:bookmarkStart w:id="960" w:name="_Toc426249310"/>
      <w:bookmarkStart w:id="961" w:name="_Toc449924706"/>
      <w:bookmarkStart w:id="962" w:name="_Toc449947724"/>
      <w:bookmarkStart w:id="963" w:name="_Toc454185715"/>
      <w:bookmarkStart w:id="964" w:name="_Toc515958688"/>
      <w:del w:id="965" w:author="Master Repository Process" w:date="2021-08-29T02:48:00Z">
        <w:r>
          <w:rPr>
            <w:rStyle w:val="CharSectno"/>
          </w:rPr>
          <w:delText>3</w:delText>
        </w:r>
        <w:r>
          <w:rPr>
            <w:snapToGrid w:val="0"/>
          </w:rPr>
          <w:delText>.</w:delText>
        </w:r>
        <w:r>
          <w:rPr>
            <w:snapToGrid w:val="0"/>
          </w:rPr>
          <w:tab/>
          <w:delText>Rules amended</w:delText>
        </w:r>
        <w:bookmarkEnd w:id="958"/>
        <w:bookmarkEnd w:id="959"/>
        <w:bookmarkEnd w:id="960"/>
        <w:bookmarkEnd w:id="961"/>
        <w:bookmarkEnd w:id="962"/>
        <w:bookmarkEnd w:id="963"/>
        <w:bookmarkEnd w:id="964"/>
      </w:del>
    </w:p>
    <w:p>
      <w:pPr>
        <w:pStyle w:val="nzSubsection"/>
        <w:rPr>
          <w:del w:id="966" w:author="Master Repository Process" w:date="2021-08-29T02:48:00Z"/>
        </w:rPr>
      </w:pPr>
      <w:del w:id="967" w:author="Master Repository Process" w:date="2021-08-29T02:48:00Z">
        <w:r>
          <w:tab/>
        </w:r>
        <w:r>
          <w:tab/>
        </w:r>
        <w:r>
          <w:rPr>
            <w:spacing w:val="-2"/>
          </w:rPr>
          <w:delText>These</w:delText>
        </w:r>
        <w:r>
          <w:delText xml:space="preserve"> rules amend the </w:delText>
        </w:r>
        <w:r>
          <w:rPr>
            <w:i/>
          </w:rPr>
          <w:delText>Lotteries Commission (Monday and Wednesday Lotto) Rules 2006</w:delText>
        </w:r>
        <w:r>
          <w:delText>.</w:delText>
        </w:r>
      </w:del>
    </w:p>
    <w:p>
      <w:pPr>
        <w:pStyle w:val="nzHeading5"/>
        <w:rPr>
          <w:del w:id="968" w:author="Master Repository Process" w:date="2021-08-29T02:48:00Z"/>
        </w:rPr>
      </w:pPr>
      <w:del w:id="969" w:author="Master Repository Process" w:date="2021-08-29T02:48:00Z">
        <w:r>
          <w:rPr>
            <w:rStyle w:val="CharSectno"/>
          </w:rPr>
          <w:delText>4</w:delText>
        </w:r>
        <w:r>
          <w:delText>.</w:delText>
        </w:r>
        <w:r>
          <w:tab/>
          <w:delText>Rule 3 amended</w:delText>
        </w:r>
      </w:del>
    </w:p>
    <w:p>
      <w:pPr>
        <w:pStyle w:val="nzSubsection"/>
        <w:rPr>
          <w:del w:id="970" w:author="Master Repository Process" w:date="2021-08-29T02:48:00Z"/>
        </w:rPr>
      </w:pPr>
      <w:del w:id="971" w:author="Master Repository Process" w:date="2021-08-29T02:48:00Z">
        <w:r>
          <w:tab/>
        </w:r>
        <w:r>
          <w:tab/>
          <w:delText xml:space="preserve">In rule 3(1) delete the definition of </w:delText>
        </w:r>
        <w:r>
          <w:rPr>
            <w:b/>
            <w:i/>
          </w:rPr>
          <w:delText>total prize pool</w:delText>
        </w:r>
        <w:r>
          <w:delText>.</w:delText>
        </w:r>
      </w:del>
    </w:p>
    <w:p>
      <w:pPr>
        <w:pStyle w:val="nzHeading5"/>
        <w:rPr>
          <w:del w:id="972" w:author="Master Repository Process" w:date="2021-08-29T02:48:00Z"/>
        </w:rPr>
      </w:pPr>
      <w:del w:id="973" w:author="Master Repository Process" w:date="2021-08-29T02:48:00Z">
        <w:r>
          <w:rPr>
            <w:rStyle w:val="CharSectno"/>
          </w:rPr>
          <w:delText>5</w:delText>
        </w:r>
        <w:r>
          <w:delText>.</w:delText>
        </w:r>
        <w:r>
          <w:tab/>
          <w:delText>Rule 17 amended</w:delText>
        </w:r>
      </w:del>
    </w:p>
    <w:p>
      <w:pPr>
        <w:pStyle w:val="nzSubsection"/>
        <w:rPr>
          <w:del w:id="974" w:author="Master Repository Process" w:date="2021-08-29T02:48:00Z"/>
        </w:rPr>
      </w:pPr>
      <w:del w:id="975" w:author="Master Repository Process" w:date="2021-08-29T02:48:00Z">
        <w:r>
          <w:tab/>
        </w:r>
        <w:r>
          <w:tab/>
          <w:delText>In rule 17:</w:delText>
        </w:r>
      </w:del>
    </w:p>
    <w:p>
      <w:pPr>
        <w:pStyle w:val="nzIndenta"/>
        <w:rPr>
          <w:del w:id="976" w:author="Master Repository Process" w:date="2021-08-29T02:48:00Z"/>
        </w:rPr>
      </w:pPr>
      <w:del w:id="977" w:author="Master Repository Process" w:date="2021-08-29T02:48:00Z">
        <w:r>
          <w:tab/>
          <w:delText>(a)</w:delText>
        </w:r>
        <w:r>
          <w:tab/>
          <w:delText>in paragraph (c) delete “each division;” and insert:</w:delText>
        </w:r>
      </w:del>
    </w:p>
    <w:p>
      <w:pPr>
        <w:pStyle w:val="BlankOpen"/>
        <w:rPr>
          <w:del w:id="978" w:author="Master Repository Process" w:date="2021-08-29T02:48:00Z"/>
        </w:rPr>
      </w:pPr>
    </w:p>
    <w:p>
      <w:pPr>
        <w:pStyle w:val="nzIndenta"/>
        <w:rPr>
          <w:del w:id="979" w:author="Master Repository Process" w:date="2021-08-29T02:48:00Z"/>
        </w:rPr>
      </w:pPr>
      <w:del w:id="980" w:author="Master Repository Process" w:date="2021-08-29T02:48:00Z">
        <w:r>
          <w:tab/>
        </w:r>
        <w:r>
          <w:tab/>
          <w:delText>divisions 2 to 6; and</w:delText>
        </w:r>
      </w:del>
    </w:p>
    <w:p>
      <w:pPr>
        <w:pStyle w:val="BlankClose"/>
        <w:rPr>
          <w:del w:id="981" w:author="Master Repository Process" w:date="2021-08-29T02:48:00Z"/>
        </w:rPr>
      </w:pPr>
    </w:p>
    <w:p>
      <w:pPr>
        <w:pStyle w:val="nzIndenta"/>
        <w:rPr>
          <w:del w:id="982" w:author="Master Repository Process" w:date="2021-08-29T02:48:00Z"/>
        </w:rPr>
      </w:pPr>
      <w:del w:id="983" w:author="Master Repository Process" w:date="2021-08-29T02:48:00Z">
        <w:r>
          <w:tab/>
          <w:delText>(b)</w:delText>
        </w:r>
        <w:r>
          <w:tab/>
          <w:delText>delete paragraphs (f) and (g) and insert:</w:delText>
        </w:r>
      </w:del>
    </w:p>
    <w:p>
      <w:pPr>
        <w:pStyle w:val="BlankOpen"/>
        <w:rPr>
          <w:del w:id="984" w:author="Master Repository Process" w:date="2021-08-29T02:48:00Z"/>
        </w:rPr>
      </w:pPr>
    </w:p>
    <w:p>
      <w:pPr>
        <w:pStyle w:val="nzIndenta"/>
        <w:rPr>
          <w:del w:id="985" w:author="Master Repository Process" w:date="2021-08-29T02:48:00Z"/>
        </w:rPr>
      </w:pPr>
      <w:del w:id="986" w:author="Master Repository Process" w:date="2021-08-29T02:48:00Z">
        <w:r>
          <w:tab/>
          <w:delText>(f)</w:delText>
        </w:r>
        <w:r>
          <w:tab/>
          <w:delText>the amount to go to the reserve prize fund after paying division 1 prizes from that draw.</w:delText>
        </w:r>
      </w:del>
    </w:p>
    <w:p>
      <w:pPr>
        <w:pStyle w:val="BlankClose"/>
        <w:rPr>
          <w:del w:id="987" w:author="Master Repository Process" w:date="2021-08-29T02:48:00Z"/>
        </w:rPr>
      </w:pPr>
    </w:p>
    <w:p>
      <w:pPr>
        <w:pStyle w:val="nzIndenta"/>
        <w:rPr>
          <w:del w:id="988" w:author="Master Repository Process" w:date="2021-08-29T02:48:00Z"/>
        </w:rPr>
      </w:pPr>
      <w:del w:id="989" w:author="Master Repository Process" w:date="2021-08-29T02:48:00Z">
        <w:r>
          <w:tab/>
          <w:delText>(c)</w:delText>
        </w:r>
        <w:r>
          <w:tab/>
          <w:delText>after paragraphs (a), (b), (d) and (e) insert:</w:delText>
        </w:r>
      </w:del>
    </w:p>
    <w:p>
      <w:pPr>
        <w:pStyle w:val="BlankOpen"/>
        <w:rPr>
          <w:del w:id="990" w:author="Master Repository Process" w:date="2021-08-29T02:48:00Z"/>
        </w:rPr>
      </w:pPr>
    </w:p>
    <w:p>
      <w:pPr>
        <w:pStyle w:val="nzIndenta"/>
        <w:rPr>
          <w:del w:id="991" w:author="Master Repository Process" w:date="2021-08-29T02:48:00Z"/>
        </w:rPr>
      </w:pPr>
      <w:del w:id="992" w:author="Master Repository Process" w:date="2021-08-29T02:48:00Z">
        <w:r>
          <w:tab/>
        </w:r>
        <w:r>
          <w:tab/>
          <w:delText>and</w:delText>
        </w:r>
      </w:del>
    </w:p>
    <w:p>
      <w:pPr>
        <w:pStyle w:val="BlankClose"/>
        <w:rPr>
          <w:del w:id="993" w:author="Master Repository Process" w:date="2021-08-29T02:48:00Z"/>
        </w:rPr>
      </w:pPr>
    </w:p>
    <w:p>
      <w:pPr>
        <w:pStyle w:val="nzHeading5"/>
        <w:rPr>
          <w:del w:id="994" w:author="Master Repository Process" w:date="2021-08-29T02:48:00Z"/>
        </w:rPr>
      </w:pPr>
      <w:del w:id="995" w:author="Master Repository Process" w:date="2021-08-29T02:48:00Z">
        <w:r>
          <w:rPr>
            <w:rStyle w:val="CharSectno"/>
          </w:rPr>
          <w:delText>6</w:delText>
        </w:r>
        <w:r>
          <w:delText>.</w:delText>
        </w:r>
        <w:r>
          <w:tab/>
          <w:delText>Rule 18 amended</w:delText>
        </w:r>
      </w:del>
    </w:p>
    <w:p>
      <w:pPr>
        <w:pStyle w:val="nzSubsection"/>
        <w:rPr>
          <w:del w:id="996" w:author="Master Repository Process" w:date="2021-08-29T02:48:00Z"/>
        </w:rPr>
      </w:pPr>
      <w:del w:id="997" w:author="Master Repository Process" w:date="2021-08-29T02:48:00Z">
        <w:r>
          <w:tab/>
          <w:delText>(1)</w:delText>
        </w:r>
        <w:r>
          <w:tab/>
          <w:delText>Delete rule 18(2)(a) and insert:</w:delText>
        </w:r>
      </w:del>
    </w:p>
    <w:p>
      <w:pPr>
        <w:pStyle w:val="BlankOpen"/>
        <w:rPr>
          <w:del w:id="998" w:author="Master Repository Process" w:date="2021-08-29T02:48:00Z"/>
        </w:rPr>
      </w:pPr>
    </w:p>
    <w:p>
      <w:pPr>
        <w:pStyle w:val="nzIndenta"/>
        <w:rPr>
          <w:del w:id="999" w:author="Master Repository Process" w:date="2021-08-29T02:48:00Z"/>
        </w:rPr>
      </w:pPr>
      <w:del w:id="1000" w:author="Master Repository Process" w:date="2021-08-29T02:48:00Z">
        <w:r>
          <w:tab/>
          <w:delText>(a)</w:delText>
        </w:r>
        <w:r>
          <w:tab/>
          <w:delText>not less than 33% of the Commission’s subscriptions go to the Monday and Wednesday Lotto Bloc prize pool for payment of division 2 to 6 prizes; and</w:delText>
        </w:r>
      </w:del>
    </w:p>
    <w:p>
      <w:pPr>
        <w:pStyle w:val="BlankClose"/>
        <w:rPr>
          <w:del w:id="1001" w:author="Master Repository Process" w:date="2021-08-29T02:48:00Z"/>
        </w:rPr>
      </w:pPr>
    </w:p>
    <w:p>
      <w:pPr>
        <w:pStyle w:val="nzSubsection"/>
        <w:rPr>
          <w:del w:id="1002" w:author="Master Repository Process" w:date="2021-08-29T02:48:00Z"/>
        </w:rPr>
      </w:pPr>
      <w:del w:id="1003" w:author="Master Repository Process" w:date="2021-08-29T02:48:00Z">
        <w:r>
          <w:tab/>
          <w:delText>(2)</w:delText>
        </w:r>
        <w:r>
          <w:tab/>
          <w:delText>After rule 18(2) insert:</w:delText>
        </w:r>
      </w:del>
    </w:p>
    <w:p>
      <w:pPr>
        <w:pStyle w:val="BlankOpen"/>
        <w:rPr>
          <w:del w:id="1004" w:author="Master Repository Process" w:date="2021-08-29T02:48:00Z"/>
        </w:rPr>
      </w:pPr>
    </w:p>
    <w:p>
      <w:pPr>
        <w:pStyle w:val="nzSubsection"/>
        <w:rPr>
          <w:del w:id="1005" w:author="Master Repository Process" w:date="2021-08-29T02:48:00Z"/>
        </w:rPr>
      </w:pPr>
      <w:del w:id="1006" w:author="Master Repository Process" w:date="2021-08-29T02:48:00Z">
        <w:r>
          <w:tab/>
          <w:delText>(3A)</w:delText>
        </w:r>
        <w:r>
          <w:tab/>
          <w:delText>The prize reserve fund is to be used to pay the division 1 prizes in accordance with rule 23.</w:delText>
        </w:r>
      </w:del>
    </w:p>
    <w:p>
      <w:pPr>
        <w:pStyle w:val="BlankClose"/>
        <w:rPr>
          <w:del w:id="1007" w:author="Master Repository Process" w:date="2021-08-29T02:48:00Z"/>
        </w:rPr>
      </w:pPr>
    </w:p>
    <w:p>
      <w:pPr>
        <w:pStyle w:val="nzHeading5"/>
        <w:rPr>
          <w:del w:id="1008" w:author="Master Repository Process" w:date="2021-08-29T02:48:00Z"/>
        </w:rPr>
      </w:pPr>
      <w:del w:id="1009" w:author="Master Repository Process" w:date="2021-08-29T02:48:00Z">
        <w:r>
          <w:rPr>
            <w:rStyle w:val="CharSectno"/>
          </w:rPr>
          <w:delText>7</w:delText>
        </w:r>
        <w:r>
          <w:delText>.</w:delText>
        </w:r>
        <w:r>
          <w:tab/>
          <w:delText>Rule 20 amended</w:delText>
        </w:r>
      </w:del>
    </w:p>
    <w:p>
      <w:pPr>
        <w:pStyle w:val="nzSubsection"/>
        <w:rPr>
          <w:del w:id="1010" w:author="Master Repository Process" w:date="2021-08-29T02:48:00Z"/>
        </w:rPr>
      </w:pPr>
      <w:del w:id="1011" w:author="Master Repository Process" w:date="2021-08-29T02:48:00Z">
        <w:r>
          <w:tab/>
        </w:r>
        <w:r>
          <w:tab/>
          <w:delText>In rule 20:</w:delText>
        </w:r>
      </w:del>
    </w:p>
    <w:p>
      <w:pPr>
        <w:pStyle w:val="nzIndenta"/>
        <w:rPr>
          <w:del w:id="1012" w:author="Master Repository Process" w:date="2021-08-29T02:48:00Z"/>
        </w:rPr>
      </w:pPr>
      <w:del w:id="1013" w:author="Master Repository Process" w:date="2021-08-29T02:48:00Z">
        <w:r>
          <w:tab/>
          <w:delText>(a)</w:delText>
        </w:r>
        <w:r>
          <w:tab/>
          <w:delText>in paragraph (e) delete “number,” and insert:</w:delText>
        </w:r>
      </w:del>
    </w:p>
    <w:p>
      <w:pPr>
        <w:pStyle w:val="BlankOpen"/>
        <w:rPr>
          <w:del w:id="1014" w:author="Master Repository Process" w:date="2021-08-29T02:48:00Z"/>
        </w:rPr>
      </w:pPr>
    </w:p>
    <w:p>
      <w:pPr>
        <w:pStyle w:val="nzIndenta"/>
        <w:rPr>
          <w:del w:id="1015" w:author="Master Repository Process" w:date="2021-08-29T02:48:00Z"/>
        </w:rPr>
      </w:pPr>
      <w:del w:id="1016" w:author="Master Repository Process" w:date="2021-08-29T02:48:00Z">
        <w:r>
          <w:tab/>
        </w:r>
        <w:r>
          <w:tab/>
          <w:delText>number;</w:delText>
        </w:r>
      </w:del>
    </w:p>
    <w:p>
      <w:pPr>
        <w:pStyle w:val="BlankClose"/>
        <w:rPr>
          <w:del w:id="1017" w:author="Master Repository Process" w:date="2021-08-29T02:48:00Z"/>
        </w:rPr>
      </w:pPr>
    </w:p>
    <w:p>
      <w:pPr>
        <w:pStyle w:val="nzIndenta"/>
        <w:rPr>
          <w:del w:id="1018" w:author="Master Repository Process" w:date="2021-08-29T02:48:00Z"/>
        </w:rPr>
      </w:pPr>
      <w:del w:id="1019" w:author="Master Repository Process" w:date="2021-08-29T02:48:00Z">
        <w:r>
          <w:tab/>
          <w:delText>(b)</w:delText>
        </w:r>
        <w:r>
          <w:tab/>
          <w:delText>after paragraph (e) insert:</w:delText>
        </w:r>
      </w:del>
    </w:p>
    <w:p>
      <w:pPr>
        <w:pStyle w:val="BlankOpen"/>
        <w:rPr>
          <w:del w:id="1020" w:author="Master Repository Process" w:date="2021-08-29T02:48:00Z"/>
        </w:rPr>
      </w:pPr>
    </w:p>
    <w:p>
      <w:pPr>
        <w:pStyle w:val="nzIndenta"/>
        <w:rPr>
          <w:del w:id="1021" w:author="Master Repository Process" w:date="2021-08-29T02:48:00Z"/>
        </w:rPr>
      </w:pPr>
      <w:del w:id="1022" w:author="Master Repository Process" w:date="2021-08-29T02:48:00Z">
        <w:r>
          <w:tab/>
          <w:delText>(f)</w:delText>
        </w:r>
        <w:r>
          <w:tab/>
          <w:delText>in relation to Monday lotto, draw 3116 on Monday 27 February 2012 and all subsequent Monday lotto draws — division 6, if one or 2 winning numbers and 2 supplementary numbers;</w:delText>
        </w:r>
      </w:del>
    </w:p>
    <w:p>
      <w:pPr>
        <w:pStyle w:val="nzIndenta"/>
        <w:rPr>
          <w:del w:id="1023" w:author="Master Repository Process" w:date="2021-08-29T02:48:00Z"/>
        </w:rPr>
      </w:pPr>
      <w:del w:id="1024" w:author="Master Repository Process" w:date="2021-08-29T02:48:00Z">
        <w:r>
          <w:tab/>
          <w:delText>(g)</w:delText>
        </w:r>
        <w:r>
          <w:tab/>
          <w:delText>in relation to Wednesday lotto, draw 3117 on Wednesday 29 February 2012 and all subsequent Wednesday lotto draws — division 6, if one or 2 winning numbers and 2 supplementary numbers,</w:delText>
        </w:r>
      </w:del>
    </w:p>
    <w:p>
      <w:pPr>
        <w:pStyle w:val="BlankClose"/>
        <w:rPr>
          <w:del w:id="1025" w:author="Master Repository Process" w:date="2021-08-29T02:48:00Z"/>
        </w:rPr>
      </w:pPr>
    </w:p>
    <w:p>
      <w:pPr>
        <w:pStyle w:val="nzHeading5"/>
        <w:rPr>
          <w:del w:id="1026" w:author="Master Repository Process" w:date="2021-08-29T02:48:00Z"/>
        </w:rPr>
      </w:pPr>
      <w:del w:id="1027" w:author="Master Repository Process" w:date="2021-08-29T02:48:00Z">
        <w:r>
          <w:rPr>
            <w:rStyle w:val="CharSectno"/>
          </w:rPr>
          <w:delText>8</w:delText>
        </w:r>
        <w:r>
          <w:delText>.</w:delText>
        </w:r>
        <w:r>
          <w:tab/>
          <w:delText>Rule 23 replaced</w:delText>
        </w:r>
      </w:del>
    </w:p>
    <w:p>
      <w:pPr>
        <w:pStyle w:val="nzSubsection"/>
        <w:rPr>
          <w:del w:id="1028" w:author="Master Repository Process" w:date="2021-08-29T02:48:00Z"/>
        </w:rPr>
      </w:pPr>
      <w:del w:id="1029" w:author="Master Repository Process" w:date="2021-08-29T02:48:00Z">
        <w:r>
          <w:tab/>
        </w:r>
        <w:r>
          <w:tab/>
          <w:delText>Delete rule 23 and insert:</w:delText>
        </w:r>
      </w:del>
    </w:p>
    <w:p>
      <w:pPr>
        <w:pStyle w:val="BlankOpen"/>
        <w:rPr>
          <w:del w:id="1030" w:author="Master Repository Process" w:date="2021-08-29T02:48:00Z"/>
        </w:rPr>
      </w:pPr>
    </w:p>
    <w:p>
      <w:pPr>
        <w:pStyle w:val="nzHeading5"/>
        <w:rPr>
          <w:del w:id="1031" w:author="Master Repository Process" w:date="2021-08-29T02:48:00Z"/>
        </w:rPr>
      </w:pPr>
      <w:del w:id="1032" w:author="Master Repository Process" w:date="2021-08-29T02:48:00Z">
        <w:r>
          <w:delText>23.</w:delText>
        </w:r>
        <w:r>
          <w:tab/>
          <w:delText>Division 1 prize</w:delText>
        </w:r>
      </w:del>
    </w:p>
    <w:p>
      <w:pPr>
        <w:pStyle w:val="nzSubsection"/>
        <w:rPr>
          <w:del w:id="1033" w:author="Master Repository Process" w:date="2021-08-29T02:48:00Z"/>
        </w:rPr>
      </w:pPr>
      <w:del w:id="1034" w:author="Master Repository Process" w:date="2021-08-29T02:48:00Z">
        <w:r>
          <w:tab/>
          <w:delText>(1)</w:delText>
        </w:r>
        <w:r>
          <w:tab/>
          <w:delText>If there is no winner of a division 1 prize in a particular lotto draw, the prize reserve fund retains the entire amount allocated to it for that draw.</w:delText>
        </w:r>
      </w:del>
    </w:p>
    <w:p>
      <w:pPr>
        <w:pStyle w:val="nzSubsection"/>
        <w:rPr>
          <w:del w:id="1035" w:author="Master Repository Process" w:date="2021-08-29T02:48:00Z"/>
        </w:rPr>
      </w:pPr>
      <w:del w:id="1036" w:author="Master Repository Process" w:date="2021-08-29T02:48:00Z">
        <w:r>
          <w:tab/>
          <w:delText>(2)</w:delText>
        </w:r>
        <w:r>
          <w:tab/>
          <w:delText>If there is only one winner of a division 1 prize in a particular lotto draw, the prize reserve fund is to be used to pay a division 1 prize of $1 000 000.</w:delText>
        </w:r>
      </w:del>
    </w:p>
    <w:p>
      <w:pPr>
        <w:pStyle w:val="nzSubsection"/>
        <w:rPr>
          <w:del w:id="1037" w:author="Master Repository Process" w:date="2021-08-29T02:48:00Z"/>
        </w:rPr>
      </w:pPr>
      <w:del w:id="1038" w:author="Master Repository Process" w:date="2021-08-29T02:48:00Z">
        <w:r>
          <w:tab/>
          <w:delText>(3)</w:delText>
        </w:r>
        <w:r>
          <w:tab/>
          <w:delText>If there are 2 or more winners of a division 1 prize in a particular lotto draw, the prize reserve fund is to be used to pay each division 1 winner an equal share of $2 000 000.</w:delText>
        </w:r>
      </w:del>
    </w:p>
    <w:p>
      <w:pPr>
        <w:pStyle w:val="BlankClose"/>
        <w:keepNext/>
        <w:rPr>
          <w:del w:id="1039" w:author="Master Repository Process" w:date="2021-08-29T02:48:00Z"/>
        </w:rPr>
      </w:pPr>
    </w:p>
    <w:p>
      <w:pPr>
        <w:pStyle w:val="nzHeading5"/>
        <w:rPr>
          <w:del w:id="1040" w:author="Master Repository Process" w:date="2021-08-29T02:48:00Z"/>
        </w:rPr>
      </w:pPr>
      <w:del w:id="1041" w:author="Master Repository Process" w:date="2021-08-29T02:48:00Z">
        <w:r>
          <w:rPr>
            <w:rStyle w:val="CharSectno"/>
          </w:rPr>
          <w:delText>9</w:delText>
        </w:r>
        <w:r>
          <w:delText>.</w:delText>
        </w:r>
        <w:r>
          <w:tab/>
          <w:delText>Rule 24 amended</w:delText>
        </w:r>
      </w:del>
    </w:p>
    <w:p>
      <w:pPr>
        <w:pStyle w:val="nzSubsection"/>
        <w:rPr>
          <w:del w:id="1042" w:author="Master Repository Process" w:date="2021-08-29T02:48:00Z"/>
        </w:rPr>
      </w:pPr>
      <w:del w:id="1043" w:author="Master Repository Process" w:date="2021-08-29T02:48:00Z">
        <w:r>
          <w:tab/>
        </w:r>
        <w:r>
          <w:tab/>
          <w:delText>In rule 24 delete “3 or 4” and insert:</w:delText>
        </w:r>
      </w:del>
    </w:p>
    <w:p>
      <w:pPr>
        <w:pStyle w:val="BlankOpen"/>
        <w:rPr>
          <w:del w:id="1044" w:author="Master Repository Process" w:date="2021-08-29T02:48:00Z"/>
        </w:rPr>
      </w:pPr>
    </w:p>
    <w:p>
      <w:pPr>
        <w:pStyle w:val="nzSubsection"/>
        <w:rPr>
          <w:del w:id="1045" w:author="Master Repository Process" w:date="2021-08-29T02:48:00Z"/>
        </w:rPr>
      </w:pPr>
      <w:del w:id="1046" w:author="Master Repository Process" w:date="2021-08-29T02:48:00Z">
        <w:r>
          <w:tab/>
        </w:r>
        <w:r>
          <w:tab/>
          <w:delText>3, 4 or 5</w:delText>
        </w:r>
      </w:del>
    </w:p>
    <w:p>
      <w:pPr>
        <w:pStyle w:val="BlankClose"/>
        <w:rPr>
          <w:del w:id="1047" w:author="Master Repository Process" w:date="2021-08-29T02:48:00Z"/>
        </w:rPr>
      </w:pPr>
    </w:p>
    <w:p>
      <w:pPr>
        <w:pStyle w:val="nzNotesPerm"/>
        <w:rPr>
          <w:del w:id="1048" w:author="Master Repository Process" w:date="2021-08-29T02:48:00Z"/>
        </w:rPr>
      </w:pPr>
      <w:del w:id="1049" w:author="Master Repository Process" w:date="2021-08-29T02:48:00Z">
        <w:r>
          <w:tab/>
          <w:delText>Note:</w:delText>
        </w:r>
        <w:r>
          <w:tab/>
          <w:delText>The heading to amended rule 24 is to read:</w:delText>
        </w:r>
      </w:del>
    </w:p>
    <w:p>
      <w:pPr>
        <w:pStyle w:val="nzNotesPerm"/>
        <w:rPr>
          <w:del w:id="1050" w:author="Master Repository Process" w:date="2021-08-29T02:48:00Z"/>
          <w:b/>
        </w:rPr>
      </w:pPr>
      <w:del w:id="1051" w:author="Master Repository Process" w:date="2021-08-29T02:48:00Z">
        <w:r>
          <w:tab/>
        </w:r>
        <w:r>
          <w:tab/>
        </w:r>
        <w:r>
          <w:rPr>
            <w:b/>
          </w:rPr>
          <w:delText>Divisions 2 to 5 prize pools may go to next lowest division</w:delText>
        </w:r>
      </w:del>
    </w:p>
    <w:p>
      <w:pPr>
        <w:pStyle w:val="nzHeading5"/>
        <w:rPr>
          <w:del w:id="1052" w:author="Master Repository Process" w:date="2021-08-29T02:48:00Z"/>
        </w:rPr>
      </w:pPr>
      <w:del w:id="1053" w:author="Master Repository Process" w:date="2021-08-29T02:48:00Z">
        <w:r>
          <w:rPr>
            <w:rStyle w:val="CharSectno"/>
          </w:rPr>
          <w:delText>10</w:delText>
        </w:r>
        <w:r>
          <w:delText>.</w:delText>
        </w:r>
        <w:r>
          <w:tab/>
          <w:delText>Rule 25 deleted</w:delText>
        </w:r>
      </w:del>
    </w:p>
    <w:p>
      <w:pPr>
        <w:pStyle w:val="nzSubsection"/>
        <w:rPr>
          <w:del w:id="1054" w:author="Master Repository Process" w:date="2021-08-29T02:48:00Z"/>
        </w:rPr>
      </w:pPr>
      <w:del w:id="1055" w:author="Master Repository Process" w:date="2021-08-29T02:48:00Z">
        <w:r>
          <w:tab/>
        </w:r>
        <w:r>
          <w:tab/>
          <w:delText>Delete rule 25.</w:delText>
        </w:r>
      </w:del>
    </w:p>
    <w:p>
      <w:pPr>
        <w:pStyle w:val="nzHeading5"/>
        <w:rPr>
          <w:del w:id="1056" w:author="Master Repository Process" w:date="2021-08-29T02:48:00Z"/>
        </w:rPr>
      </w:pPr>
      <w:del w:id="1057" w:author="Master Repository Process" w:date="2021-08-29T02:48:00Z">
        <w:r>
          <w:rPr>
            <w:rStyle w:val="CharSectno"/>
          </w:rPr>
          <w:delText>11</w:delText>
        </w:r>
        <w:r>
          <w:delText>.</w:delText>
        </w:r>
        <w:r>
          <w:tab/>
          <w:delText>Rule 28 amended</w:delText>
        </w:r>
      </w:del>
    </w:p>
    <w:p>
      <w:pPr>
        <w:pStyle w:val="nzSubsection"/>
        <w:rPr>
          <w:del w:id="1058" w:author="Master Repository Process" w:date="2021-08-29T02:48:00Z"/>
        </w:rPr>
      </w:pPr>
      <w:del w:id="1059" w:author="Master Repository Process" w:date="2021-08-29T02:48:00Z">
        <w:r>
          <w:tab/>
        </w:r>
        <w:r>
          <w:tab/>
          <w:delText>In rule 28(1A), (1) and (2) delete “4 or 5” and insert:</w:delText>
        </w:r>
      </w:del>
    </w:p>
    <w:p>
      <w:pPr>
        <w:pStyle w:val="BlankOpen"/>
        <w:rPr>
          <w:del w:id="1060" w:author="Master Repository Process" w:date="2021-08-29T02:48:00Z"/>
        </w:rPr>
      </w:pPr>
    </w:p>
    <w:p>
      <w:pPr>
        <w:pStyle w:val="nzSubsection"/>
        <w:rPr>
          <w:del w:id="1061" w:author="Master Repository Process" w:date="2021-08-29T02:48:00Z"/>
        </w:rPr>
      </w:pPr>
      <w:del w:id="1062" w:author="Master Repository Process" w:date="2021-08-29T02:48:00Z">
        <w:r>
          <w:tab/>
        </w:r>
        <w:r>
          <w:tab/>
          <w:delText>4, 5 or 6</w:delText>
        </w:r>
      </w:del>
    </w:p>
    <w:p>
      <w:pPr>
        <w:pStyle w:val="BlankClose"/>
        <w:rPr>
          <w:del w:id="1063" w:author="Master Repository Process" w:date="2021-08-29T02:48:00Z"/>
        </w:rPr>
      </w:pPr>
    </w:p>
    <w:p>
      <w:pPr>
        <w:pStyle w:val="nzNotesPerm"/>
        <w:rPr>
          <w:del w:id="1064" w:author="Master Repository Process" w:date="2021-08-29T02:48:00Z"/>
        </w:rPr>
      </w:pPr>
      <w:del w:id="1065" w:author="Master Repository Process" w:date="2021-08-29T02:48:00Z">
        <w:r>
          <w:tab/>
          <w:delText>Note:</w:delText>
        </w:r>
        <w:r>
          <w:tab/>
          <w:delText>The heading to amended rule 28 is to read:</w:delText>
        </w:r>
      </w:del>
    </w:p>
    <w:p>
      <w:pPr>
        <w:pStyle w:val="nzNotesPerm"/>
        <w:rPr>
          <w:del w:id="1066" w:author="Master Repository Process" w:date="2021-08-29T02:48:00Z"/>
          <w:b/>
        </w:rPr>
      </w:pPr>
      <w:del w:id="1067" w:author="Master Repository Process" w:date="2021-08-29T02:48:00Z">
        <w:r>
          <w:tab/>
        </w:r>
        <w:r>
          <w:tab/>
        </w:r>
        <w:r>
          <w:rPr>
            <w:b/>
          </w:rPr>
          <w:delText>Divisions 3 to 6 prizes</w:delText>
        </w:r>
      </w:del>
    </w:p>
    <w:p>
      <w:pPr>
        <w:pStyle w:val="nzHeading5"/>
        <w:rPr>
          <w:del w:id="1068" w:author="Master Repository Process" w:date="2021-08-29T02:48:00Z"/>
        </w:rPr>
      </w:pPr>
      <w:del w:id="1069" w:author="Master Repository Process" w:date="2021-08-29T02:48:00Z">
        <w:r>
          <w:rPr>
            <w:rStyle w:val="CharSectno"/>
          </w:rPr>
          <w:delText>12</w:delText>
        </w:r>
        <w:r>
          <w:delText>.</w:delText>
        </w:r>
        <w:r>
          <w:tab/>
          <w:delText>Schedule 1 Part 1 heading inserted</w:delText>
        </w:r>
      </w:del>
    </w:p>
    <w:p>
      <w:pPr>
        <w:pStyle w:val="nzSubsection"/>
        <w:rPr>
          <w:del w:id="1070" w:author="Master Repository Process" w:date="2021-08-29T02:48:00Z"/>
        </w:rPr>
      </w:pPr>
      <w:del w:id="1071" w:author="Master Repository Process" w:date="2021-08-29T02:48:00Z">
        <w:r>
          <w:tab/>
        </w:r>
        <w:r>
          <w:tab/>
          <w:delText>At the beginning of Schedule 1 insert:</w:delText>
        </w:r>
      </w:del>
    </w:p>
    <w:p>
      <w:pPr>
        <w:pStyle w:val="BlankOpen"/>
        <w:rPr>
          <w:del w:id="1072" w:author="Master Repository Process" w:date="2021-08-29T02:48:00Z"/>
        </w:rPr>
      </w:pPr>
    </w:p>
    <w:p>
      <w:pPr>
        <w:pStyle w:val="nzHeading3"/>
        <w:rPr>
          <w:del w:id="1073" w:author="Master Repository Process" w:date="2021-08-29T02:48:00Z"/>
        </w:rPr>
      </w:pPr>
      <w:del w:id="1074" w:author="Master Repository Process" w:date="2021-08-29T02:48:00Z">
        <w:r>
          <w:delText>Part 1</w:delText>
        </w:r>
        <w:r>
          <w:rPr>
            <w:b w:val="0"/>
          </w:rPr>
          <w:delText> — </w:delText>
        </w:r>
        <w:r>
          <w:delText>Up to draw 3115</w:delText>
        </w:r>
      </w:del>
    </w:p>
    <w:p>
      <w:pPr>
        <w:pStyle w:val="BlankClose"/>
        <w:rPr>
          <w:del w:id="1075" w:author="Master Repository Process" w:date="2021-08-29T02:48:00Z"/>
        </w:rPr>
      </w:pPr>
    </w:p>
    <w:p>
      <w:pPr>
        <w:pStyle w:val="nzHeading5"/>
        <w:rPr>
          <w:del w:id="1076" w:author="Master Repository Process" w:date="2021-08-29T02:48:00Z"/>
        </w:rPr>
      </w:pPr>
      <w:del w:id="1077" w:author="Master Repository Process" w:date="2021-08-29T02:48:00Z">
        <w:r>
          <w:rPr>
            <w:rStyle w:val="CharSectno"/>
          </w:rPr>
          <w:delText>13</w:delText>
        </w:r>
        <w:r>
          <w:delText>.</w:delText>
        </w:r>
        <w:r>
          <w:tab/>
          <w:delText>Schedule 1 amended</w:delText>
        </w:r>
      </w:del>
    </w:p>
    <w:p>
      <w:pPr>
        <w:pStyle w:val="nzSubsection"/>
        <w:rPr>
          <w:del w:id="1078" w:author="Master Repository Process" w:date="2021-08-29T02:48:00Z"/>
        </w:rPr>
      </w:pPr>
      <w:del w:id="1079" w:author="Master Repository Process" w:date="2021-08-29T02:48:00Z">
        <w:r>
          <w:tab/>
          <w:delText>(1)</w:delText>
        </w:r>
        <w:r>
          <w:tab/>
          <w:delText xml:space="preserve">In Schedule 1 before “is </w:delText>
        </w:r>
        <w:r>
          <w:rPr>
            <w:sz w:val="22"/>
            <w:szCs w:val="22"/>
          </w:rPr>
          <w:delText>made up o</w:delText>
        </w:r>
        <w:r>
          <w:rPr>
            <w:spacing w:val="40"/>
            <w:sz w:val="22"/>
            <w:szCs w:val="22"/>
          </w:rPr>
          <w:delText>f</w:delText>
        </w:r>
        <w:r>
          <w:delText>” insert:</w:delText>
        </w:r>
      </w:del>
    </w:p>
    <w:p>
      <w:pPr>
        <w:pStyle w:val="BlankOpen"/>
        <w:rPr>
          <w:del w:id="1080" w:author="Master Repository Process" w:date="2021-08-29T02:48:00Z"/>
        </w:rPr>
      </w:pPr>
    </w:p>
    <w:p>
      <w:pPr>
        <w:pStyle w:val="nzMiscellaneousBody"/>
        <w:rPr>
          <w:del w:id="1081" w:author="Master Repository Process" w:date="2021-08-29T02:48:00Z"/>
        </w:rPr>
      </w:pPr>
      <w:del w:id="1082" w:author="Master Repository Process" w:date="2021-08-29T02:48:00Z">
        <w:r>
          <w:delText>up to and including the Monday lotto draw numbered 3114, and the Wednesday lotto draw numbered 3115,</w:delText>
        </w:r>
      </w:del>
    </w:p>
    <w:p>
      <w:pPr>
        <w:pStyle w:val="BlankClose"/>
        <w:rPr>
          <w:del w:id="1083" w:author="Master Repository Process" w:date="2021-08-29T02:48:00Z"/>
        </w:rPr>
      </w:pPr>
    </w:p>
    <w:p>
      <w:pPr>
        <w:pStyle w:val="nzSubsection"/>
        <w:rPr>
          <w:del w:id="1084" w:author="Master Repository Process" w:date="2021-08-29T02:48:00Z"/>
        </w:rPr>
      </w:pPr>
      <w:del w:id="1085" w:author="Master Repository Process" w:date="2021-08-29T02:48:00Z">
        <w:r>
          <w:tab/>
          <w:delText>(2)</w:delText>
        </w:r>
        <w:r>
          <w:tab/>
          <w:delText>At the end of Schedule 1 insert:</w:delText>
        </w:r>
      </w:del>
    </w:p>
    <w:p>
      <w:pPr>
        <w:pStyle w:val="BlankOpen"/>
        <w:rPr>
          <w:del w:id="1086" w:author="Master Repository Process" w:date="2021-08-29T02:48:00Z"/>
        </w:rPr>
      </w:pPr>
    </w:p>
    <w:p>
      <w:pPr>
        <w:pStyle w:val="nzHeading3"/>
        <w:rPr>
          <w:del w:id="1087" w:author="Master Repository Process" w:date="2021-08-29T02:48:00Z"/>
        </w:rPr>
      </w:pPr>
      <w:del w:id="1088" w:author="Master Repository Process" w:date="2021-08-29T02:48:00Z">
        <w:r>
          <w:delText>Part 2</w:delText>
        </w:r>
        <w:r>
          <w:rPr>
            <w:b w:val="0"/>
          </w:rPr>
          <w:delText> — </w:delText>
        </w:r>
        <w:r>
          <w:delText>On and after draw 3116</w:delText>
        </w:r>
      </w:del>
    </w:p>
    <w:p>
      <w:pPr>
        <w:pStyle w:val="nzMiscellaneousBody"/>
        <w:rPr>
          <w:del w:id="1089" w:author="Master Repository Process" w:date="2021-08-29T02:48:00Z"/>
        </w:rPr>
      </w:pPr>
      <w:del w:id="1090" w:author="Master Repository Process" w:date="2021-08-29T02:48:00Z">
        <w:r>
          <w:delText>The unit cost of entering a Monday lotto or a Wednesday lotto draw on and after the Monday lotto draw numbered 3116, and the Wednesday lotto draw numbered 3117, is made up of a subscription of 50 cents per game and an agent’s component.</w:delText>
        </w:r>
      </w:del>
    </w:p>
    <w:p>
      <w:pPr>
        <w:pStyle w:val="nzMiscellaneousBody"/>
        <w:rPr>
          <w:del w:id="1091" w:author="Master Repository Process" w:date="2021-08-29T02:48:00Z"/>
        </w:rPr>
      </w:pPr>
      <w:del w:id="1092" w:author="Master Repository Process" w:date="2021-08-29T02:48:00Z">
        <w:r>
          <w:delText>The agent’s component is calculated as 9% of the total subscription amount for a particular week’s entry, rounded* (where necessary) to the nearest 5 cent multiple.</w:delText>
        </w:r>
      </w:del>
    </w:p>
    <w:p>
      <w:pPr>
        <w:pStyle w:val="nzMiscellaneousBody"/>
        <w:rPr>
          <w:del w:id="1093" w:author="Master Repository Process" w:date="2021-08-29T02:48:00Z"/>
          <w:b/>
          <w:szCs w:val="22"/>
        </w:rPr>
      </w:pPr>
      <w:del w:id="1094" w:author="Master Repository Process" w:date="2021-08-29T02:48:00Z">
        <w:r>
          <w:rPr>
            <w:b/>
            <w:szCs w:val="22"/>
          </w:rPr>
          <w:delText>((G x $0.50) x .09 </w:delText>
        </w:r>
        <w:r>
          <w:rPr>
            <w:b/>
            <w:szCs w:val="22"/>
          </w:rPr>
          <w:sym w:font="Symbol" w:char="F0AE"/>
        </w:r>
        <w:r>
          <w:rPr>
            <w:b/>
            <w:szCs w:val="22"/>
          </w:rPr>
          <w:delText xml:space="preserve"> rounded) x W = T</w:delText>
        </w:r>
      </w:del>
    </w:p>
    <w:p>
      <w:pPr>
        <w:pStyle w:val="nzMiscellaneousBody"/>
        <w:rPr>
          <w:del w:id="1095" w:author="Master Repository Process" w:date="2021-08-29T02:48:00Z"/>
          <w:szCs w:val="22"/>
        </w:rPr>
      </w:pPr>
      <w:del w:id="1096" w:author="Master Repository Process" w:date="2021-08-29T02:48:00Z">
        <w:r>
          <w:rPr>
            <w:szCs w:val="22"/>
          </w:rPr>
          <w:delText>where —</w:delText>
        </w:r>
      </w:del>
    </w:p>
    <w:p>
      <w:pPr>
        <w:pStyle w:val="nzMiscellaneousBody"/>
        <w:rPr>
          <w:del w:id="1097" w:author="Master Repository Process" w:date="2021-08-29T02:48:00Z"/>
          <w:szCs w:val="22"/>
        </w:rPr>
      </w:pPr>
      <w:del w:id="1098" w:author="Master Repository Process" w:date="2021-08-29T02:48:00Z">
        <w:r>
          <w:rPr>
            <w:b/>
            <w:szCs w:val="22"/>
          </w:rPr>
          <w:delText xml:space="preserve">G  </w:delText>
        </w:r>
        <w:r>
          <w:rPr>
            <w:szCs w:val="22"/>
          </w:rPr>
          <w:delText>=  No. of games entered in a draw</w:delText>
        </w:r>
      </w:del>
    </w:p>
    <w:p>
      <w:pPr>
        <w:pStyle w:val="nzMiscellaneousBody"/>
        <w:rPr>
          <w:del w:id="1099" w:author="Master Repository Process" w:date="2021-08-29T02:48:00Z"/>
          <w:szCs w:val="22"/>
        </w:rPr>
      </w:pPr>
      <w:del w:id="1100" w:author="Master Repository Process" w:date="2021-08-29T02:48:00Z">
        <w:r>
          <w:rPr>
            <w:b/>
            <w:szCs w:val="22"/>
          </w:rPr>
          <w:delText xml:space="preserve">W  </w:delText>
        </w:r>
        <w:r>
          <w:rPr>
            <w:szCs w:val="22"/>
          </w:rPr>
          <w:delText>=  No. of weeks the entry spans</w:delText>
        </w:r>
      </w:del>
    </w:p>
    <w:p>
      <w:pPr>
        <w:pStyle w:val="nzMiscellaneousBody"/>
        <w:rPr>
          <w:del w:id="1101" w:author="Master Repository Process" w:date="2021-08-29T02:48:00Z"/>
          <w:szCs w:val="22"/>
        </w:rPr>
      </w:pPr>
      <w:del w:id="1102" w:author="Master Repository Process" w:date="2021-08-29T02:48:00Z">
        <w:r>
          <w:rPr>
            <w:b/>
            <w:szCs w:val="22"/>
          </w:rPr>
          <w:delText xml:space="preserve">T  </w:delText>
        </w:r>
        <w:r>
          <w:rPr>
            <w:szCs w:val="22"/>
          </w:rPr>
          <w:delText>=  Total agent’s component cost payable by the subscriber</w:delText>
        </w:r>
      </w:del>
    </w:p>
    <w:p>
      <w:pPr>
        <w:pStyle w:val="nzMiscellaneousBody"/>
        <w:rPr>
          <w:del w:id="1103" w:author="Master Repository Process" w:date="2021-08-29T02:48:00Z"/>
          <w:b/>
          <w:szCs w:val="22"/>
        </w:rPr>
      </w:pPr>
      <w:del w:id="1104" w:author="Master Repository Process" w:date="2021-08-29T02:48:00Z">
        <w:r>
          <w:rPr>
            <w:b/>
            <w:szCs w:val="22"/>
          </w:rPr>
          <w:delText>Examples:</w:delText>
        </w:r>
      </w:del>
    </w:p>
    <w:p>
      <w:pPr>
        <w:pStyle w:val="nzMiscellaneousBody"/>
        <w:rPr>
          <w:del w:id="1105" w:author="Master Repository Process" w:date="2021-08-29T02:48:00Z"/>
          <w:szCs w:val="22"/>
        </w:rPr>
      </w:pPr>
      <w:del w:id="1106" w:author="Master Repository Process" w:date="2021-08-29T02:48:00Z">
        <w:r>
          <w:rPr>
            <w:szCs w:val="22"/>
          </w:rPr>
          <w:delText>The total cost of entry for a Slikpik 25 entry for a single Monday lotto or Wednesday lotto draw is calculated as follows —</w:delText>
        </w:r>
      </w:del>
    </w:p>
    <w:p>
      <w:pPr>
        <w:pStyle w:val="nzMiscellaneousBody"/>
        <w:rPr>
          <w:del w:id="1107" w:author="Master Repository Process" w:date="2021-08-29T02:48:00Z"/>
        </w:rPr>
      </w:pPr>
      <w:del w:id="1108" w:author="Master Repository Process" w:date="2021-08-29T02:48:00Z">
        <w:r>
          <w:tab/>
          <w:delText>Subscription [25 games @ $0.50 each]</w:delText>
        </w:r>
        <w:r>
          <w:tab/>
          <w:delText>=</w:delText>
        </w:r>
        <w:r>
          <w:tab/>
          <w:delText>$12.50</w:delText>
        </w:r>
      </w:del>
    </w:p>
    <w:p>
      <w:pPr>
        <w:pStyle w:val="nzMiscellaneousBody"/>
        <w:rPr>
          <w:del w:id="1109" w:author="Master Repository Process" w:date="2021-08-29T02:48:00Z"/>
          <w:szCs w:val="22"/>
        </w:rPr>
      </w:pPr>
      <w:del w:id="1110" w:author="Master Repository Process" w:date="2021-08-29T02:48:00Z">
        <w:r>
          <w:rPr>
            <w:szCs w:val="22"/>
          </w:rPr>
          <w:tab/>
          <w:delText>9% of subscription [.09 x $12.50]</w:delText>
        </w:r>
        <w:r>
          <w:rPr>
            <w:szCs w:val="22"/>
          </w:rPr>
          <w:tab/>
          <w:delText>=</w:delText>
        </w:r>
        <w:r>
          <w:rPr>
            <w:szCs w:val="22"/>
          </w:rPr>
          <w:tab/>
          <w:delText>$1.125</w:delText>
        </w:r>
      </w:del>
    </w:p>
    <w:p>
      <w:pPr>
        <w:pStyle w:val="nzMiscellaneousBody"/>
        <w:rPr>
          <w:del w:id="1111" w:author="Master Repository Process" w:date="2021-08-29T02:48:00Z"/>
          <w:szCs w:val="22"/>
        </w:rPr>
      </w:pPr>
      <w:del w:id="1112" w:author="Master Repository Process" w:date="2021-08-29T02:48:00Z">
        <w:r>
          <w:rPr>
            <w:szCs w:val="22"/>
          </w:rPr>
          <w:tab/>
          <w:delText>Rounded using “bankers rounding”</w:delText>
        </w:r>
        <w:r>
          <w:rPr>
            <w:szCs w:val="22"/>
          </w:rPr>
          <w:tab/>
          <w:delText>=</w:delText>
        </w:r>
        <w:r>
          <w:rPr>
            <w:szCs w:val="22"/>
          </w:rPr>
          <w:tab/>
          <w:delText>$1.10</w:delText>
        </w:r>
      </w:del>
    </w:p>
    <w:p>
      <w:pPr>
        <w:pStyle w:val="nzMiscellaneousBody"/>
        <w:rPr>
          <w:del w:id="1113" w:author="Master Repository Process" w:date="2021-08-29T02:48:00Z"/>
          <w:b/>
          <w:szCs w:val="22"/>
        </w:rPr>
      </w:pPr>
      <w:del w:id="1114" w:author="Master Repository Process" w:date="2021-08-29T02:48:00Z">
        <w:r>
          <w:rPr>
            <w:b/>
            <w:szCs w:val="22"/>
          </w:rPr>
          <w:tab/>
          <w:delText>Total cost of entry</w:delText>
        </w:r>
        <w:r>
          <w:rPr>
            <w:b/>
            <w:szCs w:val="22"/>
          </w:rPr>
          <w:tab/>
        </w:r>
        <w:r>
          <w:rPr>
            <w:b/>
            <w:szCs w:val="22"/>
          </w:rPr>
          <w:tab/>
        </w:r>
        <w:r>
          <w:rPr>
            <w:b/>
            <w:szCs w:val="22"/>
          </w:rPr>
          <w:tab/>
          <w:delText>$13.60</w:delText>
        </w:r>
      </w:del>
    </w:p>
    <w:p>
      <w:pPr>
        <w:pStyle w:val="nzMiscellaneousBody"/>
        <w:rPr>
          <w:del w:id="1115" w:author="Master Repository Process" w:date="2021-08-29T02:48:00Z"/>
          <w:szCs w:val="22"/>
        </w:rPr>
      </w:pPr>
      <w:del w:id="1116" w:author="Master Repository Process" w:date="2021-08-29T02:48:00Z">
        <w:r>
          <w:rPr>
            <w:szCs w:val="22"/>
          </w:rPr>
          <w:delText>The total cost of entry for a System 8 entry for a single Monday lotto or Wednesday lotto draw is calculated as follows —</w:delText>
        </w:r>
      </w:del>
    </w:p>
    <w:p>
      <w:pPr>
        <w:pStyle w:val="nzMiscellaneousBody"/>
        <w:rPr>
          <w:del w:id="1117" w:author="Master Repository Process" w:date="2021-08-29T02:48:00Z"/>
          <w:szCs w:val="22"/>
        </w:rPr>
      </w:pPr>
      <w:del w:id="1118" w:author="Master Repository Process" w:date="2021-08-29T02:48:00Z">
        <w:r>
          <w:rPr>
            <w:szCs w:val="22"/>
          </w:rPr>
          <w:tab/>
          <w:delText>Subscription [28 games @ $0.50 each]</w:delText>
        </w:r>
        <w:r>
          <w:rPr>
            <w:szCs w:val="22"/>
          </w:rPr>
          <w:tab/>
          <w:delText>=</w:delText>
        </w:r>
        <w:r>
          <w:rPr>
            <w:szCs w:val="22"/>
          </w:rPr>
          <w:tab/>
          <w:delText>$14.00</w:delText>
        </w:r>
      </w:del>
    </w:p>
    <w:p>
      <w:pPr>
        <w:pStyle w:val="nzMiscellaneousBody"/>
        <w:rPr>
          <w:del w:id="1119" w:author="Master Repository Process" w:date="2021-08-29T02:48:00Z"/>
          <w:szCs w:val="22"/>
        </w:rPr>
      </w:pPr>
      <w:del w:id="1120" w:author="Master Repository Process" w:date="2021-08-29T02:48:00Z">
        <w:r>
          <w:rPr>
            <w:szCs w:val="22"/>
          </w:rPr>
          <w:tab/>
          <w:delText>9% of subscription [.09 x $14.00]</w:delText>
        </w:r>
        <w:r>
          <w:rPr>
            <w:szCs w:val="22"/>
          </w:rPr>
          <w:tab/>
          <w:delText>=</w:delText>
        </w:r>
        <w:r>
          <w:rPr>
            <w:szCs w:val="22"/>
          </w:rPr>
          <w:tab/>
          <w:delText>$1.26</w:delText>
        </w:r>
      </w:del>
    </w:p>
    <w:p>
      <w:pPr>
        <w:pStyle w:val="nzMiscellaneousBody"/>
        <w:rPr>
          <w:del w:id="1121" w:author="Master Repository Process" w:date="2021-08-29T02:48:00Z"/>
          <w:szCs w:val="22"/>
        </w:rPr>
      </w:pPr>
      <w:del w:id="1122" w:author="Master Repository Process" w:date="2021-08-29T02:48:00Z">
        <w:r>
          <w:rPr>
            <w:szCs w:val="22"/>
          </w:rPr>
          <w:tab/>
          <w:delText>Rounded using “bankers rounding”</w:delText>
        </w:r>
        <w:r>
          <w:rPr>
            <w:szCs w:val="22"/>
          </w:rPr>
          <w:tab/>
          <w:delText>=</w:delText>
        </w:r>
        <w:r>
          <w:rPr>
            <w:szCs w:val="22"/>
          </w:rPr>
          <w:tab/>
          <w:delText>$1.25</w:delText>
        </w:r>
      </w:del>
    </w:p>
    <w:p>
      <w:pPr>
        <w:pStyle w:val="nzMiscellaneousBody"/>
        <w:rPr>
          <w:del w:id="1123" w:author="Master Repository Process" w:date="2021-08-29T02:48:00Z"/>
          <w:b/>
          <w:szCs w:val="22"/>
        </w:rPr>
      </w:pPr>
      <w:del w:id="1124" w:author="Master Repository Process" w:date="2021-08-29T02:48:00Z">
        <w:r>
          <w:rPr>
            <w:b/>
            <w:szCs w:val="22"/>
          </w:rPr>
          <w:tab/>
          <w:delText>Total cost of entry</w:delText>
        </w:r>
        <w:r>
          <w:rPr>
            <w:b/>
            <w:szCs w:val="22"/>
          </w:rPr>
          <w:tab/>
        </w:r>
        <w:r>
          <w:rPr>
            <w:b/>
            <w:szCs w:val="22"/>
          </w:rPr>
          <w:tab/>
        </w:r>
        <w:r>
          <w:rPr>
            <w:b/>
            <w:szCs w:val="22"/>
          </w:rPr>
          <w:tab/>
          <w:delText>$15.25</w:delText>
        </w:r>
      </w:del>
    </w:p>
    <w:p>
      <w:pPr>
        <w:pStyle w:val="nzMiscellaneousBody"/>
        <w:rPr>
          <w:del w:id="1125" w:author="Master Repository Process" w:date="2021-08-29T02:48:00Z"/>
          <w:szCs w:val="22"/>
        </w:rPr>
      </w:pPr>
      <w:del w:id="1126" w:author="Master Repository Process" w:date="2021-08-29T02:48:00Z">
        <w:r>
          <w:rPr>
            <w:szCs w:val="22"/>
          </w:rPr>
          <w:delText>The total cost of entry for a 6 game board System 9 entry for a single Monday lotto or Wednesday lotto draw is calculated as follows —</w:delText>
        </w:r>
      </w:del>
    </w:p>
    <w:p>
      <w:pPr>
        <w:pStyle w:val="nzMiscellaneousBody"/>
        <w:rPr>
          <w:del w:id="1127" w:author="Master Repository Process" w:date="2021-08-29T02:48:00Z"/>
          <w:szCs w:val="22"/>
        </w:rPr>
      </w:pPr>
      <w:del w:id="1128" w:author="Master Repository Process" w:date="2021-08-29T02:48:00Z">
        <w:r>
          <w:rPr>
            <w:szCs w:val="22"/>
          </w:rPr>
          <w:tab/>
          <w:delText>Subscription [6 x 84 games @ $0.50 each]</w:delText>
        </w:r>
        <w:r>
          <w:rPr>
            <w:szCs w:val="22"/>
          </w:rPr>
          <w:tab/>
          <w:delText>=</w:delText>
        </w:r>
        <w:r>
          <w:rPr>
            <w:szCs w:val="22"/>
          </w:rPr>
          <w:tab/>
          <w:delText>$252.00</w:delText>
        </w:r>
      </w:del>
    </w:p>
    <w:p>
      <w:pPr>
        <w:pStyle w:val="nzMiscellaneousBody"/>
        <w:rPr>
          <w:del w:id="1129" w:author="Master Repository Process" w:date="2021-08-29T02:48:00Z"/>
          <w:szCs w:val="22"/>
        </w:rPr>
      </w:pPr>
      <w:del w:id="1130" w:author="Master Repository Process" w:date="2021-08-29T02:48:00Z">
        <w:r>
          <w:rPr>
            <w:szCs w:val="22"/>
          </w:rPr>
          <w:tab/>
          <w:delText>9% of subscription [.09 x $252.00]</w:delText>
        </w:r>
        <w:r>
          <w:rPr>
            <w:szCs w:val="22"/>
          </w:rPr>
          <w:tab/>
          <w:delText>=</w:delText>
        </w:r>
        <w:r>
          <w:rPr>
            <w:szCs w:val="22"/>
          </w:rPr>
          <w:tab/>
          <w:delText>$22.68</w:delText>
        </w:r>
      </w:del>
    </w:p>
    <w:p>
      <w:pPr>
        <w:pStyle w:val="nzMiscellaneousBody"/>
        <w:rPr>
          <w:del w:id="1131" w:author="Master Repository Process" w:date="2021-08-29T02:48:00Z"/>
          <w:szCs w:val="22"/>
        </w:rPr>
      </w:pPr>
      <w:del w:id="1132" w:author="Master Repository Process" w:date="2021-08-29T02:48:00Z">
        <w:r>
          <w:rPr>
            <w:szCs w:val="22"/>
          </w:rPr>
          <w:tab/>
          <w:delText>Rounded using “bankers rounding”</w:delText>
        </w:r>
        <w:r>
          <w:rPr>
            <w:szCs w:val="22"/>
          </w:rPr>
          <w:tab/>
          <w:delText>=</w:delText>
        </w:r>
        <w:r>
          <w:rPr>
            <w:szCs w:val="22"/>
          </w:rPr>
          <w:tab/>
          <w:delText>$22.70</w:delText>
        </w:r>
      </w:del>
    </w:p>
    <w:p>
      <w:pPr>
        <w:pStyle w:val="nzMiscellaneousBody"/>
        <w:rPr>
          <w:del w:id="1133" w:author="Master Repository Process" w:date="2021-08-29T02:48:00Z"/>
          <w:b/>
          <w:szCs w:val="22"/>
        </w:rPr>
      </w:pPr>
      <w:del w:id="1134" w:author="Master Repository Process" w:date="2021-08-29T02:48:00Z">
        <w:r>
          <w:rPr>
            <w:b/>
            <w:szCs w:val="22"/>
          </w:rPr>
          <w:tab/>
          <w:delText>Total cost of entry</w:delText>
        </w:r>
        <w:r>
          <w:rPr>
            <w:b/>
            <w:szCs w:val="22"/>
          </w:rPr>
          <w:tab/>
        </w:r>
        <w:r>
          <w:rPr>
            <w:b/>
            <w:szCs w:val="22"/>
          </w:rPr>
          <w:tab/>
        </w:r>
        <w:r>
          <w:rPr>
            <w:b/>
            <w:szCs w:val="22"/>
          </w:rPr>
          <w:tab/>
          <w:delText>$274.70</w:delText>
        </w:r>
      </w:del>
    </w:p>
    <w:p>
      <w:pPr>
        <w:pStyle w:val="nzMiscellaneousBody"/>
        <w:rPr>
          <w:del w:id="1135" w:author="Master Repository Process" w:date="2021-08-29T02:48:00Z"/>
          <w:szCs w:val="22"/>
        </w:rPr>
      </w:pPr>
      <w:del w:id="1136" w:author="Master Repository Process" w:date="2021-08-29T02:48:00Z">
        <w:r>
          <w:rPr>
            <w:szCs w:val="22"/>
          </w:rPr>
          <w:delText>The total cost of entry for a Slikpik 25 entry spanning 10 weeks of Monday lotto or Wednesday lotto is calculated as follows —</w:delText>
        </w:r>
      </w:del>
    </w:p>
    <w:p>
      <w:pPr>
        <w:pStyle w:val="nzMiscellaneousBody"/>
        <w:rPr>
          <w:del w:id="1137" w:author="Master Repository Process" w:date="2021-08-29T02:48:00Z"/>
          <w:szCs w:val="22"/>
        </w:rPr>
      </w:pPr>
      <w:del w:id="1138" w:author="Master Repository Process" w:date="2021-08-29T02:48:00Z">
        <w:r>
          <w:rPr>
            <w:szCs w:val="22"/>
          </w:rPr>
          <w:tab/>
          <w:delText>Subscription for one week</w:delText>
        </w:r>
        <w:r>
          <w:rPr>
            <w:szCs w:val="22"/>
          </w:rPr>
          <w:br/>
        </w:r>
        <w:r>
          <w:rPr>
            <w:szCs w:val="22"/>
          </w:rPr>
          <w:tab/>
          <w:delText>[25 games @ $0.50 each]</w:delText>
        </w:r>
        <w:r>
          <w:rPr>
            <w:szCs w:val="22"/>
          </w:rPr>
          <w:tab/>
          <w:delText>=</w:delText>
        </w:r>
        <w:r>
          <w:rPr>
            <w:szCs w:val="22"/>
          </w:rPr>
          <w:tab/>
          <w:delText>$12.50</w:delText>
        </w:r>
      </w:del>
    </w:p>
    <w:p>
      <w:pPr>
        <w:pStyle w:val="nzMiscellaneousBody"/>
        <w:rPr>
          <w:del w:id="1139" w:author="Master Repository Process" w:date="2021-08-29T02:48:00Z"/>
          <w:szCs w:val="22"/>
        </w:rPr>
      </w:pPr>
      <w:del w:id="1140" w:author="Master Repository Process" w:date="2021-08-29T02:48:00Z">
        <w:r>
          <w:rPr>
            <w:szCs w:val="22"/>
          </w:rPr>
          <w:tab/>
          <w:delText>9% of subscription [.09 x $12.50]</w:delText>
        </w:r>
        <w:r>
          <w:rPr>
            <w:szCs w:val="22"/>
          </w:rPr>
          <w:tab/>
          <w:delText>=</w:delText>
        </w:r>
        <w:r>
          <w:rPr>
            <w:szCs w:val="22"/>
          </w:rPr>
          <w:tab/>
          <w:delText>$1.125</w:delText>
        </w:r>
      </w:del>
    </w:p>
    <w:p>
      <w:pPr>
        <w:pStyle w:val="nzMiscellaneousBody"/>
        <w:rPr>
          <w:del w:id="1141" w:author="Master Repository Process" w:date="2021-08-29T02:48:00Z"/>
          <w:szCs w:val="22"/>
        </w:rPr>
      </w:pPr>
      <w:del w:id="1142" w:author="Master Repository Process" w:date="2021-08-29T02:48:00Z">
        <w:r>
          <w:rPr>
            <w:szCs w:val="22"/>
          </w:rPr>
          <w:tab/>
          <w:delText>Rounded using “bankers rounding”</w:delText>
        </w:r>
        <w:r>
          <w:rPr>
            <w:szCs w:val="22"/>
          </w:rPr>
          <w:tab/>
          <w:delText>=</w:delText>
        </w:r>
        <w:r>
          <w:rPr>
            <w:szCs w:val="22"/>
          </w:rPr>
          <w:tab/>
          <w:delText>$1.10</w:delText>
        </w:r>
      </w:del>
    </w:p>
    <w:p>
      <w:pPr>
        <w:pStyle w:val="nzMiscellaneousBody"/>
        <w:rPr>
          <w:del w:id="1143" w:author="Master Repository Process" w:date="2021-08-29T02:48:00Z"/>
          <w:szCs w:val="22"/>
        </w:rPr>
      </w:pPr>
      <w:del w:id="1144" w:author="Master Repository Process" w:date="2021-08-29T02:48:00Z">
        <w:r>
          <w:rPr>
            <w:szCs w:val="22"/>
          </w:rPr>
          <w:tab/>
          <w:delText>Total cost of entry for one week</w:delText>
        </w:r>
        <w:r>
          <w:rPr>
            <w:szCs w:val="22"/>
          </w:rPr>
          <w:tab/>
          <w:delText>=</w:delText>
        </w:r>
        <w:r>
          <w:rPr>
            <w:szCs w:val="22"/>
          </w:rPr>
          <w:tab/>
          <w:delText>$13.60</w:delText>
        </w:r>
      </w:del>
    </w:p>
    <w:p>
      <w:pPr>
        <w:pStyle w:val="nzMiscellaneousBody"/>
        <w:rPr>
          <w:del w:id="1145" w:author="Master Repository Process" w:date="2021-08-29T02:48:00Z"/>
          <w:b/>
          <w:szCs w:val="22"/>
        </w:rPr>
      </w:pPr>
      <w:del w:id="1146" w:author="Master Repository Process" w:date="2021-08-29T02:48:00Z">
        <w:r>
          <w:rPr>
            <w:b/>
            <w:szCs w:val="22"/>
          </w:rPr>
          <w:tab/>
          <w:delText>Total cost of entry for 10 weeks</w:delText>
        </w:r>
        <w:r>
          <w:rPr>
            <w:b/>
            <w:szCs w:val="22"/>
          </w:rPr>
          <w:tab/>
          <w:delText>=</w:delText>
        </w:r>
        <w:r>
          <w:rPr>
            <w:b/>
            <w:szCs w:val="22"/>
          </w:rPr>
          <w:tab/>
          <w:delText>$136.00</w:delText>
        </w:r>
      </w:del>
    </w:p>
    <w:p>
      <w:pPr>
        <w:pStyle w:val="nzMiscellaneousBody"/>
        <w:rPr>
          <w:del w:id="1147" w:author="Master Repository Process" w:date="2021-08-29T02:48:00Z"/>
          <w:szCs w:val="22"/>
        </w:rPr>
      </w:pPr>
      <w:del w:id="1148" w:author="Master Repository Process" w:date="2021-08-29T02:48:00Z">
        <w:r>
          <w:rPr>
            <w:szCs w:val="22"/>
          </w:rPr>
          <w:delText>* Rounding is calculated using the method known as “bankers rounding” or “round</w:delText>
        </w:r>
        <w:r>
          <w:rPr>
            <w:szCs w:val="22"/>
          </w:rPr>
          <w:noBreakHyphen/>
          <w:delText>to</w:delText>
        </w:r>
        <w:r>
          <w:rPr>
            <w:szCs w:val="22"/>
          </w:rPr>
          <w:noBreakHyphen/>
          <w:delText>even” rounding.</w:delText>
        </w:r>
      </w:del>
    </w:p>
    <w:p>
      <w:pPr>
        <w:pStyle w:val="BlankClose"/>
        <w:rPr>
          <w:del w:id="1149" w:author="Master Repository Process" w:date="2021-08-29T02:48:00Z"/>
        </w:rPr>
      </w:pPr>
    </w:p>
    <w:p>
      <w:pPr>
        <w:pStyle w:val="nzHeading5"/>
        <w:rPr>
          <w:del w:id="1150" w:author="Master Repository Process" w:date="2021-08-29T02:48:00Z"/>
        </w:rPr>
      </w:pPr>
      <w:del w:id="1151" w:author="Master Repository Process" w:date="2021-08-29T02:48:00Z">
        <w:r>
          <w:rPr>
            <w:rStyle w:val="CharSectno"/>
          </w:rPr>
          <w:delText>14</w:delText>
        </w:r>
        <w:r>
          <w:delText>.</w:delText>
        </w:r>
        <w:r>
          <w:tab/>
          <w:delText>Schedule 3 heading replaced</w:delText>
        </w:r>
      </w:del>
    </w:p>
    <w:p>
      <w:pPr>
        <w:pStyle w:val="nzSubsection"/>
        <w:rPr>
          <w:del w:id="1152" w:author="Master Repository Process" w:date="2021-08-29T02:48:00Z"/>
        </w:rPr>
      </w:pPr>
      <w:del w:id="1153" w:author="Master Repository Process" w:date="2021-08-29T02:48:00Z">
        <w:r>
          <w:tab/>
        </w:r>
        <w:r>
          <w:tab/>
          <w:delText>Delete the heading to Schedule 3 and the reference after it and insert:</w:delText>
        </w:r>
      </w:del>
    </w:p>
    <w:p>
      <w:pPr>
        <w:pStyle w:val="BlankOpen"/>
        <w:rPr>
          <w:del w:id="1154" w:author="Master Repository Process" w:date="2021-08-29T02:48:00Z"/>
        </w:rPr>
      </w:pPr>
    </w:p>
    <w:p>
      <w:pPr>
        <w:pStyle w:val="nzHeading2"/>
        <w:rPr>
          <w:del w:id="1155" w:author="Master Repository Process" w:date="2021-08-29T02:48:00Z"/>
        </w:rPr>
      </w:pPr>
      <w:del w:id="1156" w:author="Master Repository Process" w:date="2021-08-29T02:48:00Z">
        <w:r>
          <w:delText>Schedule 3 — System entry prize schedule</w:delText>
        </w:r>
      </w:del>
    </w:p>
    <w:p>
      <w:pPr>
        <w:pStyle w:val="nzMiscellaneousBody"/>
        <w:rPr>
          <w:del w:id="1157" w:author="Master Repository Process" w:date="2021-08-29T02:48:00Z"/>
        </w:rPr>
      </w:pPr>
      <w:del w:id="1158" w:author="Master Repository Process" w:date="2021-08-29T02:48:00Z">
        <w:r>
          <w:delText>[r. 21(2)]</w:delText>
        </w:r>
      </w:del>
    </w:p>
    <w:p>
      <w:pPr>
        <w:pStyle w:val="nzHeading3"/>
        <w:rPr>
          <w:del w:id="1159" w:author="Master Repository Process" w:date="2021-08-29T02:48:00Z"/>
        </w:rPr>
      </w:pPr>
      <w:del w:id="1160" w:author="Master Repository Process" w:date="2021-08-29T02:48:00Z">
        <w:r>
          <w:delText>Part 1 — Up to draw 3115</w:delText>
        </w:r>
      </w:del>
    </w:p>
    <w:p>
      <w:pPr>
        <w:pStyle w:val="BlankClose"/>
        <w:rPr>
          <w:del w:id="1161" w:author="Master Repository Process" w:date="2021-08-29T02:48:00Z"/>
        </w:rPr>
      </w:pPr>
    </w:p>
    <w:p>
      <w:pPr>
        <w:pStyle w:val="nzHeading5"/>
        <w:rPr>
          <w:del w:id="1162" w:author="Master Repository Process" w:date="2021-08-29T02:48:00Z"/>
        </w:rPr>
      </w:pPr>
      <w:del w:id="1163" w:author="Master Repository Process" w:date="2021-08-29T02:48:00Z">
        <w:r>
          <w:rPr>
            <w:rStyle w:val="CharSectno"/>
          </w:rPr>
          <w:delText>15</w:delText>
        </w:r>
        <w:r>
          <w:delText>.</w:delText>
        </w:r>
        <w:r>
          <w:tab/>
          <w:delText>Schedule 3 Part 2 inserted</w:delText>
        </w:r>
      </w:del>
    </w:p>
    <w:p>
      <w:pPr>
        <w:pStyle w:val="nzSubsection"/>
        <w:rPr>
          <w:del w:id="1164" w:author="Master Repository Process" w:date="2021-08-29T02:48:00Z"/>
        </w:rPr>
      </w:pPr>
      <w:del w:id="1165" w:author="Master Repository Process" w:date="2021-08-29T02:48:00Z">
        <w:r>
          <w:tab/>
        </w:r>
        <w:r>
          <w:tab/>
          <w:delText>At the end of Schedule 3 insert:</w:delText>
        </w:r>
      </w:del>
    </w:p>
    <w:p>
      <w:pPr>
        <w:pStyle w:val="BlankOpen"/>
        <w:rPr>
          <w:del w:id="1166" w:author="Master Repository Process" w:date="2021-08-29T02:48:00Z"/>
        </w:rPr>
      </w:pPr>
    </w:p>
    <w:p>
      <w:pPr>
        <w:pStyle w:val="yHeading3"/>
      </w:pPr>
      <w:r>
        <w:rPr>
          <w:rStyle w:val="CharSDivNo"/>
        </w:rPr>
        <w:t>Part 2</w:t>
      </w:r>
      <w:r>
        <w:t> — </w:t>
      </w:r>
      <w:r>
        <w:rPr>
          <w:rStyle w:val="CharSDivText"/>
        </w:rPr>
        <w:t>On and after draw 3116</w:t>
      </w:r>
      <w:bookmarkEnd w:id="709"/>
      <w:bookmarkEnd w:id="710"/>
      <w:bookmarkEnd w:id="711"/>
    </w:p>
    <w:p>
      <w:pPr>
        <w:pStyle w:val="yFootnoteheading"/>
        <w:spacing w:after="120"/>
        <w:rPr>
          <w:ins w:id="1167" w:author="Master Repository Process" w:date="2021-08-29T02:48:00Z"/>
        </w:rPr>
      </w:pPr>
      <w:ins w:id="1168" w:author="Master Repository Process" w:date="2021-08-29T02:48:00Z">
        <w:r>
          <w:tab/>
          <w:t>[Heading inserted in Gazette 27 Jan 2012 p. 573.]</w:t>
        </w:r>
      </w:ins>
    </w:p>
    <w:tbl>
      <w:tblPr>
        <w:tblW w:w="6946" w:type="dxa"/>
        <w:tblInd w:w="250" w:type="dxa"/>
        <w:tblBorders>
          <w:bottom w:val="single" w:sz="4" w:space="0" w:color="auto"/>
        </w:tblBorders>
        <w:tblLayout w:type="fixed"/>
        <w:tblLook w:val="0000" w:firstRow="0" w:lastRow="0" w:firstColumn="0" w:lastColumn="0" w:noHBand="0" w:noVBand="0"/>
      </w:tblPr>
      <w:tblGrid>
        <w:gridCol w:w="851"/>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851" w:type="dxa"/>
            <w:tcBorders>
              <w:bottom w:val="nil"/>
            </w:tcBorders>
          </w:tcPr>
          <w:p>
            <w:pPr>
              <w:pStyle w:val="yTableNAm"/>
              <w:rPr>
                <w:sz w:val="12"/>
                <w:szCs w:val="12"/>
              </w:rPr>
            </w:pPr>
          </w:p>
        </w:tc>
        <w:tc>
          <w:tcPr>
            <w:tcW w:w="2835" w:type="dxa"/>
            <w:gridSpan w:val="8"/>
          </w:tcPr>
          <w:p>
            <w:pPr>
              <w:pStyle w:val="yTableNAm"/>
              <w:rPr>
                <w:sz w:val="12"/>
                <w:szCs w:val="12"/>
              </w:rPr>
            </w:pPr>
          </w:p>
        </w:tc>
        <w:tc>
          <w:tcPr>
            <w:tcW w:w="3260" w:type="dxa"/>
            <w:gridSpan w:val="10"/>
          </w:tcPr>
          <w:p>
            <w:pPr>
              <w:pStyle w:val="yTableNAm"/>
              <w:rPr>
                <w:sz w:val="12"/>
                <w:szCs w:val="12"/>
              </w:rPr>
            </w:pPr>
            <w:r>
              <w:rPr>
                <w:b/>
                <w:sz w:val="12"/>
                <w:szCs w:val="12"/>
              </w:rPr>
              <w:t>NUMBER OF PRIZES</w:t>
            </w:r>
          </w:p>
        </w:tc>
      </w:tr>
      <w:tr>
        <w:trPr>
          <w:trHeight w:val="275"/>
          <w:tblHeader/>
        </w:trPr>
        <w:tc>
          <w:tcPr>
            <w:tcW w:w="851"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Pr>
          <w:p>
            <w:pPr>
              <w:pStyle w:val="yTableNAm"/>
              <w:rPr>
                <w:sz w:val="12"/>
                <w:szCs w:val="12"/>
              </w:rPr>
            </w:pPr>
            <w:r>
              <w:rPr>
                <w:b/>
                <w:sz w:val="12"/>
                <w:szCs w:val="12"/>
              </w:rPr>
              <w:t>PRIZE TAKE</w:t>
            </w:r>
            <w:r>
              <w:rPr>
                <w:b/>
                <w:sz w:val="12"/>
                <w:szCs w:val="12"/>
              </w:rPr>
              <w:br/>
              <w:t>DIVISIONS</w:t>
            </w:r>
          </w:p>
        </w:tc>
        <w:tc>
          <w:tcPr>
            <w:tcW w:w="3260" w:type="dxa"/>
            <w:gridSpan w:val="10"/>
          </w:tcPr>
          <w:p>
            <w:pPr>
              <w:pStyle w:val="yTableNAm"/>
              <w:rPr>
                <w:sz w:val="12"/>
                <w:szCs w:val="12"/>
              </w:rPr>
            </w:pPr>
            <w:r>
              <w:rPr>
                <w:b/>
                <w:sz w:val="12"/>
                <w:szCs w:val="12"/>
              </w:rPr>
              <w:t>SYSTEMS</w:t>
            </w:r>
          </w:p>
        </w:tc>
      </w:tr>
      <w:tr>
        <w:tblPrEx>
          <w:tblCellMar>
            <w:left w:w="0" w:type="dxa"/>
            <w:right w:w="0" w:type="dxa"/>
          </w:tblCellMar>
        </w:tblPrEx>
        <w:trPr>
          <w:tblHeader/>
        </w:trPr>
        <w:tc>
          <w:tcPr>
            <w:tcW w:w="851"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rPr>
                <w:sz w:val="12"/>
                <w:szCs w:val="12"/>
              </w:rPr>
            </w:pPr>
          </w:p>
        </w:tc>
        <w:tc>
          <w:tcPr>
            <w:tcW w:w="359" w:type="dxa"/>
            <w:tcBorders>
              <w:top w:val="single" w:sz="4" w:space="0" w:color="auto"/>
              <w:left w:val="nil"/>
              <w:bottom w:val="nil"/>
            </w:tcBorders>
          </w:tcPr>
          <w:p>
            <w:pPr>
              <w:pStyle w:val="yTableNAm"/>
              <w:rPr>
                <w:sz w:val="12"/>
                <w:szCs w:val="12"/>
              </w:rPr>
            </w:pPr>
            <w:r>
              <w:rPr>
                <w:b/>
                <w:sz w:val="12"/>
                <w:szCs w:val="12"/>
              </w:rPr>
              <w:t>5</w:t>
            </w:r>
          </w:p>
        </w:tc>
        <w:tc>
          <w:tcPr>
            <w:tcW w:w="358" w:type="dxa"/>
            <w:tcBorders>
              <w:top w:val="single" w:sz="4" w:space="0" w:color="auto"/>
              <w:bottom w:val="nil"/>
            </w:tcBorders>
          </w:tcPr>
          <w:p>
            <w:pPr>
              <w:pStyle w:val="yTableNAm"/>
              <w:rPr>
                <w:sz w:val="12"/>
                <w:szCs w:val="12"/>
              </w:rPr>
            </w:pPr>
            <w:r>
              <w:rPr>
                <w:b/>
                <w:sz w:val="12"/>
                <w:szCs w:val="12"/>
              </w:rPr>
              <w:t>4</w:t>
            </w:r>
          </w:p>
        </w:tc>
        <w:tc>
          <w:tcPr>
            <w:tcW w:w="359" w:type="dxa"/>
            <w:tcBorders>
              <w:top w:val="single" w:sz="4" w:space="0" w:color="auto"/>
              <w:bottom w:val="nil"/>
            </w:tcBorders>
          </w:tcPr>
          <w:p>
            <w:pPr>
              <w:pStyle w:val="yTableNAm"/>
              <w:rPr>
                <w:sz w:val="12"/>
                <w:szCs w:val="12"/>
              </w:rPr>
            </w:pPr>
            <w:r>
              <w:rPr>
                <w:b/>
                <w:sz w:val="12"/>
                <w:szCs w:val="12"/>
              </w:rPr>
              <w:t>7</w:t>
            </w:r>
          </w:p>
        </w:tc>
        <w:tc>
          <w:tcPr>
            <w:tcW w:w="358" w:type="dxa"/>
            <w:tcBorders>
              <w:top w:val="single" w:sz="4" w:space="0" w:color="auto"/>
              <w:bottom w:val="nil"/>
            </w:tcBorders>
          </w:tcPr>
          <w:p>
            <w:pPr>
              <w:pStyle w:val="yTableNAm"/>
              <w:rPr>
                <w:sz w:val="12"/>
                <w:szCs w:val="12"/>
              </w:rPr>
            </w:pPr>
            <w:r>
              <w:rPr>
                <w:b/>
                <w:sz w:val="12"/>
                <w:szCs w:val="12"/>
              </w:rPr>
              <w:t>8</w:t>
            </w:r>
          </w:p>
        </w:tc>
        <w:tc>
          <w:tcPr>
            <w:tcW w:w="359" w:type="dxa"/>
            <w:tcBorders>
              <w:top w:val="single" w:sz="4" w:space="0" w:color="auto"/>
              <w:bottom w:val="nil"/>
            </w:tcBorders>
          </w:tcPr>
          <w:p>
            <w:pPr>
              <w:pStyle w:val="yTableNAm"/>
              <w:rPr>
                <w:sz w:val="12"/>
                <w:szCs w:val="12"/>
              </w:rPr>
            </w:pPr>
            <w:r>
              <w:rPr>
                <w:b/>
                <w:sz w:val="12"/>
                <w:szCs w:val="12"/>
              </w:rPr>
              <w:t>9</w:t>
            </w:r>
          </w:p>
        </w:tc>
        <w:tc>
          <w:tcPr>
            <w:tcW w:w="358" w:type="dxa"/>
            <w:tcBorders>
              <w:top w:val="single" w:sz="4" w:space="0" w:color="auto"/>
              <w:bottom w:val="nil"/>
            </w:tcBorders>
          </w:tcPr>
          <w:p>
            <w:pPr>
              <w:pStyle w:val="yTableNAm"/>
              <w:rPr>
                <w:sz w:val="12"/>
                <w:szCs w:val="12"/>
              </w:rPr>
            </w:pPr>
            <w:r>
              <w:rPr>
                <w:b/>
                <w:sz w:val="12"/>
                <w:szCs w:val="12"/>
              </w:rPr>
              <w:t>10</w:t>
            </w:r>
          </w:p>
        </w:tc>
        <w:tc>
          <w:tcPr>
            <w:tcW w:w="359" w:type="dxa"/>
            <w:gridSpan w:val="2"/>
            <w:tcBorders>
              <w:top w:val="single" w:sz="4" w:space="0" w:color="auto"/>
              <w:bottom w:val="nil"/>
            </w:tcBorders>
          </w:tcPr>
          <w:p>
            <w:pPr>
              <w:pStyle w:val="yTableNAm"/>
              <w:rPr>
                <w:sz w:val="12"/>
                <w:szCs w:val="12"/>
              </w:rPr>
            </w:pPr>
            <w:r>
              <w:rPr>
                <w:b/>
                <w:sz w:val="12"/>
                <w:szCs w:val="12"/>
              </w:rPr>
              <w:t>11</w:t>
            </w:r>
          </w:p>
        </w:tc>
        <w:tc>
          <w:tcPr>
            <w:tcW w:w="358" w:type="dxa"/>
            <w:tcBorders>
              <w:top w:val="single" w:sz="4" w:space="0" w:color="auto"/>
              <w:bottom w:val="nil"/>
            </w:tcBorders>
          </w:tcPr>
          <w:p>
            <w:pPr>
              <w:pStyle w:val="yTableNAm"/>
              <w:rPr>
                <w:sz w:val="12"/>
                <w:szCs w:val="12"/>
              </w:rPr>
            </w:pPr>
            <w:r>
              <w:rPr>
                <w:b/>
                <w:sz w:val="12"/>
                <w:szCs w:val="12"/>
              </w:rPr>
              <w:t>12</w:t>
            </w:r>
          </w:p>
        </w:tc>
        <w:tc>
          <w:tcPr>
            <w:tcW w:w="359" w:type="dxa"/>
            <w:tcBorders>
              <w:top w:val="single" w:sz="4" w:space="0" w:color="auto"/>
              <w:bottom w:val="nil"/>
            </w:tcBorders>
          </w:tcPr>
          <w:p>
            <w:pPr>
              <w:pStyle w:val="yTableNAm"/>
              <w:rPr>
                <w:sz w:val="12"/>
                <w:szCs w:val="12"/>
              </w:rPr>
            </w:pPr>
            <w:r>
              <w:rPr>
                <w:b/>
                <w:sz w:val="12"/>
                <w:szCs w:val="12"/>
              </w:rPr>
              <w:t>13</w:t>
            </w:r>
          </w:p>
        </w:tc>
        <w:tc>
          <w:tcPr>
            <w:tcW w:w="358" w:type="dxa"/>
            <w:tcBorders>
              <w:top w:val="single" w:sz="4" w:space="0" w:color="auto"/>
              <w:bottom w:val="nil"/>
            </w:tcBorders>
          </w:tcPr>
          <w:p>
            <w:pPr>
              <w:pStyle w:val="yTableNAm"/>
              <w:rPr>
                <w:sz w:val="12"/>
                <w:szCs w:val="12"/>
              </w:rPr>
            </w:pPr>
            <w:r>
              <w:rPr>
                <w:b/>
                <w:sz w:val="12"/>
                <w:szCs w:val="12"/>
              </w:rPr>
              <w:t>14</w:t>
            </w:r>
          </w:p>
        </w:tc>
        <w:tc>
          <w:tcPr>
            <w:tcW w:w="359" w:type="dxa"/>
            <w:tcBorders>
              <w:top w:val="single" w:sz="4" w:space="0" w:color="auto"/>
              <w:bottom w:val="nil"/>
            </w:tcBorders>
          </w:tcPr>
          <w:p>
            <w:pPr>
              <w:pStyle w:val="yTableNAm"/>
              <w:rPr>
                <w:sz w:val="12"/>
                <w:szCs w:val="12"/>
              </w:rPr>
            </w:pPr>
            <w:r>
              <w:rPr>
                <w:b/>
                <w:sz w:val="12"/>
                <w:szCs w:val="12"/>
              </w:rPr>
              <w:t>15</w:t>
            </w:r>
          </w:p>
        </w:tc>
        <w:tc>
          <w:tcPr>
            <w:tcW w:w="358" w:type="dxa"/>
            <w:tcBorders>
              <w:top w:val="single" w:sz="4" w:space="0" w:color="auto"/>
              <w:bottom w:val="nil"/>
            </w:tcBorders>
          </w:tcPr>
          <w:p>
            <w:pPr>
              <w:pStyle w:val="yTableNAm"/>
              <w:rPr>
                <w:sz w:val="12"/>
                <w:szCs w:val="12"/>
              </w:rPr>
            </w:pPr>
            <w:r>
              <w:rPr>
                <w:b/>
                <w:sz w:val="12"/>
                <w:szCs w:val="12"/>
              </w:rPr>
              <w:t>16</w:t>
            </w:r>
          </w:p>
        </w:tc>
        <w:tc>
          <w:tcPr>
            <w:tcW w:w="359" w:type="dxa"/>
            <w:tcBorders>
              <w:top w:val="single" w:sz="4" w:space="0" w:color="auto"/>
              <w:bottom w:val="nil"/>
            </w:tcBorders>
          </w:tcPr>
          <w:p>
            <w:pPr>
              <w:pStyle w:val="yTableNAm"/>
              <w:rPr>
                <w:sz w:val="12"/>
                <w:szCs w:val="12"/>
              </w:rPr>
            </w:pPr>
            <w:r>
              <w:rPr>
                <w:b/>
                <w:sz w:val="12"/>
                <w:szCs w:val="12"/>
              </w:rPr>
              <w:t>17</w:t>
            </w:r>
          </w:p>
        </w:tc>
        <w:tc>
          <w:tcPr>
            <w:tcW w:w="358" w:type="dxa"/>
            <w:tcBorders>
              <w:top w:val="single" w:sz="4" w:space="0" w:color="auto"/>
              <w:bottom w:val="nil"/>
            </w:tcBorders>
          </w:tcPr>
          <w:p>
            <w:pPr>
              <w:pStyle w:val="yTableNAm"/>
              <w:rPr>
                <w:sz w:val="12"/>
                <w:szCs w:val="12"/>
              </w:rPr>
            </w:pPr>
            <w:r>
              <w:rPr>
                <w:b/>
                <w:sz w:val="12"/>
                <w:szCs w:val="12"/>
              </w:rPr>
              <w:t>18</w:t>
            </w:r>
          </w:p>
        </w:tc>
        <w:tc>
          <w:tcPr>
            <w:tcW w:w="359" w:type="dxa"/>
            <w:tcBorders>
              <w:top w:val="single" w:sz="4" w:space="0" w:color="auto"/>
              <w:bottom w:val="nil"/>
            </w:tcBorders>
          </w:tcPr>
          <w:p>
            <w:pPr>
              <w:pStyle w:val="yTableNAm"/>
              <w:rPr>
                <w:sz w:val="12"/>
                <w:szCs w:val="12"/>
              </w:rPr>
            </w:pPr>
            <w:r>
              <w:rPr>
                <w:b/>
                <w:sz w:val="12"/>
                <w:szCs w:val="12"/>
              </w:rPr>
              <w:t>19</w:t>
            </w:r>
          </w:p>
        </w:tc>
        <w:tc>
          <w:tcPr>
            <w:tcW w:w="359" w:type="dxa"/>
            <w:tcBorders>
              <w:top w:val="single" w:sz="4" w:space="0" w:color="auto"/>
              <w:bottom w:val="nil"/>
            </w:tcBorders>
          </w:tcPr>
          <w:p>
            <w:pPr>
              <w:pStyle w:val="yTableNAm"/>
              <w:rPr>
                <w:sz w:val="12"/>
                <w:szCs w:val="12"/>
              </w:rPr>
            </w:pPr>
            <w:r>
              <w:rPr>
                <w:b/>
                <w:sz w:val="12"/>
                <w:szCs w:val="12"/>
              </w:rPr>
              <w:t>20</w:t>
            </w:r>
          </w:p>
        </w:tc>
      </w:tr>
      <w:tr>
        <w:tblPrEx>
          <w:tblCellMar>
            <w:left w:w="0" w:type="dxa"/>
            <w:right w:w="0" w:type="dxa"/>
          </w:tblCellMar>
        </w:tblPrEx>
        <w:tc>
          <w:tcPr>
            <w:tcW w:w="851"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rPr>
                <w:sz w:val="12"/>
                <w:szCs w:val="12"/>
              </w:rPr>
            </w:pPr>
          </w:p>
        </w:tc>
        <w:tc>
          <w:tcPr>
            <w:tcW w:w="359" w:type="dxa"/>
            <w:tcBorders>
              <w:top w:val="nil"/>
              <w:left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gridSpan w:val="2"/>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8" w:type="dxa"/>
            <w:tcBorders>
              <w:top w:val="nil"/>
            </w:tcBorders>
          </w:tcPr>
          <w:p>
            <w:pPr>
              <w:pStyle w:val="yTableNAm"/>
              <w:rPr>
                <w:sz w:val="12"/>
                <w:szCs w:val="12"/>
              </w:rPr>
            </w:pPr>
          </w:p>
        </w:tc>
        <w:tc>
          <w:tcPr>
            <w:tcW w:w="359" w:type="dxa"/>
            <w:tcBorders>
              <w:top w:val="nil"/>
            </w:tcBorders>
          </w:tcPr>
          <w:p>
            <w:pPr>
              <w:pStyle w:val="yTableNAm"/>
              <w:rPr>
                <w:sz w:val="12"/>
                <w:szCs w:val="12"/>
              </w:rPr>
            </w:pPr>
          </w:p>
        </w:tc>
        <w:tc>
          <w:tcPr>
            <w:tcW w:w="359" w:type="dxa"/>
            <w:tcBorders>
              <w:top w:val="nil"/>
            </w:tcBorders>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gridSpan w:val="2"/>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12</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12</w:t>
            </w:r>
          </w:p>
        </w:tc>
        <w:tc>
          <w:tcPr>
            <w:tcW w:w="359" w:type="dxa"/>
            <w:gridSpan w:val="2"/>
          </w:tcPr>
          <w:p>
            <w:pPr>
              <w:pStyle w:val="yTableNAm"/>
              <w:rPr>
                <w:sz w:val="12"/>
                <w:szCs w:val="12"/>
              </w:rPr>
            </w:pPr>
            <w:r>
              <w:rPr>
                <w:sz w:val="12"/>
                <w:szCs w:val="12"/>
              </w:rPr>
              <w:t>18</w:t>
            </w:r>
          </w:p>
        </w:tc>
        <w:tc>
          <w:tcPr>
            <w:tcW w:w="358" w:type="dxa"/>
          </w:tcPr>
          <w:p>
            <w:pPr>
              <w:pStyle w:val="yTableNAm"/>
              <w:rPr>
                <w:sz w:val="12"/>
                <w:szCs w:val="12"/>
              </w:rPr>
            </w:pPr>
            <w:r>
              <w:rPr>
                <w:sz w:val="12"/>
                <w:szCs w:val="12"/>
              </w:rPr>
              <w:t>24</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36</w:t>
            </w:r>
          </w:p>
        </w:tc>
        <w:tc>
          <w:tcPr>
            <w:tcW w:w="359" w:type="dxa"/>
          </w:tcPr>
          <w:p>
            <w:pPr>
              <w:pStyle w:val="yTableNAm"/>
              <w:rPr>
                <w:sz w:val="12"/>
                <w:szCs w:val="12"/>
              </w:rPr>
            </w:pPr>
            <w:r>
              <w:rPr>
                <w:sz w:val="12"/>
                <w:szCs w:val="12"/>
              </w:rPr>
              <w:t>42</w:t>
            </w:r>
          </w:p>
        </w:tc>
        <w:tc>
          <w:tcPr>
            <w:tcW w:w="358" w:type="dxa"/>
          </w:tcPr>
          <w:p>
            <w:pPr>
              <w:pStyle w:val="yTableNAm"/>
              <w:rPr>
                <w:sz w:val="12"/>
                <w:szCs w:val="12"/>
              </w:rPr>
            </w:pPr>
            <w:r>
              <w:rPr>
                <w:sz w:val="12"/>
                <w:szCs w:val="12"/>
              </w:rPr>
              <w:t>48</w:t>
            </w:r>
          </w:p>
        </w:tc>
        <w:tc>
          <w:tcPr>
            <w:tcW w:w="359" w:type="dxa"/>
          </w:tcPr>
          <w:p>
            <w:pPr>
              <w:pStyle w:val="yTableNAm"/>
              <w:rPr>
                <w:sz w:val="12"/>
                <w:szCs w:val="12"/>
              </w:rPr>
            </w:pPr>
            <w:r>
              <w:rPr>
                <w:sz w:val="12"/>
                <w:szCs w:val="12"/>
              </w:rPr>
              <w:t>54</w:t>
            </w:r>
          </w:p>
        </w:tc>
        <w:tc>
          <w:tcPr>
            <w:tcW w:w="358" w:type="dxa"/>
          </w:tcPr>
          <w:p>
            <w:pPr>
              <w:pStyle w:val="yTableNAm"/>
              <w:rPr>
                <w:sz w:val="12"/>
                <w:szCs w:val="12"/>
              </w:rPr>
            </w:pPr>
            <w:r>
              <w:rPr>
                <w:sz w:val="12"/>
                <w:szCs w:val="12"/>
              </w:rPr>
              <w:t>60</w:t>
            </w:r>
          </w:p>
        </w:tc>
        <w:tc>
          <w:tcPr>
            <w:tcW w:w="359"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72</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45</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150</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t>315</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540</w:t>
            </w:r>
          </w:p>
        </w:tc>
        <w:tc>
          <w:tcPr>
            <w:tcW w:w="358" w:type="dxa"/>
          </w:tcPr>
          <w:p>
            <w:pPr>
              <w:pStyle w:val="yTableNAm"/>
              <w:rPr>
                <w:sz w:val="12"/>
                <w:szCs w:val="12"/>
              </w:rPr>
            </w:pPr>
            <w:r>
              <w:rPr>
                <w:sz w:val="12"/>
                <w:szCs w:val="12"/>
              </w:rPr>
              <w:t>675</w:t>
            </w:r>
          </w:p>
        </w:tc>
        <w:tc>
          <w:tcPr>
            <w:tcW w:w="359" w:type="dxa"/>
          </w:tcPr>
          <w:p>
            <w:pPr>
              <w:pStyle w:val="yTableNAm"/>
              <w:rPr>
                <w:sz w:val="12"/>
                <w:szCs w:val="12"/>
              </w:rPr>
            </w:pPr>
            <w:r>
              <w:rPr>
                <w:sz w:val="12"/>
                <w:szCs w:val="12"/>
              </w:rPr>
              <w:t>825</w:t>
            </w:r>
          </w:p>
        </w:tc>
        <w:tc>
          <w:tcPr>
            <w:tcW w:w="358" w:type="dxa"/>
          </w:tcPr>
          <w:p>
            <w:pPr>
              <w:pStyle w:val="yTableNAm"/>
              <w:rPr>
                <w:sz w:val="12"/>
                <w:szCs w:val="12"/>
              </w:rPr>
            </w:pPr>
            <w:r>
              <w:rPr>
                <w:sz w:val="12"/>
                <w:szCs w:val="12"/>
              </w:rPr>
              <w:t>990</w:t>
            </w:r>
          </w:p>
        </w:tc>
        <w:tc>
          <w:tcPr>
            <w:tcW w:w="359" w:type="dxa"/>
          </w:tcPr>
          <w:p>
            <w:pPr>
              <w:pStyle w:val="yTableNAm"/>
              <w:rPr>
                <w:sz w:val="12"/>
                <w:szCs w:val="12"/>
              </w:rPr>
            </w:pPr>
            <w:r>
              <w:rPr>
                <w:sz w:val="12"/>
                <w:szCs w:val="12"/>
              </w:rPr>
              <w:t>1170</w:t>
            </w:r>
          </w:p>
        </w:tc>
        <w:tc>
          <w:tcPr>
            <w:tcW w:w="359" w:type="dxa"/>
          </w:tcPr>
          <w:p>
            <w:pPr>
              <w:pStyle w:val="yTableNAm"/>
              <w:rPr>
                <w:sz w:val="12"/>
                <w:szCs w:val="12"/>
              </w:rPr>
            </w:pPr>
            <w:r>
              <w:rPr>
                <w:sz w:val="12"/>
                <w:szCs w:val="12"/>
              </w:rPr>
              <w:t>1365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20</w:t>
            </w:r>
          </w:p>
        </w:tc>
        <w:tc>
          <w:tcPr>
            <w:tcW w:w="358" w:type="dxa"/>
          </w:tcPr>
          <w:p>
            <w:pPr>
              <w:pStyle w:val="yTableNAm"/>
              <w:rPr>
                <w:sz w:val="12"/>
                <w:szCs w:val="12"/>
              </w:rPr>
            </w:pPr>
            <w:r>
              <w:rPr>
                <w:sz w:val="12"/>
                <w:szCs w:val="12"/>
              </w:rPr>
              <w:t>80</w:t>
            </w:r>
          </w:p>
        </w:tc>
        <w:tc>
          <w:tcPr>
            <w:tcW w:w="359" w:type="dxa"/>
            <w:gridSpan w:val="2"/>
          </w:tcPr>
          <w:p>
            <w:pPr>
              <w:pStyle w:val="yTableNAm"/>
              <w:rPr>
                <w:sz w:val="12"/>
                <w:szCs w:val="12"/>
              </w:rPr>
            </w:pPr>
            <w:r>
              <w:rPr>
                <w:sz w:val="12"/>
                <w:szCs w:val="12"/>
              </w:rPr>
              <w:t>180</w:t>
            </w:r>
          </w:p>
        </w:tc>
        <w:tc>
          <w:tcPr>
            <w:tcW w:w="358" w:type="dxa"/>
          </w:tcPr>
          <w:p>
            <w:pPr>
              <w:pStyle w:val="yTableNAm"/>
              <w:rPr>
                <w:sz w:val="12"/>
                <w:szCs w:val="12"/>
              </w:rPr>
            </w:pPr>
            <w:r>
              <w:rPr>
                <w:sz w:val="12"/>
                <w:szCs w:val="12"/>
              </w:rPr>
              <w:t>320</w:t>
            </w:r>
          </w:p>
        </w:tc>
        <w:tc>
          <w:tcPr>
            <w:tcW w:w="359" w:type="dxa"/>
          </w:tcPr>
          <w:p>
            <w:pPr>
              <w:pStyle w:val="yTableNAm"/>
              <w:rPr>
                <w:sz w:val="12"/>
                <w:szCs w:val="12"/>
              </w:rPr>
            </w:pPr>
            <w:r>
              <w:rPr>
                <w:sz w:val="12"/>
                <w:szCs w:val="12"/>
              </w:rPr>
              <w:t>500</w:t>
            </w:r>
          </w:p>
        </w:tc>
        <w:tc>
          <w:tcPr>
            <w:tcW w:w="358" w:type="dxa"/>
          </w:tcPr>
          <w:p>
            <w:pPr>
              <w:pStyle w:val="yTableNAm"/>
              <w:rPr>
                <w:sz w:val="12"/>
                <w:szCs w:val="12"/>
              </w:rPr>
            </w:pPr>
            <w:r>
              <w:rPr>
                <w:sz w:val="12"/>
                <w:szCs w:val="12"/>
              </w:rPr>
              <w:t>720</w:t>
            </w:r>
          </w:p>
        </w:tc>
        <w:tc>
          <w:tcPr>
            <w:tcW w:w="359" w:type="dxa"/>
          </w:tcPr>
          <w:p>
            <w:pPr>
              <w:pStyle w:val="yTableNAm"/>
              <w:rPr>
                <w:sz w:val="12"/>
                <w:szCs w:val="12"/>
              </w:rPr>
            </w:pPr>
            <w:r>
              <w:rPr>
                <w:sz w:val="12"/>
                <w:szCs w:val="12"/>
              </w:rPr>
              <w:t>980</w:t>
            </w:r>
          </w:p>
        </w:tc>
        <w:tc>
          <w:tcPr>
            <w:tcW w:w="358" w:type="dxa"/>
          </w:tcPr>
          <w:p>
            <w:pPr>
              <w:pStyle w:val="yTableNAm"/>
              <w:rPr>
                <w:sz w:val="12"/>
                <w:szCs w:val="12"/>
              </w:rPr>
            </w:pPr>
            <w:r>
              <w:rPr>
                <w:sz w:val="12"/>
                <w:szCs w:val="12"/>
              </w:rPr>
              <w:t>1280</w:t>
            </w:r>
          </w:p>
        </w:tc>
        <w:tc>
          <w:tcPr>
            <w:tcW w:w="359" w:type="dxa"/>
          </w:tcPr>
          <w:p>
            <w:pPr>
              <w:pStyle w:val="yTableNAm"/>
              <w:rPr>
                <w:sz w:val="12"/>
                <w:szCs w:val="12"/>
              </w:rPr>
            </w:pPr>
            <w:r>
              <w:rPr>
                <w:sz w:val="12"/>
                <w:szCs w:val="12"/>
              </w:rPr>
              <w:t>1620</w:t>
            </w:r>
          </w:p>
        </w:tc>
        <w:tc>
          <w:tcPr>
            <w:tcW w:w="358" w:type="dxa"/>
          </w:tcPr>
          <w:p>
            <w:pPr>
              <w:pStyle w:val="yTableNAm"/>
              <w:rPr>
                <w:sz w:val="12"/>
                <w:szCs w:val="12"/>
              </w:rPr>
            </w:pPr>
            <w:r>
              <w:rPr>
                <w:sz w:val="12"/>
                <w:szCs w:val="12"/>
              </w:rPr>
              <w:t>2000</w:t>
            </w:r>
          </w:p>
        </w:tc>
        <w:tc>
          <w:tcPr>
            <w:tcW w:w="359" w:type="dxa"/>
          </w:tcPr>
          <w:p>
            <w:pPr>
              <w:pStyle w:val="yTableNAm"/>
              <w:rPr>
                <w:sz w:val="12"/>
                <w:szCs w:val="12"/>
              </w:rPr>
            </w:pPr>
            <w:r>
              <w:rPr>
                <w:sz w:val="12"/>
                <w:szCs w:val="12"/>
              </w:rPr>
              <w:t>2420</w:t>
            </w:r>
          </w:p>
        </w:tc>
        <w:tc>
          <w:tcPr>
            <w:tcW w:w="359" w:type="dxa"/>
          </w:tcPr>
          <w:p>
            <w:pPr>
              <w:pStyle w:val="yTableNAm"/>
              <w:rPr>
                <w:sz w:val="12"/>
                <w:szCs w:val="12"/>
              </w:rPr>
            </w:pPr>
            <w:r>
              <w:rPr>
                <w:sz w:val="12"/>
                <w:szCs w:val="12"/>
              </w:rPr>
              <w:t>2880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51</w:t>
            </w:r>
          </w:p>
        </w:tc>
        <w:tc>
          <w:tcPr>
            <w:tcW w:w="358" w:type="dxa"/>
          </w:tcPr>
          <w:p>
            <w:pPr>
              <w:pStyle w:val="yTableNAm"/>
              <w:rPr>
                <w:sz w:val="12"/>
                <w:szCs w:val="12"/>
              </w:rPr>
            </w:pPr>
            <w:r>
              <w:rPr>
                <w:sz w:val="12"/>
                <w:szCs w:val="12"/>
              </w:rPr>
              <w:t>114</w:t>
            </w:r>
          </w:p>
        </w:tc>
        <w:tc>
          <w:tcPr>
            <w:tcW w:w="359" w:type="dxa"/>
          </w:tcPr>
          <w:p>
            <w:pPr>
              <w:pStyle w:val="yTableNAm"/>
              <w:rPr>
                <w:sz w:val="12"/>
                <w:szCs w:val="12"/>
              </w:rPr>
            </w:pPr>
            <w:r>
              <w:rPr>
                <w:sz w:val="12"/>
                <w:szCs w:val="12"/>
              </w:rPr>
              <w:t>210</w:t>
            </w:r>
          </w:p>
        </w:tc>
        <w:tc>
          <w:tcPr>
            <w:tcW w:w="358" w:type="dxa"/>
          </w:tcPr>
          <w:p>
            <w:pPr>
              <w:pStyle w:val="yTableNAm"/>
              <w:rPr>
                <w:sz w:val="12"/>
                <w:szCs w:val="12"/>
              </w:rPr>
            </w:pPr>
            <w:r>
              <w:rPr>
                <w:sz w:val="12"/>
                <w:szCs w:val="12"/>
              </w:rPr>
              <w:t>345</w:t>
            </w:r>
          </w:p>
        </w:tc>
        <w:tc>
          <w:tcPr>
            <w:tcW w:w="359" w:type="dxa"/>
          </w:tcPr>
          <w:p>
            <w:pPr>
              <w:pStyle w:val="yTableNAm"/>
              <w:rPr>
                <w:sz w:val="12"/>
                <w:szCs w:val="12"/>
              </w:rPr>
            </w:pPr>
            <w:r>
              <w:rPr>
                <w:sz w:val="12"/>
                <w:szCs w:val="12"/>
              </w:rPr>
              <w:t>525</w:t>
            </w:r>
          </w:p>
        </w:tc>
        <w:tc>
          <w:tcPr>
            <w:tcW w:w="358" w:type="dxa"/>
          </w:tcPr>
          <w:p>
            <w:pPr>
              <w:pStyle w:val="yTableNAm"/>
              <w:rPr>
                <w:sz w:val="12"/>
                <w:szCs w:val="12"/>
              </w:rPr>
            </w:pPr>
            <w:r>
              <w:rPr>
                <w:sz w:val="12"/>
                <w:szCs w:val="12"/>
              </w:rPr>
              <w:t>756</w:t>
            </w:r>
          </w:p>
        </w:tc>
        <w:tc>
          <w:tcPr>
            <w:tcW w:w="359" w:type="dxa"/>
          </w:tcPr>
          <w:p>
            <w:pPr>
              <w:pStyle w:val="yTableNAm"/>
              <w:rPr>
                <w:sz w:val="12"/>
                <w:szCs w:val="12"/>
              </w:rPr>
            </w:pPr>
            <w:r>
              <w:rPr>
                <w:sz w:val="12"/>
                <w:szCs w:val="12"/>
              </w:rPr>
              <w:t>1044</w:t>
            </w:r>
          </w:p>
        </w:tc>
        <w:tc>
          <w:tcPr>
            <w:tcW w:w="358" w:type="dxa"/>
          </w:tcPr>
          <w:p>
            <w:pPr>
              <w:pStyle w:val="yTableNAm"/>
              <w:rPr>
                <w:sz w:val="12"/>
                <w:szCs w:val="12"/>
              </w:rPr>
            </w:pPr>
            <w:r>
              <w:rPr>
                <w:sz w:val="12"/>
                <w:szCs w:val="12"/>
              </w:rPr>
              <w:t>1395</w:t>
            </w:r>
          </w:p>
        </w:tc>
        <w:tc>
          <w:tcPr>
            <w:tcW w:w="359" w:type="dxa"/>
          </w:tcPr>
          <w:p>
            <w:pPr>
              <w:pStyle w:val="yTableNAm"/>
              <w:rPr>
                <w:sz w:val="12"/>
                <w:szCs w:val="12"/>
              </w:rPr>
            </w:pPr>
            <w:r>
              <w:rPr>
                <w:sz w:val="12"/>
                <w:szCs w:val="12"/>
              </w:rPr>
              <w:t>1815</w:t>
            </w:r>
          </w:p>
        </w:tc>
        <w:tc>
          <w:tcPr>
            <w:tcW w:w="359" w:type="dxa"/>
          </w:tcPr>
          <w:p>
            <w:pPr>
              <w:pStyle w:val="yTableNAm"/>
              <w:rPr>
                <w:sz w:val="12"/>
                <w:szCs w:val="12"/>
              </w:rPr>
            </w:pPr>
            <w:r>
              <w:rPr>
                <w:sz w:val="12"/>
                <w:szCs w:val="12"/>
              </w:rPr>
              <w:t>2310</w:t>
            </w:r>
          </w:p>
        </w:tc>
      </w:tr>
      <w:tr>
        <w:tblPrEx>
          <w:tblCellMar>
            <w:left w:w="0" w:type="dxa"/>
            <w:right w:w="0" w:type="dxa"/>
          </w:tblCellMar>
        </w:tblPrEx>
        <w:tc>
          <w:tcPr>
            <w:tcW w:w="851"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gridSpan w:val="2"/>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6</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18</w:t>
            </w:r>
          </w:p>
        </w:tc>
        <w:tc>
          <w:tcPr>
            <w:tcW w:w="359" w:type="dxa"/>
            <w:gridSpan w:val="2"/>
          </w:tcPr>
          <w:p>
            <w:pPr>
              <w:pStyle w:val="yTableNAm"/>
              <w:rPr>
                <w:sz w:val="12"/>
                <w:szCs w:val="12"/>
              </w:rPr>
            </w:pPr>
            <w:r>
              <w:rPr>
                <w:sz w:val="12"/>
                <w:szCs w:val="12"/>
              </w:rPr>
              <w:t>24</w:t>
            </w:r>
          </w:p>
        </w:tc>
        <w:tc>
          <w:tcPr>
            <w:tcW w:w="358" w:type="dxa"/>
          </w:tcPr>
          <w:p>
            <w:pPr>
              <w:pStyle w:val="yTableNAm"/>
              <w:rPr>
                <w:sz w:val="12"/>
                <w:szCs w:val="12"/>
              </w:rPr>
            </w:pPr>
            <w:r>
              <w:rPr>
                <w:sz w:val="12"/>
                <w:szCs w:val="12"/>
              </w:rPr>
              <w:t>30</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42</w:t>
            </w:r>
          </w:p>
        </w:tc>
        <w:tc>
          <w:tcPr>
            <w:tcW w:w="359" w:type="dxa"/>
          </w:tcPr>
          <w:p>
            <w:pPr>
              <w:pStyle w:val="yTableNAm"/>
              <w:rPr>
                <w:sz w:val="12"/>
                <w:szCs w:val="12"/>
              </w:rPr>
            </w:pPr>
            <w:r>
              <w:rPr>
                <w:sz w:val="12"/>
                <w:szCs w:val="12"/>
              </w:rPr>
              <w:t>48</w:t>
            </w:r>
          </w:p>
        </w:tc>
        <w:tc>
          <w:tcPr>
            <w:tcW w:w="358" w:type="dxa"/>
          </w:tcPr>
          <w:p>
            <w:pPr>
              <w:pStyle w:val="yTableNAm"/>
              <w:rPr>
                <w:sz w:val="12"/>
                <w:szCs w:val="12"/>
              </w:rPr>
            </w:pPr>
            <w:r>
              <w:rPr>
                <w:sz w:val="12"/>
                <w:szCs w:val="12"/>
              </w:rPr>
              <w:t>54</w:t>
            </w:r>
          </w:p>
        </w:tc>
        <w:tc>
          <w:tcPr>
            <w:tcW w:w="359" w:type="dxa"/>
          </w:tcPr>
          <w:p>
            <w:pPr>
              <w:pStyle w:val="yTableNAm"/>
              <w:rPr>
                <w:sz w:val="12"/>
                <w:szCs w:val="12"/>
              </w:rPr>
            </w:pPr>
            <w:r>
              <w:rPr>
                <w:sz w:val="12"/>
                <w:szCs w:val="12"/>
              </w:rPr>
              <w:t>60</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72</w:t>
            </w:r>
          </w:p>
        </w:tc>
        <w:tc>
          <w:tcPr>
            <w:tcW w:w="359" w:type="dxa"/>
          </w:tcPr>
          <w:p>
            <w:pPr>
              <w:pStyle w:val="yTableNAm"/>
              <w:rPr>
                <w:sz w:val="12"/>
                <w:szCs w:val="12"/>
              </w:rPr>
            </w:pPr>
            <w:r>
              <w:rPr>
                <w:sz w:val="12"/>
                <w:szCs w:val="12"/>
              </w:rPr>
              <w:t>78</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45</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150</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t>315</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540</w:t>
            </w:r>
          </w:p>
        </w:tc>
        <w:tc>
          <w:tcPr>
            <w:tcW w:w="358" w:type="dxa"/>
          </w:tcPr>
          <w:p>
            <w:pPr>
              <w:pStyle w:val="yTableNAm"/>
              <w:rPr>
                <w:sz w:val="12"/>
                <w:szCs w:val="12"/>
              </w:rPr>
            </w:pPr>
            <w:r>
              <w:rPr>
                <w:sz w:val="12"/>
                <w:szCs w:val="12"/>
              </w:rPr>
              <w:t>675</w:t>
            </w:r>
          </w:p>
        </w:tc>
        <w:tc>
          <w:tcPr>
            <w:tcW w:w="359" w:type="dxa"/>
          </w:tcPr>
          <w:p>
            <w:pPr>
              <w:pStyle w:val="yTableNAm"/>
              <w:rPr>
                <w:sz w:val="12"/>
                <w:szCs w:val="12"/>
              </w:rPr>
            </w:pPr>
            <w:r>
              <w:rPr>
                <w:sz w:val="12"/>
                <w:szCs w:val="12"/>
              </w:rPr>
              <w:t>825</w:t>
            </w:r>
          </w:p>
        </w:tc>
        <w:tc>
          <w:tcPr>
            <w:tcW w:w="358" w:type="dxa"/>
          </w:tcPr>
          <w:p>
            <w:pPr>
              <w:pStyle w:val="yTableNAm"/>
              <w:rPr>
                <w:sz w:val="12"/>
                <w:szCs w:val="12"/>
              </w:rPr>
            </w:pPr>
            <w:r>
              <w:rPr>
                <w:sz w:val="12"/>
                <w:szCs w:val="12"/>
              </w:rPr>
              <w:t>990</w:t>
            </w:r>
          </w:p>
        </w:tc>
        <w:tc>
          <w:tcPr>
            <w:tcW w:w="359" w:type="dxa"/>
          </w:tcPr>
          <w:p>
            <w:pPr>
              <w:pStyle w:val="yTableNAm"/>
              <w:rPr>
                <w:sz w:val="12"/>
                <w:szCs w:val="12"/>
              </w:rPr>
            </w:pPr>
            <w:r>
              <w:rPr>
                <w:sz w:val="12"/>
                <w:szCs w:val="12"/>
              </w:rPr>
              <w:t>1170</w:t>
            </w:r>
          </w:p>
        </w:tc>
        <w:tc>
          <w:tcPr>
            <w:tcW w:w="359" w:type="dxa"/>
          </w:tcPr>
          <w:p>
            <w:pPr>
              <w:pStyle w:val="yTableNAm"/>
              <w:rPr>
                <w:sz w:val="12"/>
                <w:szCs w:val="12"/>
              </w:rPr>
            </w:pPr>
            <w:r>
              <w:rPr>
                <w:sz w:val="12"/>
                <w:szCs w:val="12"/>
              </w:rPr>
              <w:t>1365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20</w:t>
            </w:r>
          </w:p>
        </w:tc>
        <w:tc>
          <w:tcPr>
            <w:tcW w:w="358" w:type="dxa"/>
          </w:tcPr>
          <w:p>
            <w:pPr>
              <w:pStyle w:val="yTableNAm"/>
              <w:rPr>
                <w:sz w:val="12"/>
                <w:szCs w:val="12"/>
              </w:rPr>
            </w:pPr>
            <w:r>
              <w:rPr>
                <w:sz w:val="12"/>
                <w:szCs w:val="12"/>
              </w:rPr>
              <w:t>60</w:t>
            </w:r>
          </w:p>
        </w:tc>
        <w:tc>
          <w:tcPr>
            <w:tcW w:w="359" w:type="dxa"/>
            <w:gridSpan w:val="2"/>
          </w:tcPr>
          <w:p>
            <w:pPr>
              <w:pStyle w:val="yTableNAm"/>
              <w:rPr>
                <w:sz w:val="12"/>
                <w:szCs w:val="12"/>
              </w:rPr>
            </w:pPr>
            <w:r>
              <w:rPr>
                <w:sz w:val="12"/>
                <w:szCs w:val="12"/>
              </w:rPr>
              <w:t>120</w:t>
            </w:r>
          </w:p>
        </w:tc>
        <w:tc>
          <w:tcPr>
            <w:tcW w:w="358" w:type="dxa"/>
          </w:tcPr>
          <w:p>
            <w:pPr>
              <w:pStyle w:val="yTableNAm"/>
              <w:rPr>
                <w:sz w:val="12"/>
                <w:szCs w:val="12"/>
              </w:rPr>
            </w:pPr>
            <w:r>
              <w:rPr>
                <w:sz w:val="12"/>
                <w:szCs w:val="12"/>
              </w:rPr>
              <w:t>200</w:t>
            </w:r>
          </w:p>
        </w:tc>
        <w:tc>
          <w:tcPr>
            <w:tcW w:w="359" w:type="dxa"/>
          </w:tcPr>
          <w:p>
            <w:pPr>
              <w:pStyle w:val="yTableNAm"/>
              <w:rPr>
                <w:sz w:val="12"/>
                <w:szCs w:val="12"/>
              </w:rPr>
            </w:pPr>
            <w:r>
              <w:rPr>
                <w:sz w:val="12"/>
                <w:szCs w:val="12"/>
              </w:rPr>
              <w:t>300</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560</w:t>
            </w:r>
          </w:p>
        </w:tc>
        <w:tc>
          <w:tcPr>
            <w:tcW w:w="358" w:type="dxa"/>
          </w:tcPr>
          <w:p>
            <w:pPr>
              <w:pStyle w:val="yTableNAm"/>
              <w:rPr>
                <w:sz w:val="12"/>
                <w:szCs w:val="12"/>
              </w:rPr>
            </w:pPr>
            <w:r>
              <w:rPr>
                <w:sz w:val="12"/>
                <w:szCs w:val="12"/>
              </w:rPr>
              <w:t>720</w:t>
            </w:r>
          </w:p>
        </w:tc>
        <w:tc>
          <w:tcPr>
            <w:tcW w:w="359" w:type="dxa"/>
          </w:tcPr>
          <w:p>
            <w:pPr>
              <w:pStyle w:val="yTableNAm"/>
              <w:rPr>
                <w:sz w:val="12"/>
                <w:szCs w:val="12"/>
              </w:rPr>
            </w:pPr>
            <w:r>
              <w:rPr>
                <w:sz w:val="12"/>
                <w:szCs w:val="12"/>
              </w:rPr>
              <w:t>900</w:t>
            </w:r>
          </w:p>
        </w:tc>
        <w:tc>
          <w:tcPr>
            <w:tcW w:w="358" w:type="dxa"/>
          </w:tcPr>
          <w:p>
            <w:pPr>
              <w:pStyle w:val="yTableNAm"/>
              <w:rPr>
                <w:sz w:val="12"/>
                <w:szCs w:val="12"/>
              </w:rPr>
            </w:pPr>
            <w:r>
              <w:rPr>
                <w:sz w:val="12"/>
                <w:szCs w:val="12"/>
              </w:rPr>
              <w:t>1100</w:t>
            </w:r>
          </w:p>
        </w:tc>
        <w:tc>
          <w:tcPr>
            <w:tcW w:w="359" w:type="dxa"/>
          </w:tcPr>
          <w:p>
            <w:pPr>
              <w:pStyle w:val="yTableNAm"/>
              <w:rPr>
                <w:sz w:val="12"/>
                <w:szCs w:val="12"/>
              </w:rPr>
            </w:pPr>
            <w:r>
              <w:rPr>
                <w:sz w:val="12"/>
                <w:szCs w:val="12"/>
              </w:rPr>
              <w:t>1320</w:t>
            </w:r>
          </w:p>
        </w:tc>
        <w:tc>
          <w:tcPr>
            <w:tcW w:w="359" w:type="dxa"/>
          </w:tcPr>
          <w:p>
            <w:pPr>
              <w:pStyle w:val="yTableNAm"/>
              <w:rPr>
                <w:sz w:val="12"/>
                <w:szCs w:val="12"/>
              </w:rPr>
            </w:pPr>
            <w:r>
              <w:rPr>
                <w:sz w:val="12"/>
                <w:szCs w:val="12"/>
              </w:rPr>
              <w:t>1560</w:t>
            </w:r>
          </w:p>
        </w:tc>
      </w:tr>
      <w:tr>
        <w:tblPrEx>
          <w:tblCellMar>
            <w:left w:w="0" w:type="dxa"/>
            <w:right w:w="0" w:type="dxa"/>
          </w:tblCellMar>
        </w:tblPrEx>
        <w:tc>
          <w:tcPr>
            <w:tcW w:w="851" w:type="dxa"/>
          </w:tcPr>
          <w:p>
            <w:pPr>
              <w:pStyle w:val="yTableNAm"/>
              <w:rPr>
                <w:sz w:val="12"/>
                <w:szCs w:val="12"/>
              </w:rPr>
            </w:pPr>
            <w:r>
              <w:rPr>
                <w:sz w:val="12"/>
                <w:szCs w:val="12"/>
              </w:rPr>
              <w:t>Six</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18</w:t>
            </w:r>
          </w:p>
        </w:tc>
        <w:tc>
          <w:tcPr>
            <w:tcW w:w="358" w:type="dxa"/>
          </w:tcPr>
          <w:p>
            <w:pPr>
              <w:pStyle w:val="yTableNAm"/>
              <w:rPr>
                <w:sz w:val="12"/>
                <w:szCs w:val="12"/>
              </w:rPr>
            </w:pPr>
            <w:r>
              <w:rPr>
                <w:sz w:val="12"/>
                <w:szCs w:val="12"/>
              </w:rPr>
              <w:t>24</w:t>
            </w:r>
          </w:p>
        </w:tc>
        <w:tc>
          <w:tcPr>
            <w:tcW w:w="359" w:type="dxa"/>
            <w:gridSpan w:val="2"/>
          </w:tcPr>
          <w:p>
            <w:pPr>
              <w:pStyle w:val="yTableNAm"/>
              <w:rPr>
                <w:sz w:val="12"/>
                <w:szCs w:val="12"/>
              </w:rPr>
            </w:pPr>
            <w:r>
              <w:rPr>
                <w:sz w:val="12"/>
                <w:szCs w:val="12"/>
              </w:rPr>
              <w:t>30</w:t>
            </w:r>
          </w:p>
        </w:tc>
        <w:tc>
          <w:tcPr>
            <w:tcW w:w="358" w:type="dxa"/>
          </w:tcPr>
          <w:p>
            <w:pPr>
              <w:pStyle w:val="yTableNAm"/>
              <w:rPr>
                <w:sz w:val="12"/>
                <w:szCs w:val="12"/>
              </w:rPr>
            </w:pPr>
            <w:r>
              <w:rPr>
                <w:sz w:val="12"/>
                <w:szCs w:val="12"/>
              </w:rPr>
              <w:t>36</w:t>
            </w:r>
          </w:p>
        </w:tc>
        <w:tc>
          <w:tcPr>
            <w:tcW w:w="359" w:type="dxa"/>
          </w:tcPr>
          <w:p>
            <w:pPr>
              <w:pStyle w:val="yTableNAm"/>
              <w:rPr>
                <w:sz w:val="12"/>
                <w:szCs w:val="12"/>
              </w:rPr>
            </w:pPr>
            <w:r>
              <w:rPr>
                <w:sz w:val="12"/>
                <w:szCs w:val="12"/>
              </w:rPr>
              <w:t>42</w:t>
            </w:r>
          </w:p>
        </w:tc>
        <w:tc>
          <w:tcPr>
            <w:tcW w:w="358" w:type="dxa"/>
          </w:tcPr>
          <w:p>
            <w:pPr>
              <w:pStyle w:val="yTableNAm"/>
              <w:rPr>
                <w:sz w:val="12"/>
                <w:szCs w:val="12"/>
              </w:rPr>
            </w:pPr>
            <w:r>
              <w:rPr>
                <w:sz w:val="12"/>
                <w:szCs w:val="12"/>
              </w:rPr>
              <w:t>48</w:t>
            </w:r>
          </w:p>
        </w:tc>
        <w:tc>
          <w:tcPr>
            <w:tcW w:w="359" w:type="dxa"/>
          </w:tcPr>
          <w:p>
            <w:pPr>
              <w:pStyle w:val="yTableNAm"/>
              <w:rPr>
                <w:sz w:val="12"/>
                <w:szCs w:val="12"/>
              </w:rPr>
            </w:pPr>
            <w:r>
              <w:rPr>
                <w:sz w:val="12"/>
                <w:szCs w:val="12"/>
              </w:rPr>
              <w:t>54</w:t>
            </w:r>
          </w:p>
        </w:tc>
        <w:tc>
          <w:tcPr>
            <w:tcW w:w="358" w:type="dxa"/>
          </w:tcPr>
          <w:p>
            <w:pPr>
              <w:pStyle w:val="yTableNAm"/>
              <w:rPr>
                <w:sz w:val="12"/>
                <w:szCs w:val="12"/>
              </w:rPr>
            </w:pPr>
            <w:r>
              <w:rPr>
                <w:sz w:val="12"/>
                <w:szCs w:val="12"/>
              </w:rPr>
              <w:t>60</w:t>
            </w:r>
          </w:p>
        </w:tc>
        <w:tc>
          <w:tcPr>
            <w:tcW w:w="359" w:type="dxa"/>
          </w:tcPr>
          <w:p>
            <w:pPr>
              <w:pStyle w:val="yTableNAm"/>
              <w:rPr>
                <w:sz w:val="12"/>
                <w:szCs w:val="12"/>
              </w:rPr>
            </w:pPr>
            <w:r>
              <w:rPr>
                <w:sz w:val="12"/>
                <w:szCs w:val="12"/>
              </w:rPr>
              <w:t>66</w:t>
            </w:r>
          </w:p>
        </w:tc>
        <w:tc>
          <w:tcPr>
            <w:tcW w:w="358" w:type="dxa"/>
          </w:tcPr>
          <w:p>
            <w:pPr>
              <w:pStyle w:val="yTableNAm"/>
              <w:rPr>
                <w:sz w:val="12"/>
                <w:szCs w:val="12"/>
              </w:rPr>
            </w:pPr>
            <w:r>
              <w:rPr>
                <w:sz w:val="12"/>
                <w:szCs w:val="12"/>
              </w:rPr>
              <w:t>72</w:t>
            </w:r>
          </w:p>
        </w:tc>
        <w:tc>
          <w:tcPr>
            <w:tcW w:w="359" w:type="dxa"/>
          </w:tcPr>
          <w:p>
            <w:pPr>
              <w:pStyle w:val="yTableNAm"/>
              <w:rPr>
                <w:sz w:val="12"/>
                <w:szCs w:val="12"/>
              </w:rPr>
            </w:pPr>
            <w:r>
              <w:rPr>
                <w:sz w:val="12"/>
                <w:szCs w:val="12"/>
              </w:rPr>
              <w:t>78</w:t>
            </w:r>
          </w:p>
        </w:tc>
        <w:tc>
          <w:tcPr>
            <w:tcW w:w="359" w:type="dxa"/>
          </w:tcPr>
          <w:p>
            <w:pPr>
              <w:pStyle w:val="yTableNAm"/>
              <w:rPr>
                <w:sz w:val="12"/>
                <w:szCs w:val="12"/>
              </w:rPr>
            </w:pPr>
            <w:r>
              <w:rPr>
                <w:sz w:val="12"/>
                <w:szCs w:val="12"/>
              </w:rPr>
              <w:t>84</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45</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150</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t>315</w:t>
            </w:r>
          </w:p>
        </w:tc>
        <w:tc>
          <w:tcPr>
            <w:tcW w:w="358" w:type="dxa"/>
          </w:tcPr>
          <w:p>
            <w:pPr>
              <w:pStyle w:val="yTableNAm"/>
              <w:rPr>
                <w:sz w:val="12"/>
                <w:szCs w:val="12"/>
              </w:rPr>
            </w:pPr>
            <w:r>
              <w:rPr>
                <w:sz w:val="12"/>
                <w:szCs w:val="12"/>
              </w:rPr>
              <w:t>420</w:t>
            </w:r>
          </w:p>
        </w:tc>
        <w:tc>
          <w:tcPr>
            <w:tcW w:w="359" w:type="dxa"/>
          </w:tcPr>
          <w:p>
            <w:pPr>
              <w:pStyle w:val="yTableNAm"/>
              <w:rPr>
                <w:sz w:val="12"/>
                <w:szCs w:val="12"/>
              </w:rPr>
            </w:pPr>
            <w:r>
              <w:rPr>
                <w:sz w:val="12"/>
                <w:szCs w:val="12"/>
              </w:rPr>
              <w:t>540</w:t>
            </w:r>
          </w:p>
        </w:tc>
        <w:tc>
          <w:tcPr>
            <w:tcW w:w="358" w:type="dxa"/>
          </w:tcPr>
          <w:p>
            <w:pPr>
              <w:pStyle w:val="yTableNAm"/>
              <w:rPr>
                <w:sz w:val="12"/>
                <w:szCs w:val="12"/>
              </w:rPr>
            </w:pPr>
            <w:r>
              <w:rPr>
                <w:sz w:val="12"/>
                <w:szCs w:val="12"/>
              </w:rPr>
              <w:t>675</w:t>
            </w:r>
          </w:p>
        </w:tc>
        <w:tc>
          <w:tcPr>
            <w:tcW w:w="359" w:type="dxa"/>
          </w:tcPr>
          <w:p>
            <w:pPr>
              <w:pStyle w:val="yTableNAm"/>
              <w:rPr>
                <w:sz w:val="12"/>
                <w:szCs w:val="12"/>
              </w:rPr>
            </w:pPr>
            <w:r>
              <w:rPr>
                <w:sz w:val="12"/>
                <w:szCs w:val="12"/>
              </w:rPr>
              <w:t>825</w:t>
            </w:r>
          </w:p>
        </w:tc>
        <w:tc>
          <w:tcPr>
            <w:tcW w:w="358" w:type="dxa"/>
          </w:tcPr>
          <w:p>
            <w:pPr>
              <w:pStyle w:val="yTableNAm"/>
              <w:rPr>
                <w:sz w:val="12"/>
                <w:szCs w:val="12"/>
              </w:rPr>
            </w:pPr>
            <w:r>
              <w:rPr>
                <w:sz w:val="12"/>
                <w:szCs w:val="12"/>
              </w:rPr>
              <w:t>990</w:t>
            </w:r>
          </w:p>
        </w:tc>
        <w:tc>
          <w:tcPr>
            <w:tcW w:w="359" w:type="dxa"/>
          </w:tcPr>
          <w:p>
            <w:pPr>
              <w:pStyle w:val="yTableNAm"/>
              <w:rPr>
                <w:sz w:val="12"/>
                <w:szCs w:val="12"/>
              </w:rPr>
            </w:pPr>
            <w:r>
              <w:rPr>
                <w:sz w:val="12"/>
                <w:szCs w:val="12"/>
              </w:rPr>
              <w:t>1170</w:t>
            </w:r>
          </w:p>
        </w:tc>
        <w:tc>
          <w:tcPr>
            <w:tcW w:w="359" w:type="dxa"/>
          </w:tcPr>
          <w:p>
            <w:pPr>
              <w:pStyle w:val="yTableNAm"/>
              <w:rPr>
                <w:sz w:val="12"/>
                <w:szCs w:val="12"/>
              </w:rPr>
            </w:pPr>
            <w:r>
              <w:rPr>
                <w:sz w:val="12"/>
                <w:szCs w:val="12"/>
              </w:rPr>
              <w:t>1365</w:t>
            </w:r>
          </w:p>
        </w:tc>
      </w:tr>
      <w:tr>
        <w:tblPrEx>
          <w:tblCellMar>
            <w:left w:w="0" w:type="dxa"/>
            <w:right w:w="0" w:type="dxa"/>
          </w:tblCellMar>
        </w:tblPrEx>
        <w:tc>
          <w:tcPr>
            <w:tcW w:w="851"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gridSpan w:val="2"/>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2</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3</w:t>
            </w:r>
          </w:p>
        </w:tc>
        <w:tc>
          <w:tcPr>
            <w:tcW w:w="359" w:type="dxa"/>
            <w:gridSpan w:val="2"/>
          </w:tcPr>
          <w:p>
            <w:pPr>
              <w:pStyle w:val="yTableNAm"/>
              <w:rPr>
                <w:sz w:val="12"/>
                <w:szCs w:val="12"/>
              </w:rPr>
            </w:pPr>
            <w:r>
              <w:rPr>
                <w:sz w:val="12"/>
                <w:szCs w:val="12"/>
              </w:rPr>
              <w:t>4</w:t>
            </w:r>
          </w:p>
        </w:tc>
        <w:tc>
          <w:tcPr>
            <w:tcW w:w="358" w:type="dxa"/>
          </w:tcPr>
          <w:p>
            <w:pPr>
              <w:pStyle w:val="yTableNAm"/>
              <w:rPr>
                <w:sz w:val="12"/>
                <w:szCs w:val="12"/>
              </w:rPr>
            </w:pPr>
            <w:r>
              <w:rPr>
                <w:sz w:val="12"/>
                <w:szCs w:val="12"/>
              </w:rPr>
              <w:t>5</w:t>
            </w:r>
          </w:p>
        </w:tc>
        <w:tc>
          <w:tcPr>
            <w:tcW w:w="359" w:type="dxa"/>
          </w:tcPr>
          <w:p>
            <w:pPr>
              <w:pStyle w:val="yTableNAm"/>
              <w:rPr>
                <w:sz w:val="12"/>
                <w:szCs w:val="12"/>
              </w:rPr>
            </w:pPr>
            <w:r>
              <w:rPr>
                <w:sz w:val="12"/>
                <w:szCs w:val="12"/>
              </w:rPr>
              <w:t>6</w:t>
            </w:r>
          </w:p>
        </w:tc>
        <w:tc>
          <w:tcPr>
            <w:tcW w:w="358" w:type="dxa"/>
          </w:tcPr>
          <w:p>
            <w:pPr>
              <w:pStyle w:val="yTableNAm"/>
              <w:rPr>
                <w:sz w:val="12"/>
                <w:szCs w:val="12"/>
              </w:rPr>
            </w:pPr>
            <w:r>
              <w:rPr>
                <w:sz w:val="12"/>
                <w:szCs w:val="12"/>
              </w:rPr>
              <w:t>7</w:t>
            </w:r>
          </w:p>
        </w:tc>
        <w:tc>
          <w:tcPr>
            <w:tcW w:w="359" w:type="dxa"/>
          </w:tcPr>
          <w:p>
            <w:pPr>
              <w:pStyle w:val="yTableNAm"/>
              <w:rPr>
                <w:sz w:val="12"/>
                <w:szCs w:val="12"/>
              </w:rPr>
            </w:pPr>
            <w:r>
              <w:rPr>
                <w:sz w:val="12"/>
                <w:szCs w:val="12"/>
              </w:rPr>
              <w:t>8</w:t>
            </w:r>
          </w:p>
        </w:tc>
        <w:tc>
          <w:tcPr>
            <w:tcW w:w="358" w:type="dxa"/>
          </w:tcPr>
          <w:p>
            <w:pPr>
              <w:pStyle w:val="yTableNAm"/>
              <w:rPr>
                <w:sz w:val="12"/>
                <w:szCs w:val="12"/>
              </w:rPr>
            </w:pPr>
            <w:r>
              <w:rPr>
                <w:sz w:val="12"/>
                <w:szCs w:val="12"/>
              </w:rPr>
              <w:t>9</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11</w:t>
            </w:r>
          </w:p>
        </w:tc>
        <w:tc>
          <w:tcPr>
            <w:tcW w:w="359"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13</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50</w:t>
            </w:r>
          </w:p>
        </w:tc>
        <w:tc>
          <w:tcPr>
            <w:tcW w:w="359" w:type="dxa"/>
            <w:gridSpan w:val="2"/>
          </w:tcPr>
          <w:p>
            <w:pPr>
              <w:pStyle w:val="yTableNAm"/>
              <w:rPr>
                <w:sz w:val="12"/>
                <w:szCs w:val="12"/>
              </w:rPr>
            </w:pPr>
            <w:r>
              <w:rPr>
                <w:sz w:val="12"/>
                <w:szCs w:val="12"/>
              </w:rPr>
              <w:t>75</w:t>
            </w:r>
          </w:p>
        </w:tc>
        <w:tc>
          <w:tcPr>
            <w:tcW w:w="358"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140</w:t>
            </w:r>
          </w:p>
        </w:tc>
        <w:tc>
          <w:tcPr>
            <w:tcW w:w="358" w:type="dxa"/>
          </w:tcPr>
          <w:p>
            <w:pPr>
              <w:pStyle w:val="yTableNAm"/>
              <w:rPr>
                <w:sz w:val="12"/>
                <w:szCs w:val="12"/>
              </w:rPr>
            </w:pPr>
            <w:r>
              <w:rPr>
                <w:sz w:val="12"/>
                <w:szCs w:val="12"/>
              </w:rPr>
              <w:t>180</w:t>
            </w:r>
          </w:p>
        </w:tc>
        <w:tc>
          <w:tcPr>
            <w:tcW w:w="359" w:type="dxa"/>
          </w:tcPr>
          <w:p>
            <w:pPr>
              <w:pStyle w:val="yTableNAm"/>
              <w:rPr>
                <w:sz w:val="12"/>
                <w:szCs w:val="12"/>
              </w:rPr>
            </w:pPr>
            <w:r>
              <w:rPr>
                <w:sz w:val="12"/>
                <w:szCs w:val="12"/>
              </w:rPr>
              <w:t>225</w:t>
            </w:r>
          </w:p>
        </w:tc>
        <w:tc>
          <w:tcPr>
            <w:tcW w:w="358" w:type="dxa"/>
          </w:tcPr>
          <w:p>
            <w:pPr>
              <w:pStyle w:val="yTableNAm"/>
              <w:rPr>
                <w:sz w:val="12"/>
                <w:szCs w:val="12"/>
              </w:rPr>
            </w:pPr>
            <w:r>
              <w:rPr>
                <w:sz w:val="12"/>
                <w:szCs w:val="12"/>
              </w:rPr>
              <w:t>275</w:t>
            </w:r>
          </w:p>
        </w:tc>
        <w:tc>
          <w:tcPr>
            <w:tcW w:w="359" w:type="dxa"/>
          </w:tcPr>
          <w:p>
            <w:pPr>
              <w:pStyle w:val="yTableNAm"/>
              <w:rPr>
                <w:sz w:val="12"/>
                <w:szCs w:val="12"/>
              </w:rPr>
            </w:pPr>
            <w:r>
              <w:rPr>
                <w:sz w:val="12"/>
                <w:szCs w:val="12"/>
              </w:rPr>
              <w:t>330</w:t>
            </w:r>
          </w:p>
        </w:tc>
        <w:tc>
          <w:tcPr>
            <w:tcW w:w="358" w:type="dxa"/>
          </w:tcPr>
          <w:p>
            <w:pPr>
              <w:pStyle w:val="yTableNAm"/>
              <w:rPr>
                <w:sz w:val="12"/>
                <w:szCs w:val="12"/>
              </w:rPr>
            </w:pPr>
            <w:r>
              <w:rPr>
                <w:sz w:val="12"/>
                <w:szCs w:val="12"/>
              </w:rPr>
              <w:t>390</w:t>
            </w:r>
          </w:p>
        </w:tc>
        <w:tc>
          <w:tcPr>
            <w:tcW w:w="359"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525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40</w:t>
            </w:r>
          </w:p>
        </w:tc>
        <w:tc>
          <w:tcPr>
            <w:tcW w:w="358" w:type="dxa"/>
          </w:tcPr>
          <w:p>
            <w:pPr>
              <w:pStyle w:val="yTableNAm"/>
              <w:rPr>
                <w:sz w:val="12"/>
                <w:szCs w:val="12"/>
              </w:rPr>
            </w:pPr>
            <w:r>
              <w:rPr>
                <w:sz w:val="12"/>
                <w:szCs w:val="12"/>
              </w:rPr>
              <w:t>90</w:t>
            </w:r>
          </w:p>
        </w:tc>
        <w:tc>
          <w:tcPr>
            <w:tcW w:w="359" w:type="dxa"/>
            <w:gridSpan w:val="2"/>
          </w:tcPr>
          <w:p>
            <w:pPr>
              <w:pStyle w:val="yTableNAm"/>
              <w:rPr>
                <w:sz w:val="12"/>
                <w:szCs w:val="12"/>
              </w:rPr>
            </w:pPr>
            <w:r>
              <w:rPr>
                <w:sz w:val="12"/>
                <w:szCs w:val="12"/>
              </w:rPr>
              <w:t>160</w:t>
            </w:r>
          </w:p>
        </w:tc>
        <w:tc>
          <w:tcPr>
            <w:tcW w:w="358" w:type="dxa"/>
          </w:tcPr>
          <w:p>
            <w:pPr>
              <w:pStyle w:val="yTableNAm"/>
              <w:rPr>
                <w:sz w:val="12"/>
                <w:szCs w:val="12"/>
              </w:rPr>
            </w:pPr>
            <w:r>
              <w:rPr>
                <w:sz w:val="12"/>
                <w:szCs w:val="12"/>
              </w:rPr>
              <w:t>250</w:t>
            </w:r>
          </w:p>
        </w:tc>
        <w:tc>
          <w:tcPr>
            <w:tcW w:w="359" w:type="dxa"/>
          </w:tcPr>
          <w:p>
            <w:pPr>
              <w:pStyle w:val="yTableNAm"/>
              <w:rPr>
                <w:sz w:val="12"/>
                <w:szCs w:val="12"/>
              </w:rPr>
            </w:pPr>
            <w:r>
              <w:rPr>
                <w:sz w:val="12"/>
                <w:szCs w:val="12"/>
              </w:rPr>
              <w:t>360</w:t>
            </w:r>
          </w:p>
        </w:tc>
        <w:tc>
          <w:tcPr>
            <w:tcW w:w="358" w:type="dxa"/>
          </w:tcPr>
          <w:p>
            <w:pPr>
              <w:pStyle w:val="yTableNAm"/>
              <w:rPr>
                <w:sz w:val="12"/>
                <w:szCs w:val="12"/>
              </w:rPr>
            </w:pPr>
            <w:r>
              <w:rPr>
                <w:sz w:val="12"/>
                <w:szCs w:val="12"/>
              </w:rPr>
              <w:t>490</w:t>
            </w:r>
          </w:p>
        </w:tc>
        <w:tc>
          <w:tcPr>
            <w:tcW w:w="359" w:type="dxa"/>
          </w:tcPr>
          <w:p>
            <w:pPr>
              <w:pStyle w:val="yTableNAm"/>
              <w:rPr>
                <w:sz w:val="12"/>
                <w:szCs w:val="12"/>
              </w:rPr>
            </w:pPr>
            <w:r>
              <w:rPr>
                <w:sz w:val="12"/>
                <w:szCs w:val="12"/>
              </w:rPr>
              <w:t>640</w:t>
            </w:r>
          </w:p>
        </w:tc>
        <w:tc>
          <w:tcPr>
            <w:tcW w:w="358" w:type="dxa"/>
          </w:tcPr>
          <w:p>
            <w:pPr>
              <w:pStyle w:val="yTableNAm"/>
              <w:rPr>
                <w:sz w:val="12"/>
                <w:szCs w:val="12"/>
              </w:rPr>
            </w:pPr>
            <w:r>
              <w:rPr>
                <w:sz w:val="12"/>
                <w:szCs w:val="12"/>
              </w:rPr>
              <w:t>810</w:t>
            </w:r>
          </w:p>
        </w:tc>
        <w:tc>
          <w:tcPr>
            <w:tcW w:w="359" w:type="dxa"/>
          </w:tcPr>
          <w:p>
            <w:pPr>
              <w:pStyle w:val="yTableNAm"/>
              <w:rPr>
                <w:sz w:val="12"/>
                <w:szCs w:val="12"/>
              </w:rPr>
            </w:pPr>
            <w:r>
              <w:rPr>
                <w:sz w:val="12"/>
                <w:szCs w:val="12"/>
              </w:rPr>
              <w:t>1000</w:t>
            </w:r>
          </w:p>
        </w:tc>
        <w:tc>
          <w:tcPr>
            <w:tcW w:w="358" w:type="dxa"/>
          </w:tcPr>
          <w:p>
            <w:pPr>
              <w:pStyle w:val="yTableNAm"/>
              <w:rPr>
                <w:sz w:val="12"/>
                <w:szCs w:val="12"/>
              </w:rPr>
            </w:pPr>
            <w:r>
              <w:rPr>
                <w:sz w:val="12"/>
                <w:szCs w:val="12"/>
              </w:rPr>
              <w:t>1210</w:t>
            </w:r>
          </w:p>
        </w:tc>
        <w:tc>
          <w:tcPr>
            <w:tcW w:w="359" w:type="dxa"/>
          </w:tcPr>
          <w:p>
            <w:pPr>
              <w:pStyle w:val="yTableNAm"/>
              <w:rPr>
                <w:sz w:val="12"/>
                <w:szCs w:val="12"/>
              </w:rPr>
            </w:pPr>
            <w:r>
              <w:rPr>
                <w:sz w:val="12"/>
                <w:szCs w:val="12"/>
              </w:rPr>
              <w:t>1440</w:t>
            </w:r>
          </w:p>
        </w:tc>
        <w:tc>
          <w:tcPr>
            <w:tcW w:w="359" w:type="dxa"/>
          </w:tcPr>
          <w:p>
            <w:pPr>
              <w:pStyle w:val="yTableNAm"/>
              <w:rPr>
                <w:sz w:val="12"/>
                <w:szCs w:val="12"/>
              </w:rPr>
            </w:pPr>
            <w:r>
              <w:rPr>
                <w:sz w:val="12"/>
                <w:szCs w:val="12"/>
              </w:rPr>
              <w:t>1690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35</w:t>
            </w:r>
          </w:p>
        </w:tc>
        <w:tc>
          <w:tcPr>
            <w:tcW w:w="359" w:type="dxa"/>
            <w:gridSpan w:val="2"/>
          </w:tcPr>
          <w:p>
            <w:pPr>
              <w:pStyle w:val="yTableNAm"/>
              <w:rPr>
                <w:sz w:val="12"/>
                <w:szCs w:val="12"/>
              </w:rPr>
            </w:pPr>
            <w:r>
              <w:rPr>
                <w:sz w:val="12"/>
                <w:szCs w:val="12"/>
              </w:rPr>
              <w:t>80</w:t>
            </w:r>
          </w:p>
        </w:tc>
        <w:tc>
          <w:tcPr>
            <w:tcW w:w="358" w:type="dxa"/>
          </w:tcPr>
          <w:p>
            <w:pPr>
              <w:pStyle w:val="yTableNAm"/>
              <w:rPr>
                <w:sz w:val="12"/>
                <w:szCs w:val="12"/>
              </w:rPr>
            </w:pPr>
            <w:r>
              <w:rPr>
                <w:sz w:val="12"/>
                <w:szCs w:val="12"/>
              </w:rPr>
              <w:t>150</w:t>
            </w:r>
          </w:p>
        </w:tc>
        <w:tc>
          <w:tcPr>
            <w:tcW w:w="359" w:type="dxa"/>
          </w:tcPr>
          <w:p>
            <w:pPr>
              <w:pStyle w:val="yTableNAm"/>
              <w:rPr>
                <w:sz w:val="12"/>
                <w:szCs w:val="12"/>
              </w:rPr>
            </w:pPr>
            <w:r>
              <w:rPr>
                <w:sz w:val="12"/>
                <w:szCs w:val="12"/>
              </w:rPr>
              <w:t>250</w:t>
            </w:r>
          </w:p>
        </w:tc>
        <w:tc>
          <w:tcPr>
            <w:tcW w:w="358" w:type="dxa"/>
          </w:tcPr>
          <w:p>
            <w:pPr>
              <w:pStyle w:val="yTableNAm"/>
              <w:rPr>
                <w:sz w:val="12"/>
                <w:szCs w:val="12"/>
              </w:rPr>
            </w:pPr>
            <w:r>
              <w:rPr>
                <w:sz w:val="12"/>
                <w:szCs w:val="12"/>
              </w:rPr>
              <w:t>385</w:t>
            </w:r>
          </w:p>
        </w:tc>
        <w:tc>
          <w:tcPr>
            <w:tcW w:w="359" w:type="dxa"/>
          </w:tcPr>
          <w:p>
            <w:pPr>
              <w:pStyle w:val="yTableNAm"/>
              <w:rPr>
                <w:sz w:val="12"/>
                <w:szCs w:val="12"/>
              </w:rPr>
            </w:pPr>
            <w:r>
              <w:rPr>
                <w:sz w:val="12"/>
                <w:szCs w:val="12"/>
              </w:rPr>
              <w:t>560</w:t>
            </w:r>
          </w:p>
        </w:tc>
        <w:tc>
          <w:tcPr>
            <w:tcW w:w="358" w:type="dxa"/>
          </w:tcPr>
          <w:p>
            <w:pPr>
              <w:pStyle w:val="yTableNAm"/>
              <w:rPr>
                <w:sz w:val="12"/>
                <w:szCs w:val="12"/>
              </w:rPr>
            </w:pPr>
            <w:r>
              <w:rPr>
                <w:sz w:val="12"/>
                <w:szCs w:val="12"/>
              </w:rPr>
              <w:t>780</w:t>
            </w:r>
          </w:p>
        </w:tc>
        <w:tc>
          <w:tcPr>
            <w:tcW w:w="359" w:type="dxa"/>
          </w:tcPr>
          <w:p>
            <w:pPr>
              <w:pStyle w:val="yTableNAm"/>
              <w:rPr>
                <w:sz w:val="12"/>
                <w:szCs w:val="12"/>
              </w:rPr>
            </w:pPr>
            <w:r>
              <w:rPr>
                <w:sz w:val="12"/>
                <w:szCs w:val="12"/>
              </w:rPr>
              <w:t>1050</w:t>
            </w:r>
          </w:p>
        </w:tc>
        <w:tc>
          <w:tcPr>
            <w:tcW w:w="358" w:type="dxa"/>
          </w:tcPr>
          <w:p>
            <w:pPr>
              <w:pStyle w:val="yTableNAm"/>
              <w:rPr>
                <w:sz w:val="12"/>
                <w:szCs w:val="12"/>
              </w:rPr>
            </w:pPr>
            <w:r>
              <w:rPr>
                <w:sz w:val="12"/>
                <w:szCs w:val="12"/>
              </w:rPr>
              <w:t>1375</w:t>
            </w:r>
          </w:p>
        </w:tc>
        <w:tc>
          <w:tcPr>
            <w:tcW w:w="359" w:type="dxa"/>
          </w:tcPr>
          <w:p>
            <w:pPr>
              <w:pStyle w:val="yTableNAm"/>
              <w:rPr>
                <w:sz w:val="12"/>
                <w:szCs w:val="12"/>
              </w:rPr>
            </w:pPr>
            <w:r>
              <w:rPr>
                <w:sz w:val="12"/>
                <w:szCs w:val="12"/>
              </w:rPr>
              <w:t>1760</w:t>
            </w:r>
          </w:p>
        </w:tc>
        <w:tc>
          <w:tcPr>
            <w:tcW w:w="359" w:type="dxa"/>
          </w:tcPr>
          <w:p>
            <w:pPr>
              <w:pStyle w:val="yTableNAm"/>
              <w:rPr>
                <w:sz w:val="12"/>
                <w:szCs w:val="12"/>
              </w:rPr>
            </w:pPr>
            <w:r>
              <w:rPr>
                <w:sz w:val="12"/>
                <w:szCs w:val="12"/>
              </w:rPr>
              <w:t>2210</w:t>
            </w:r>
          </w:p>
        </w:tc>
      </w:tr>
      <w:tr>
        <w:tblPrEx>
          <w:tblCellMar>
            <w:left w:w="0" w:type="dxa"/>
            <w:right w:w="0" w:type="dxa"/>
          </w:tblCellMar>
        </w:tblPrEx>
        <w:tc>
          <w:tcPr>
            <w:tcW w:w="851"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gridSpan w:val="2"/>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t>1</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1</w:t>
            </w:r>
          </w:p>
        </w:tc>
        <w:tc>
          <w:tcPr>
            <w:tcW w:w="358" w:type="dxa"/>
          </w:tcPr>
          <w:p>
            <w:pPr>
              <w:pStyle w:val="yTableNAm"/>
              <w:rPr>
                <w:sz w:val="12"/>
                <w:szCs w:val="12"/>
              </w:rPr>
            </w:pPr>
            <w:r>
              <w:rPr>
                <w:sz w:val="12"/>
                <w:szCs w:val="12"/>
              </w:rPr>
              <w:t>2</w:t>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4</w:t>
            </w:r>
          </w:p>
        </w:tc>
        <w:tc>
          <w:tcPr>
            <w:tcW w:w="359" w:type="dxa"/>
            <w:gridSpan w:val="2"/>
          </w:tcPr>
          <w:p>
            <w:pPr>
              <w:pStyle w:val="yTableNAm"/>
              <w:rPr>
                <w:sz w:val="12"/>
                <w:szCs w:val="12"/>
              </w:rPr>
            </w:pPr>
            <w:r>
              <w:rPr>
                <w:sz w:val="12"/>
                <w:szCs w:val="12"/>
              </w:rPr>
              <w:t>5</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7</w:t>
            </w:r>
          </w:p>
        </w:tc>
        <w:tc>
          <w:tcPr>
            <w:tcW w:w="358" w:type="dxa"/>
          </w:tcPr>
          <w:p>
            <w:pPr>
              <w:pStyle w:val="yTableNAm"/>
              <w:rPr>
                <w:sz w:val="12"/>
                <w:szCs w:val="12"/>
              </w:rPr>
            </w:pPr>
            <w:r>
              <w:rPr>
                <w:sz w:val="12"/>
                <w:szCs w:val="12"/>
              </w:rPr>
              <w:t>8</w:t>
            </w:r>
          </w:p>
        </w:tc>
        <w:tc>
          <w:tcPr>
            <w:tcW w:w="359" w:type="dxa"/>
          </w:tcPr>
          <w:p>
            <w:pPr>
              <w:pStyle w:val="yTableNAm"/>
              <w:rPr>
                <w:sz w:val="12"/>
                <w:szCs w:val="12"/>
              </w:rPr>
            </w:pPr>
            <w:r>
              <w:rPr>
                <w:sz w:val="12"/>
                <w:szCs w:val="12"/>
              </w:rPr>
              <w:t>9</w:t>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11</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13</w:t>
            </w:r>
          </w:p>
        </w:tc>
        <w:tc>
          <w:tcPr>
            <w:tcW w:w="359" w:type="dxa"/>
          </w:tcPr>
          <w:p>
            <w:pPr>
              <w:pStyle w:val="yTableNAm"/>
              <w:rPr>
                <w:sz w:val="12"/>
                <w:szCs w:val="12"/>
              </w:rPr>
            </w:pPr>
            <w:r>
              <w:rPr>
                <w:sz w:val="12"/>
                <w:szCs w:val="12"/>
              </w:rPr>
              <w:t>14</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50</w:t>
            </w:r>
          </w:p>
        </w:tc>
        <w:tc>
          <w:tcPr>
            <w:tcW w:w="359" w:type="dxa"/>
            <w:gridSpan w:val="2"/>
          </w:tcPr>
          <w:p>
            <w:pPr>
              <w:pStyle w:val="yTableNAm"/>
              <w:rPr>
                <w:sz w:val="12"/>
                <w:szCs w:val="12"/>
              </w:rPr>
            </w:pPr>
            <w:r>
              <w:rPr>
                <w:sz w:val="12"/>
                <w:szCs w:val="12"/>
              </w:rPr>
              <w:t>75</w:t>
            </w:r>
          </w:p>
        </w:tc>
        <w:tc>
          <w:tcPr>
            <w:tcW w:w="358"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140</w:t>
            </w:r>
          </w:p>
        </w:tc>
        <w:tc>
          <w:tcPr>
            <w:tcW w:w="358" w:type="dxa"/>
          </w:tcPr>
          <w:p>
            <w:pPr>
              <w:pStyle w:val="yTableNAm"/>
              <w:rPr>
                <w:sz w:val="12"/>
                <w:szCs w:val="12"/>
              </w:rPr>
            </w:pPr>
            <w:r>
              <w:rPr>
                <w:sz w:val="12"/>
                <w:szCs w:val="12"/>
              </w:rPr>
              <w:t>180</w:t>
            </w:r>
          </w:p>
        </w:tc>
        <w:tc>
          <w:tcPr>
            <w:tcW w:w="359" w:type="dxa"/>
          </w:tcPr>
          <w:p>
            <w:pPr>
              <w:pStyle w:val="yTableNAm"/>
              <w:rPr>
                <w:sz w:val="12"/>
                <w:szCs w:val="12"/>
              </w:rPr>
            </w:pPr>
            <w:r>
              <w:rPr>
                <w:sz w:val="12"/>
                <w:szCs w:val="12"/>
              </w:rPr>
              <w:t>225</w:t>
            </w:r>
          </w:p>
        </w:tc>
        <w:tc>
          <w:tcPr>
            <w:tcW w:w="358" w:type="dxa"/>
          </w:tcPr>
          <w:p>
            <w:pPr>
              <w:pStyle w:val="yTableNAm"/>
              <w:rPr>
                <w:sz w:val="12"/>
                <w:szCs w:val="12"/>
              </w:rPr>
            </w:pPr>
            <w:r>
              <w:rPr>
                <w:sz w:val="12"/>
                <w:szCs w:val="12"/>
              </w:rPr>
              <w:t>275</w:t>
            </w:r>
          </w:p>
        </w:tc>
        <w:tc>
          <w:tcPr>
            <w:tcW w:w="359" w:type="dxa"/>
          </w:tcPr>
          <w:p>
            <w:pPr>
              <w:pStyle w:val="yTableNAm"/>
              <w:rPr>
                <w:sz w:val="12"/>
                <w:szCs w:val="12"/>
              </w:rPr>
            </w:pPr>
            <w:r>
              <w:rPr>
                <w:sz w:val="12"/>
                <w:szCs w:val="12"/>
              </w:rPr>
              <w:t>330</w:t>
            </w:r>
          </w:p>
        </w:tc>
        <w:tc>
          <w:tcPr>
            <w:tcW w:w="358" w:type="dxa"/>
          </w:tcPr>
          <w:p>
            <w:pPr>
              <w:pStyle w:val="yTableNAm"/>
              <w:rPr>
                <w:sz w:val="12"/>
                <w:szCs w:val="12"/>
              </w:rPr>
            </w:pPr>
            <w:r>
              <w:rPr>
                <w:sz w:val="12"/>
                <w:szCs w:val="12"/>
              </w:rPr>
              <w:t>390</w:t>
            </w:r>
          </w:p>
        </w:tc>
        <w:tc>
          <w:tcPr>
            <w:tcW w:w="359"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525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60</w:t>
            </w:r>
          </w:p>
        </w:tc>
        <w:tc>
          <w:tcPr>
            <w:tcW w:w="359" w:type="dxa"/>
            <w:gridSpan w:val="2"/>
          </w:tcPr>
          <w:p>
            <w:pPr>
              <w:pStyle w:val="yTableNAm"/>
              <w:rPr>
                <w:sz w:val="12"/>
                <w:szCs w:val="12"/>
              </w:rPr>
            </w:pPr>
            <w:r>
              <w:rPr>
                <w:sz w:val="12"/>
                <w:szCs w:val="12"/>
              </w:rPr>
              <w:t>100</w:t>
            </w:r>
          </w:p>
        </w:tc>
        <w:tc>
          <w:tcPr>
            <w:tcW w:w="358" w:type="dxa"/>
          </w:tcPr>
          <w:p>
            <w:pPr>
              <w:pStyle w:val="yTableNAm"/>
              <w:rPr>
                <w:sz w:val="12"/>
                <w:szCs w:val="12"/>
              </w:rPr>
            </w:pPr>
            <w:r>
              <w:rPr>
                <w:sz w:val="12"/>
                <w:szCs w:val="12"/>
              </w:rPr>
              <w:t>150</w:t>
            </w:r>
          </w:p>
        </w:tc>
        <w:tc>
          <w:tcPr>
            <w:tcW w:w="359" w:type="dxa"/>
          </w:tcPr>
          <w:p>
            <w:pPr>
              <w:pStyle w:val="yTableNAm"/>
              <w:rPr>
                <w:sz w:val="12"/>
                <w:szCs w:val="12"/>
              </w:rPr>
            </w:pPr>
            <w:r>
              <w:rPr>
                <w:sz w:val="12"/>
                <w:szCs w:val="12"/>
              </w:rPr>
              <w:t>210</w:t>
            </w:r>
          </w:p>
        </w:tc>
        <w:tc>
          <w:tcPr>
            <w:tcW w:w="358" w:type="dxa"/>
          </w:tcPr>
          <w:p>
            <w:pPr>
              <w:pStyle w:val="yTableNAm"/>
              <w:rPr>
                <w:sz w:val="12"/>
                <w:szCs w:val="12"/>
              </w:rPr>
            </w:pPr>
            <w:r>
              <w:rPr>
                <w:sz w:val="12"/>
                <w:szCs w:val="12"/>
              </w:rPr>
              <w:t>280</w:t>
            </w:r>
          </w:p>
        </w:tc>
        <w:tc>
          <w:tcPr>
            <w:tcW w:w="359" w:type="dxa"/>
          </w:tcPr>
          <w:p>
            <w:pPr>
              <w:pStyle w:val="yTableNAm"/>
              <w:rPr>
                <w:sz w:val="12"/>
                <w:szCs w:val="12"/>
              </w:rPr>
            </w:pPr>
            <w:r>
              <w:rPr>
                <w:sz w:val="12"/>
                <w:szCs w:val="12"/>
              </w:rPr>
              <w:t>360</w:t>
            </w:r>
          </w:p>
        </w:tc>
        <w:tc>
          <w:tcPr>
            <w:tcW w:w="358" w:type="dxa"/>
          </w:tcPr>
          <w:p>
            <w:pPr>
              <w:pStyle w:val="yTableNAm"/>
              <w:rPr>
                <w:sz w:val="12"/>
                <w:szCs w:val="12"/>
              </w:rPr>
            </w:pPr>
            <w:r>
              <w:rPr>
                <w:sz w:val="12"/>
                <w:szCs w:val="12"/>
              </w:rPr>
              <w:t>450</w:t>
            </w:r>
          </w:p>
        </w:tc>
        <w:tc>
          <w:tcPr>
            <w:tcW w:w="359" w:type="dxa"/>
          </w:tcPr>
          <w:p>
            <w:pPr>
              <w:pStyle w:val="yTableNAm"/>
              <w:rPr>
                <w:sz w:val="12"/>
                <w:szCs w:val="12"/>
              </w:rPr>
            </w:pPr>
            <w:r>
              <w:rPr>
                <w:sz w:val="12"/>
                <w:szCs w:val="12"/>
              </w:rPr>
              <w:t>550</w:t>
            </w:r>
          </w:p>
        </w:tc>
        <w:tc>
          <w:tcPr>
            <w:tcW w:w="358" w:type="dxa"/>
          </w:tcPr>
          <w:p>
            <w:pPr>
              <w:pStyle w:val="yTableNAm"/>
              <w:rPr>
                <w:sz w:val="12"/>
                <w:szCs w:val="12"/>
              </w:rPr>
            </w:pPr>
            <w:r>
              <w:rPr>
                <w:sz w:val="12"/>
                <w:szCs w:val="12"/>
              </w:rPr>
              <w:t>660</w:t>
            </w:r>
          </w:p>
        </w:tc>
        <w:tc>
          <w:tcPr>
            <w:tcW w:w="359" w:type="dxa"/>
          </w:tcPr>
          <w:p>
            <w:pPr>
              <w:pStyle w:val="yTableNAm"/>
              <w:rPr>
                <w:sz w:val="12"/>
                <w:szCs w:val="12"/>
              </w:rPr>
            </w:pPr>
            <w:r>
              <w:rPr>
                <w:sz w:val="12"/>
                <w:szCs w:val="12"/>
              </w:rPr>
              <w:t>780</w:t>
            </w:r>
          </w:p>
        </w:tc>
        <w:tc>
          <w:tcPr>
            <w:tcW w:w="359" w:type="dxa"/>
          </w:tcPr>
          <w:p>
            <w:pPr>
              <w:pStyle w:val="yTableNAm"/>
              <w:rPr>
                <w:sz w:val="12"/>
                <w:szCs w:val="12"/>
              </w:rPr>
            </w:pPr>
            <w:r>
              <w:rPr>
                <w:sz w:val="12"/>
                <w:szCs w:val="12"/>
              </w:rPr>
              <w:t>910</w:t>
            </w:r>
          </w:p>
        </w:tc>
      </w:tr>
      <w:tr>
        <w:tblPrEx>
          <w:tblCellMar>
            <w:left w:w="0" w:type="dxa"/>
            <w:right w:w="0" w:type="dxa"/>
          </w:tblCellMar>
        </w:tblPrEx>
        <w:tc>
          <w:tcPr>
            <w:tcW w:w="851" w:type="dxa"/>
          </w:tcPr>
          <w:p>
            <w:pPr>
              <w:pStyle w:val="yTableNAm"/>
              <w:rPr>
                <w:sz w:val="12"/>
                <w:szCs w:val="12"/>
              </w:rPr>
            </w:pPr>
            <w:r>
              <w:rPr>
                <w:sz w:val="12"/>
                <w:szCs w:val="12"/>
              </w:rPr>
              <w:t>Five</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t>1</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t>37</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2</w:t>
            </w:r>
          </w:p>
        </w:tc>
        <w:tc>
          <w:tcPr>
            <w:tcW w:w="358" w:type="dxa"/>
          </w:tcPr>
          <w:p>
            <w:pPr>
              <w:pStyle w:val="yTableNAm"/>
              <w:rPr>
                <w:sz w:val="12"/>
                <w:szCs w:val="12"/>
              </w:rPr>
            </w:pPr>
            <w:r>
              <w:rPr>
                <w:sz w:val="12"/>
                <w:szCs w:val="12"/>
              </w:rPr>
              <w:t>3</w:t>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5</w:t>
            </w:r>
          </w:p>
        </w:tc>
        <w:tc>
          <w:tcPr>
            <w:tcW w:w="359" w:type="dxa"/>
            <w:gridSpan w:val="2"/>
          </w:tcPr>
          <w:p>
            <w:pPr>
              <w:pStyle w:val="yTableNAm"/>
              <w:rPr>
                <w:sz w:val="12"/>
                <w:szCs w:val="12"/>
              </w:rPr>
            </w:pPr>
            <w:r>
              <w:rPr>
                <w:sz w:val="12"/>
                <w:szCs w:val="12"/>
              </w:rPr>
              <w:t>6</w:t>
            </w:r>
          </w:p>
        </w:tc>
        <w:tc>
          <w:tcPr>
            <w:tcW w:w="358" w:type="dxa"/>
          </w:tcPr>
          <w:p>
            <w:pPr>
              <w:pStyle w:val="yTableNAm"/>
              <w:rPr>
                <w:sz w:val="12"/>
                <w:szCs w:val="12"/>
              </w:rPr>
            </w:pPr>
            <w:r>
              <w:rPr>
                <w:sz w:val="12"/>
                <w:szCs w:val="12"/>
              </w:rPr>
              <w:t>7</w:t>
            </w:r>
          </w:p>
        </w:tc>
        <w:tc>
          <w:tcPr>
            <w:tcW w:w="359" w:type="dxa"/>
          </w:tcPr>
          <w:p>
            <w:pPr>
              <w:pStyle w:val="yTableNAm"/>
              <w:rPr>
                <w:sz w:val="12"/>
                <w:szCs w:val="12"/>
              </w:rPr>
            </w:pPr>
            <w:r>
              <w:rPr>
                <w:sz w:val="12"/>
                <w:szCs w:val="12"/>
              </w:rPr>
              <w:t>8</w:t>
            </w:r>
          </w:p>
        </w:tc>
        <w:tc>
          <w:tcPr>
            <w:tcW w:w="358" w:type="dxa"/>
          </w:tcPr>
          <w:p>
            <w:pPr>
              <w:pStyle w:val="yTableNAm"/>
              <w:rPr>
                <w:sz w:val="12"/>
                <w:szCs w:val="12"/>
              </w:rPr>
            </w:pPr>
            <w:r>
              <w:rPr>
                <w:sz w:val="12"/>
                <w:szCs w:val="12"/>
              </w:rPr>
              <w:t>9</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11</w:t>
            </w:r>
          </w:p>
        </w:tc>
        <w:tc>
          <w:tcPr>
            <w:tcW w:w="359" w:type="dxa"/>
          </w:tcPr>
          <w:p>
            <w:pPr>
              <w:pStyle w:val="yTableNAm"/>
              <w:rPr>
                <w:sz w:val="12"/>
                <w:szCs w:val="12"/>
              </w:rPr>
            </w:pPr>
            <w:r>
              <w:rPr>
                <w:sz w:val="12"/>
                <w:szCs w:val="12"/>
              </w:rPr>
              <w:t>12</w:t>
            </w:r>
          </w:p>
        </w:tc>
        <w:tc>
          <w:tcPr>
            <w:tcW w:w="358" w:type="dxa"/>
          </w:tcPr>
          <w:p>
            <w:pPr>
              <w:pStyle w:val="yTableNAm"/>
              <w:rPr>
                <w:sz w:val="12"/>
                <w:szCs w:val="12"/>
              </w:rPr>
            </w:pPr>
            <w:r>
              <w:rPr>
                <w:sz w:val="12"/>
                <w:szCs w:val="12"/>
              </w:rPr>
              <w:t>13</w:t>
            </w:r>
          </w:p>
        </w:tc>
        <w:tc>
          <w:tcPr>
            <w:tcW w:w="359" w:type="dxa"/>
          </w:tcPr>
          <w:p>
            <w:pPr>
              <w:pStyle w:val="yTableNAm"/>
              <w:rPr>
                <w:sz w:val="12"/>
                <w:szCs w:val="12"/>
              </w:rPr>
            </w:pPr>
            <w:r>
              <w:rPr>
                <w:sz w:val="12"/>
                <w:szCs w:val="12"/>
              </w:rPr>
              <w:t>14</w:t>
            </w:r>
          </w:p>
        </w:tc>
        <w:tc>
          <w:tcPr>
            <w:tcW w:w="359" w:type="dxa"/>
          </w:tcPr>
          <w:p>
            <w:pPr>
              <w:pStyle w:val="yTableNAm"/>
              <w:rPr>
                <w:sz w:val="12"/>
                <w:szCs w:val="12"/>
              </w:rPr>
            </w:pPr>
            <w:r>
              <w:rPr>
                <w:sz w:val="12"/>
                <w:szCs w:val="12"/>
              </w:rPr>
              <w:t>15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15</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50</w:t>
            </w:r>
          </w:p>
        </w:tc>
        <w:tc>
          <w:tcPr>
            <w:tcW w:w="359" w:type="dxa"/>
            <w:gridSpan w:val="2"/>
          </w:tcPr>
          <w:p>
            <w:pPr>
              <w:pStyle w:val="yTableNAm"/>
              <w:rPr>
                <w:sz w:val="12"/>
                <w:szCs w:val="12"/>
              </w:rPr>
            </w:pPr>
            <w:r>
              <w:rPr>
                <w:sz w:val="12"/>
                <w:szCs w:val="12"/>
              </w:rPr>
              <w:t>75</w:t>
            </w:r>
          </w:p>
        </w:tc>
        <w:tc>
          <w:tcPr>
            <w:tcW w:w="358"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140</w:t>
            </w:r>
          </w:p>
        </w:tc>
        <w:tc>
          <w:tcPr>
            <w:tcW w:w="358" w:type="dxa"/>
          </w:tcPr>
          <w:p>
            <w:pPr>
              <w:pStyle w:val="yTableNAm"/>
              <w:rPr>
                <w:sz w:val="12"/>
                <w:szCs w:val="12"/>
              </w:rPr>
            </w:pPr>
            <w:r>
              <w:rPr>
                <w:sz w:val="12"/>
                <w:szCs w:val="12"/>
              </w:rPr>
              <w:t>180</w:t>
            </w:r>
          </w:p>
        </w:tc>
        <w:tc>
          <w:tcPr>
            <w:tcW w:w="359" w:type="dxa"/>
          </w:tcPr>
          <w:p>
            <w:pPr>
              <w:pStyle w:val="yTableNAm"/>
              <w:rPr>
                <w:sz w:val="12"/>
                <w:szCs w:val="12"/>
              </w:rPr>
            </w:pPr>
            <w:r>
              <w:rPr>
                <w:sz w:val="12"/>
                <w:szCs w:val="12"/>
              </w:rPr>
              <w:t>225</w:t>
            </w:r>
          </w:p>
        </w:tc>
        <w:tc>
          <w:tcPr>
            <w:tcW w:w="358" w:type="dxa"/>
          </w:tcPr>
          <w:p>
            <w:pPr>
              <w:pStyle w:val="yTableNAm"/>
              <w:rPr>
                <w:sz w:val="12"/>
                <w:szCs w:val="12"/>
              </w:rPr>
            </w:pPr>
            <w:r>
              <w:rPr>
                <w:sz w:val="12"/>
                <w:szCs w:val="12"/>
              </w:rPr>
              <w:t>275</w:t>
            </w:r>
          </w:p>
        </w:tc>
        <w:tc>
          <w:tcPr>
            <w:tcW w:w="359" w:type="dxa"/>
          </w:tcPr>
          <w:p>
            <w:pPr>
              <w:pStyle w:val="yTableNAm"/>
              <w:rPr>
                <w:sz w:val="12"/>
                <w:szCs w:val="12"/>
              </w:rPr>
            </w:pPr>
            <w:r>
              <w:rPr>
                <w:sz w:val="12"/>
                <w:szCs w:val="12"/>
              </w:rPr>
              <w:t>330</w:t>
            </w:r>
          </w:p>
        </w:tc>
        <w:tc>
          <w:tcPr>
            <w:tcW w:w="358" w:type="dxa"/>
          </w:tcPr>
          <w:p>
            <w:pPr>
              <w:pStyle w:val="yTableNAm"/>
              <w:rPr>
                <w:sz w:val="12"/>
                <w:szCs w:val="12"/>
              </w:rPr>
            </w:pPr>
            <w:r>
              <w:rPr>
                <w:sz w:val="12"/>
                <w:szCs w:val="12"/>
              </w:rPr>
              <w:t>390</w:t>
            </w:r>
          </w:p>
        </w:tc>
        <w:tc>
          <w:tcPr>
            <w:tcW w:w="359"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525</w:t>
            </w:r>
          </w:p>
        </w:tc>
      </w:tr>
      <w:tr>
        <w:tblPrEx>
          <w:tblCellMar>
            <w:left w:w="0" w:type="dxa"/>
            <w:right w:w="0" w:type="dxa"/>
          </w:tblCellMar>
        </w:tblPrEx>
        <w:tc>
          <w:tcPr>
            <w:tcW w:w="851"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16</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64</w:t>
            </w:r>
          </w:p>
        </w:tc>
        <w:tc>
          <w:tcPr>
            <w:tcW w:w="359" w:type="dxa"/>
            <w:gridSpan w:val="2"/>
          </w:tcPr>
          <w:p>
            <w:pPr>
              <w:pStyle w:val="yTableNAm"/>
              <w:rPr>
                <w:sz w:val="12"/>
                <w:szCs w:val="12"/>
              </w:rPr>
            </w:pPr>
            <w:r>
              <w:rPr>
                <w:sz w:val="12"/>
                <w:szCs w:val="12"/>
              </w:rPr>
              <w:t>100</w:t>
            </w:r>
          </w:p>
        </w:tc>
        <w:tc>
          <w:tcPr>
            <w:tcW w:w="358" w:type="dxa"/>
          </w:tcPr>
          <w:p>
            <w:pPr>
              <w:pStyle w:val="yTableNAm"/>
              <w:rPr>
                <w:sz w:val="12"/>
                <w:szCs w:val="12"/>
              </w:rPr>
            </w:pPr>
            <w:r>
              <w:rPr>
                <w:sz w:val="12"/>
                <w:szCs w:val="12"/>
              </w:rPr>
              <w:t>144</w:t>
            </w:r>
          </w:p>
        </w:tc>
        <w:tc>
          <w:tcPr>
            <w:tcW w:w="359" w:type="dxa"/>
          </w:tcPr>
          <w:p>
            <w:pPr>
              <w:pStyle w:val="yTableNAm"/>
              <w:rPr>
                <w:sz w:val="12"/>
                <w:szCs w:val="12"/>
              </w:rPr>
            </w:pPr>
            <w:r>
              <w:rPr>
                <w:sz w:val="12"/>
                <w:szCs w:val="12"/>
              </w:rPr>
              <w:t>196</w:t>
            </w:r>
          </w:p>
        </w:tc>
        <w:tc>
          <w:tcPr>
            <w:tcW w:w="358" w:type="dxa"/>
          </w:tcPr>
          <w:p>
            <w:pPr>
              <w:pStyle w:val="yTableNAm"/>
              <w:rPr>
                <w:sz w:val="12"/>
                <w:szCs w:val="12"/>
              </w:rPr>
            </w:pPr>
            <w:r>
              <w:rPr>
                <w:sz w:val="12"/>
                <w:szCs w:val="12"/>
              </w:rPr>
              <w:t>256</w:t>
            </w:r>
          </w:p>
        </w:tc>
        <w:tc>
          <w:tcPr>
            <w:tcW w:w="359" w:type="dxa"/>
          </w:tcPr>
          <w:p>
            <w:pPr>
              <w:pStyle w:val="yTableNAm"/>
              <w:rPr>
                <w:sz w:val="12"/>
                <w:szCs w:val="12"/>
              </w:rPr>
            </w:pPr>
            <w:r>
              <w:rPr>
                <w:sz w:val="12"/>
                <w:szCs w:val="12"/>
              </w:rPr>
              <w:t>324</w:t>
            </w:r>
          </w:p>
        </w:tc>
        <w:tc>
          <w:tcPr>
            <w:tcW w:w="358" w:type="dxa"/>
          </w:tcPr>
          <w:p>
            <w:pPr>
              <w:pStyle w:val="yTableNAm"/>
              <w:rPr>
                <w:sz w:val="12"/>
                <w:szCs w:val="12"/>
              </w:rPr>
            </w:pPr>
            <w:r>
              <w:rPr>
                <w:sz w:val="12"/>
                <w:szCs w:val="12"/>
              </w:rPr>
              <w:t>400</w:t>
            </w:r>
          </w:p>
        </w:tc>
        <w:tc>
          <w:tcPr>
            <w:tcW w:w="359" w:type="dxa"/>
          </w:tcPr>
          <w:p>
            <w:pPr>
              <w:pStyle w:val="yTableNAm"/>
              <w:rPr>
                <w:sz w:val="12"/>
                <w:szCs w:val="12"/>
              </w:rPr>
            </w:pPr>
            <w:r>
              <w:rPr>
                <w:sz w:val="12"/>
                <w:szCs w:val="12"/>
              </w:rPr>
              <w:t>484</w:t>
            </w:r>
          </w:p>
        </w:tc>
        <w:tc>
          <w:tcPr>
            <w:tcW w:w="358" w:type="dxa"/>
          </w:tcPr>
          <w:p>
            <w:pPr>
              <w:pStyle w:val="yTableNAm"/>
              <w:rPr>
                <w:sz w:val="12"/>
                <w:szCs w:val="12"/>
              </w:rPr>
            </w:pPr>
            <w:r>
              <w:rPr>
                <w:sz w:val="12"/>
                <w:szCs w:val="12"/>
              </w:rPr>
              <w:t>576</w:t>
            </w:r>
          </w:p>
        </w:tc>
        <w:tc>
          <w:tcPr>
            <w:tcW w:w="359" w:type="dxa"/>
          </w:tcPr>
          <w:p>
            <w:pPr>
              <w:pStyle w:val="yTableNAm"/>
              <w:rPr>
                <w:sz w:val="12"/>
                <w:szCs w:val="12"/>
              </w:rPr>
            </w:pPr>
            <w:r>
              <w:rPr>
                <w:sz w:val="12"/>
                <w:szCs w:val="12"/>
              </w:rPr>
              <w:t>676</w:t>
            </w:r>
          </w:p>
        </w:tc>
        <w:tc>
          <w:tcPr>
            <w:tcW w:w="359" w:type="dxa"/>
          </w:tcPr>
          <w:p>
            <w:pPr>
              <w:pStyle w:val="yTableNAm"/>
              <w:rPr>
                <w:sz w:val="12"/>
                <w:szCs w:val="12"/>
              </w:rPr>
            </w:pPr>
            <w:r>
              <w:rPr>
                <w:sz w:val="12"/>
                <w:szCs w:val="12"/>
              </w:rPr>
              <w:t>784</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22</w:t>
            </w:r>
          </w:p>
        </w:tc>
        <w:tc>
          <w:tcPr>
            <w:tcW w:w="358" w:type="dxa"/>
          </w:tcPr>
          <w:p>
            <w:pPr>
              <w:pStyle w:val="yTableNAm"/>
              <w:rPr>
                <w:sz w:val="12"/>
                <w:szCs w:val="12"/>
              </w:rPr>
            </w:pPr>
            <w:r>
              <w:rPr>
                <w:sz w:val="12"/>
                <w:szCs w:val="12"/>
              </w:rPr>
              <w:t>52</w:t>
            </w:r>
          </w:p>
        </w:tc>
        <w:tc>
          <w:tcPr>
            <w:tcW w:w="359" w:type="dxa"/>
            <w:gridSpan w:val="2"/>
          </w:tcPr>
          <w:p>
            <w:pPr>
              <w:pStyle w:val="yTableNAm"/>
              <w:rPr>
                <w:sz w:val="12"/>
                <w:szCs w:val="12"/>
              </w:rPr>
            </w:pPr>
            <w:r>
              <w:rPr>
                <w:sz w:val="12"/>
                <w:szCs w:val="12"/>
              </w:rPr>
              <w:t>100</w:t>
            </w:r>
          </w:p>
        </w:tc>
        <w:tc>
          <w:tcPr>
            <w:tcW w:w="358" w:type="dxa"/>
          </w:tcPr>
          <w:p>
            <w:pPr>
              <w:pStyle w:val="yTableNAm"/>
              <w:rPr>
                <w:sz w:val="12"/>
                <w:szCs w:val="12"/>
              </w:rPr>
            </w:pPr>
            <w:r>
              <w:rPr>
                <w:sz w:val="12"/>
                <w:szCs w:val="12"/>
              </w:rPr>
              <w:t>170</w:t>
            </w:r>
          </w:p>
        </w:tc>
        <w:tc>
          <w:tcPr>
            <w:tcW w:w="359" w:type="dxa"/>
          </w:tcPr>
          <w:p>
            <w:pPr>
              <w:pStyle w:val="yTableNAm"/>
              <w:rPr>
                <w:sz w:val="12"/>
                <w:szCs w:val="12"/>
              </w:rPr>
            </w:pPr>
            <w:r>
              <w:rPr>
                <w:sz w:val="12"/>
                <w:szCs w:val="12"/>
              </w:rPr>
              <w:t>266</w:t>
            </w:r>
          </w:p>
        </w:tc>
        <w:tc>
          <w:tcPr>
            <w:tcW w:w="358" w:type="dxa"/>
          </w:tcPr>
          <w:p>
            <w:pPr>
              <w:pStyle w:val="yTableNAm"/>
              <w:rPr>
                <w:sz w:val="12"/>
                <w:szCs w:val="12"/>
              </w:rPr>
            </w:pPr>
            <w:r>
              <w:rPr>
                <w:sz w:val="12"/>
                <w:szCs w:val="12"/>
              </w:rPr>
              <w:t>392</w:t>
            </w:r>
          </w:p>
        </w:tc>
        <w:tc>
          <w:tcPr>
            <w:tcW w:w="359" w:type="dxa"/>
          </w:tcPr>
          <w:p>
            <w:pPr>
              <w:pStyle w:val="yTableNAm"/>
              <w:rPr>
                <w:sz w:val="12"/>
                <w:szCs w:val="12"/>
              </w:rPr>
            </w:pPr>
            <w:r>
              <w:rPr>
                <w:sz w:val="12"/>
                <w:szCs w:val="12"/>
              </w:rPr>
              <w:t>552</w:t>
            </w:r>
          </w:p>
        </w:tc>
        <w:tc>
          <w:tcPr>
            <w:tcW w:w="358" w:type="dxa"/>
          </w:tcPr>
          <w:p>
            <w:pPr>
              <w:pStyle w:val="yTableNAm"/>
              <w:rPr>
                <w:sz w:val="12"/>
                <w:szCs w:val="12"/>
              </w:rPr>
            </w:pPr>
            <w:r>
              <w:rPr>
                <w:sz w:val="12"/>
                <w:szCs w:val="12"/>
              </w:rPr>
              <w:t>750</w:t>
            </w:r>
          </w:p>
        </w:tc>
        <w:tc>
          <w:tcPr>
            <w:tcW w:w="359" w:type="dxa"/>
          </w:tcPr>
          <w:p>
            <w:pPr>
              <w:pStyle w:val="yTableNAm"/>
              <w:rPr>
                <w:sz w:val="12"/>
                <w:szCs w:val="12"/>
              </w:rPr>
            </w:pPr>
            <w:r>
              <w:rPr>
                <w:sz w:val="12"/>
                <w:szCs w:val="12"/>
              </w:rPr>
              <w:t>990</w:t>
            </w:r>
          </w:p>
        </w:tc>
        <w:tc>
          <w:tcPr>
            <w:tcW w:w="358" w:type="dxa"/>
          </w:tcPr>
          <w:p>
            <w:pPr>
              <w:pStyle w:val="yTableNAm"/>
              <w:rPr>
                <w:sz w:val="12"/>
                <w:szCs w:val="12"/>
              </w:rPr>
            </w:pPr>
            <w:r>
              <w:rPr>
                <w:sz w:val="12"/>
                <w:szCs w:val="12"/>
              </w:rPr>
              <w:t>1276</w:t>
            </w:r>
          </w:p>
        </w:tc>
        <w:tc>
          <w:tcPr>
            <w:tcW w:w="359" w:type="dxa"/>
          </w:tcPr>
          <w:p>
            <w:pPr>
              <w:pStyle w:val="yTableNAm"/>
              <w:rPr>
                <w:sz w:val="12"/>
                <w:szCs w:val="12"/>
              </w:rPr>
            </w:pPr>
            <w:r>
              <w:rPr>
                <w:sz w:val="12"/>
                <w:szCs w:val="12"/>
              </w:rPr>
              <w:t>1612</w:t>
            </w:r>
          </w:p>
        </w:tc>
        <w:tc>
          <w:tcPr>
            <w:tcW w:w="359" w:type="dxa"/>
          </w:tcPr>
          <w:p>
            <w:pPr>
              <w:pStyle w:val="yTableNAm"/>
              <w:rPr>
                <w:sz w:val="12"/>
                <w:szCs w:val="12"/>
              </w:rPr>
            </w:pPr>
            <w:r>
              <w:rPr>
                <w:sz w:val="12"/>
                <w:szCs w:val="12"/>
              </w:rPr>
              <w:t>2002</w:t>
            </w:r>
          </w:p>
        </w:tc>
      </w:tr>
      <w:tr>
        <w:tblPrEx>
          <w:tblCellMar>
            <w:left w:w="0" w:type="dxa"/>
            <w:right w:w="0" w:type="dxa"/>
          </w:tblCellMar>
        </w:tblPrEx>
        <w:tc>
          <w:tcPr>
            <w:tcW w:w="851"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38</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24</w:t>
            </w:r>
          </w:p>
        </w:tc>
        <w:tc>
          <w:tcPr>
            <w:tcW w:w="358" w:type="dxa"/>
          </w:tcPr>
          <w:p>
            <w:pPr>
              <w:pStyle w:val="yTableNAm"/>
              <w:rPr>
                <w:sz w:val="12"/>
                <w:szCs w:val="12"/>
              </w:rPr>
            </w:pPr>
            <w:r>
              <w:rPr>
                <w:sz w:val="12"/>
                <w:szCs w:val="12"/>
              </w:rPr>
              <w:t>40</w:t>
            </w:r>
          </w:p>
        </w:tc>
        <w:tc>
          <w:tcPr>
            <w:tcW w:w="359" w:type="dxa"/>
            <w:gridSpan w:val="2"/>
          </w:tcPr>
          <w:p>
            <w:pPr>
              <w:pStyle w:val="yTableNAm"/>
              <w:rPr>
                <w:sz w:val="12"/>
                <w:szCs w:val="12"/>
              </w:rPr>
            </w:pPr>
            <w:r>
              <w:rPr>
                <w:sz w:val="12"/>
                <w:szCs w:val="12"/>
              </w:rPr>
              <w:t>60</w:t>
            </w:r>
          </w:p>
        </w:tc>
        <w:tc>
          <w:tcPr>
            <w:tcW w:w="358" w:type="dxa"/>
          </w:tcPr>
          <w:p>
            <w:pPr>
              <w:pStyle w:val="yTableNAm"/>
              <w:rPr>
                <w:sz w:val="12"/>
                <w:szCs w:val="12"/>
              </w:rPr>
            </w:pPr>
            <w:r>
              <w:rPr>
                <w:sz w:val="12"/>
                <w:szCs w:val="12"/>
              </w:rPr>
              <w:t>84</w:t>
            </w:r>
          </w:p>
        </w:tc>
        <w:tc>
          <w:tcPr>
            <w:tcW w:w="359" w:type="dxa"/>
          </w:tcPr>
          <w:p>
            <w:pPr>
              <w:pStyle w:val="yTableNAm"/>
              <w:rPr>
                <w:sz w:val="12"/>
                <w:szCs w:val="12"/>
              </w:rPr>
            </w:pPr>
            <w:r>
              <w:rPr>
                <w:sz w:val="12"/>
                <w:szCs w:val="12"/>
              </w:rPr>
              <w:t>112</w:t>
            </w:r>
          </w:p>
        </w:tc>
        <w:tc>
          <w:tcPr>
            <w:tcW w:w="358" w:type="dxa"/>
          </w:tcPr>
          <w:p>
            <w:pPr>
              <w:pStyle w:val="yTableNAm"/>
              <w:rPr>
                <w:sz w:val="12"/>
                <w:szCs w:val="12"/>
              </w:rPr>
            </w:pPr>
            <w:r>
              <w:rPr>
                <w:sz w:val="12"/>
                <w:szCs w:val="12"/>
              </w:rPr>
              <w:t>144</w:t>
            </w:r>
          </w:p>
        </w:tc>
        <w:tc>
          <w:tcPr>
            <w:tcW w:w="359" w:type="dxa"/>
          </w:tcPr>
          <w:p>
            <w:pPr>
              <w:pStyle w:val="yTableNAm"/>
              <w:rPr>
                <w:sz w:val="12"/>
                <w:szCs w:val="12"/>
              </w:rPr>
            </w:pPr>
            <w:r>
              <w:rPr>
                <w:sz w:val="12"/>
                <w:szCs w:val="12"/>
              </w:rPr>
              <w:t>180</w:t>
            </w:r>
          </w:p>
        </w:tc>
        <w:tc>
          <w:tcPr>
            <w:tcW w:w="358" w:type="dxa"/>
          </w:tcPr>
          <w:p>
            <w:pPr>
              <w:pStyle w:val="yTableNAm"/>
              <w:rPr>
                <w:sz w:val="12"/>
                <w:szCs w:val="12"/>
              </w:rPr>
            </w:pPr>
            <w:r>
              <w:rPr>
                <w:sz w:val="12"/>
                <w:szCs w:val="12"/>
              </w:rPr>
              <w:t>220</w:t>
            </w:r>
          </w:p>
        </w:tc>
        <w:tc>
          <w:tcPr>
            <w:tcW w:w="359" w:type="dxa"/>
          </w:tcPr>
          <w:p>
            <w:pPr>
              <w:pStyle w:val="yTableNAm"/>
              <w:rPr>
                <w:sz w:val="12"/>
                <w:szCs w:val="12"/>
              </w:rPr>
            </w:pPr>
            <w:r>
              <w:rPr>
                <w:sz w:val="12"/>
                <w:szCs w:val="12"/>
              </w:rPr>
              <w:t>264</w:t>
            </w:r>
          </w:p>
        </w:tc>
        <w:tc>
          <w:tcPr>
            <w:tcW w:w="358" w:type="dxa"/>
          </w:tcPr>
          <w:p>
            <w:pPr>
              <w:pStyle w:val="yTableNAm"/>
              <w:rPr>
                <w:sz w:val="12"/>
                <w:szCs w:val="12"/>
              </w:rPr>
            </w:pPr>
            <w:r>
              <w:rPr>
                <w:sz w:val="12"/>
                <w:szCs w:val="12"/>
              </w:rPr>
              <w:t>312</w:t>
            </w:r>
          </w:p>
        </w:tc>
        <w:tc>
          <w:tcPr>
            <w:tcW w:w="359" w:type="dxa"/>
          </w:tcPr>
          <w:p>
            <w:pPr>
              <w:pStyle w:val="yTableNAm"/>
              <w:rPr>
                <w:sz w:val="12"/>
                <w:szCs w:val="12"/>
              </w:rPr>
            </w:pPr>
            <w:r>
              <w:rPr>
                <w:sz w:val="12"/>
                <w:szCs w:val="12"/>
              </w:rPr>
              <w:t>364</w:t>
            </w:r>
          </w:p>
        </w:tc>
        <w:tc>
          <w:tcPr>
            <w:tcW w:w="359" w:type="dxa"/>
          </w:tcPr>
          <w:p>
            <w:pPr>
              <w:pStyle w:val="yTableNAm"/>
              <w:rPr>
                <w:sz w:val="12"/>
                <w:szCs w:val="12"/>
              </w:rPr>
            </w:pPr>
            <w:r>
              <w:rPr>
                <w:sz w:val="12"/>
                <w:szCs w:val="12"/>
              </w:rPr>
              <w:t>420</w:t>
            </w:r>
          </w:p>
        </w:tc>
      </w:tr>
      <w:tr>
        <w:tblPrEx>
          <w:tblCellMar>
            <w:left w:w="0" w:type="dxa"/>
            <w:right w:w="0" w:type="dxa"/>
          </w:tblCellMar>
        </w:tblPrEx>
        <w:tc>
          <w:tcPr>
            <w:tcW w:w="851" w:type="dxa"/>
          </w:tcPr>
          <w:p>
            <w:pPr>
              <w:pStyle w:val="yTableNAm"/>
              <w:rPr>
                <w:sz w:val="12"/>
                <w:szCs w:val="12"/>
              </w:rPr>
            </w:pPr>
            <w:r>
              <w:rPr>
                <w:sz w:val="12"/>
                <w:szCs w:val="12"/>
              </w:rPr>
              <w:t>Four</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1</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t>74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38</w:t>
            </w:r>
          </w:p>
        </w:tc>
        <w:tc>
          <w:tcPr>
            <w:tcW w:w="358" w:type="dxa"/>
          </w:tcPr>
          <w:p>
            <w:pPr>
              <w:pStyle w:val="yTableNAm"/>
              <w:rPr>
                <w:sz w:val="12"/>
                <w:szCs w:val="12"/>
              </w:rPr>
            </w:pPr>
            <w:r>
              <w:rPr>
                <w:sz w:val="12"/>
                <w:szCs w:val="12"/>
              </w:rPr>
              <w:t>741</w:t>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r>
              <w:rPr>
                <w:sz w:val="12"/>
                <w:szCs w:val="12"/>
              </w:rPr>
              <w:t>Three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37</w:t>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9</w:t>
            </w:r>
          </w:p>
        </w:tc>
        <w:tc>
          <w:tcPr>
            <w:tcW w:w="359" w:type="dxa"/>
          </w:tcPr>
          <w:p>
            <w:pPr>
              <w:pStyle w:val="yTableNAm"/>
              <w:rPr>
                <w:sz w:val="12"/>
                <w:szCs w:val="12"/>
              </w:rPr>
            </w:pPr>
            <w:r>
              <w:rPr>
                <w:sz w:val="12"/>
                <w:szCs w:val="12"/>
              </w:rPr>
              <w:t>16</w:t>
            </w:r>
          </w:p>
        </w:tc>
        <w:tc>
          <w:tcPr>
            <w:tcW w:w="358" w:type="dxa"/>
          </w:tcPr>
          <w:p>
            <w:pPr>
              <w:pStyle w:val="yTableNAm"/>
              <w:rPr>
                <w:sz w:val="12"/>
                <w:szCs w:val="12"/>
              </w:rPr>
            </w:pPr>
            <w:r>
              <w:rPr>
                <w:sz w:val="12"/>
                <w:szCs w:val="12"/>
              </w:rPr>
              <w:t>25</w:t>
            </w:r>
          </w:p>
        </w:tc>
        <w:tc>
          <w:tcPr>
            <w:tcW w:w="359" w:type="dxa"/>
            <w:gridSpan w:val="2"/>
          </w:tcPr>
          <w:p>
            <w:pPr>
              <w:pStyle w:val="yTableNAm"/>
              <w:rPr>
                <w:sz w:val="12"/>
                <w:szCs w:val="12"/>
              </w:rPr>
            </w:pPr>
            <w:r>
              <w:rPr>
                <w:sz w:val="12"/>
                <w:szCs w:val="12"/>
              </w:rPr>
              <w:t>36</w:t>
            </w:r>
          </w:p>
        </w:tc>
        <w:tc>
          <w:tcPr>
            <w:tcW w:w="358" w:type="dxa"/>
          </w:tcPr>
          <w:p>
            <w:pPr>
              <w:pStyle w:val="yTableNAm"/>
              <w:rPr>
                <w:sz w:val="12"/>
                <w:szCs w:val="12"/>
              </w:rPr>
            </w:pPr>
            <w:r>
              <w:rPr>
                <w:sz w:val="12"/>
                <w:szCs w:val="12"/>
              </w:rPr>
              <w:t>49</w:t>
            </w:r>
          </w:p>
        </w:tc>
        <w:tc>
          <w:tcPr>
            <w:tcW w:w="359" w:type="dxa"/>
          </w:tcPr>
          <w:p>
            <w:pPr>
              <w:pStyle w:val="yTableNAm"/>
              <w:rPr>
                <w:sz w:val="12"/>
                <w:szCs w:val="12"/>
              </w:rPr>
            </w:pPr>
            <w:r>
              <w:rPr>
                <w:sz w:val="12"/>
                <w:szCs w:val="12"/>
              </w:rPr>
              <w:t>64</w:t>
            </w:r>
          </w:p>
        </w:tc>
        <w:tc>
          <w:tcPr>
            <w:tcW w:w="358" w:type="dxa"/>
          </w:tcPr>
          <w:p>
            <w:pPr>
              <w:pStyle w:val="yTableNAm"/>
              <w:rPr>
                <w:sz w:val="12"/>
                <w:szCs w:val="12"/>
              </w:rPr>
            </w:pPr>
            <w:r>
              <w:rPr>
                <w:sz w:val="12"/>
                <w:szCs w:val="12"/>
              </w:rPr>
              <w:t>81</w:t>
            </w:r>
          </w:p>
        </w:tc>
        <w:tc>
          <w:tcPr>
            <w:tcW w:w="359" w:type="dxa"/>
          </w:tcPr>
          <w:p>
            <w:pPr>
              <w:pStyle w:val="yTableNAm"/>
              <w:rPr>
                <w:sz w:val="12"/>
                <w:szCs w:val="12"/>
              </w:rPr>
            </w:pPr>
            <w:r>
              <w:rPr>
                <w:sz w:val="12"/>
                <w:szCs w:val="12"/>
              </w:rPr>
              <w:t>100</w:t>
            </w:r>
          </w:p>
        </w:tc>
        <w:tc>
          <w:tcPr>
            <w:tcW w:w="358" w:type="dxa"/>
          </w:tcPr>
          <w:p>
            <w:pPr>
              <w:pStyle w:val="yTableNAm"/>
              <w:rPr>
                <w:sz w:val="12"/>
                <w:szCs w:val="12"/>
              </w:rPr>
            </w:pPr>
            <w:r>
              <w:rPr>
                <w:sz w:val="12"/>
                <w:szCs w:val="12"/>
              </w:rPr>
              <w:t>121</w:t>
            </w:r>
          </w:p>
        </w:tc>
        <w:tc>
          <w:tcPr>
            <w:tcW w:w="359" w:type="dxa"/>
          </w:tcPr>
          <w:p>
            <w:pPr>
              <w:pStyle w:val="yTableNAm"/>
              <w:rPr>
                <w:sz w:val="12"/>
                <w:szCs w:val="12"/>
              </w:rPr>
            </w:pPr>
            <w:r>
              <w:rPr>
                <w:sz w:val="12"/>
                <w:szCs w:val="12"/>
              </w:rPr>
              <w:t>144</w:t>
            </w:r>
          </w:p>
        </w:tc>
        <w:tc>
          <w:tcPr>
            <w:tcW w:w="358" w:type="dxa"/>
          </w:tcPr>
          <w:p>
            <w:pPr>
              <w:pStyle w:val="yTableNAm"/>
              <w:rPr>
                <w:sz w:val="12"/>
                <w:szCs w:val="12"/>
              </w:rPr>
            </w:pPr>
            <w:r>
              <w:rPr>
                <w:sz w:val="12"/>
                <w:szCs w:val="12"/>
              </w:rPr>
              <w:t>169</w:t>
            </w:r>
          </w:p>
        </w:tc>
        <w:tc>
          <w:tcPr>
            <w:tcW w:w="359" w:type="dxa"/>
          </w:tcPr>
          <w:p>
            <w:pPr>
              <w:pStyle w:val="yTableNAm"/>
              <w:rPr>
                <w:sz w:val="12"/>
                <w:szCs w:val="12"/>
              </w:rPr>
            </w:pPr>
            <w:r>
              <w:rPr>
                <w:sz w:val="12"/>
                <w:szCs w:val="12"/>
              </w:rPr>
              <w:t>196</w:t>
            </w:r>
          </w:p>
        </w:tc>
        <w:tc>
          <w:tcPr>
            <w:tcW w:w="359" w:type="dxa"/>
          </w:tcPr>
          <w:p>
            <w:pPr>
              <w:pStyle w:val="yTableNAm"/>
              <w:rPr>
                <w:sz w:val="12"/>
                <w:szCs w:val="12"/>
              </w:rPr>
            </w:pPr>
            <w:r>
              <w:rPr>
                <w:sz w:val="12"/>
                <w:szCs w:val="12"/>
              </w:rPr>
              <w:t>225</w:t>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12</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60</w:t>
            </w:r>
          </w:p>
        </w:tc>
        <w:tc>
          <w:tcPr>
            <w:tcW w:w="359" w:type="dxa"/>
            <w:gridSpan w:val="2"/>
          </w:tcPr>
          <w:p>
            <w:pPr>
              <w:pStyle w:val="yTableNAm"/>
              <w:rPr>
                <w:sz w:val="12"/>
                <w:szCs w:val="12"/>
              </w:rPr>
            </w:pPr>
            <w:r>
              <w:rPr>
                <w:sz w:val="12"/>
                <w:szCs w:val="12"/>
              </w:rPr>
              <w:t>105</w:t>
            </w:r>
          </w:p>
        </w:tc>
        <w:tc>
          <w:tcPr>
            <w:tcW w:w="358" w:type="dxa"/>
          </w:tcPr>
          <w:p>
            <w:pPr>
              <w:pStyle w:val="yTableNAm"/>
              <w:rPr>
                <w:sz w:val="12"/>
                <w:szCs w:val="12"/>
              </w:rPr>
            </w:pPr>
            <w:r>
              <w:rPr>
                <w:sz w:val="12"/>
                <w:szCs w:val="12"/>
              </w:rPr>
              <w:t>168</w:t>
            </w:r>
          </w:p>
        </w:tc>
        <w:tc>
          <w:tcPr>
            <w:tcW w:w="359" w:type="dxa"/>
          </w:tcPr>
          <w:p>
            <w:pPr>
              <w:pStyle w:val="yTableNAm"/>
              <w:rPr>
                <w:sz w:val="12"/>
                <w:szCs w:val="12"/>
              </w:rPr>
            </w:pPr>
            <w:r>
              <w:rPr>
                <w:sz w:val="12"/>
                <w:szCs w:val="12"/>
              </w:rPr>
              <w:t>252</w:t>
            </w:r>
          </w:p>
        </w:tc>
        <w:tc>
          <w:tcPr>
            <w:tcW w:w="358" w:type="dxa"/>
          </w:tcPr>
          <w:p>
            <w:pPr>
              <w:pStyle w:val="yTableNAm"/>
              <w:rPr>
                <w:sz w:val="12"/>
                <w:szCs w:val="12"/>
              </w:rPr>
            </w:pPr>
            <w:r>
              <w:rPr>
                <w:sz w:val="12"/>
                <w:szCs w:val="12"/>
              </w:rPr>
              <w:t>360</w:t>
            </w:r>
          </w:p>
        </w:tc>
        <w:tc>
          <w:tcPr>
            <w:tcW w:w="359" w:type="dxa"/>
          </w:tcPr>
          <w:p>
            <w:pPr>
              <w:pStyle w:val="yTableNAm"/>
              <w:rPr>
                <w:sz w:val="12"/>
                <w:szCs w:val="12"/>
              </w:rPr>
            </w:pPr>
            <w:r>
              <w:rPr>
                <w:sz w:val="12"/>
                <w:szCs w:val="12"/>
              </w:rPr>
              <w:t>495</w:t>
            </w:r>
          </w:p>
        </w:tc>
        <w:tc>
          <w:tcPr>
            <w:tcW w:w="358" w:type="dxa"/>
          </w:tcPr>
          <w:p>
            <w:pPr>
              <w:pStyle w:val="yTableNAm"/>
              <w:rPr>
                <w:sz w:val="12"/>
                <w:szCs w:val="12"/>
              </w:rPr>
            </w:pPr>
            <w:r>
              <w:rPr>
                <w:sz w:val="12"/>
                <w:szCs w:val="12"/>
              </w:rPr>
              <w:t>660</w:t>
            </w:r>
          </w:p>
        </w:tc>
        <w:tc>
          <w:tcPr>
            <w:tcW w:w="359" w:type="dxa"/>
          </w:tcPr>
          <w:p>
            <w:pPr>
              <w:pStyle w:val="yTableNAm"/>
              <w:rPr>
                <w:sz w:val="12"/>
                <w:szCs w:val="12"/>
              </w:rPr>
            </w:pPr>
            <w:r>
              <w:rPr>
                <w:sz w:val="12"/>
                <w:szCs w:val="12"/>
              </w:rPr>
              <w:t>858</w:t>
            </w:r>
          </w:p>
        </w:tc>
        <w:tc>
          <w:tcPr>
            <w:tcW w:w="358" w:type="dxa"/>
          </w:tcPr>
          <w:p>
            <w:pPr>
              <w:pStyle w:val="yTableNAm"/>
              <w:rPr>
                <w:sz w:val="12"/>
                <w:szCs w:val="12"/>
              </w:rPr>
            </w:pPr>
            <w:r>
              <w:rPr>
                <w:sz w:val="12"/>
                <w:szCs w:val="12"/>
              </w:rPr>
              <w:t>1092</w:t>
            </w:r>
          </w:p>
        </w:tc>
        <w:tc>
          <w:tcPr>
            <w:tcW w:w="359" w:type="dxa"/>
          </w:tcPr>
          <w:p>
            <w:pPr>
              <w:pStyle w:val="yTableNAm"/>
              <w:rPr>
                <w:sz w:val="12"/>
                <w:szCs w:val="12"/>
              </w:rPr>
            </w:pPr>
            <w:r>
              <w:rPr>
                <w:sz w:val="12"/>
                <w:szCs w:val="12"/>
              </w:rPr>
              <w:t>1365</w:t>
            </w:r>
          </w:p>
        </w:tc>
        <w:tc>
          <w:tcPr>
            <w:tcW w:w="359" w:type="dxa"/>
          </w:tcPr>
          <w:p>
            <w:pPr>
              <w:pStyle w:val="yTableNAm"/>
              <w:rPr>
                <w:sz w:val="12"/>
                <w:szCs w:val="12"/>
              </w:rPr>
            </w:pPr>
            <w:r>
              <w:rPr>
                <w:sz w:val="12"/>
                <w:szCs w:val="12"/>
              </w:rPr>
              <w:t>1680</w:t>
            </w:r>
          </w:p>
        </w:tc>
      </w:tr>
      <w:tr>
        <w:tblPrEx>
          <w:tblCellMar>
            <w:left w:w="0" w:type="dxa"/>
            <w:right w:w="0" w:type="dxa"/>
          </w:tblCellMar>
        </w:tblPrEx>
        <w:tc>
          <w:tcPr>
            <w:tcW w:w="851"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2</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3</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w:t>
            </w:r>
          </w:p>
        </w:tc>
        <w:tc>
          <w:tcPr>
            <w:tcW w:w="358" w:type="dxa"/>
          </w:tcPr>
          <w:p>
            <w:pPr>
              <w:pStyle w:val="yTableNAm"/>
              <w:rPr>
                <w:sz w:val="12"/>
                <w:szCs w:val="12"/>
              </w:rPr>
            </w:pPr>
            <w:r>
              <w:rPr>
                <w:sz w:val="12"/>
                <w:szCs w:val="12"/>
              </w:rPr>
              <w:t>114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37</w:t>
            </w:r>
          </w:p>
        </w:tc>
        <w:tc>
          <w:tcPr>
            <w:tcW w:w="358" w:type="dxa"/>
          </w:tcPr>
          <w:p>
            <w:pPr>
              <w:pStyle w:val="yTableNAm"/>
              <w:rPr>
                <w:sz w:val="12"/>
                <w:szCs w:val="12"/>
              </w:rPr>
            </w:pPr>
            <w:r>
              <w:rPr>
                <w:sz w:val="12"/>
                <w:szCs w:val="12"/>
              </w:rPr>
              <w:t>703</w:t>
            </w:r>
          </w:p>
        </w:tc>
        <w:tc>
          <w:tcPr>
            <w:tcW w:w="359" w:type="dxa"/>
          </w:tcPr>
          <w:p>
            <w:pPr>
              <w:pStyle w:val="yTableNAm"/>
              <w:rPr>
                <w:sz w:val="12"/>
                <w:szCs w:val="12"/>
              </w:rPr>
            </w:pPr>
            <w:r>
              <w:rPr>
                <w:sz w:val="12"/>
                <w:szCs w:val="12"/>
              </w:rPr>
              <w:t>3</w:t>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t>10</w:t>
            </w:r>
          </w:p>
        </w:tc>
        <w:tc>
          <w:tcPr>
            <w:tcW w:w="358" w:type="dxa"/>
          </w:tcPr>
          <w:p>
            <w:pPr>
              <w:pStyle w:val="yTableNAm"/>
              <w:rPr>
                <w:sz w:val="12"/>
                <w:szCs w:val="12"/>
              </w:rPr>
            </w:pPr>
            <w:r>
              <w:rPr>
                <w:sz w:val="12"/>
                <w:szCs w:val="12"/>
              </w:rPr>
              <w:t>15</w:t>
            </w:r>
          </w:p>
        </w:tc>
        <w:tc>
          <w:tcPr>
            <w:tcW w:w="359" w:type="dxa"/>
            <w:gridSpan w:val="2"/>
          </w:tcPr>
          <w:p>
            <w:pPr>
              <w:pStyle w:val="yTableNAm"/>
              <w:rPr>
                <w:sz w:val="12"/>
                <w:szCs w:val="12"/>
              </w:rPr>
            </w:pPr>
            <w:r>
              <w:rPr>
                <w:sz w:val="12"/>
                <w:szCs w:val="12"/>
              </w:rPr>
              <w:t>21</w:t>
            </w:r>
          </w:p>
        </w:tc>
        <w:tc>
          <w:tcPr>
            <w:tcW w:w="358" w:type="dxa"/>
          </w:tcPr>
          <w:p>
            <w:pPr>
              <w:pStyle w:val="yTableNAm"/>
              <w:rPr>
                <w:sz w:val="12"/>
                <w:szCs w:val="12"/>
              </w:rPr>
            </w:pPr>
            <w:r>
              <w:rPr>
                <w:sz w:val="12"/>
                <w:szCs w:val="12"/>
              </w:rPr>
              <w:t>28</w:t>
            </w:r>
          </w:p>
        </w:tc>
        <w:tc>
          <w:tcPr>
            <w:tcW w:w="359" w:type="dxa"/>
          </w:tcPr>
          <w:p>
            <w:pPr>
              <w:pStyle w:val="yTableNAm"/>
              <w:rPr>
                <w:sz w:val="12"/>
                <w:szCs w:val="12"/>
              </w:rPr>
            </w:pPr>
            <w:r>
              <w:rPr>
                <w:sz w:val="12"/>
                <w:szCs w:val="12"/>
              </w:rPr>
              <w:t>36</w:t>
            </w:r>
          </w:p>
        </w:tc>
        <w:tc>
          <w:tcPr>
            <w:tcW w:w="358" w:type="dxa"/>
          </w:tcPr>
          <w:p>
            <w:pPr>
              <w:pStyle w:val="yTableNAm"/>
              <w:rPr>
                <w:sz w:val="12"/>
                <w:szCs w:val="12"/>
              </w:rPr>
            </w:pPr>
            <w:r>
              <w:rPr>
                <w:sz w:val="12"/>
                <w:szCs w:val="12"/>
              </w:rPr>
              <w:t>45</w:t>
            </w:r>
          </w:p>
        </w:tc>
        <w:tc>
          <w:tcPr>
            <w:tcW w:w="359" w:type="dxa"/>
          </w:tcPr>
          <w:p>
            <w:pPr>
              <w:pStyle w:val="yTableNAm"/>
              <w:rPr>
                <w:sz w:val="12"/>
                <w:szCs w:val="12"/>
              </w:rPr>
            </w:pPr>
            <w:r>
              <w:rPr>
                <w:sz w:val="12"/>
                <w:szCs w:val="12"/>
              </w:rPr>
              <w:t>55</w:t>
            </w:r>
          </w:p>
        </w:tc>
        <w:tc>
          <w:tcPr>
            <w:tcW w:w="358" w:type="dxa"/>
          </w:tcPr>
          <w:p>
            <w:pPr>
              <w:pStyle w:val="yTableNAm"/>
              <w:rPr>
                <w:sz w:val="12"/>
                <w:szCs w:val="12"/>
              </w:rPr>
            </w:pPr>
            <w:r>
              <w:rPr>
                <w:sz w:val="12"/>
                <w:szCs w:val="12"/>
              </w:rPr>
              <w:t>66</w:t>
            </w:r>
          </w:p>
        </w:tc>
        <w:tc>
          <w:tcPr>
            <w:tcW w:w="359" w:type="dxa"/>
          </w:tcPr>
          <w:p>
            <w:pPr>
              <w:pStyle w:val="yTableNAm"/>
              <w:rPr>
                <w:sz w:val="12"/>
                <w:szCs w:val="12"/>
              </w:rPr>
            </w:pPr>
            <w:r>
              <w:rPr>
                <w:sz w:val="12"/>
                <w:szCs w:val="12"/>
              </w:rPr>
              <w:t>78</w:t>
            </w:r>
          </w:p>
        </w:tc>
        <w:tc>
          <w:tcPr>
            <w:tcW w:w="358" w:type="dxa"/>
          </w:tcPr>
          <w:p>
            <w:pPr>
              <w:pStyle w:val="yTableNAm"/>
              <w:rPr>
                <w:sz w:val="12"/>
                <w:szCs w:val="12"/>
              </w:rPr>
            </w:pPr>
            <w:r>
              <w:rPr>
                <w:sz w:val="12"/>
                <w:szCs w:val="12"/>
              </w:rPr>
              <w:t>91</w:t>
            </w:r>
          </w:p>
        </w:tc>
        <w:tc>
          <w:tcPr>
            <w:tcW w:w="359" w:type="dxa"/>
          </w:tcPr>
          <w:p>
            <w:pPr>
              <w:pStyle w:val="yTableNAm"/>
              <w:rPr>
                <w:sz w:val="12"/>
                <w:szCs w:val="12"/>
              </w:rPr>
            </w:pPr>
            <w:r>
              <w:rPr>
                <w:sz w:val="12"/>
                <w:szCs w:val="12"/>
              </w:rPr>
              <w:t>105</w:t>
            </w:r>
          </w:p>
        </w:tc>
        <w:tc>
          <w:tcPr>
            <w:tcW w:w="359" w:type="dxa"/>
          </w:tcPr>
          <w:p>
            <w:pPr>
              <w:pStyle w:val="yTableNAm"/>
              <w:rPr>
                <w:sz w:val="12"/>
                <w:szCs w:val="12"/>
              </w:rPr>
            </w:pPr>
            <w:r>
              <w:rPr>
                <w:sz w:val="12"/>
                <w:szCs w:val="12"/>
              </w:rPr>
              <w:t>120</w:t>
            </w:r>
          </w:p>
        </w:tc>
      </w:tr>
      <w:tr>
        <w:tblPrEx>
          <w:tblCellMar>
            <w:left w:w="0" w:type="dxa"/>
            <w:right w:w="0" w:type="dxa"/>
          </w:tblCellMar>
        </w:tblPrEx>
        <w:tc>
          <w:tcPr>
            <w:tcW w:w="851" w:type="dxa"/>
          </w:tcPr>
          <w:p>
            <w:pPr>
              <w:pStyle w:val="yTableNAm"/>
              <w:rPr>
                <w:sz w:val="12"/>
                <w:szCs w:val="12"/>
              </w:rPr>
            </w:pPr>
            <w:r>
              <w:rPr>
                <w:sz w:val="12"/>
                <w:szCs w:val="12"/>
              </w:rPr>
              <w:t>Three</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3</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3</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t>3</w:t>
            </w:r>
          </w:p>
        </w:tc>
        <w:tc>
          <w:tcPr>
            <w:tcW w:w="358" w:type="dxa"/>
          </w:tcPr>
          <w:p>
            <w:pPr>
              <w:pStyle w:val="yTableNAm"/>
              <w:rPr>
                <w:sz w:val="12"/>
                <w:szCs w:val="12"/>
              </w:rPr>
            </w:pPr>
            <w:r>
              <w:rPr>
                <w:sz w:val="12"/>
                <w:szCs w:val="12"/>
              </w:rPr>
              <w:t>114</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2</w:t>
            </w:r>
          </w:p>
        </w:tc>
        <w:tc>
          <w:tcPr>
            <w:tcW w:w="358" w:type="dxa"/>
          </w:tcPr>
          <w:p>
            <w:pPr>
              <w:pStyle w:val="yTableNAm"/>
              <w:rPr>
                <w:sz w:val="12"/>
                <w:szCs w:val="12"/>
              </w:rPr>
            </w:pPr>
            <w:r>
              <w:rPr>
                <w:sz w:val="12"/>
                <w:szCs w:val="12"/>
              </w:rPr>
              <w:t>73</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Two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4</w:t>
            </w:r>
          </w:p>
        </w:tc>
        <w:tc>
          <w:tcPr>
            <w:tcW w:w="358" w:type="dxa"/>
          </w:tcPr>
          <w:p>
            <w:pPr>
              <w:pStyle w:val="yTableNAm"/>
              <w:rPr>
                <w:sz w:val="12"/>
                <w:szCs w:val="12"/>
              </w:rPr>
            </w:pPr>
            <w:r>
              <w:rPr>
                <w:sz w:val="12"/>
                <w:szCs w:val="12"/>
              </w:rPr>
              <w:t>148</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36</w:t>
            </w:r>
          </w:p>
        </w:tc>
        <w:tc>
          <w:tcPr>
            <w:tcW w:w="358" w:type="dxa"/>
          </w:tcPr>
          <w:p>
            <w:pPr>
              <w:pStyle w:val="yTableNAm"/>
              <w:rPr>
                <w:sz w:val="12"/>
                <w:szCs w:val="12"/>
              </w:rPr>
            </w:pPr>
            <w:r>
              <w:rPr>
                <w:sz w:val="12"/>
                <w:szCs w:val="12"/>
              </w:rPr>
              <w:t>666</w:t>
            </w:r>
          </w:p>
        </w:tc>
        <w:tc>
          <w:tcPr>
            <w:tcW w:w="359" w:type="dxa"/>
          </w:tcPr>
          <w:p>
            <w:pPr>
              <w:pStyle w:val="yTableNAm"/>
              <w:rPr>
                <w:sz w:val="12"/>
                <w:szCs w:val="12"/>
              </w:rPr>
            </w:pPr>
            <w:r>
              <w:rPr>
                <w:sz w:val="12"/>
                <w:szCs w:val="12"/>
              </w:rPr>
              <w:t>5</w:t>
            </w:r>
          </w:p>
        </w:tc>
        <w:tc>
          <w:tcPr>
            <w:tcW w:w="358" w:type="dxa"/>
          </w:tcPr>
          <w:p>
            <w:pPr>
              <w:pStyle w:val="yTableNAm"/>
              <w:rPr>
                <w:sz w:val="12"/>
                <w:szCs w:val="12"/>
              </w:rPr>
            </w:pPr>
            <w:r>
              <w:rPr>
                <w:sz w:val="12"/>
                <w:szCs w:val="12"/>
              </w:rPr>
              <w:t>14</w:t>
            </w:r>
          </w:p>
        </w:tc>
        <w:tc>
          <w:tcPr>
            <w:tcW w:w="359" w:type="dxa"/>
          </w:tcPr>
          <w:p>
            <w:pPr>
              <w:pStyle w:val="yTableNAm"/>
              <w:rPr>
                <w:sz w:val="12"/>
                <w:szCs w:val="12"/>
              </w:rPr>
            </w:pPr>
            <w:r>
              <w:rPr>
                <w:sz w:val="12"/>
                <w:szCs w:val="12"/>
              </w:rPr>
              <w:t>30</w:t>
            </w:r>
          </w:p>
        </w:tc>
        <w:tc>
          <w:tcPr>
            <w:tcW w:w="358" w:type="dxa"/>
          </w:tcPr>
          <w:p>
            <w:pPr>
              <w:pStyle w:val="yTableNAm"/>
              <w:rPr>
                <w:sz w:val="12"/>
                <w:szCs w:val="12"/>
              </w:rPr>
            </w:pPr>
            <w:r>
              <w:rPr>
                <w:sz w:val="12"/>
                <w:szCs w:val="12"/>
              </w:rPr>
              <w:t>55</w:t>
            </w:r>
          </w:p>
        </w:tc>
        <w:tc>
          <w:tcPr>
            <w:tcW w:w="359" w:type="dxa"/>
            <w:gridSpan w:val="2"/>
          </w:tcPr>
          <w:p>
            <w:pPr>
              <w:pStyle w:val="yTableNAm"/>
              <w:rPr>
                <w:sz w:val="12"/>
                <w:szCs w:val="12"/>
              </w:rPr>
            </w:pPr>
            <w:r>
              <w:rPr>
                <w:sz w:val="12"/>
                <w:szCs w:val="12"/>
              </w:rPr>
              <w:t>91</w:t>
            </w:r>
          </w:p>
        </w:tc>
        <w:tc>
          <w:tcPr>
            <w:tcW w:w="358" w:type="dxa"/>
          </w:tcPr>
          <w:p>
            <w:pPr>
              <w:pStyle w:val="yTableNAm"/>
              <w:rPr>
                <w:sz w:val="12"/>
                <w:szCs w:val="12"/>
              </w:rPr>
            </w:pPr>
            <w:r>
              <w:rPr>
                <w:sz w:val="12"/>
                <w:szCs w:val="12"/>
              </w:rPr>
              <w:t>140</w:t>
            </w:r>
          </w:p>
        </w:tc>
        <w:tc>
          <w:tcPr>
            <w:tcW w:w="359" w:type="dxa"/>
          </w:tcPr>
          <w:p>
            <w:pPr>
              <w:pStyle w:val="yTableNAm"/>
              <w:rPr>
                <w:sz w:val="12"/>
                <w:szCs w:val="12"/>
              </w:rPr>
            </w:pPr>
            <w:r>
              <w:rPr>
                <w:sz w:val="12"/>
                <w:szCs w:val="12"/>
              </w:rPr>
              <w:t>204</w:t>
            </w:r>
          </w:p>
        </w:tc>
        <w:tc>
          <w:tcPr>
            <w:tcW w:w="358" w:type="dxa"/>
          </w:tcPr>
          <w:p>
            <w:pPr>
              <w:pStyle w:val="yTableNAm"/>
              <w:rPr>
                <w:sz w:val="12"/>
                <w:szCs w:val="12"/>
              </w:rPr>
            </w:pPr>
            <w:r>
              <w:rPr>
                <w:sz w:val="12"/>
                <w:szCs w:val="12"/>
              </w:rPr>
              <w:t>285</w:t>
            </w:r>
          </w:p>
        </w:tc>
        <w:tc>
          <w:tcPr>
            <w:tcW w:w="359" w:type="dxa"/>
          </w:tcPr>
          <w:p>
            <w:pPr>
              <w:pStyle w:val="yTableNAm"/>
              <w:rPr>
                <w:sz w:val="12"/>
                <w:szCs w:val="12"/>
              </w:rPr>
            </w:pPr>
            <w:r>
              <w:rPr>
                <w:sz w:val="12"/>
                <w:szCs w:val="12"/>
              </w:rPr>
              <w:t>385</w:t>
            </w:r>
          </w:p>
        </w:tc>
        <w:tc>
          <w:tcPr>
            <w:tcW w:w="358" w:type="dxa"/>
          </w:tcPr>
          <w:p>
            <w:pPr>
              <w:pStyle w:val="yTableNAm"/>
              <w:rPr>
                <w:sz w:val="12"/>
                <w:szCs w:val="12"/>
              </w:rPr>
            </w:pPr>
            <w:r>
              <w:rPr>
                <w:sz w:val="12"/>
                <w:szCs w:val="12"/>
              </w:rPr>
              <w:t>506</w:t>
            </w:r>
          </w:p>
        </w:tc>
        <w:tc>
          <w:tcPr>
            <w:tcW w:w="359" w:type="dxa"/>
          </w:tcPr>
          <w:p>
            <w:pPr>
              <w:pStyle w:val="yTableNAm"/>
              <w:rPr>
                <w:sz w:val="12"/>
                <w:szCs w:val="12"/>
              </w:rPr>
            </w:pPr>
            <w:r>
              <w:rPr>
                <w:sz w:val="12"/>
                <w:szCs w:val="12"/>
              </w:rPr>
              <w:t>650</w:t>
            </w:r>
          </w:p>
        </w:tc>
        <w:tc>
          <w:tcPr>
            <w:tcW w:w="358" w:type="dxa"/>
          </w:tcPr>
          <w:p>
            <w:pPr>
              <w:pStyle w:val="yTableNAm"/>
              <w:rPr>
                <w:sz w:val="12"/>
                <w:szCs w:val="12"/>
              </w:rPr>
            </w:pPr>
            <w:r>
              <w:rPr>
                <w:sz w:val="12"/>
                <w:szCs w:val="12"/>
              </w:rPr>
              <w:t>819</w:t>
            </w:r>
          </w:p>
        </w:tc>
        <w:tc>
          <w:tcPr>
            <w:tcW w:w="359" w:type="dxa"/>
          </w:tcPr>
          <w:p>
            <w:pPr>
              <w:pStyle w:val="yTableNAm"/>
              <w:rPr>
                <w:sz w:val="12"/>
                <w:szCs w:val="12"/>
              </w:rPr>
            </w:pPr>
            <w:r>
              <w:rPr>
                <w:sz w:val="12"/>
                <w:szCs w:val="12"/>
              </w:rPr>
              <w:t>1015</w:t>
            </w:r>
          </w:p>
        </w:tc>
        <w:tc>
          <w:tcPr>
            <w:tcW w:w="359" w:type="dxa"/>
          </w:tcPr>
          <w:p>
            <w:pPr>
              <w:pStyle w:val="yTableNAm"/>
              <w:rPr>
                <w:sz w:val="12"/>
                <w:szCs w:val="12"/>
              </w:rPr>
            </w:pPr>
            <w:r>
              <w:rPr>
                <w:sz w:val="12"/>
                <w:szCs w:val="12"/>
              </w:rPr>
              <w:t>1240</w:t>
            </w:r>
          </w:p>
        </w:tc>
      </w:tr>
      <w:tr>
        <w:tblPrEx>
          <w:tblCellMar>
            <w:left w:w="0" w:type="dxa"/>
            <w:right w:w="0" w:type="dxa"/>
          </w:tblCellMar>
        </w:tblPrEx>
        <w:tc>
          <w:tcPr>
            <w:tcW w:w="851"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t>4</w:t>
            </w:r>
          </w:p>
        </w:tc>
        <w:tc>
          <w:tcPr>
            <w:tcW w:w="358" w:type="dxa"/>
          </w:tcPr>
          <w:p>
            <w:pPr>
              <w:pStyle w:val="yTableNAm"/>
              <w:rPr>
                <w:sz w:val="12"/>
                <w:szCs w:val="12"/>
              </w:rPr>
            </w:pPr>
            <w:r>
              <w:rPr>
                <w:sz w:val="12"/>
                <w:szCs w:val="12"/>
              </w:rPr>
              <w:t>148</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1</w:t>
            </w:r>
          </w:p>
        </w:tc>
        <w:tc>
          <w:tcPr>
            <w:tcW w:w="358" w:type="dxa"/>
          </w:tcPr>
          <w:p>
            <w:pPr>
              <w:pStyle w:val="yTableNAm"/>
              <w:rPr>
                <w:sz w:val="12"/>
                <w:szCs w:val="12"/>
              </w:rPr>
            </w:pPr>
            <w:r>
              <w:rPr>
                <w:sz w:val="12"/>
                <w:szCs w:val="12"/>
              </w:rPr>
              <w:t>36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Two</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4</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8</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40</w:t>
            </w:r>
          </w:p>
        </w:tc>
        <w:tc>
          <w:tcPr>
            <w:tcW w:w="358" w:type="dxa"/>
          </w:tcPr>
          <w:p>
            <w:pPr>
              <w:pStyle w:val="yTableNAm"/>
              <w:rPr>
                <w:sz w:val="12"/>
                <w:szCs w:val="12"/>
              </w:rPr>
            </w:pPr>
            <w:r>
              <w:rPr>
                <w:sz w:val="12"/>
                <w:szCs w:val="12"/>
              </w:rPr>
              <w:t>810</w:t>
            </w:r>
          </w:p>
        </w:tc>
        <w:tc>
          <w:tcPr>
            <w:tcW w:w="359" w:type="dxa"/>
          </w:tcPr>
          <w:p>
            <w:pPr>
              <w:pStyle w:val="yTableNAm"/>
              <w:rPr>
                <w:sz w:val="12"/>
                <w:szCs w:val="12"/>
              </w:rPr>
            </w:pPr>
            <w:r>
              <w:rPr>
                <w:sz w:val="12"/>
                <w:szCs w:val="12"/>
              </w:rPr>
              <w:t>4</w:t>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t>20</w:t>
            </w:r>
          </w:p>
        </w:tc>
        <w:tc>
          <w:tcPr>
            <w:tcW w:w="358" w:type="dxa"/>
          </w:tcPr>
          <w:p>
            <w:pPr>
              <w:pStyle w:val="yTableNAm"/>
              <w:rPr>
                <w:sz w:val="12"/>
                <w:szCs w:val="12"/>
              </w:rPr>
            </w:pPr>
            <w:r>
              <w:rPr>
                <w:sz w:val="12"/>
                <w:szCs w:val="12"/>
              </w:rPr>
              <w:t>35</w:t>
            </w:r>
          </w:p>
        </w:tc>
        <w:tc>
          <w:tcPr>
            <w:tcW w:w="359" w:type="dxa"/>
            <w:gridSpan w:val="2"/>
          </w:tcPr>
          <w:p>
            <w:pPr>
              <w:pStyle w:val="yTableNAm"/>
              <w:rPr>
                <w:sz w:val="12"/>
                <w:szCs w:val="12"/>
              </w:rPr>
            </w:pPr>
            <w:r>
              <w:rPr>
                <w:sz w:val="12"/>
                <w:szCs w:val="12"/>
              </w:rPr>
              <w:t>56</w:t>
            </w:r>
          </w:p>
        </w:tc>
        <w:tc>
          <w:tcPr>
            <w:tcW w:w="358" w:type="dxa"/>
          </w:tcPr>
          <w:p>
            <w:pPr>
              <w:pStyle w:val="yTableNAm"/>
              <w:rPr>
                <w:sz w:val="12"/>
                <w:szCs w:val="12"/>
              </w:rPr>
            </w:pPr>
            <w:r>
              <w:rPr>
                <w:sz w:val="12"/>
                <w:szCs w:val="12"/>
              </w:rPr>
              <w:t>84</w:t>
            </w:r>
          </w:p>
        </w:tc>
        <w:tc>
          <w:tcPr>
            <w:tcW w:w="359" w:type="dxa"/>
          </w:tcPr>
          <w:p>
            <w:pPr>
              <w:pStyle w:val="yTableNAm"/>
              <w:rPr>
                <w:sz w:val="12"/>
                <w:szCs w:val="12"/>
              </w:rPr>
            </w:pPr>
            <w:r>
              <w:rPr>
                <w:sz w:val="12"/>
                <w:szCs w:val="12"/>
              </w:rPr>
              <w:t>120</w:t>
            </w:r>
          </w:p>
        </w:tc>
        <w:tc>
          <w:tcPr>
            <w:tcW w:w="358" w:type="dxa"/>
          </w:tcPr>
          <w:p>
            <w:pPr>
              <w:pStyle w:val="yTableNAm"/>
              <w:rPr>
                <w:sz w:val="12"/>
                <w:szCs w:val="12"/>
              </w:rPr>
            </w:pPr>
            <w:r>
              <w:rPr>
                <w:sz w:val="12"/>
                <w:szCs w:val="12"/>
              </w:rPr>
              <w:t>165</w:t>
            </w:r>
          </w:p>
        </w:tc>
        <w:tc>
          <w:tcPr>
            <w:tcW w:w="359" w:type="dxa"/>
          </w:tcPr>
          <w:p>
            <w:pPr>
              <w:pStyle w:val="yTableNAm"/>
              <w:rPr>
                <w:sz w:val="12"/>
                <w:szCs w:val="12"/>
              </w:rPr>
            </w:pPr>
            <w:r>
              <w:rPr>
                <w:sz w:val="12"/>
                <w:szCs w:val="12"/>
              </w:rPr>
              <w:t>220</w:t>
            </w:r>
          </w:p>
        </w:tc>
        <w:tc>
          <w:tcPr>
            <w:tcW w:w="358" w:type="dxa"/>
          </w:tcPr>
          <w:p>
            <w:pPr>
              <w:pStyle w:val="yTableNAm"/>
              <w:rPr>
                <w:sz w:val="12"/>
                <w:szCs w:val="12"/>
              </w:rPr>
            </w:pPr>
            <w:r>
              <w:rPr>
                <w:sz w:val="12"/>
                <w:szCs w:val="12"/>
              </w:rPr>
              <w:t>286</w:t>
            </w:r>
          </w:p>
        </w:tc>
        <w:tc>
          <w:tcPr>
            <w:tcW w:w="359" w:type="dxa"/>
          </w:tcPr>
          <w:p>
            <w:pPr>
              <w:pStyle w:val="yTableNAm"/>
              <w:rPr>
                <w:sz w:val="12"/>
                <w:szCs w:val="12"/>
              </w:rPr>
            </w:pPr>
            <w:r>
              <w:rPr>
                <w:sz w:val="12"/>
                <w:szCs w:val="12"/>
              </w:rPr>
              <w:t>364</w:t>
            </w:r>
          </w:p>
        </w:tc>
        <w:tc>
          <w:tcPr>
            <w:tcW w:w="358" w:type="dxa"/>
          </w:tcPr>
          <w:p>
            <w:pPr>
              <w:pStyle w:val="yTableNAm"/>
              <w:rPr>
                <w:sz w:val="12"/>
                <w:szCs w:val="12"/>
              </w:rPr>
            </w:pPr>
            <w:r>
              <w:rPr>
                <w:sz w:val="12"/>
                <w:szCs w:val="12"/>
              </w:rPr>
              <w:t>455</w:t>
            </w:r>
          </w:p>
        </w:tc>
        <w:tc>
          <w:tcPr>
            <w:tcW w:w="359" w:type="dxa"/>
          </w:tcPr>
          <w:p>
            <w:pPr>
              <w:pStyle w:val="yTableNAm"/>
              <w:rPr>
                <w:sz w:val="12"/>
                <w:szCs w:val="12"/>
              </w:rPr>
            </w:pPr>
            <w:r>
              <w:rPr>
                <w:sz w:val="12"/>
                <w:szCs w:val="12"/>
              </w:rPr>
              <w:t>560</w:t>
            </w:r>
          </w:p>
        </w:tc>
        <w:tc>
          <w:tcPr>
            <w:tcW w:w="359" w:type="dxa"/>
          </w:tcPr>
          <w:p>
            <w:pPr>
              <w:pStyle w:val="yTableNAm"/>
              <w:rPr>
                <w:sz w:val="12"/>
                <w:szCs w:val="12"/>
              </w:rPr>
            </w:pPr>
            <w:r>
              <w:rPr>
                <w:sz w:val="12"/>
                <w:szCs w:val="12"/>
              </w:rPr>
              <w:t>680</w:t>
            </w:r>
          </w:p>
        </w:tc>
      </w:tr>
      <w:tr>
        <w:tblPrEx>
          <w:tblCellMar>
            <w:left w:w="0" w:type="dxa"/>
            <w:right w:w="0" w:type="dxa"/>
          </w:tblCellMar>
        </w:tblPrEx>
        <w:tc>
          <w:tcPr>
            <w:tcW w:w="851"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5</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10</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1</w:t>
            </w:r>
          </w:p>
        </w:tc>
        <w:tc>
          <w:tcPr>
            <w:tcW w:w="358" w:type="dxa"/>
          </w:tcPr>
          <w:p>
            <w:pPr>
              <w:pStyle w:val="yTableNAm"/>
              <w:rPr>
                <w:sz w:val="12"/>
                <w:szCs w:val="12"/>
              </w:rPr>
            </w:pPr>
            <w:r>
              <w:rPr>
                <w:sz w:val="12"/>
                <w:szCs w:val="12"/>
              </w:rPr>
              <w:t>40</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One</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1</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nil"/>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t>6</w:t>
            </w:r>
          </w:p>
        </w:tc>
        <w:tc>
          <w:tcPr>
            <w:tcW w:w="358" w:type="dxa"/>
          </w:tcPr>
          <w:p>
            <w:pPr>
              <w:pStyle w:val="yTableNAm"/>
              <w:rPr>
                <w:sz w:val="12"/>
                <w:szCs w:val="12"/>
              </w:rPr>
            </w:pPr>
            <w:r>
              <w:rPr>
                <w:sz w:val="12"/>
                <w:szCs w:val="12"/>
              </w:rPr>
              <w:t>225</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r>
        <w:tblPrEx>
          <w:tblCellMar>
            <w:left w:w="0" w:type="dxa"/>
            <w:right w:w="0" w:type="dxa"/>
          </w:tblCellMar>
        </w:tblPrEx>
        <w:tc>
          <w:tcPr>
            <w:tcW w:w="851"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rPr>
                <w:sz w:val="12"/>
                <w:szCs w:val="12"/>
              </w:rPr>
            </w:pPr>
          </w:p>
        </w:tc>
        <w:tc>
          <w:tcPr>
            <w:tcW w:w="359" w:type="dxa"/>
            <w:tcBorders>
              <w:left w:val="nil"/>
            </w:tcBorders>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gridSpan w:val="2"/>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8" w:type="dxa"/>
          </w:tcPr>
          <w:p>
            <w:pPr>
              <w:pStyle w:val="yTableNAm"/>
              <w:rPr>
                <w:sz w:val="12"/>
                <w:szCs w:val="12"/>
              </w:rPr>
            </w:pPr>
          </w:p>
        </w:tc>
        <w:tc>
          <w:tcPr>
            <w:tcW w:w="359" w:type="dxa"/>
          </w:tcPr>
          <w:p>
            <w:pPr>
              <w:pStyle w:val="yTableNAm"/>
              <w:rPr>
                <w:sz w:val="12"/>
                <w:szCs w:val="12"/>
              </w:rPr>
            </w:pPr>
          </w:p>
        </w:tc>
        <w:tc>
          <w:tcPr>
            <w:tcW w:w="359" w:type="dxa"/>
          </w:tcPr>
          <w:p>
            <w:pPr>
              <w:pStyle w:val="yTableNAm"/>
              <w:rPr>
                <w:sz w:val="12"/>
                <w:szCs w:val="12"/>
              </w:rPr>
            </w:pPr>
          </w:p>
        </w:tc>
      </w:tr>
      <w:tr>
        <w:tblPrEx>
          <w:tblCellMar>
            <w:left w:w="0" w:type="dxa"/>
            <w:right w:w="0" w:type="dxa"/>
          </w:tblCellMar>
        </w:tblPrEx>
        <w:tc>
          <w:tcPr>
            <w:tcW w:w="851" w:type="dxa"/>
          </w:tcPr>
          <w:p>
            <w:pPr>
              <w:pStyle w:val="yTableNAm"/>
              <w:rPr>
                <w:sz w:val="12"/>
                <w:szCs w:val="12"/>
              </w:rPr>
            </w:pPr>
          </w:p>
        </w:tc>
        <w:tc>
          <w:tcPr>
            <w:tcW w:w="358" w:type="dxa"/>
            <w:tcBorders>
              <w:bottom w:val="single" w:sz="4" w:space="0" w:color="auto"/>
              <w:right w:val="nil"/>
            </w:tcBorders>
          </w:tcPr>
          <w:p>
            <w:pPr>
              <w:pStyle w:val="yTableNAm"/>
              <w:rPr>
                <w:sz w:val="12"/>
                <w:szCs w:val="12"/>
              </w:rPr>
            </w:pPr>
            <w:r>
              <w:rPr>
                <w:sz w:val="12"/>
                <w:szCs w:val="12"/>
              </w:rPr>
              <w:t>6</w:t>
            </w:r>
          </w:p>
        </w:tc>
        <w:tc>
          <w:tcPr>
            <w:tcW w:w="359" w:type="dxa"/>
            <w:tcBorders>
              <w:left w:val="nil"/>
            </w:tcBorders>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t>6</w:t>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gridSpan w:val="2"/>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8"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c>
          <w:tcPr>
            <w:tcW w:w="359" w:type="dxa"/>
          </w:tcPr>
          <w:p>
            <w:pPr>
              <w:pStyle w:val="yTableNAm"/>
              <w:rPr>
                <w:sz w:val="12"/>
                <w:szCs w:val="12"/>
              </w:rPr>
            </w:pPr>
            <w:r>
              <w:rPr>
                <w:sz w:val="12"/>
                <w:szCs w:val="12"/>
              </w:rPr>
              <w:noBreakHyphen/>
            </w:r>
          </w:p>
        </w:tc>
      </w:tr>
    </w:tbl>
    <w:p>
      <w:pPr>
        <w:pStyle w:val="BlankClose"/>
        <w:rPr>
          <w:del w:id="1169" w:author="Master Repository Process" w:date="2021-08-29T02:48:00Z"/>
        </w:rPr>
      </w:pPr>
    </w:p>
    <w:p>
      <w:pPr>
        <w:pStyle w:val="yFootnotesection"/>
      </w:pPr>
      <w:del w:id="1170" w:author="Master Repository Process" w:date="2021-08-29T02:48:00Z">
        <w:r>
          <w:rPr>
            <w:rStyle w:val="CharSectno"/>
          </w:rPr>
          <w:delText>16</w:delText>
        </w:r>
        <w:r>
          <w:delText>.</w:delText>
        </w:r>
        <w:r>
          <w:tab/>
          <w:delText xml:space="preserve">Schedule 4 </w:delText>
        </w:r>
      </w:del>
      <w:ins w:id="1171" w:author="Master Repository Process" w:date="2021-08-29T02:48:00Z">
        <w:r>
          <w:tab/>
          <w:t>[</w:t>
        </w:r>
      </w:ins>
      <w:r>
        <w:t>Part</w:t>
      </w:r>
      <w:del w:id="1172" w:author="Master Repository Process" w:date="2021-08-29T02:48:00Z">
        <w:r>
          <w:delText> 1 heading</w:delText>
        </w:r>
      </w:del>
      <w:ins w:id="1173" w:author="Master Repository Process" w:date="2021-08-29T02:48:00Z">
        <w:r>
          <w:t xml:space="preserve"> 2</w:t>
        </w:r>
      </w:ins>
      <w:r>
        <w:t xml:space="preserve"> inserted</w:t>
      </w:r>
      <w:ins w:id="1174" w:author="Master Repository Process" w:date="2021-08-29T02:48:00Z">
        <w:r>
          <w:t xml:space="preserve"> in Gazette 27 Jan 2012 p. 573</w:t>
        </w:r>
        <w:r>
          <w:noBreakHyphen/>
          <w:t>5.]</w:t>
        </w:r>
      </w:ins>
    </w:p>
    <w:p>
      <w:pPr>
        <w:pStyle w:val="nzSubsection"/>
        <w:rPr>
          <w:del w:id="1175" w:author="Master Repository Process" w:date="2021-08-29T02:48:00Z"/>
        </w:rPr>
      </w:pPr>
      <w:del w:id="1176" w:author="Master Repository Process" w:date="2021-08-29T02:48:00Z">
        <w:r>
          <w:tab/>
        </w:r>
        <w:r>
          <w:tab/>
          <w:delText>At the beginning of Schedule 4 insert:</w:delText>
        </w:r>
      </w:del>
    </w:p>
    <w:p>
      <w:pPr>
        <w:pStyle w:val="BlankOpen"/>
        <w:rPr>
          <w:del w:id="1177" w:author="Master Repository Process" w:date="2021-08-29T02:48:00Z"/>
        </w:rPr>
      </w:pPr>
    </w:p>
    <w:p>
      <w:pPr>
        <w:pStyle w:val="yScheduleHeading"/>
        <w:rPr>
          <w:ins w:id="1178" w:author="Master Repository Process" w:date="2021-08-29T02:48:00Z"/>
        </w:rPr>
      </w:pPr>
      <w:bookmarkStart w:id="1179" w:name="_Toc317510764"/>
      <w:bookmarkStart w:id="1180" w:name="_Toc317511308"/>
      <w:bookmarkStart w:id="1181" w:name="_Toc317578455"/>
      <w:ins w:id="1182" w:author="Master Repository Process" w:date="2021-08-29T02:48:00Z">
        <w:r>
          <w:rPr>
            <w:rStyle w:val="CharSchNo"/>
          </w:rPr>
          <w:t>Schedule 4</w:t>
        </w:r>
        <w:r>
          <w:t> — </w:t>
        </w:r>
        <w:bookmarkStart w:id="1183" w:name="_Toc187816403"/>
        <w:bookmarkStart w:id="1184" w:name="_Toc196013937"/>
        <w:bookmarkStart w:id="1185" w:name="_Toc197406918"/>
        <w:r>
          <w:rPr>
            <w:rStyle w:val="CharSchText"/>
          </w:rPr>
          <w:t>Summary of parameters within which Monday or Wednesday lotto is conducted</w:t>
        </w:r>
        <w:bookmarkEnd w:id="712"/>
        <w:bookmarkEnd w:id="713"/>
        <w:bookmarkEnd w:id="714"/>
        <w:bookmarkEnd w:id="715"/>
        <w:bookmarkEnd w:id="716"/>
        <w:bookmarkEnd w:id="717"/>
        <w:bookmarkEnd w:id="718"/>
        <w:bookmarkEnd w:id="719"/>
        <w:bookmarkEnd w:id="1179"/>
        <w:bookmarkEnd w:id="1180"/>
        <w:bookmarkEnd w:id="1181"/>
        <w:bookmarkEnd w:id="1183"/>
        <w:bookmarkEnd w:id="1184"/>
        <w:bookmarkEnd w:id="1185"/>
      </w:ins>
    </w:p>
    <w:p>
      <w:pPr>
        <w:pStyle w:val="yFootnoteheading"/>
        <w:spacing w:after="120"/>
        <w:rPr>
          <w:ins w:id="1186" w:author="Master Repository Process" w:date="2021-08-29T02:48:00Z"/>
        </w:rPr>
      </w:pPr>
      <w:ins w:id="1187" w:author="Master Repository Process" w:date="2021-08-29T02:48:00Z">
        <w:r>
          <w:tab/>
          <w:t>[Heading inserted in Gazette 6 Jun 2008 p. 2320.]</w:t>
        </w:r>
      </w:ins>
    </w:p>
    <w:p>
      <w:pPr>
        <w:pStyle w:val="yHeading3"/>
      </w:pPr>
      <w:bookmarkStart w:id="1188" w:name="_Toc317510765"/>
      <w:bookmarkStart w:id="1189" w:name="_Toc317511309"/>
      <w:bookmarkStart w:id="1190" w:name="_Toc317578456"/>
      <w:r>
        <w:rPr>
          <w:rStyle w:val="CharSDivNo"/>
        </w:rPr>
        <w:t>Part 1</w:t>
      </w:r>
      <w:r>
        <w:t> — </w:t>
      </w:r>
      <w:r>
        <w:rPr>
          <w:rStyle w:val="CharSDivText"/>
        </w:rPr>
        <w:t>Up to draw 3115</w:t>
      </w:r>
      <w:bookmarkEnd w:id="1188"/>
      <w:bookmarkEnd w:id="1189"/>
      <w:bookmarkEnd w:id="1190"/>
    </w:p>
    <w:p>
      <w:pPr>
        <w:pStyle w:val="BlankClose"/>
        <w:rPr>
          <w:del w:id="1191" w:author="Master Repository Process" w:date="2021-08-29T02:48:00Z"/>
        </w:rPr>
      </w:pPr>
    </w:p>
    <w:p>
      <w:pPr>
        <w:pStyle w:val="yFootnoteheading"/>
        <w:spacing w:after="120"/>
      </w:pPr>
      <w:del w:id="1192" w:author="Master Repository Process" w:date="2021-08-29T02:48:00Z">
        <w:r>
          <w:rPr>
            <w:rStyle w:val="CharSectno"/>
          </w:rPr>
          <w:delText>17</w:delText>
        </w:r>
        <w:r>
          <w:delText>.</w:delText>
        </w:r>
        <w:r>
          <w:tab/>
          <w:delText>Schedule 4 Part 2</w:delText>
        </w:r>
      </w:del>
      <w:ins w:id="1193" w:author="Master Repository Process" w:date="2021-08-29T02:48:00Z">
        <w:r>
          <w:tab/>
          <w:t>[Heading</w:t>
        </w:r>
      </w:ins>
      <w:r>
        <w:t xml:space="preserve"> inserted</w:t>
      </w:r>
      <w:ins w:id="1194" w:author="Master Repository Process" w:date="2021-08-29T02:48:00Z">
        <w:r>
          <w:t xml:space="preserve"> in Gazette 27 Jan 2012 p. 575.]</w:t>
        </w:r>
      </w:ins>
    </w:p>
    <w:p>
      <w:pPr>
        <w:pStyle w:val="nzSubsection"/>
        <w:rPr>
          <w:del w:id="1195" w:author="Master Repository Process" w:date="2021-08-29T02:48:00Z"/>
        </w:rPr>
      </w:pPr>
      <w:del w:id="1196" w:author="Master Repository Process" w:date="2021-08-29T02:48:00Z">
        <w:r>
          <w:tab/>
        </w:r>
        <w:r>
          <w:tab/>
          <w:delText>At the end of Schedule 4 insert:</w:delText>
        </w:r>
      </w:del>
    </w:p>
    <w:p>
      <w:pPr>
        <w:pStyle w:val="BlankOpen"/>
        <w:rPr>
          <w:del w:id="1197" w:author="Master Repository Process" w:date="2021-08-29T02:48:00Z"/>
        </w:rPr>
      </w:pP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ins w:id="1198" w:author="Master Repository Process" w:date="2021-08-29T02:48:00Z"/>
        </w:trPr>
        <w:tc>
          <w:tcPr>
            <w:tcW w:w="4820" w:type="dxa"/>
          </w:tcPr>
          <w:p>
            <w:pPr>
              <w:pStyle w:val="yTable"/>
              <w:keepNext/>
              <w:spacing w:before="0" w:line="220" w:lineRule="exact"/>
              <w:rPr>
                <w:ins w:id="1199" w:author="Master Repository Process" w:date="2021-08-29T02:48:00Z"/>
              </w:rPr>
            </w:pPr>
            <w:ins w:id="1200" w:author="Master Repository Process" w:date="2021-08-29T02:48:00Z">
              <w:r>
                <w:t>Unit cost for a Monday or Wednesday lotto draw</w:t>
              </w:r>
            </w:ins>
          </w:p>
        </w:tc>
        <w:tc>
          <w:tcPr>
            <w:tcW w:w="2126" w:type="dxa"/>
          </w:tcPr>
          <w:p>
            <w:pPr>
              <w:pStyle w:val="yTable"/>
              <w:keepNext/>
              <w:spacing w:before="0" w:line="220" w:lineRule="exact"/>
              <w:rPr>
                <w:ins w:id="1201" w:author="Master Repository Process" w:date="2021-08-29T02:48:00Z"/>
              </w:rPr>
            </w:pPr>
            <w:ins w:id="1202" w:author="Master Repository Process" w:date="2021-08-29T02:48:00Z">
              <w:r>
                <w:t>$0.40 (+ a 9% agent’s component)</w:t>
              </w:r>
            </w:ins>
          </w:p>
        </w:tc>
      </w:tr>
      <w:tr>
        <w:trPr>
          <w:ins w:id="1203" w:author="Master Repository Process" w:date="2021-08-29T02:48:00Z"/>
        </w:trPr>
        <w:tc>
          <w:tcPr>
            <w:tcW w:w="4820" w:type="dxa"/>
          </w:tcPr>
          <w:p>
            <w:pPr>
              <w:pStyle w:val="yTable"/>
              <w:keepNext/>
              <w:spacing w:before="0" w:line="220" w:lineRule="exact"/>
              <w:rPr>
                <w:ins w:id="1204" w:author="Master Repository Process" w:date="2021-08-29T02:48:00Z"/>
              </w:rPr>
            </w:pPr>
            <w:ins w:id="1205" w:author="Master Repository Process" w:date="2021-08-29T02:48:00Z">
              <w:r>
                <w:t>Prize fund — % of subscriptions</w:t>
              </w:r>
            </w:ins>
          </w:p>
        </w:tc>
        <w:tc>
          <w:tcPr>
            <w:tcW w:w="2126" w:type="dxa"/>
          </w:tcPr>
          <w:p>
            <w:pPr>
              <w:pStyle w:val="yTable"/>
              <w:keepNext/>
              <w:spacing w:before="0" w:line="220" w:lineRule="exact"/>
              <w:rPr>
                <w:ins w:id="1206" w:author="Master Repository Process" w:date="2021-08-29T02:48:00Z"/>
              </w:rPr>
            </w:pPr>
            <w:ins w:id="1207" w:author="Master Repository Process" w:date="2021-08-29T02:48:00Z">
              <w:r>
                <w:t>60.0%</w:t>
              </w:r>
            </w:ins>
          </w:p>
        </w:tc>
      </w:tr>
      <w:tr>
        <w:trPr>
          <w:ins w:id="1208" w:author="Master Repository Process" w:date="2021-08-29T02:48:00Z"/>
        </w:trPr>
        <w:tc>
          <w:tcPr>
            <w:tcW w:w="4820" w:type="dxa"/>
          </w:tcPr>
          <w:p>
            <w:pPr>
              <w:pStyle w:val="yTable"/>
              <w:spacing w:before="0" w:line="220" w:lineRule="exact"/>
              <w:rPr>
                <w:ins w:id="1209" w:author="Master Repository Process" w:date="2021-08-29T02:48:00Z"/>
              </w:rPr>
            </w:pPr>
            <w:ins w:id="1210" w:author="Master Repository Process" w:date="2021-08-29T02:48:00Z">
              <w:r>
                <w:t>Prize pool — % of subscriptions</w:t>
              </w:r>
            </w:ins>
          </w:p>
        </w:tc>
        <w:tc>
          <w:tcPr>
            <w:tcW w:w="2126" w:type="dxa"/>
          </w:tcPr>
          <w:p>
            <w:pPr>
              <w:pStyle w:val="yTable"/>
              <w:spacing w:before="0" w:line="220" w:lineRule="exact"/>
              <w:rPr>
                <w:ins w:id="1211" w:author="Master Repository Process" w:date="2021-08-29T02:48:00Z"/>
              </w:rPr>
            </w:pPr>
            <w:ins w:id="1212" w:author="Master Repository Process" w:date="2021-08-29T02:48:00Z">
              <w:r>
                <w:t>no less than 55.0%</w:t>
              </w:r>
            </w:ins>
          </w:p>
        </w:tc>
      </w:tr>
      <w:tr>
        <w:trPr>
          <w:ins w:id="1213" w:author="Master Repository Process" w:date="2021-08-29T02:48:00Z"/>
        </w:trPr>
        <w:tc>
          <w:tcPr>
            <w:tcW w:w="4820" w:type="dxa"/>
          </w:tcPr>
          <w:p>
            <w:pPr>
              <w:pStyle w:val="yTable"/>
              <w:spacing w:before="0" w:line="220" w:lineRule="exact"/>
              <w:rPr>
                <w:ins w:id="1214" w:author="Master Repository Process" w:date="2021-08-29T02:48:00Z"/>
              </w:rPr>
            </w:pPr>
            <w:ins w:id="1215" w:author="Master Repository Process" w:date="2021-08-29T02:48:00Z">
              <w:r>
                <w:t>Prize reserve fund — % of subscriptions</w:t>
              </w:r>
            </w:ins>
          </w:p>
        </w:tc>
        <w:tc>
          <w:tcPr>
            <w:tcW w:w="2126" w:type="dxa"/>
          </w:tcPr>
          <w:p>
            <w:pPr>
              <w:pStyle w:val="yTable"/>
              <w:spacing w:before="0" w:line="220" w:lineRule="exact"/>
              <w:rPr>
                <w:ins w:id="1216" w:author="Master Repository Process" w:date="2021-08-29T02:48:00Z"/>
              </w:rPr>
            </w:pPr>
            <w:ins w:id="1217" w:author="Master Repository Process" w:date="2021-08-29T02:48:00Z">
              <w:r>
                <w:t>balance of prize fund after prize pool</w:t>
              </w:r>
              <w:r>
                <w:br/>
                <w:t>(up to 5.0%)</w:t>
              </w:r>
            </w:ins>
          </w:p>
        </w:tc>
      </w:tr>
      <w:tr>
        <w:trPr>
          <w:ins w:id="1218" w:author="Master Repository Process" w:date="2021-08-29T02:48:00Z"/>
        </w:trPr>
        <w:tc>
          <w:tcPr>
            <w:tcW w:w="4820" w:type="dxa"/>
          </w:tcPr>
          <w:p>
            <w:pPr>
              <w:pStyle w:val="yTable"/>
              <w:spacing w:before="0" w:line="220" w:lineRule="exact"/>
              <w:rPr>
                <w:ins w:id="1219" w:author="Master Repository Process" w:date="2021-08-29T02:48:00Z"/>
              </w:rPr>
            </w:pPr>
            <w:ins w:id="1220" w:author="Master Repository Process" w:date="2021-08-29T02:48:00Z">
              <w:r>
                <w:t>Number of divisions</w:t>
              </w:r>
            </w:ins>
          </w:p>
        </w:tc>
        <w:tc>
          <w:tcPr>
            <w:tcW w:w="2126" w:type="dxa"/>
          </w:tcPr>
          <w:p>
            <w:pPr>
              <w:pStyle w:val="yTable"/>
              <w:spacing w:before="0" w:line="220" w:lineRule="exact"/>
              <w:rPr>
                <w:ins w:id="1221" w:author="Master Repository Process" w:date="2021-08-29T02:48:00Z"/>
              </w:rPr>
            </w:pPr>
            <w:ins w:id="1222" w:author="Master Repository Process" w:date="2021-08-29T02:48:00Z">
              <w:r>
                <w:t>5</w:t>
              </w:r>
            </w:ins>
          </w:p>
        </w:tc>
      </w:tr>
      <w:tr>
        <w:trPr>
          <w:ins w:id="1223" w:author="Master Repository Process" w:date="2021-08-29T02:48:00Z"/>
        </w:trPr>
        <w:tc>
          <w:tcPr>
            <w:tcW w:w="4820" w:type="dxa"/>
          </w:tcPr>
          <w:p>
            <w:pPr>
              <w:pStyle w:val="yTable"/>
              <w:spacing w:before="0" w:line="220" w:lineRule="exact"/>
              <w:rPr>
                <w:ins w:id="1224" w:author="Master Repository Process" w:date="2021-08-29T02:48:00Z"/>
              </w:rPr>
            </w:pPr>
            <w:ins w:id="1225" w:author="Master Repository Process" w:date="2021-08-29T02:48:00Z">
              <w:r>
                <w:t>Winning numbers drawn</w:t>
              </w:r>
            </w:ins>
          </w:p>
        </w:tc>
        <w:tc>
          <w:tcPr>
            <w:tcW w:w="2126" w:type="dxa"/>
          </w:tcPr>
          <w:p>
            <w:pPr>
              <w:pStyle w:val="yTable"/>
              <w:spacing w:before="0" w:line="220" w:lineRule="exact"/>
              <w:rPr>
                <w:ins w:id="1226" w:author="Master Repository Process" w:date="2021-08-29T02:48:00Z"/>
              </w:rPr>
            </w:pPr>
            <w:ins w:id="1227" w:author="Master Repository Process" w:date="2021-08-29T02:48:00Z">
              <w:r>
                <w:t>6</w:t>
              </w:r>
            </w:ins>
          </w:p>
        </w:tc>
      </w:tr>
      <w:tr>
        <w:trPr>
          <w:ins w:id="1228" w:author="Master Repository Process" w:date="2021-08-29T02:48:00Z"/>
        </w:trPr>
        <w:tc>
          <w:tcPr>
            <w:tcW w:w="4820" w:type="dxa"/>
          </w:tcPr>
          <w:p>
            <w:pPr>
              <w:pStyle w:val="yTable"/>
              <w:spacing w:before="0" w:line="220" w:lineRule="exact"/>
              <w:rPr>
                <w:ins w:id="1229" w:author="Master Repository Process" w:date="2021-08-29T02:48:00Z"/>
              </w:rPr>
            </w:pPr>
            <w:ins w:id="1230" w:author="Master Repository Process" w:date="2021-08-29T02:48:00Z">
              <w:r>
                <w:t>Supplementary numbers drawn</w:t>
              </w:r>
            </w:ins>
          </w:p>
        </w:tc>
        <w:tc>
          <w:tcPr>
            <w:tcW w:w="2126" w:type="dxa"/>
          </w:tcPr>
          <w:p>
            <w:pPr>
              <w:pStyle w:val="yTable"/>
              <w:spacing w:before="0" w:line="220" w:lineRule="exact"/>
              <w:rPr>
                <w:ins w:id="1231" w:author="Master Repository Process" w:date="2021-08-29T02:48:00Z"/>
              </w:rPr>
            </w:pPr>
            <w:ins w:id="1232" w:author="Master Repository Process" w:date="2021-08-29T02:48:00Z">
              <w:r>
                <w:t>2</w:t>
              </w:r>
            </w:ins>
          </w:p>
        </w:tc>
      </w:tr>
      <w:tr>
        <w:trPr>
          <w:ins w:id="1233" w:author="Master Repository Process" w:date="2021-08-29T02:48:00Z"/>
        </w:trPr>
        <w:tc>
          <w:tcPr>
            <w:tcW w:w="4820" w:type="dxa"/>
          </w:tcPr>
          <w:p>
            <w:pPr>
              <w:pStyle w:val="yTable"/>
              <w:spacing w:before="0" w:line="220" w:lineRule="exact"/>
              <w:rPr>
                <w:ins w:id="1234" w:author="Master Repository Process" w:date="2021-08-29T02:48:00Z"/>
              </w:rPr>
            </w:pPr>
            <w:ins w:id="1235" w:author="Master Repository Process" w:date="2021-08-29T02:48:00Z">
              <w:r>
                <w:t>Forecast range </w:t>
              </w:r>
            </w:ins>
          </w:p>
        </w:tc>
        <w:tc>
          <w:tcPr>
            <w:tcW w:w="2126" w:type="dxa"/>
          </w:tcPr>
          <w:p>
            <w:pPr>
              <w:pStyle w:val="yTable"/>
              <w:spacing w:before="0" w:line="220" w:lineRule="exact"/>
              <w:rPr>
                <w:ins w:id="1236" w:author="Master Repository Process" w:date="2021-08-29T02:48:00Z"/>
              </w:rPr>
            </w:pPr>
            <w:ins w:id="1237" w:author="Master Repository Process" w:date="2021-08-29T02:48:00Z">
              <w:r>
                <w:t>1 to 45 inclusive</w:t>
              </w:r>
            </w:ins>
          </w:p>
        </w:tc>
      </w:tr>
      <w:tr>
        <w:trPr>
          <w:ins w:id="1238" w:author="Master Repository Process" w:date="2021-08-29T02:48:00Z"/>
        </w:trPr>
        <w:tc>
          <w:tcPr>
            <w:tcW w:w="4820" w:type="dxa"/>
          </w:tcPr>
          <w:p>
            <w:pPr>
              <w:pStyle w:val="yTable"/>
              <w:spacing w:before="0" w:line="220" w:lineRule="exact"/>
              <w:rPr>
                <w:ins w:id="1239" w:author="Master Repository Process" w:date="2021-08-29T02:48:00Z"/>
              </w:rPr>
            </w:pPr>
            <w:ins w:id="1240" w:author="Master Repository Process" w:date="2021-08-29T02:48:00Z">
              <w:r>
                <w:t>Odds of winning —</w:t>
              </w:r>
            </w:ins>
          </w:p>
          <w:p>
            <w:pPr>
              <w:pStyle w:val="yTable"/>
              <w:spacing w:before="0" w:line="220" w:lineRule="exact"/>
              <w:rPr>
                <w:ins w:id="1241" w:author="Master Repository Process" w:date="2021-08-29T02:48:00Z"/>
              </w:rPr>
            </w:pPr>
            <w:ins w:id="1242" w:author="Master Repository Process" w:date="2021-08-29T02:48:00Z">
              <w:r>
                <w:t>division 1</w:t>
              </w:r>
            </w:ins>
          </w:p>
          <w:p>
            <w:pPr>
              <w:pStyle w:val="yTable"/>
              <w:spacing w:before="0" w:line="220" w:lineRule="exact"/>
              <w:rPr>
                <w:ins w:id="1243" w:author="Master Repository Process" w:date="2021-08-29T02:48:00Z"/>
              </w:rPr>
            </w:pPr>
            <w:ins w:id="1244" w:author="Master Repository Process" w:date="2021-08-29T02:48:00Z">
              <w:r>
                <w:t>division 2</w:t>
              </w:r>
            </w:ins>
          </w:p>
          <w:p>
            <w:pPr>
              <w:pStyle w:val="yTable"/>
              <w:spacing w:before="0" w:line="220" w:lineRule="exact"/>
              <w:rPr>
                <w:ins w:id="1245" w:author="Master Repository Process" w:date="2021-08-29T02:48:00Z"/>
              </w:rPr>
            </w:pPr>
            <w:ins w:id="1246" w:author="Master Repository Process" w:date="2021-08-29T02:48:00Z">
              <w:r>
                <w:t>division 3</w:t>
              </w:r>
            </w:ins>
          </w:p>
          <w:p>
            <w:pPr>
              <w:pStyle w:val="yTable"/>
              <w:spacing w:before="0" w:line="220" w:lineRule="exact"/>
              <w:rPr>
                <w:ins w:id="1247" w:author="Master Repository Process" w:date="2021-08-29T02:48:00Z"/>
              </w:rPr>
            </w:pPr>
            <w:ins w:id="1248" w:author="Master Repository Process" w:date="2021-08-29T02:48:00Z">
              <w:r>
                <w:t>division 4</w:t>
              </w:r>
            </w:ins>
          </w:p>
          <w:p>
            <w:pPr>
              <w:pStyle w:val="yTable"/>
              <w:spacing w:before="0" w:line="220" w:lineRule="exact"/>
              <w:rPr>
                <w:ins w:id="1249" w:author="Master Repository Process" w:date="2021-08-29T02:48:00Z"/>
              </w:rPr>
            </w:pPr>
            <w:ins w:id="1250" w:author="Master Repository Process" w:date="2021-08-29T02:48:00Z">
              <w:r>
                <w:t>division 5</w:t>
              </w:r>
            </w:ins>
          </w:p>
        </w:tc>
        <w:tc>
          <w:tcPr>
            <w:tcW w:w="2126" w:type="dxa"/>
          </w:tcPr>
          <w:p>
            <w:pPr>
              <w:pStyle w:val="yTable"/>
              <w:spacing w:before="0" w:line="220" w:lineRule="exact"/>
              <w:rPr>
                <w:ins w:id="1251" w:author="Master Repository Process" w:date="2021-08-29T02:48:00Z"/>
              </w:rPr>
            </w:pPr>
          </w:p>
          <w:p>
            <w:pPr>
              <w:pStyle w:val="yTable"/>
              <w:spacing w:before="0" w:line="220" w:lineRule="exact"/>
              <w:rPr>
                <w:ins w:id="1252" w:author="Master Repository Process" w:date="2021-08-29T02:48:00Z"/>
              </w:rPr>
            </w:pPr>
            <w:ins w:id="1253" w:author="Master Repository Process" w:date="2021-08-29T02:48:00Z">
              <w:r>
                <w:t>1 in 8 145 060</w:t>
              </w:r>
            </w:ins>
          </w:p>
          <w:p>
            <w:pPr>
              <w:pStyle w:val="yTable"/>
              <w:spacing w:before="0" w:line="220" w:lineRule="exact"/>
              <w:rPr>
                <w:ins w:id="1254" w:author="Master Repository Process" w:date="2021-08-29T02:48:00Z"/>
              </w:rPr>
            </w:pPr>
            <w:ins w:id="1255" w:author="Master Repository Process" w:date="2021-08-29T02:48:00Z">
              <w:r>
                <w:t>1 in 678 755</w:t>
              </w:r>
            </w:ins>
          </w:p>
          <w:p>
            <w:pPr>
              <w:pStyle w:val="yTable"/>
              <w:spacing w:before="0" w:line="220" w:lineRule="exact"/>
              <w:rPr>
                <w:ins w:id="1256" w:author="Master Repository Process" w:date="2021-08-29T02:48:00Z"/>
              </w:rPr>
            </w:pPr>
            <w:ins w:id="1257" w:author="Master Repository Process" w:date="2021-08-29T02:48:00Z">
              <w:r>
                <w:t>1 in 36 690</w:t>
              </w:r>
            </w:ins>
          </w:p>
          <w:p>
            <w:pPr>
              <w:pStyle w:val="yTable"/>
              <w:spacing w:before="0" w:line="220" w:lineRule="exact"/>
              <w:rPr>
                <w:ins w:id="1258" w:author="Master Repository Process" w:date="2021-08-29T02:48:00Z"/>
              </w:rPr>
            </w:pPr>
            <w:ins w:id="1259" w:author="Master Repository Process" w:date="2021-08-29T02:48:00Z">
              <w:r>
                <w:t>1 in 733</w:t>
              </w:r>
            </w:ins>
          </w:p>
          <w:p>
            <w:pPr>
              <w:pStyle w:val="yTable"/>
              <w:spacing w:before="0" w:line="220" w:lineRule="exact"/>
              <w:rPr>
                <w:ins w:id="1260" w:author="Master Repository Process" w:date="2021-08-29T02:48:00Z"/>
              </w:rPr>
            </w:pPr>
            <w:ins w:id="1261" w:author="Master Repository Process" w:date="2021-08-29T02:48:00Z">
              <w:r>
                <w:t>1 in 298</w:t>
              </w:r>
            </w:ins>
          </w:p>
        </w:tc>
      </w:tr>
      <w:tr>
        <w:trPr>
          <w:ins w:id="1262" w:author="Master Repository Process" w:date="2021-08-29T02:48:00Z"/>
        </w:trPr>
        <w:tc>
          <w:tcPr>
            <w:tcW w:w="4820" w:type="dxa"/>
          </w:tcPr>
          <w:p>
            <w:pPr>
              <w:pStyle w:val="yTable"/>
              <w:spacing w:before="0" w:line="220" w:lineRule="exact"/>
              <w:rPr>
                <w:ins w:id="1263" w:author="Master Repository Process" w:date="2021-08-29T02:48:00Z"/>
              </w:rPr>
            </w:pPr>
            <w:ins w:id="1264" w:author="Master Repository Process" w:date="2021-08-29T02:48:00Z">
              <w:r>
                <w:t>Systems range</w:t>
              </w:r>
            </w:ins>
          </w:p>
        </w:tc>
        <w:tc>
          <w:tcPr>
            <w:tcW w:w="2126" w:type="dxa"/>
          </w:tcPr>
          <w:p>
            <w:pPr>
              <w:pStyle w:val="yTable"/>
              <w:spacing w:before="0" w:line="220" w:lineRule="exact"/>
              <w:rPr>
                <w:ins w:id="1265" w:author="Master Repository Process" w:date="2021-08-29T02:48:00Z"/>
              </w:rPr>
            </w:pPr>
            <w:ins w:id="1266" w:author="Master Repository Process" w:date="2021-08-29T02:48:00Z">
              <w:r>
                <w:t>4</w:t>
              </w:r>
              <w:r>
                <w:noBreakHyphen/>
                <w:t>5/7</w:t>
              </w:r>
              <w:r>
                <w:noBreakHyphen/>
                <w:t>20 inclusive</w:t>
              </w:r>
            </w:ins>
          </w:p>
        </w:tc>
      </w:tr>
      <w:tr>
        <w:trPr>
          <w:ins w:id="1267" w:author="Master Repository Process" w:date="2021-08-29T02:48:00Z"/>
        </w:trPr>
        <w:tc>
          <w:tcPr>
            <w:tcW w:w="4820" w:type="dxa"/>
          </w:tcPr>
          <w:p>
            <w:pPr>
              <w:pStyle w:val="yTable"/>
              <w:spacing w:before="0" w:line="220" w:lineRule="exact"/>
              <w:rPr>
                <w:ins w:id="1268" w:author="Master Repository Process" w:date="2021-08-29T02:48:00Z"/>
              </w:rPr>
            </w:pPr>
            <w:ins w:id="1269" w:author="Master Repository Process" w:date="2021-08-29T02:48:00Z">
              <w:r>
                <w:t>Multiweek options (</w:t>
              </w:r>
              <w:r>
                <w:rPr>
                  <w:i/>
                  <w:iCs/>
                </w:rPr>
                <w:t>if available</w:t>
              </w:r>
              <w:r>
                <w:t>)</w:t>
              </w:r>
            </w:ins>
          </w:p>
        </w:tc>
        <w:tc>
          <w:tcPr>
            <w:tcW w:w="2126" w:type="dxa"/>
          </w:tcPr>
          <w:p>
            <w:pPr>
              <w:pStyle w:val="yTable"/>
              <w:spacing w:before="0" w:line="220" w:lineRule="exact"/>
              <w:rPr>
                <w:ins w:id="1270" w:author="Master Repository Process" w:date="2021-08-29T02:48:00Z"/>
              </w:rPr>
            </w:pPr>
            <w:ins w:id="1271" w:author="Master Repository Process" w:date="2021-08-29T02:48:00Z">
              <w:r>
                <w:t>2, 5 or 10 weeks</w:t>
              </w:r>
            </w:ins>
          </w:p>
        </w:tc>
      </w:tr>
      <w:tr>
        <w:trPr>
          <w:ins w:id="1272" w:author="Master Repository Process" w:date="2021-08-29T02:48:00Z"/>
        </w:trPr>
        <w:tc>
          <w:tcPr>
            <w:tcW w:w="4820" w:type="dxa"/>
          </w:tcPr>
          <w:p>
            <w:pPr>
              <w:pStyle w:val="yTable"/>
              <w:spacing w:before="0" w:line="220" w:lineRule="exact"/>
              <w:rPr>
                <w:ins w:id="1273" w:author="Master Repository Process" w:date="2021-08-29T02:48:00Z"/>
              </w:rPr>
            </w:pPr>
            <w:ins w:id="1274" w:author="Master Repository Process" w:date="2021-08-29T02:48:00Z">
              <w:r>
                <w:t>Advance sales (maximum) (</w:t>
              </w:r>
              <w:r>
                <w:rPr>
                  <w:i/>
                  <w:iCs/>
                </w:rPr>
                <w:t>if available</w:t>
              </w:r>
              <w:r>
                <w:t>)</w:t>
              </w:r>
            </w:ins>
          </w:p>
        </w:tc>
        <w:tc>
          <w:tcPr>
            <w:tcW w:w="2126" w:type="dxa"/>
          </w:tcPr>
          <w:p>
            <w:pPr>
              <w:pStyle w:val="yTable"/>
              <w:spacing w:before="0" w:line="220" w:lineRule="exact"/>
              <w:rPr>
                <w:ins w:id="1275" w:author="Master Repository Process" w:date="2021-08-29T02:48:00Z"/>
              </w:rPr>
            </w:pPr>
            <w:ins w:id="1276" w:author="Master Repository Process" w:date="2021-08-29T02:48:00Z">
              <w:r>
                <w:t>10 weeks</w:t>
              </w:r>
            </w:ins>
          </w:p>
        </w:tc>
      </w:tr>
      <w:tr>
        <w:trPr>
          <w:ins w:id="1277" w:author="Master Repository Process" w:date="2021-08-29T02:48:00Z"/>
        </w:trPr>
        <w:tc>
          <w:tcPr>
            <w:tcW w:w="4820" w:type="dxa"/>
          </w:tcPr>
          <w:p>
            <w:pPr>
              <w:pStyle w:val="yTable"/>
              <w:spacing w:before="0" w:line="220" w:lineRule="exact"/>
              <w:rPr>
                <w:ins w:id="1278" w:author="Master Repository Process" w:date="2021-08-29T02:48:00Z"/>
              </w:rPr>
            </w:pPr>
            <w:ins w:id="1279" w:author="Master Repository Process" w:date="2021-08-29T02:48:00Z">
              <w:r>
                <w:t>Games per playslip (minimum)</w:t>
              </w:r>
            </w:ins>
          </w:p>
        </w:tc>
        <w:tc>
          <w:tcPr>
            <w:tcW w:w="2126" w:type="dxa"/>
          </w:tcPr>
          <w:p>
            <w:pPr>
              <w:pStyle w:val="yTable"/>
              <w:spacing w:before="0" w:line="220" w:lineRule="exact"/>
              <w:rPr>
                <w:ins w:id="1280" w:author="Master Repository Process" w:date="2021-08-29T02:48:00Z"/>
              </w:rPr>
            </w:pPr>
            <w:ins w:id="1281" w:author="Master Repository Process" w:date="2021-08-29T02:48:00Z">
              <w:r>
                <w:t>4</w:t>
              </w:r>
            </w:ins>
          </w:p>
        </w:tc>
      </w:tr>
      <w:tr>
        <w:trPr>
          <w:ins w:id="1282" w:author="Master Repository Process" w:date="2021-08-29T02:48:00Z"/>
        </w:trPr>
        <w:tc>
          <w:tcPr>
            <w:tcW w:w="4820" w:type="dxa"/>
          </w:tcPr>
          <w:p>
            <w:pPr>
              <w:pStyle w:val="yTable"/>
              <w:spacing w:before="0" w:line="220" w:lineRule="exact"/>
              <w:rPr>
                <w:ins w:id="1283" w:author="Master Repository Process" w:date="2021-08-29T02:48:00Z"/>
              </w:rPr>
            </w:pPr>
            <w:ins w:id="1284" w:author="Master Repository Process" w:date="2021-08-29T02:48:00Z">
              <w:r>
                <w:t xml:space="preserve">Systems entries per playslip (maximum) </w:t>
              </w:r>
            </w:ins>
          </w:p>
        </w:tc>
        <w:tc>
          <w:tcPr>
            <w:tcW w:w="2126" w:type="dxa"/>
          </w:tcPr>
          <w:p>
            <w:pPr>
              <w:pStyle w:val="yTable"/>
              <w:spacing w:before="0" w:line="220" w:lineRule="exact"/>
              <w:rPr>
                <w:ins w:id="1285" w:author="Master Repository Process" w:date="2021-08-29T02:48:00Z"/>
              </w:rPr>
            </w:pPr>
            <w:ins w:id="1286" w:author="Master Repository Process" w:date="2021-08-29T02:48:00Z">
              <w:r>
                <w:t>18</w:t>
              </w:r>
            </w:ins>
          </w:p>
          <w:p>
            <w:pPr>
              <w:pStyle w:val="yTable"/>
              <w:spacing w:before="0" w:line="220" w:lineRule="exact"/>
              <w:rPr>
                <w:ins w:id="1287" w:author="Master Repository Process" w:date="2021-08-29T02:48:00Z"/>
              </w:rPr>
            </w:pPr>
            <w:ins w:id="1288" w:author="Master Repository Process" w:date="2021-08-29T02:48:00Z">
              <w:r>
                <w:t>(subject to maximum aggregate entry cost)</w:t>
              </w:r>
            </w:ins>
          </w:p>
        </w:tc>
      </w:tr>
      <w:tr>
        <w:trPr>
          <w:ins w:id="1289" w:author="Master Repository Process" w:date="2021-08-29T02:48:00Z"/>
        </w:trPr>
        <w:tc>
          <w:tcPr>
            <w:tcW w:w="4820" w:type="dxa"/>
          </w:tcPr>
          <w:p>
            <w:pPr>
              <w:pStyle w:val="yTable"/>
              <w:spacing w:before="0" w:line="220" w:lineRule="exact"/>
              <w:rPr>
                <w:ins w:id="1290" w:author="Master Repository Process" w:date="2021-08-29T02:48:00Z"/>
              </w:rPr>
            </w:pPr>
            <w:ins w:id="1291" w:author="Master Repository Process" w:date="2021-08-29T02:48:00Z">
              <w:r>
                <w:t>Games per playslip (maximum)</w:t>
              </w:r>
            </w:ins>
          </w:p>
        </w:tc>
        <w:tc>
          <w:tcPr>
            <w:tcW w:w="2126" w:type="dxa"/>
          </w:tcPr>
          <w:p>
            <w:pPr>
              <w:pStyle w:val="yTable"/>
              <w:spacing w:before="0" w:line="220" w:lineRule="exact"/>
              <w:rPr>
                <w:ins w:id="1292" w:author="Master Repository Process" w:date="2021-08-29T02:48:00Z"/>
              </w:rPr>
            </w:pPr>
            <w:ins w:id="1293" w:author="Master Repository Process" w:date="2021-08-29T02:48:00Z">
              <w:r>
                <w:t>18</w:t>
              </w:r>
            </w:ins>
          </w:p>
        </w:tc>
      </w:tr>
      <w:tr>
        <w:trPr>
          <w:ins w:id="1294" w:author="Master Repository Process" w:date="2021-08-29T02:48:00Z"/>
        </w:trPr>
        <w:tc>
          <w:tcPr>
            <w:tcW w:w="4820" w:type="dxa"/>
          </w:tcPr>
          <w:p>
            <w:pPr>
              <w:pStyle w:val="yTable"/>
              <w:spacing w:before="0" w:line="220" w:lineRule="exact"/>
              <w:rPr>
                <w:ins w:id="1295" w:author="Master Repository Process" w:date="2021-08-29T02:48:00Z"/>
              </w:rPr>
            </w:pPr>
            <w:ins w:id="1296" w:author="Master Repository Process" w:date="2021-08-29T02:48:00Z">
              <w:r>
                <w:t>Games per oral request (default)</w:t>
              </w:r>
            </w:ins>
          </w:p>
        </w:tc>
        <w:tc>
          <w:tcPr>
            <w:tcW w:w="2126" w:type="dxa"/>
          </w:tcPr>
          <w:p>
            <w:pPr>
              <w:pStyle w:val="yTable"/>
              <w:spacing w:before="0" w:line="220" w:lineRule="exact"/>
              <w:rPr>
                <w:ins w:id="1297" w:author="Master Repository Process" w:date="2021-08-29T02:48:00Z"/>
              </w:rPr>
            </w:pPr>
            <w:ins w:id="1298" w:author="Master Repository Process" w:date="2021-08-29T02:48:00Z">
              <w:r>
                <w:t>12, 18, 25, 30 or 50</w:t>
              </w:r>
            </w:ins>
          </w:p>
        </w:tc>
      </w:tr>
      <w:tr>
        <w:trPr>
          <w:ins w:id="1299" w:author="Master Repository Process" w:date="2021-08-29T02:48:00Z"/>
        </w:trPr>
        <w:tc>
          <w:tcPr>
            <w:tcW w:w="4820" w:type="dxa"/>
          </w:tcPr>
          <w:p>
            <w:pPr>
              <w:pStyle w:val="yTable"/>
              <w:spacing w:before="0" w:line="220" w:lineRule="exact"/>
              <w:rPr>
                <w:ins w:id="1300" w:author="Master Repository Process" w:date="2021-08-29T02:48:00Z"/>
              </w:rPr>
            </w:pPr>
            <w:ins w:id="1301" w:author="Master Repository Process" w:date="2021-08-29T02:48:00Z">
              <w:r>
                <w:t>Games per oral request (</w:t>
              </w:r>
              <w:r>
                <w:rPr>
                  <w:i/>
                  <w:iCs/>
                </w:rPr>
                <w:t>if available</w:t>
              </w:r>
              <w:r>
                <w:t>)</w:t>
              </w:r>
            </w:ins>
          </w:p>
        </w:tc>
        <w:tc>
          <w:tcPr>
            <w:tcW w:w="2126" w:type="dxa"/>
          </w:tcPr>
          <w:p>
            <w:pPr>
              <w:pStyle w:val="yTable"/>
              <w:spacing w:before="0" w:line="220" w:lineRule="exact"/>
              <w:rPr>
                <w:ins w:id="1302" w:author="Master Repository Process" w:date="2021-08-29T02:48:00Z"/>
              </w:rPr>
            </w:pPr>
            <w:ins w:id="1303" w:author="Master Repository Process" w:date="2021-08-29T02:48:00Z">
              <w:r>
                <w:t>4 to 50</w:t>
              </w:r>
            </w:ins>
          </w:p>
        </w:tc>
      </w:tr>
      <w:tr>
        <w:trPr>
          <w:ins w:id="1304" w:author="Master Repository Process" w:date="2021-08-29T02:48:00Z"/>
        </w:trPr>
        <w:tc>
          <w:tcPr>
            <w:tcW w:w="4820" w:type="dxa"/>
          </w:tcPr>
          <w:p>
            <w:pPr>
              <w:pStyle w:val="yTable"/>
              <w:spacing w:before="0" w:line="220" w:lineRule="exact"/>
              <w:rPr>
                <w:ins w:id="1305" w:author="Master Repository Process" w:date="2021-08-29T02:48:00Z"/>
              </w:rPr>
            </w:pPr>
            <w:ins w:id="1306" w:author="Master Repository Process" w:date="2021-08-29T02:48:00Z">
              <w:r>
                <w:t>Syndicate entries may be purchased (</w:t>
              </w:r>
              <w:r>
                <w:rPr>
                  <w:i/>
                  <w:iCs/>
                </w:rPr>
                <w:t>if available</w:t>
              </w:r>
              <w:r>
                <w:t>)</w:t>
              </w:r>
            </w:ins>
          </w:p>
        </w:tc>
        <w:tc>
          <w:tcPr>
            <w:tcW w:w="2126" w:type="dxa"/>
          </w:tcPr>
          <w:p>
            <w:pPr>
              <w:pStyle w:val="yTable"/>
              <w:spacing w:before="0" w:line="220" w:lineRule="exact"/>
              <w:rPr>
                <w:ins w:id="1307" w:author="Master Repository Process" w:date="2021-08-29T02:48:00Z"/>
              </w:rPr>
            </w:pPr>
            <w:ins w:id="1308" w:author="Master Repository Process" w:date="2021-08-29T02:48:00Z">
              <w:r>
                <w:t>(see Part 2A)</w:t>
              </w:r>
            </w:ins>
          </w:p>
        </w:tc>
      </w:tr>
      <w:tr>
        <w:trPr>
          <w:ins w:id="1309" w:author="Master Repository Process" w:date="2021-08-29T02:48:00Z"/>
        </w:trPr>
        <w:tc>
          <w:tcPr>
            <w:tcW w:w="4820" w:type="dxa"/>
          </w:tcPr>
          <w:p>
            <w:pPr>
              <w:pStyle w:val="yTable"/>
              <w:spacing w:before="0" w:line="220" w:lineRule="exact"/>
              <w:rPr>
                <w:ins w:id="1310" w:author="Master Repository Process" w:date="2021-08-29T02:48:00Z"/>
              </w:rPr>
            </w:pPr>
            <w:ins w:id="1311" w:author="Master Repository Process" w:date="2021-08-29T02:48:00Z">
              <w:r>
                <w:t>Systems entries per oral request</w:t>
              </w:r>
            </w:ins>
          </w:p>
        </w:tc>
        <w:tc>
          <w:tcPr>
            <w:tcW w:w="2126" w:type="dxa"/>
          </w:tcPr>
          <w:p>
            <w:pPr>
              <w:pStyle w:val="yTable"/>
              <w:spacing w:before="0" w:line="220" w:lineRule="exact"/>
              <w:rPr>
                <w:ins w:id="1312" w:author="Master Repository Process" w:date="2021-08-29T02:48:00Z"/>
              </w:rPr>
            </w:pPr>
            <w:ins w:id="1313" w:author="Master Repository Process" w:date="2021-08-29T02:48:00Z">
              <w:r>
                <w:t>1</w:t>
              </w:r>
            </w:ins>
          </w:p>
        </w:tc>
      </w:tr>
      <w:tr>
        <w:trPr>
          <w:ins w:id="1314" w:author="Master Repository Process" w:date="2021-08-29T02:48:00Z"/>
        </w:trPr>
        <w:tc>
          <w:tcPr>
            <w:tcW w:w="4820" w:type="dxa"/>
          </w:tcPr>
          <w:p>
            <w:pPr>
              <w:pStyle w:val="yTable"/>
              <w:spacing w:before="0" w:line="220" w:lineRule="exact"/>
              <w:rPr>
                <w:ins w:id="1315" w:author="Master Repository Process" w:date="2021-08-29T02:48:00Z"/>
              </w:rPr>
            </w:pPr>
            <w:ins w:id="1316" w:author="Master Repository Process" w:date="2021-08-29T02:48:00Z">
              <w:r>
                <w:t>Prize payout period</w:t>
              </w:r>
            </w:ins>
          </w:p>
        </w:tc>
        <w:tc>
          <w:tcPr>
            <w:tcW w:w="2126" w:type="dxa"/>
          </w:tcPr>
          <w:p>
            <w:pPr>
              <w:pStyle w:val="yTable"/>
              <w:spacing w:before="0" w:line="220" w:lineRule="exact"/>
              <w:rPr>
                <w:ins w:id="1317" w:author="Master Repository Process" w:date="2021-08-29T02:48:00Z"/>
              </w:rPr>
            </w:pPr>
            <w:ins w:id="1318" w:author="Master Repository Process" w:date="2021-08-29T02:48:00Z">
              <w:r>
                <w:t>12 months</w:t>
              </w:r>
            </w:ins>
          </w:p>
        </w:tc>
      </w:tr>
      <w:tr>
        <w:trPr>
          <w:ins w:id="1319" w:author="Master Repository Process" w:date="2021-08-29T02:48:00Z"/>
        </w:trPr>
        <w:tc>
          <w:tcPr>
            <w:tcW w:w="4820" w:type="dxa"/>
          </w:tcPr>
          <w:p>
            <w:pPr>
              <w:pStyle w:val="yTable"/>
              <w:spacing w:before="0" w:line="220" w:lineRule="exact"/>
              <w:rPr>
                <w:ins w:id="1320" w:author="Master Repository Process" w:date="2021-08-29T02:48:00Z"/>
              </w:rPr>
            </w:pPr>
            <w:ins w:id="1321" w:author="Master Repository Process" w:date="2021-08-29T02:48:00Z">
              <w:r>
                <w:t>Maximum aggregate entry cost</w:t>
              </w:r>
            </w:ins>
          </w:p>
        </w:tc>
        <w:tc>
          <w:tcPr>
            <w:tcW w:w="2126" w:type="dxa"/>
          </w:tcPr>
          <w:p>
            <w:pPr>
              <w:pStyle w:val="yTable"/>
              <w:spacing w:before="0" w:line="220" w:lineRule="exact"/>
              <w:rPr>
                <w:ins w:id="1322" w:author="Master Repository Process" w:date="2021-08-29T02:48:00Z"/>
              </w:rPr>
            </w:pPr>
            <w:ins w:id="1323" w:author="Master Repository Process" w:date="2021-08-29T02:48:00Z">
              <w:r>
                <w:t>$100 000</w:t>
              </w:r>
            </w:ins>
          </w:p>
        </w:tc>
      </w:tr>
    </w:tbl>
    <w:p>
      <w:pPr>
        <w:pStyle w:val="yFootnotesection"/>
        <w:rPr>
          <w:ins w:id="1324" w:author="Master Repository Process" w:date="2021-08-29T02:48:00Z"/>
        </w:rPr>
      </w:pPr>
      <w:ins w:id="1325" w:author="Master Repository Process" w:date="2021-08-29T02:48:00Z">
        <w:r>
          <w:tab/>
          <w:t>[Part 1, formerly Schedule 4, inserted in Gazette 6 Jun 2008 p. 2320-1; amended in Gazette 3 Oct 2008 p. 4497; renumbered as Part 1 in Gazette 27 Jan 2012 p. 575.]</w:t>
        </w:r>
      </w:ins>
    </w:p>
    <w:p>
      <w:pPr>
        <w:pStyle w:val="yHeading3"/>
      </w:pPr>
      <w:bookmarkStart w:id="1326" w:name="_Toc317510766"/>
      <w:bookmarkStart w:id="1327" w:name="_Toc317511310"/>
      <w:bookmarkStart w:id="1328" w:name="_Toc317578457"/>
      <w:r>
        <w:rPr>
          <w:rStyle w:val="CharSDivNo"/>
        </w:rPr>
        <w:t>Part 2</w:t>
      </w:r>
      <w:r>
        <w:t> — </w:t>
      </w:r>
      <w:r>
        <w:rPr>
          <w:rStyle w:val="CharSDivText"/>
        </w:rPr>
        <w:t>On and after draw 3116</w:t>
      </w:r>
      <w:bookmarkEnd w:id="1326"/>
      <w:bookmarkEnd w:id="1327"/>
      <w:bookmarkEnd w:id="1328"/>
    </w:p>
    <w:p>
      <w:pPr>
        <w:pStyle w:val="yFootnoteheading"/>
        <w:spacing w:after="120"/>
        <w:rPr>
          <w:ins w:id="1329" w:author="Master Repository Process" w:date="2021-08-29T02:48:00Z"/>
        </w:rPr>
      </w:pPr>
      <w:ins w:id="1330" w:author="Master Repository Process" w:date="2021-08-29T02:48:00Z">
        <w:r>
          <w:tab/>
          <w:t>[Heading inserted in Gazette 27 Jan 2012 p. 575.]</w:t>
        </w:r>
      </w:ins>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rHeight w:val="425"/>
        </w:trPr>
        <w:tc>
          <w:tcPr>
            <w:tcW w:w="4678" w:type="dxa"/>
          </w:tcPr>
          <w:p>
            <w:pPr>
              <w:pStyle w:val="yTableNAm"/>
            </w:pPr>
            <w:r>
              <w:t>Unit cost for a Monday or Wednesday lotto draw</w:t>
            </w:r>
          </w:p>
        </w:tc>
        <w:tc>
          <w:tcPr>
            <w:tcW w:w="2126" w:type="dxa"/>
          </w:tcPr>
          <w:p>
            <w:pPr>
              <w:pStyle w:val="yTableNAm"/>
            </w:pPr>
            <w:r>
              <w:t>$0.50 (+ a 9% agent’s component)</w:t>
            </w:r>
          </w:p>
        </w:tc>
      </w:tr>
      <w:tr>
        <w:tc>
          <w:tcPr>
            <w:tcW w:w="4678" w:type="dxa"/>
          </w:tcPr>
          <w:p>
            <w:pPr>
              <w:pStyle w:val="yTableNAm"/>
            </w:pPr>
            <w:r>
              <w:t>Prize fund — % of subscriptions</w:t>
            </w:r>
          </w:p>
        </w:tc>
        <w:tc>
          <w:tcPr>
            <w:tcW w:w="2126" w:type="dxa"/>
          </w:tcPr>
          <w:p>
            <w:pPr>
              <w:pStyle w:val="yTableNAm"/>
            </w:pPr>
            <w:r>
              <w:t>60.0%</w:t>
            </w:r>
          </w:p>
        </w:tc>
      </w:tr>
      <w:tr>
        <w:tc>
          <w:tcPr>
            <w:tcW w:w="4678" w:type="dxa"/>
          </w:tcPr>
          <w:p>
            <w:pPr>
              <w:pStyle w:val="yTableNAm"/>
            </w:pPr>
            <w:r>
              <w:t>Prize pool — % of subscriptions</w:t>
            </w:r>
          </w:p>
        </w:tc>
        <w:tc>
          <w:tcPr>
            <w:tcW w:w="2126" w:type="dxa"/>
          </w:tcPr>
          <w:p>
            <w:pPr>
              <w:pStyle w:val="yTableNAm"/>
            </w:pPr>
            <w:r>
              <w:t>no less than 33.0%</w:t>
            </w:r>
          </w:p>
        </w:tc>
      </w:tr>
      <w:tr>
        <w:tc>
          <w:tcPr>
            <w:tcW w:w="4678" w:type="dxa"/>
          </w:tcPr>
          <w:p>
            <w:pPr>
              <w:pStyle w:val="yTableNAm"/>
            </w:pPr>
            <w:r>
              <w:t>Prize reserve fund — % of subscriptions</w:t>
            </w:r>
          </w:p>
        </w:tc>
        <w:tc>
          <w:tcPr>
            <w:tcW w:w="2126" w:type="dxa"/>
          </w:tcPr>
          <w:p>
            <w:pPr>
              <w:pStyle w:val="yTableNAm"/>
            </w:pPr>
            <w:r>
              <w:t>balance of prize fund after prize pool</w:t>
            </w:r>
            <w:r>
              <w:br/>
              <w:t>(up to 27.0%)</w:t>
            </w:r>
          </w:p>
        </w:tc>
      </w:tr>
      <w:tr>
        <w:tc>
          <w:tcPr>
            <w:tcW w:w="4678" w:type="dxa"/>
          </w:tcPr>
          <w:p>
            <w:pPr>
              <w:pStyle w:val="yTableNAm"/>
            </w:pPr>
            <w:r>
              <w:t>Number of divisions</w:t>
            </w:r>
          </w:p>
        </w:tc>
        <w:tc>
          <w:tcPr>
            <w:tcW w:w="2126" w:type="dxa"/>
          </w:tcPr>
          <w:p>
            <w:pPr>
              <w:pStyle w:val="yTableNAm"/>
            </w:pPr>
            <w:r>
              <w:t>6</w:t>
            </w:r>
          </w:p>
        </w:tc>
      </w:tr>
      <w:tr>
        <w:tc>
          <w:tcPr>
            <w:tcW w:w="4678" w:type="dxa"/>
          </w:tcPr>
          <w:p>
            <w:pPr>
              <w:pStyle w:val="yTableNAm"/>
            </w:pPr>
            <w:r>
              <w:t>Winning numbers drawn</w:t>
            </w:r>
          </w:p>
        </w:tc>
        <w:tc>
          <w:tcPr>
            <w:tcW w:w="2126" w:type="dxa"/>
          </w:tcPr>
          <w:p>
            <w:pPr>
              <w:pStyle w:val="yTableNAm"/>
            </w:pPr>
            <w:r>
              <w:t>6</w:t>
            </w:r>
          </w:p>
        </w:tc>
      </w:tr>
      <w:tr>
        <w:tc>
          <w:tcPr>
            <w:tcW w:w="4678" w:type="dxa"/>
          </w:tcPr>
          <w:p>
            <w:pPr>
              <w:pStyle w:val="yTableNAm"/>
            </w:pPr>
            <w:r>
              <w:t>Supplementary numbers drawn</w:t>
            </w:r>
          </w:p>
        </w:tc>
        <w:tc>
          <w:tcPr>
            <w:tcW w:w="2126" w:type="dxa"/>
          </w:tcPr>
          <w:p>
            <w:pPr>
              <w:pStyle w:val="yTableNAm"/>
            </w:pPr>
            <w:r>
              <w:t>2</w:t>
            </w:r>
          </w:p>
        </w:tc>
      </w:tr>
      <w:tr>
        <w:tc>
          <w:tcPr>
            <w:tcW w:w="4678" w:type="dxa"/>
          </w:tcPr>
          <w:p>
            <w:pPr>
              <w:pStyle w:val="yTableNAm"/>
            </w:pPr>
            <w:r>
              <w:t>Forecast range </w:t>
            </w:r>
          </w:p>
        </w:tc>
        <w:tc>
          <w:tcPr>
            <w:tcW w:w="2126" w:type="dxa"/>
          </w:tcPr>
          <w:p>
            <w:pPr>
              <w:pStyle w:val="yTableNAm"/>
            </w:pPr>
            <w:r>
              <w:t>1 to 45 inclusive</w:t>
            </w:r>
          </w:p>
        </w:tc>
      </w:tr>
      <w:tr>
        <w:tc>
          <w:tcPr>
            <w:tcW w:w="4678"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126"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678" w:type="dxa"/>
          </w:tcPr>
          <w:p>
            <w:pPr>
              <w:pStyle w:val="yTableNAm"/>
            </w:pPr>
            <w:r>
              <w:t>Systems range</w:t>
            </w:r>
          </w:p>
        </w:tc>
        <w:tc>
          <w:tcPr>
            <w:tcW w:w="2126" w:type="dxa"/>
          </w:tcPr>
          <w:p>
            <w:pPr>
              <w:pStyle w:val="yTableNAm"/>
            </w:pPr>
            <w:r>
              <w:t>4</w:t>
            </w:r>
            <w:r>
              <w:noBreakHyphen/>
              <w:t>5/7</w:t>
            </w:r>
            <w:r>
              <w:noBreakHyphen/>
              <w:t>20 inclusive</w:t>
            </w:r>
          </w:p>
        </w:tc>
      </w:tr>
      <w:tr>
        <w:tc>
          <w:tcPr>
            <w:tcW w:w="4678" w:type="dxa"/>
          </w:tcPr>
          <w:p>
            <w:pPr>
              <w:pStyle w:val="yTableNAm"/>
            </w:pPr>
            <w:r>
              <w:t>Multiweek options (</w:t>
            </w:r>
            <w:r>
              <w:rPr>
                <w:i/>
                <w:iCs/>
              </w:rPr>
              <w:t>if available</w:t>
            </w:r>
            <w:r>
              <w:t>)</w:t>
            </w:r>
          </w:p>
        </w:tc>
        <w:tc>
          <w:tcPr>
            <w:tcW w:w="2126" w:type="dxa"/>
          </w:tcPr>
          <w:p>
            <w:pPr>
              <w:pStyle w:val="yTableNAm"/>
            </w:pPr>
            <w:r>
              <w:t>2, 5 or 10 weeks</w:t>
            </w:r>
          </w:p>
        </w:tc>
      </w:tr>
      <w:tr>
        <w:tc>
          <w:tcPr>
            <w:tcW w:w="4678" w:type="dxa"/>
          </w:tcPr>
          <w:p>
            <w:pPr>
              <w:pStyle w:val="yTableNAm"/>
            </w:pPr>
            <w:r>
              <w:t>Advance sales (maximum) (</w:t>
            </w:r>
            <w:r>
              <w:rPr>
                <w:i/>
                <w:iCs/>
              </w:rPr>
              <w:t>if available</w:t>
            </w:r>
            <w:r>
              <w:t>)</w:t>
            </w:r>
          </w:p>
        </w:tc>
        <w:tc>
          <w:tcPr>
            <w:tcW w:w="2126" w:type="dxa"/>
          </w:tcPr>
          <w:p>
            <w:pPr>
              <w:pStyle w:val="yTableNAm"/>
            </w:pPr>
            <w:r>
              <w:t>10 weeks</w:t>
            </w:r>
          </w:p>
        </w:tc>
      </w:tr>
      <w:tr>
        <w:tc>
          <w:tcPr>
            <w:tcW w:w="4678" w:type="dxa"/>
          </w:tcPr>
          <w:p>
            <w:pPr>
              <w:pStyle w:val="yTableNAm"/>
            </w:pPr>
            <w:r>
              <w:t>Games per playslip (minimum)</w:t>
            </w:r>
          </w:p>
        </w:tc>
        <w:tc>
          <w:tcPr>
            <w:tcW w:w="2126" w:type="dxa"/>
          </w:tcPr>
          <w:p>
            <w:pPr>
              <w:pStyle w:val="yTableNAm"/>
            </w:pPr>
            <w:r>
              <w:t>4</w:t>
            </w:r>
          </w:p>
        </w:tc>
      </w:tr>
      <w:tr>
        <w:tc>
          <w:tcPr>
            <w:tcW w:w="4678" w:type="dxa"/>
          </w:tcPr>
          <w:p>
            <w:pPr>
              <w:pStyle w:val="yTableNAm"/>
            </w:pPr>
            <w:r>
              <w:t xml:space="preserve">Systems entries per playslip (maximum) </w:t>
            </w:r>
          </w:p>
        </w:tc>
        <w:tc>
          <w:tcPr>
            <w:tcW w:w="2126" w:type="dxa"/>
          </w:tcPr>
          <w:p>
            <w:pPr>
              <w:pStyle w:val="yTableNAm"/>
            </w:pPr>
            <w:r>
              <w:t>18</w:t>
            </w:r>
            <w:r>
              <w:br/>
              <w:t>(subject to maximum aggregate entry cost)</w:t>
            </w:r>
          </w:p>
        </w:tc>
      </w:tr>
      <w:tr>
        <w:tc>
          <w:tcPr>
            <w:tcW w:w="4678" w:type="dxa"/>
          </w:tcPr>
          <w:p>
            <w:pPr>
              <w:pStyle w:val="yTableNAm"/>
            </w:pPr>
            <w:r>
              <w:t>Games per playslip (maximum)</w:t>
            </w:r>
          </w:p>
        </w:tc>
        <w:tc>
          <w:tcPr>
            <w:tcW w:w="2126" w:type="dxa"/>
          </w:tcPr>
          <w:p>
            <w:pPr>
              <w:pStyle w:val="yTableNAm"/>
            </w:pPr>
            <w:r>
              <w:t>18</w:t>
            </w:r>
          </w:p>
        </w:tc>
      </w:tr>
      <w:tr>
        <w:tc>
          <w:tcPr>
            <w:tcW w:w="4678" w:type="dxa"/>
          </w:tcPr>
          <w:p>
            <w:pPr>
              <w:pStyle w:val="yTableNAm"/>
            </w:pPr>
            <w:r>
              <w:t>Games per oral request (default)</w:t>
            </w:r>
          </w:p>
        </w:tc>
        <w:tc>
          <w:tcPr>
            <w:tcW w:w="2126" w:type="dxa"/>
          </w:tcPr>
          <w:p>
            <w:pPr>
              <w:pStyle w:val="yTableNAm"/>
            </w:pPr>
            <w:r>
              <w:t>12, 18, 25, 30 or 50</w:t>
            </w:r>
          </w:p>
        </w:tc>
      </w:tr>
      <w:tr>
        <w:tc>
          <w:tcPr>
            <w:tcW w:w="4678" w:type="dxa"/>
          </w:tcPr>
          <w:p>
            <w:pPr>
              <w:pStyle w:val="yTableNAm"/>
            </w:pPr>
            <w:r>
              <w:t>Games per oral request (</w:t>
            </w:r>
            <w:r>
              <w:rPr>
                <w:i/>
                <w:iCs/>
              </w:rPr>
              <w:t>if available</w:t>
            </w:r>
            <w:r>
              <w:t>)</w:t>
            </w:r>
          </w:p>
        </w:tc>
        <w:tc>
          <w:tcPr>
            <w:tcW w:w="2126" w:type="dxa"/>
          </w:tcPr>
          <w:p>
            <w:pPr>
              <w:pStyle w:val="yTableNAm"/>
            </w:pPr>
            <w:r>
              <w:t>4 to 50</w:t>
            </w:r>
          </w:p>
        </w:tc>
      </w:tr>
      <w:tr>
        <w:tc>
          <w:tcPr>
            <w:tcW w:w="4678" w:type="dxa"/>
          </w:tcPr>
          <w:p>
            <w:pPr>
              <w:pStyle w:val="yTableNAm"/>
            </w:pPr>
            <w:r>
              <w:t>Syndicate entries may be purchased (</w:t>
            </w:r>
            <w:r>
              <w:rPr>
                <w:i/>
                <w:iCs/>
              </w:rPr>
              <w:t>if available</w:t>
            </w:r>
            <w:r>
              <w:t>)</w:t>
            </w:r>
          </w:p>
        </w:tc>
        <w:tc>
          <w:tcPr>
            <w:tcW w:w="2126" w:type="dxa"/>
          </w:tcPr>
          <w:p>
            <w:pPr>
              <w:pStyle w:val="yTableNAm"/>
            </w:pPr>
            <w:r>
              <w:t>(see Part 2A)</w:t>
            </w:r>
          </w:p>
        </w:tc>
      </w:tr>
      <w:tr>
        <w:tc>
          <w:tcPr>
            <w:tcW w:w="4678" w:type="dxa"/>
          </w:tcPr>
          <w:p>
            <w:pPr>
              <w:pStyle w:val="yTableNAm"/>
            </w:pPr>
            <w:r>
              <w:t>Systems entries per oral request</w:t>
            </w:r>
          </w:p>
        </w:tc>
        <w:tc>
          <w:tcPr>
            <w:tcW w:w="2126" w:type="dxa"/>
          </w:tcPr>
          <w:p>
            <w:pPr>
              <w:pStyle w:val="yTableNAm"/>
            </w:pPr>
            <w:r>
              <w:t>1</w:t>
            </w:r>
          </w:p>
        </w:tc>
      </w:tr>
      <w:tr>
        <w:tc>
          <w:tcPr>
            <w:tcW w:w="4678" w:type="dxa"/>
          </w:tcPr>
          <w:p>
            <w:pPr>
              <w:pStyle w:val="yTableNAm"/>
            </w:pPr>
            <w:r>
              <w:t>Prize payout period</w:t>
            </w:r>
          </w:p>
        </w:tc>
        <w:tc>
          <w:tcPr>
            <w:tcW w:w="2126" w:type="dxa"/>
          </w:tcPr>
          <w:p>
            <w:pPr>
              <w:pStyle w:val="yTableNAm"/>
            </w:pPr>
            <w:r>
              <w:t>12 months</w:t>
            </w:r>
          </w:p>
        </w:tc>
      </w:tr>
      <w:tr>
        <w:tc>
          <w:tcPr>
            <w:tcW w:w="4678" w:type="dxa"/>
          </w:tcPr>
          <w:p>
            <w:pPr>
              <w:pStyle w:val="yTableNAm"/>
            </w:pPr>
            <w:r>
              <w:t>Maximum aggregate entry cost</w:t>
            </w:r>
          </w:p>
        </w:tc>
        <w:tc>
          <w:tcPr>
            <w:tcW w:w="2126" w:type="dxa"/>
          </w:tcPr>
          <w:p>
            <w:pPr>
              <w:pStyle w:val="yTableNAm"/>
            </w:pPr>
            <w:r>
              <w:t>$100 000</w:t>
            </w:r>
          </w:p>
        </w:tc>
      </w:tr>
    </w:tbl>
    <w:p>
      <w:pPr>
        <w:pStyle w:val="BlankClose"/>
        <w:rPr>
          <w:del w:id="1331" w:author="Master Repository Process" w:date="2021-08-29T02:48:00Z"/>
        </w:rPr>
      </w:pPr>
    </w:p>
    <w:p>
      <w:pPr>
        <w:pStyle w:val="BlankClose"/>
        <w:rPr>
          <w:del w:id="1332" w:author="Master Repository Process" w:date="2021-08-29T02:48:00Z"/>
        </w:rPr>
      </w:pPr>
    </w:p>
    <w:p>
      <w:pPr>
        <w:pStyle w:val="yFootnotesection"/>
        <w:rPr>
          <w:ins w:id="1333" w:author="Master Repository Process" w:date="2021-08-29T02:48:00Z"/>
        </w:rPr>
      </w:pPr>
      <w:ins w:id="1334" w:author="Master Repository Process" w:date="2021-08-29T02:48:00Z">
        <w:r>
          <w:tab/>
          <w:t>[Part 2 inserted in Gazette 27 Jan 2012 p. 575</w:t>
        </w:r>
        <w:r>
          <w:noBreakHyphen/>
          <w:t>6.]</w:t>
        </w:r>
      </w:ins>
    </w:p>
    <w:p>
      <w:pPr>
        <w:rPr>
          <w:ins w:id="1335" w:author="Master Repository Process" w:date="2021-08-29T02:48: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rPr>
          <w:ins w:id="1336" w:author="Master Repository Process" w:date="2021-08-29T02:48:00Z"/>
        </w:rPr>
      </w:pPr>
      <w:bookmarkStart w:id="1337" w:name="_Toc133385347"/>
      <w:bookmarkStart w:id="1338" w:name="_Toc147288435"/>
      <w:bookmarkStart w:id="1339" w:name="_Toc170549152"/>
      <w:bookmarkStart w:id="1340" w:name="_Toc170620905"/>
      <w:bookmarkStart w:id="1341" w:name="_Toc170621055"/>
      <w:bookmarkStart w:id="1342" w:name="_Toc200510486"/>
      <w:bookmarkStart w:id="1343" w:name="_Toc210787583"/>
      <w:bookmarkStart w:id="1344" w:name="_Toc222820843"/>
      <w:bookmarkStart w:id="1345" w:name="_Toc222889202"/>
      <w:bookmarkStart w:id="1346" w:name="_Toc224108827"/>
      <w:bookmarkStart w:id="1347" w:name="_Toc256152956"/>
      <w:bookmarkStart w:id="1348" w:name="_Toc277943327"/>
      <w:bookmarkStart w:id="1349" w:name="_Toc315428735"/>
      <w:bookmarkStart w:id="1350" w:name="_Toc317510767"/>
      <w:bookmarkStart w:id="1351" w:name="_Toc317511311"/>
      <w:bookmarkStart w:id="1352" w:name="_Toc317578458"/>
      <w:ins w:id="1353" w:author="Master Repository Process" w:date="2021-08-29T02:48:00Z">
        <w:r>
          <w:t>Notes</w:t>
        </w:r>
        <w:bookmarkEnd w:id="720"/>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ins>
    </w:p>
    <w:p>
      <w:pPr>
        <w:pStyle w:val="nSubsection"/>
        <w:rPr>
          <w:ins w:id="1354" w:author="Master Repository Process" w:date="2021-08-29T02:48:00Z"/>
          <w:snapToGrid w:val="0"/>
        </w:rPr>
      </w:pPr>
      <w:bookmarkStart w:id="1355" w:name="_Toc70311430"/>
      <w:bookmarkStart w:id="1356" w:name="_Toc113695923"/>
      <w:ins w:id="1357" w:author="Master Repository Process" w:date="2021-08-29T02:48:00Z">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ins>
    </w:p>
    <w:p>
      <w:pPr>
        <w:pStyle w:val="nHeading3"/>
        <w:rPr>
          <w:ins w:id="1358" w:author="Master Repository Process" w:date="2021-08-29T02:48:00Z"/>
        </w:rPr>
      </w:pPr>
      <w:bookmarkStart w:id="1359" w:name="_Toc317578459"/>
      <w:bookmarkEnd w:id="1355"/>
      <w:bookmarkEnd w:id="1356"/>
      <w:ins w:id="1360" w:author="Master Repository Process" w:date="2021-08-29T02:48:00Z">
        <w:r>
          <w:t>Compilation table</w:t>
        </w:r>
        <w:bookmarkEnd w:id="135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361" w:author="Master Repository Process" w:date="2021-08-29T02:48:00Z"/>
        </w:trPr>
        <w:tc>
          <w:tcPr>
            <w:tcW w:w="3118" w:type="dxa"/>
            <w:tcBorders>
              <w:top w:val="single" w:sz="8" w:space="0" w:color="auto"/>
              <w:bottom w:val="single" w:sz="8" w:space="0" w:color="auto"/>
            </w:tcBorders>
          </w:tcPr>
          <w:p>
            <w:pPr>
              <w:pStyle w:val="nTable"/>
              <w:spacing w:after="40"/>
              <w:rPr>
                <w:ins w:id="1362" w:author="Master Repository Process" w:date="2021-08-29T02:48:00Z"/>
                <w:b/>
                <w:sz w:val="19"/>
              </w:rPr>
            </w:pPr>
            <w:ins w:id="1363" w:author="Master Repository Process" w:date="2021-08-29T02:48:00Z">
              <w:r>
                <w:rPr>
                  <w:b/>
                  <w:sz w:val="19"/>
                </w:rPr>
                <w:t>Citation</w:t>
              </w:r>
            </w:ins>
          </w:p>
        </w:tc>
        <w:tc>
          <w:tcPr>
            <w:tcW w:w="1276" w:type="dxa"/>
            <w:tcBorders>
              <w:top w:val="single" w:sz="8" w:space="0" w:color="auto"/>
              <w:bottom w:val="single" w:sz="8" w:space="0" w:color="auto"/>
            </w:tcBorders>
          </w:tcPr>
          <w:p>
            <w:pPr>
              <w:pStyle w:val="nTable"/>
              <w:spacing w:after="40"/>
              <w:rPr>
                <w:ins w:id="1364" w:author="Master Repository Process" w:date="2021-08-29T02:48:00Z"/>
                <w:b/>
                <w:sz w:val="19"/>
              </w:rPr>
            </w:pPr>
            <w:ins w:id="1365" w:author="Master Repository Process" w:date="2021-08-29T02:48:00Z">
              <w:r>
                <w:rPr>
                  <w:b/>
                  <w:sz w:val="19"/>
                </w:rPr>
                <w:t>Gazettal</w:t>
              </w:r>
            </w:ins>
          </w:p>
        </w:tc>
        <w:tc>
          <w:tcPr>
            <w:tcW w:w="2693" w:type="dxa"/>
            <w:tcBorders>
              <w:top w:val="single" w:sz="8" w:space="0" w:color="auto"/>
              <w:bottom w:val="single" w:sz="8" w:space="0" w:color="auto"/>
            </w:tcBorders>
          </w:tcPr>
          <w:p>
            <w:pPr>
              <w:pStyle w:val="nTable"/>
              <w:spacing w:after="40"/>
              <w:rPr>
                <w:ins w:id="1366" w:author="Master Repository Process" w:date="2021-08-29T02:48:00Z"/>
                <w:b/>
                <w:sz w:val="19"/>
              </w:rPr>
            </w:pPr>
            <w:ins w:id="1367" w:author="Master Repository Process" w:date="2021-08-29T02:48:00Z">
              <w:r>
                <w:rPr>
                  <w:b/>
                  <w:sz w:val="19"/>
                </w:rPr>
                <w:t>Commencement</w:t>
              </w:r>
            </w:ins>
          </w:p>
        </w:tc>
      </w:tr>
      <w:tr>
        <w:trPr>
          <w:ins w:id="1368" w:author="Master Repository Process" w:date="2021-08-29T02:48:00Z"/>
        </w:trPr>
        <w:tc>
          <w:tcPr>
            <w:tcW w:w="3118" w:type="dxa"/>
            <w:tcBorders>
              <w:top w:val="single" w:sz="8" w:space="0" w:color="auto"/>
            </w:tcBorders>
          </w:tcPr>
          <w:p>
            <w:pPr>
              <w:pStyle w:val="nTable"/>
              <w:spacing w:after="40"/>
              <w:rPr>
                <w:ins w:id="1369" w:author="Master Repository Process" w:date="2021-08-29T02:48:00Z"/>
                <w:sz w:val="19"/>
              </w:rPr>
            </w:pPr>
            <w:ins w:id="1370" w:author="Master Repository Process" w:date="2021-08-29T02:48:00Z">
              <w:r>
                <w:rPr>
                  <w:i/>
                  <w:noProof/>
                  <w:snapToGrid w:val="0"/>
                  <w:sz w:val="19"/>
                </w:rPr>
                <w:t>Lotteries Commission (Monday and Wednesday Lotto) Rules 2006</w:t>
              </w:r>
            </w:ins>
          </w:p>
        </w:tc>
        <w:tc>
          <w:tcPr>
            <w:tcW w:w="1276" w:type="dxa"/>
            <w:tcBorders>
              <w:top w:val="single" w:sz="8" w:space="0" w:color="auto"/>
            </w:tcBorders>
          </w:tcPr>
          <w:p>
            <w:pPr>
              <w:pStyle w:val="nTable"/>
              <w:spacing w:after="40"/>
              <w:rPr>
                <w:ins w:id="1371" w:author="Master Repository Process" w:date="2021-08-29T02:48:00Z"/>
                <w:sz w:val="19"/>
              </w:rPr>
            </w:pPr>
            <w:ins w:id="1372" w:author="Master Repository Process" w:date="2021-08-29T02:48:00Z">
              <w:r>
                <w:rPr>
                  <w:sz w:val="19"/>
                </w:rPr>
                <w:t>21 Apr 2006 p. 1611</w:t>
              </w:r>
              <w:r>
                <w:rPr>
                  <w:sz w:val="19"/>
                </w:rPr>
                <w:noBreakHyphen/>
                <w:t>45</w:t>
              </w:r>
            </w:ins>
          </w:p>
        </w:tc>
        <w:tc>
          <w:tcPr>
            <w:tcW w:w="2693" w:type="dxa"/>
            <w:tcBorders>
              <w:top w:val="single" w:sz="8" w:space="0" w:color="auto"/>
            </w:tcBorders>
          </w:tcPr>
          <w:p>
            <w:pPr>
              <w:pStyle w:val="nTable"/>
              <w:spacing w:after="40"/>
              <w:rPr>
                <w:ins w:id="1373" w:author="Master Repository Process" w:date="2021-08-29T02:48:00Z"/>
                <w:sz w:val="19"/>
              </w:rPr>
            </w:pPr>
            <w:ins w:id="1374" w:author="Master Repository Process" w:date="2021-08-29T02:48:00Z">
              <w:r>
                <w:rPr>
                  <w:sz w:val="19"/>
                </w:rPr>
                <w:t>27 Apr 2006 (see r. 2)</w:t>
              </w:r>
            </w:ins>
          </w:p>
        </w:tc>
      </w:tr>
      <w:tr>
        <w:trPr>
          <w:ins w:id="1375" w:author="Master Repository Process" w:date="2021-08-29T02:48:00Z"/>
        </w:trPr>
        <w:tc>
          <w:tcPr>
            <w:tcW w:w="3118" w:type="dxa"/>
          </w:tcPr>
          <w:p>
            <w:pPr>
              <w:pStyle w:val="nTable"/>
              <w:spacing w:after="40"/>
              <w:rPr>
                <w:ins w:id="1376" w:author="Master Repository Process" w:date="2021-08-29T02:48:00Z"/>
                <w:i/>
                <w:noProof/>
                <w:snapToGrid w:val="0"/>
                <w:sz w:val="19"/>
              </w:rPr>
            </w:pPr>
            <w:ins w:id="1377" w:author="Master Repository Process" w:date="2021-08-29T02:48:00Z">
              <w:r>
                <w:rPr>
                  <w:i/>
                  <w:noProof/>
                  <w:snapToGrid w:val="0"/>
                  <w:sz w:val="19"/>
                </w:rPr>
                <w:t>Lotteries Commission (Monday and Wednesday Lotto) Amendment Rules (No. 2) 2006</w:t>
              </w:r>
            </w:ins>
          </w:p>
        </w:tc>
        <w:tc>
          <w:tcPr>
            <w:tcW w:w="1276" w:type="dxa"/>
          </w:tcPr>
          <w:p>
            <w:pPr>
              <w:pStyle w:val="nTable"/>
              <w:spacing w:after="40"/>
              <w:rPr>
                <w:ins w:id="1378" w:author="Master Repository Process" w:date="2021-08-29T02:48:00Z"/>
                <w:sz w:val="19"/>
              </w:rPr>
            </w:pPr>
            <w:ins w:id="1379" w:author="Master Repository Process" w:date="2021-08-29T02:48:00Z">
              <w:r>
                <w:rPr>
                  <w:sz w:val="19"/>
                </w:rPr>
                <w:t>29 Sep 2006 p. 4273-4</w:t>
              </w:r>
            </w:ins>
          </w:p>
        </w:tc>
        <w:tc>
          <w:tcPr>
            <w:tcW w:w="2693" w:type="dxa"/>
          </w:tcPr>
          <w:p>
            <w:pPr>
              <w:pStyle w:val="nTable"/>
              <w:spacing w:after="40"/>
              <w:rPr>
                <w:ins w:id="1380" w:author="Master Repository Process" w:date="2021-08-29T02:48:00Z"/>
                <w:sz w:val="19"/>
              </w:rPr>
            </w:pPr>
            <w:ins w:id="1381" w:author="Master Repository Process" w:date="2021-08-29T02:48:00Z">
              <w:r>
                <w:rPr>
                  <w:sz w:val="19"/>
                </w:rPr>
                <w:t>29 Sep 2006</w:t>
              </w:r>
            </w:ins>
          </w:p>
        </w:tc>
      </w:tr>
      <w:tr>
        <w:trPr>
          <w:ins w:id="1382" w:author="Master Repository Process" w:date="2021-08-29T02:48:00Z"/>
        </w:trPr>
        <w:tc>
          <w:tcPr>
            <w:tcW w:w="3118" w:type="dxa"/>
          </w:tcPr>
          <w:p>
            <w:pPr>
              <w:pStyle w:val="nTable"/>
              <w:spacing w:after="40"/>
              <w:rPr>
                <w:ins w:id="1383" w:author="Master Repository Process" w:date="2021-08-29T02:48:00Z"/>
                <w:i/>
                <w:noProof/>
                <w:snapToGrid w:val="0"/>
                <w:sz w:val="19"/>
              </w:rPr>
            </w:pPr>
            <w:ins w:id="1384" w:author="Master Repository Process" w:date="2021-08-29T02:48:00Z">
              <w:r>
                <w:rPr>
                  <w:i/>
                  <w:noProof/>
                  <w:snapToGrid w:val="0"/>
                  <w:sz w:val="19"/>
                </w:rPr>
                <w:t>Lotteries Commission (Monday and Wednesday Lotto) Rules 2007</w:t>
              </w:r>
            </w:ins>
          </w:p>
        </w:tc>
        <w:tc>
          <w:tcPr>
            <w:tcW w:w="1276" w:type="dxa"/>
          </w:tcPr>
          <w:p>
            <w:pPr>
              <w:pStyle w:val="nTable"/>
              <w:spacing w:after="40"/>
              <w:rPr>
                <w:ins w:id="1385" w:author="Master Repository Process" w:date="2021-08-29T02:48:00Z"/>
                <w:sz w:val="19"/>
              </w:rPr>
            </w:pPr>
            <w:ins w:id="1386" w:author="Master Repository Process" w:date="2021-08-29T02:48:00Z">
              <w:r>
                <w:rPr>
                  <w:sz w:val="19"/>
                </w:rPr>
                <w:t>26 Jun 2007 p. 3056</w:t>
              </w:r>
              <w:r>
                <w:rPr>
                  <w:sz w:val="19"/>
                </w:rPr>
                <w:noBreakHyphen/>
                <w:t>7</w:t>
              </w:r>
            </w:ins>
          </w:p>
        </w:tc>
        <w:tc>
          <w:tcPr>
            <w:tcW w:w="2693" w:type="dxa"/>
          </w:tcPr>
          <w:p>
            <w:pPr>
              <w:pStyle w:val="nTable"/>
              <w:spacing w:after="40"/>
              <w:rPr>
                <w:ins w:id="1387" w:author="Master Repository Process" w:date="2021-08-29T02:48:00Z"/>
                <w:sz w:val="19"/>
              </w:rPr>
            </w:pPr>
            <w:ins w:id="1388" w:author="Master Repository Process" w:date="2021-08-29T02:48:00Z">
              <w:r>
                <w:rPr>
                  <w:snapToGrid w:val="0"/>
                  <w:sz w:val="19"/>
                  <w:lang w:val="en-US"/>
                </w:rPr>
                <w:t>r. 1 and 2: 26 Jun 2007 (see r. 2(a));</w:t>
              </w:r>
              <w:r>
                <w:rPr>
                  <w:snapToGrid w:val="0"/>
                  <w:sz w:val="19"/>
                  <w:lang w:val="en-US"/>
                </w:rPr>
                <w:br/>
                <w:t>Rules other than r. 1 and 2: 27 Jun 2007 (see r. 2(b))</w:t>
              </w:r>
            </w:ins>
          </w:p>
        </w:tc>
      </w:tr>
      <w:tr>
        <w:trPr>
          <w:ins w:id="1389" w:author="Master Repository Process" w:date="2021-08-29T02:48:00Z"/>
        </w:trPr>
        <w:tc>
          <w:tcPr>
            <w:tcW w:w="3118" w:type="dxa"/>
          </w:tcPr>
          <w:p>
            <w:pPr>
              <w:pStyle w:val="nTable"/>
              <w:spacing w:after="40"/>
              <w:rPr>
                <w:ins w:id="1390" w:author="Master Repository Process" w:date="2021-08-29T02:48:00Z"/>
                <w:i/>
                <w:noProof/>
                <w:snapToGrid w:val="0"/>
                <w:sz w:val="19"/>
              </w:rPr>
            </w:pPr>
            <w:ins w:id="1391" w:author="Master Repository Process" w:date="2021-08-29T02:48:00Z">
              <w:r>
                <w:rPr>
                  <w:i/>
                  <w:noProof/>
                  <w:snapToGrid w:val="0"/>
                  <w:sz w:val="19"/>
                </w:rPr>
                <w:t>Lotteries Commission (Monday and Wednesday Lotto) Amendment Rules 2008</w:t>
              </w:r>
            </w:ins>
          </w:p>
        </w:tc>
        <w:tc>
          <w:tcPr>
            <w:tcW w:w="1276" w:type="dxa"/>
          </w:tcPr>
          <w:p>
            <w:pPr>
              <w:pStyle w:val="nTable"/>
              <w:spacing w:after="40"/>
              <w:rPr>
                <w:ins w:id="1392" w:author="Master Repository Process" w:date="2021-08-29T02:48:00Z"/>
                <w:sz w:val="19"/>
              </w:rPr>
            </w:pPr>
            <w:ins w:id="1393" w:author="Master Repository Process" w:date="2021-08-29T02:48:00Z">
              <w:r>
                <w:rPr>
                  <w:sz w:val="19"/>
                </w:rPr>
                <w:t>6 Jun 2008 p. 2299-321</w:t>
              </w:r>
            </w:ins>
          </w:p>
        </w:tc>
        <w:tc>
          <w:tcPr>
            <w:tcW w:w="2693" w:type="dxa"/>
          </w:tcPr>
          <w:p>
            <w:pPr>
              <w:pStyle w:val="nTable"/>
              <w:spacing w:after="40"/>
              <w:rPr>
                <w:ins w:id="1394" w:author="Master Repository Process" w:date="2021-08-29T02:48:00Z"/>
                <w:snapToGrid w:val="0"/>
                <w:sz w:val="19"/>
                <w:lang w:val="en-US"/>
              </w:rPr>
            </w:pPr>
            <w:ins w:id="1395" w:author="Master Repository Process" w:date="2021-08-29T02:48:00Z">
              <w:r>
                <w:rPr>
                  <w:sz w:val="19"/>
                </w:rPr>
                <w:t>r. 1 and 2: 6 Jun 2008 (see r. 2(a));</w:t>
              </w:r>
              <w:r>
                <w:rPr>
                  <w:sz w:val="19"/>
                </w:rPr>
                <w:br/>
                <w:t>Rules other than r. 1 and 2: 8 Jun 2008 (see r. 2(b))</w:t>
              </w:r>
            </w:ins>
          </w:p>
        </w:tc>
      </w:tr>
      <w:tr>
        <w:trPr>
          <w:ins w:id="1396" w:author="Master Repository Process" w:date="2021-08-29T02:48:00Z"/>
        </w:trPr>
        <w:tc>
          <w:tcPr>
            <w:tcW w:w="3118" w:type="dxa"/>
          </w:tcPr>
          <w:p>
            <w:pPr>
              <w:pStyle w:val="nTable"/>
              <w:spacing w:after="40"/>
              <w:rPr>
                <w:ins w:id="1397" w:author="Master Repository Process" w:date="2021-08-29T02:48:00Z"/>
                <w:i/>
                <w:noProof/>
                <w:snapToGrid w:val="0"/>
                <w:sz w:val="19"/>
              </w:rPr>
            </w:pPr>
            <w:ins w:id="1398" w:author="Master Repository Process" w:date="2021-08-29T02:48:00Z">
              <w:r>
                <w:rPr>
                  <w:i/>
                  <w:noProof/>
                  <w:snapToGrid w:val="0"/>
                  <w:sz w:val="19"/>
                </w:rPr>
                <w:t>Lotteries Commission (Monday and Wednesday Lotto) Amendment Rules (No. 2) 2008</w:t>
              </w:r>
            </w:ins>
          </w:p>
        </w:tc>
        <w:tc>
          <w:tcPr>
            <w:tcW w:w="1276" w:type="dxa"/>
          </w:tcPr>
          <w:p>
            <w:pPr>
              <w:pStyle w:val="nTable"/>
              <w:spacing w:after="40"/>
              <w:rPr>
                <w:ins w:id="1399" w:author="Master Repository Process" w:date="2021-08-29T02:48:00Z"/>
                <w:sz w:val="19"/>
              </w:rPr>
            </w:pPr>
            <w:ins w:id="1400" w:author="Master Repository Process" w:date="2021-08-29T02:48:00Z">
              <w:r>
                <w:rPr>
                  <w:sz w:val="19"/>
                </w:rPr>
                <w:t>3 Oct 2008 p. 4494-7</w:t>
              </w:r>
            </w:ins>
          </w:p>
        </w:tc>
        <w:tc>
          <w:tcPr>
            <w:tcW w:w="2693" w:type="dxa"/>
          </w:tcPr>
          <w:p>
            <w:pPr>
              <w:pStyle w:val="nTable"/>
              <w:spacing w:after="40"/>
              <w:rPr>
                <w:ins w:id="1401" w:author="Master Repository Process" w:date="2021-08-29T02:48:00Z"/>
                <w:sz w:val="19"/>
              </w:rPr>
            </w:pPr>
            <w:ins w:id="1402" w:author="Master Repository Process" w:date="2021-08-29T02:48:00Z">
              <w:r>
                <w:rPr>
                  <w:sz w:val="19"/>
                </w:rPr>
                <w:t>r. 1 and 2: 3 Oct 2008 (see r. 2(a));</w:t>
              </w:r>
              <w:r>
                <w:rPr>
                  <w:sz w:val="19"/>
                </w:rPr>
                <w:br/>
                <w:t>Rules other than r. 1 and 2:</w:t>
              </w:r>
              <w:r>
                <w:rPr>
                  <w:sz w:val="19"/>
                </w:rPr>
                <w:br/>
                <w:t>for Monday lotto – 7 Oct 2008 (see r. 2(b)(i));</w:t>
              </w:r>
              <w:r>
                <w:rPr>
                  <w:sz w:val="19"/>
                </w:rPr>
                <w:br/>
                <w:t>for Wednesday lotto – 9 Oct 2008 (see r. 2(b)(ii))</w:t>
              </w:r>
            </w:ins>
          </w:p>
        </w:tc>
      </w:tr>
      <w:tr>
        <w:trPr>
          <w:cantSplit/>
          <w:ins w:id="1403" w:author="Master Repository Process" w:date="2021-08-29T02:48:00Z"/>
        </w:trPr>
        <w:tc>
          <w:tcPr>
            <w:tcW w:w="7087" w:type="dxa"/>
            <w:gridSpan w:val="3"/>
          </w:tcPr>
          <w:p>
            <w:pPr>
              <w:pStyle w:val="nTable"/>
              <w:spacing w:after="40"/>
              <w:rPr>
                <w:ins w:id="1404" w:author="Master Repository Process" w:date="2021-08-29T02:48:00Z"/>
                <w:sz w:val="19"/>
              </w:rPr>
            </w:pPr>
            <w:ins w:id="1405" w:author="Master Repository Process" w:date="2021-08-29T02:48:00Z">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ins>
          </w:p>
        </w:tc>
      </w:tr>
      <w:tr>
        <w:trPr>
          <w:ins w:id="1406" w:author="Master Repository Process" w:date="2021-08-29T02:48:00Z"/>
        </w:trPr>
        <w:tc>
          <w:tcPr>
            <w:tcW w:w="3118" w:type="dxa"/>
          </w:tcPr>
          <w:p>
            <w:pPr>
              <w:pStyle w:val="nTable"/>
              <w:spacing w:after="40"/>
              <w:rPr>
                <w:ins w:id="1407" w:author="Master Repository Process" w:date="2021-08-29T02:48:00Z"/>
                <w:iCs/>
                <w:noProof/>
                <w:snapToGrid w:val="0"/>
                <w:sz w:val="19"/>
              </w:rPr>
            </w:pPr>
            <w:ins w:id="1408" w:author="Master Repository Process" w:date="2021-08-29T02:48:00Z">
              <w:r>
                <w:rPr>
                  <w:i/>
                  <w:noProof/>
                  <w:snapToGrid w:val="0"/>
                  <w:sz w:val="19"/>
                </w:rPr>
                <w:t>Lotteries Commission Amendment Rules 2009</w:t>
              </w:r>
              <w:r>
                <w:rPr>
                  <w:iCs/>
                  <w:noProof/>
                  <w:snapToGrid w:val="0"/>
                  <w:sz w:val="19"/>
                </w:rPr>
                <w:t xml:space="preserve"> Pt. 3</w:t>
              </w:r>
            </w:ins>
          </w:p>
        </w:tc>
        <w:tc>
          <w:tcPr>
            <w:tcW w:w="1276" w:type="dxa"/>
          </w:tcPr>
          <w:p>
            <w:pPr>
              <w:pStyle w:val="nTable"/>
              <w:spacing w:after="40"/>
              <w:rPr>
                <w:ins w:id="1409" w:author="Master Repository Process" w:date="2021-08-29T02:48:00Z"/>
                <w:sz w:val="19"/>
              </w:rPr>
            </w:pPr>
            <w:ins w:id="1410" w:author="Master Repository Process" w:date="2021-08-29T02:48:00Z">
              <w:r>
                <w:rPr>
                  <w:sz w:val="19"/>
                </w:rPr>
                <w:t>15 May 2009 p. 1632-5</w:t>
              </w:r>
            </w:ins>
          </w:p>
        </w:tc>
        <w:tc>
          <w:tcPr>
            <w:tcW w:w="2693" w:type="dxa"/>
          </w:tcPr>
          <w:p>
            <w:pPr>
              <w:pStyle w:val="nTable"/>
              <w:spacing w:after="40"/>
              <w:rPr>
                <w:ins w:id="1411" w:author="Master Repository Process" w:date="2021-08-29T02:48:00Z"/>
                <w:sz w:val="19"/>
              </w:rPr>
            </w:pPr>
            <w:ins w:id="1412" w:author="Master Repository Process" w:date="2021-08-29T02:48:00Z">
              <w:r>
                <w:rPr>
                  <w:sz w:val="19"/>
                </w:rPr>
                <w:t>17 May 2009 (see r. 2(b))</w:t>
              </w:r>
            </w:ins>
          </w:p>
        </w:tc>
      </w:tr>
      <w:tr>
        <w:trPr>
          <w:ins w:id="1413" w:author="Master Repository Process" w:date="2021-08-29T02:48:00Z"/>
        </w:trPr>
        <w:tc>
          <w:tcPr>
            <w:tcW w:w="3118" w:type="dxa"/>
          </w:tcPr>
          <w:p>
            <w:pPr>
              <w:pStyle w:val="nTable"/>
              <w:spacing w:after="40"/>
              <w:rPr>
                <w:ins w:id="1414" w:author="Master Repository Process" w:date="2021-08-29T02:48:00Z"/>
                <w:i/>
                <w:noProof/>
                <w:snapToGrid w:val="0"/>
                <w:sz w:val="19"/>
              </w:rPr>
            </w:pPr>
            <w:ins w:id="1415" w:author="Master Repository Process" w:date="2021-08-29T02:48:00Z">
              <w:r>
                <w:rPr>
                  <w:i/>
                  <w:noProof/>
                  <w:snapToGrid w:val="0"/>
                  <w:sz w:val="19"/>
                </w:rPr>
                <w:t>Lotteries Commission (Monday and Wednesday Lotto) Amendment Rules 2010</w:t>
              </w:r>
            </w:ins>
          </w:p>
        </w:tc>
        <w:tc>
          <w:tcPr>
            <w:tcW w:w="1276" w:type="dxa"/>
          </w:tcPr>
          <w:p>
            <w:pPr>
              <w:pStyle w:val="nTable"/>
              <w:spacing w:after="40"/>
              <w:rPr>
                <w:ins w:id="1416" w:author="Master Repository Process" w:date="2021-08-29T02:48:00Z"/>
                <w:sz w:val="19"/>
              </w:rPr>
            </w:pPr>
            <w:ins w:id="1417" w:author="Master Repository Process" w:date="2021-08-29T02:48:00Z">
              <w:r>
                <w:rPr>
                  <w:sz w:val="19"/>
                </w:rPr>
                <w:t>12 Mar 2010 p. 941</w:t>
              </w:r>
              <w:r>
                <w:rPr>
                  <w:sz w:val="19"/>
                </w:rPr>
                <w:noBreakHyphen/>
                <w:t>3</w:t>
              </w:r>
            </w:ins>
          </w:p>
        </w:tc>
        <w:tc>
          <w:tcPr>
            <w:tcW w:w="2693" w:type="dxa"/>
          </w:tcPr>
          <w:p>
            <w:pPr>
              <w:pStyle w:val="nTable"/>
              <w:spacing w:after="40"/>
              <w:rPr>
                <w:ins w:id="1418" w:author="Master Repository Process" w:date="2021-08-29T02:48:00Z"/>
                <w:sz w:val="19"/>
              </w:rPr>
            </w:pPr>
            <w:ins w:id="1419" w:author="Master Repository Process" w:date="2021-08-29T02:48:00Z">
              <w:r>
                <w:rPr>
                  <w:snapToGrid w:val="0"/>
                  <w:spacing w:val="-2"/>
                  <w:sz w:val="19"/>
                  <w:lang w:val="en-US"/>
                </w:rPr>
                <w:t>r. 1 and 2: 12 Mar 2010 (see r. 2(a));</w:t>
              </w:r>
              <w:r>
                <w:rPr>
                  <w:snapToGrid w:val="0"/>
                  <w:spacing w:val="-2"/>
                  <w:sz w:val="19"/>
                  <w:lang w:val="en-US"/>
                </w:rPr>
                <w:br/>
                <w:t>Rules other than r. 1 and 2: 14 Mar 2010 (see r. 2(b))</w:t>
              </w:r>
            </w:ins>
          </w:p>
        </w:tc>
      </w:tr>
      <w:tr>
        <w:trPr>
          <w:ins w:id="1420" w:author="Master Repository Process" w:date="2021-08-29T02:48:00Z"/>
        </w:trPr>
        <w:tc>
          <w:tcPr>
            <w:tcW w:w="3118" w:type="dxa"/>
          </w:tcPr>
          <w:p>
            <w:pPr>
              <w:pStyle w:val="nTable"/>
              <w:spacing w:after="40"/>
              <w:rPr>
                <w:ins w:id="1421" w:author="Master Repository Process" w:date="2021-08-29T02:48:00Z"/>
                <w:i/>
                <w:noProof/>
                <w:snapToGrid w:val="0"/>
                <w:sz w:val="19"/>
              </w:rPr>
            </w:pPr>
            <w:ins w:id="1422" w:author="Master Repository Process" w:date="2021-08-29T02:48:00Z">
              <w:r>
                <w:rPr>
                  <w:i/>
                  <w:noProof/>
                  <w:snapToGrid w:val="0"/>
                  <w:sz w:val="19"/>
                </w:rPr>
                <w:t>Lotteries Commission (Monday and Wednesday Lotto) Amendment Rules (No. 2) 2010</w:t>
              </w:r>
            </w:ins>
          </w:p>
        </w:tc>
        <w:tc>
          <w:tcPr>
            <w:tcW w:w="1276" w:type="dxa"/>
          </w:tcPr>
          <w:p>
            <w:pPr>
              <w:pStyle w:val="nTable"/>
              <w:spacing w:after="40"/>
              <w:rPr>
                <w:ins w:id="1423" w:author="Master Repository Process" w:date="2021-08-29T02:48:00Z"/>
                <w:sz w:val="19"/>
              </w:rPr>
            </w:pPr>
            <w:ins w:id="1424" w:author="Master Repository Process" w:date="2021-08-29T02:48:00Z">
              <w:r>
                <w:rPr>
                  <w:sz w:val="19"/>
                </w:rPr>
                <w:t>19 Nov 2010 p. 5720</w:t>
              </w:r>
              <w:r>
                <w:rPr>
                  <w:sz w:val="19"/>
                </w:rPr>
                <w:noBreakHyphen/>
                <w:t>3</w:t>
              </w:r>
            </w:ins>
          </w:p>
        </w:tc>
        <w:tc>
          <w:tcPr>
            <w:tcW w:w="2693" w:type="dxa"/>
          </w:tcPr>
          <w:p>
            <w:pPr>
              <w:pStyle w:val="nTable"/>
              <w:spacing w:after="40"/>
              <w:rPr>
                <w:ins w:id="1425" w:author="Master Repository Process" w:date="2021-08-29T02:48:00Z"/>
                <w:snapToGrid w:val="0"/>
                <w:spacing w:val="-2"/>
                <w:sz w:val="19"/>
                <w:lang w:val="en-US"/>
              </w:rPr>
            </w:pPr>
            <w:ins w:id="1426" w:author="Master Repository Process" w:date="2021-08-29T02:48:00Z">
              <w:r>
                <w:rPr>
                  <w:snapToGrid w:val="0"/>
                  <w:spacing w:val="-2"/>
                  <w:sz w:val="19"/>
                  <w:lang w:val="en-US"/>
                </w:rPr>
                <w:t>r. 1 and 2: 19 Nov 2010 (see r. 2(a));</w:t>
              </w:r>
              <w:r>
                <w:rPr>
                  <w:snapToGrid w:val="0"/>
                  <w:spacing w:val="-2"/>
                  <w:sz w:val="19"/>
                  <w:lang w:val="en-US"/>
                </w:rPr>
                <w:br/>
                <w:t>Rules other than r. 1 and 2: 20 Nov 2010 (see r. 2(b))</w:t>
              </w:r>
            </w:ins>
          </w:p>
        </w:tc>
      </w:tr>
      <w:tr>
        <w:trPr>
          <w:ins w:id="1427" w:author="Master Repository Process" w:date="2021-08-29T02:48:00Z"/>
        </w:trPr>
        <w:tc>
          <w:tcPr>
            <w:tcW w:w="3118" w:type="dxa"/>
            <w:tcBorders>
              <w:bottom w:val="single" w:sz="4" w:space="0" w:color="auto"/>
            </w:tcBorders>
          </w:tcPr>
          <w:p>
            <w:pPr>
              <w:pStyle w:val="nTable"/>
              <w:spacing w:after="40"/>
              <w:rPr>
                <w:ins w:id="1428" w:author="Master Repository Process" w:date="2021-08-29T02:48:00Z"/>
                <w:i/>
                <w:noProof/>
                <w:snapToGrid w:val="0"/>
                <w:sz w:val="19"/>
              </w:rPr>
            </w:pPr>
            <w:ins w:id="1429" w:author="Master Repository Process" w:date="2021-08-29T02:48:00Z">
              <w:r>
                <w:rPr>
                  <w:i/>
                  <w:noProof/>
                  <w:snapToGrid w:val="0"/>
                  <w:sz w:val="19"/>
                </w:rPr>
                <w:t>Lotteries Commission (Monday and Wednesday Lotto) Amendment Rules 2011</w:t>
              </w:r>
            </w:ins>
          </w:p>
        </w:tc>
        <w:tc>
          <w:tcPr>
            <w:tcW w:w="1276" w:type="dxa"/>
            <w:tcBorders>
              <w:bottom w:val="single" w:sz="4" w:space="0" w:color="auto"/>
            </w:tcBorders>
          </w:tcPr>
          <w:p>
            <w:pPr>
              <w:pStyle w:val="nTable"/>
              <w:spacing w:after="40"/>
              <w:rPr>
                <w:ins w:id="1430" w:author="Master Repository Process" w:date="2021-08-29T02:48:00Z"/>
                <w:sz w:val="19"/>
              </w:rPr>
            </w:pPr>
            <w:ins w:id="1431" w:author="Master Repository Process" w:date="2021-08-29T02:48:00Z">
              <w:r>
                <w:rPr>
                  <w:sz w:val="19"/>
                </w:rPr>
                <w:t>27 Jan 2012 p. 569</w:t>
              </w:r>
              <w:r>
                <w:rPr>
                  <w:sz w:val="19"/>
                </w:rPr>
                <w:noBreakHyphen/>
                <w:t>76</w:t>
              </w:r>
            </w:ins>
          </w:p>
        </w:tc>
        <w:tc>
          <w:tcPr>
            <w:tcW w:w="2693" w:type="dxa"/>
            <w:tcBorders>
              <w:bottom w:val="single" w:sz="4" w:space="0" w:color="auto"/>
            </w:tcBorders>
          </w:tcPr>
          <w:p>
            <w:pPr>
              <w:pStyle w:val="nTable"/>
              <w:spacing w:after="40"/>
              <w:rPr>
                <w:ins w:id="1432" w:author="Master Repository Process" w:date="2021-08-29T02:48:00Z"/>
                <w:snapToGrid w:val="0"/>
                <w:spacing w:val="-2"/>
                <w:sz w:val="19"/>
                <w:lang w:val="en-US"/>
              </w:rPr>
            </w:pPr>
            <w:ins w:id="1433" w:author="Master Repository Process" w:date="2021-08-29T02:48:00Z">
              <w:r>
                <w:rPr>
                  <w:sz w:val="19"/>
                </w:rPr>
                <w:t>21 Feb 2012 (see r. 2)</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fldSimple w:instr=" styleref CharSchno ">
            <w:r>
              <w:rPr>
                <w:noProof/>
              </w:rPr>
              <w:t>4</w:t>
            </w:r>
          </w:fldSimple>
        </w:p>
      </w:tc>
      <w:tc>
        <w:tcPr>
          <w:tcW w:w="5715" w:type="dxa"/>
        </w:tcPr>
        <w:p>
          <w:pPr>
            <w:pStyle w:val="HeaderTextLeft"/>
          </w:pPr>
          <w:fldSimple w:instr=" styleref CharSchText ">
            <w:r>
              <w:rPr>
                <w:noProof/>
              </w:rPr>
              <w:t>Summary of parameters within which Monday or Wednesday lotto is conducted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Up to draw 3115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fldSimple w:instr=" styleref CharSchText ">
            <w:r>
              <w:rPr>
                <w:noProof/>
              </w:rPr>
              <w:t>Summary of parameters within which Monday or Wednesday lotto is conducted</w:t>
            </w:r>
          </w:fldSimple>
        </w:p>
      </w:tc>
      <w:tc>
        <w:tcPr>
          <w:tcW w:w="1548" w:type="dxa"/>
        </w:tcPr>
        <w:p>
          <w:pPr>
            <w:pStyle w:val="HeaderNumberRight"/>
            <w:ind w:right="17"/>
          </w:pPr>
          <w:fldSimple w:instr=" styleref CharSchno ">
            <w:r>
              <w:rPr>
                <w:noProof/>
              </w:rPr>
              <w:t>4</w:t>
            </w:r>
          </w:fldSimple>
        </w:p>
      </w:tc>
    </w:tr>
    <w:tr>
      <w:tc>
        <w:tcPr>
          <w:tcW w:w="5715" w:type="dxa"/>
        </w:tcPr>
        <w:p>
          <w:pPr>
            <w:pStyle w:val="HeaderTextRight"/>
          </w:pPr>
          <w:fldSimple w:instr=" styleref CharSDivText ">
            <w:r>
              <w:rPr>
                <w:noProof/>
              </w:rPr>
              <w:t>Up to draw 3115</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6"/>
  </w:num>
  <w:num w:numId="14">
    <w:abstractNumId w:val="11"/>
  </w:num>
  <w:num w:numId="15">
    <w:abstractNumId w:val="1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6"/>
  </w:num>
  <w:num w:numId="27">
    <w:abstractNumId w:val="28"/>
  </w:num>
  <w:num w:numId="28">
    <w:abstractNumId w:val="17"/>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54"/>
    <w:docVar w:name="WAFER_20151208100354" w:val="RemoveTrackChanges"/>
    <w:docVar w:name="WAFER_20151208100354_GUID" w:val="95806d87-c220-4d90-8ed4-2f8061d6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4B8876C-44E2-4E03-B27A-A1AE1EE0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character" w:customStyle="1" w:styleId="Heading3Char">
    <w:name w:val="Heading 3 Char"/>
    <w:basedOn w:val="DefaultParagraphFont"/>
    <w:link w:val="Heading3"/>
    <w:rPr>
      <w:b/>
      <w:sz w:val="26"/>
      <w:lang w:val="en-AU" w:eastAsia="en-US" w:bidi="ar-SA"/>
    </w:rPr>
  </w:style>
  <w:style w:type="character" w:customStyle="1" w:styleId="yHeading3Char">
    <w:name w:val="yHeading 3 Char"/>
    <w:basedOn w:val="Heading3Char"/>
    <w:link w:val="yHeading3"/>
    <w:rPr>
      <w:b/>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13338</Words>
  <Characters>53620</Characters>
  <Application>Microsoft Office Word</Application>
  <DocSecurity>0</DocSecurity>
  <Lines>5362</Lines>
  <Paragraphs>3938</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Part 1 — Up to draw 3115</vt:lpstr>
      <vt:lpstr>        Part 2 — On and after draw 3116</vt:lpstr>
      <vt:lpstr>    Schedule 2 — System entries and game equivalents</vt:lpstr>
      <vt:lpstr>    Schedule 3 — System entry prize schedule</vt:lpstr>
      <vt:lpstr>        Part 1 — Up to draw 3115</vt:lpstr>
      <vt:lpstr>        Part 2 — On and after draw 3116</vt:lpstr>
      <vt:lpstr>    Schedule 4 — Summary of parameters within which Monday or Wednesday lotto is con</vt:lpstr>
      <vt:lpstr>        Part 1 — Up to draw 3115</vt:lpstr>
      <vt:lpstr>        Part 2 — On and after draw 3116</vt:lpstr>
      <vt:lpstr>    Notes</vt:lpstr>
      <vt:lpstr>    Defined Terms</vt:lpstr>
    </vt:vector>
  </TitlesOfParts>
  <Manager/>
  <Company/>
  <LinksUpToDate>false</LinksUpToDate>
  <CharactersWithSpaces>63020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01-e0-03 - 01-f0-03</dc:title>
  <dc:subject/>
  <dc:creator/>
  <cp:keywords/>
  <dc:description/>
  <cp:lastModifiedBy>Master Repository Process</cp:lastModifiedBy>
  <cp:revision>2</cp:revision>
  <cp:lastPrinted>2009-03-09T03:29:00Z</cp:lastPrinted>
  <dcterms:created xsi:type="dcterms:W3CDTF">2021-08-28T18:48:00Z</dcterms:created>
  <dcterms:modified xsi:type="dcterms:W3CDTF">2021-08-28T18:48:00Z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20120221</vt:lpwstr>
  </property>
  <property fmtid="{D5CDD505-2E9C-101B-9397-08002B2CF9AE}" pid="4" name="OwlsUID">
    <vt:i4>38476</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01-e0-03</vt:lpwstr>
  </property>
  <property fmtid="{D5CDD505-2E9C-101B-9397-08002B2CF9AE}" pid="8" name="FromAsAtDate">
    <vt:lpwstr>27 Jan 2012</vt:lpwstr>
  </property>
  <property fmtid="{D5CDD505-2E9C-101B-9397-08002B2CF9AE}" pid="9" name="ToSuffix">
    <vt:lpwstr>01-f0-03</vt:lpwstr>
  </property>
  <property fmtid="{D5CDD505-2E9C-101B-9397-08002B2CF9AE}" pid="10" name="ToAsAtDate">
    <vt:lpwstr>21 Feb 2012</vt:lpwstr>
  </property>
</Properties>
</file>