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(Powerball)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2011</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03 Feb 2012</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3:31:00Z"/>
        </w:trPr>
        <w:tc>
          <w:tcPr>
            <w:tcW w:w="2434" w:type="dxa"/>
            <w:vMerge w:val="restart"/>
          </w:tcPr>
          <w:p>
            <w:pPr>
              <w:rPr>
                <w:ins w:id="1" w:author="Master Repository Process" w:date="2021-08-29T03:31:00Z"/>
              </w:rPr>
            </w:pPr>
          </w:p>
        </w:tc>
        <w:tc>
          <w:tcPr>
            <w:tcW w:w="2434" w:type="dxa"/>
            <w:vMerge w:val="restart"/>
          </w:tcPr>
          <w:p>
            <w:pPr>
              <w:jc w:val="center"/>
              <w:rPr>
                <w:ins w:id="2" w:author="Master Repository Process" w:date="2021-08-29T03:31:00Z"/>
              </w:rPr>
            </w:pPr>
            <w:ins w:id="3" w:author="Master Repository Process" w:date="2021-08-29T03:31: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Master Repository Process" w:date="2021-08-29T03:31:00Z"/>
              </w:rPr>
            </w:pPr>
            <w:ins w:id="5" w:author="Master Repository Process" w:date="2021-08-29T03:31: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3:31:00Z"/>
        </w:trPr>
        <w:tc>
          <w:tcPr>
            <w:tcW w:w="2434" w:type="dxa"/>
            <w:vMerge/>
          </w:tcPr>
          <w:p>
            <w:pPr>
              <w:rPr>
                <w:ins w:id="7" w:author="Master Repository Process" w:date="2021-08-29T03:31:00Z"/>
              </w:rPr>
            </w:pPr>
          </w:p>
        </w:tc>
        <w:tc>
          <w:tcPr>
            <w:tcW w:w="2434" w:type="dxa"/>
            <w:vMerge/>
          </w:tcPr>
          <w:p>
            <w:pPr>
              <w:jc w:val="center"/>
              <w:rPr>
                <w:ins w:id="8" w:author="Master Repository Process" w:date="2021-08-29T03:31:00Z"/>
              </w:rPr>
            </w:pPr>
          </w:p>
        </w:tc>
        <w:tc>
          <w:tcPr>
            <w:tcW w:w="2434" w:type="dxa"/>
          </w:tcPr>
          <w:p>
            <w:pPr>
              <w:keepNext/>
              <w:rPr>
                <w:ins w:id="9" w:author="Master Repository Process" w:date="2021-08-29T03:31:00Z"/>
                <w:b/>
                <w:sz w:val="22"/>
              </w:rPr>
            </w:pPr>
            <w:ins w:id="10" w:author="Master Repository Process" w:date="2021-08-29T03:31:00Z">
              <w:r>
                <w:rPr>
                  <w:b/>
                  <w:sz w:val="22"/>
                </w:rPr>
                <w:t>at 3</w:t>
              </w:r>
              <w:r>
                <w:rPr>
                  <w:b/>
                  <w:snapToGrid w:val="0"/>
                  <w:sz w:val="22"/>
                </w:rPr>
                <w:t xml:space="preserve"> February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11" w:name="_Toc88368656"/>
      <w:bookmarkStart w:id="12" w:name="_Toc88383290"/>
      <w:bookmarkStart w:id="13" w:name="_Toc88446263"/>
      <w:bookmarkStart w:id="14" w:name="_Toc147227949"/>
      <w:bookmarkStart w:id="15" w:name="_Toc147288686"/>
      <w:bookmarkStart w:id="16" w:name="_Toc150762465"/>
      <w:bookmarkStart w:id="17" w:name="_Toc150830504"/>
      <w:bookmarkStart w:id="18" w:name="_Toc158708840"/>
      <w:bookmarkStart w:id="19" w:name="_Toc159142593"/>
      <w:bookmarkStart w:id="20" w:name="_Toc159142641"/>
      <w:bookmarkStart w:id="21" w:name="_Toc159142706"/>
      <w:bookmarkStart w:id="22" w:name="_Toc161457312"/>
      <w:bookmarkStart w:id="23" w:name="_Toc170617541"/>
      <w:bookmarkStart w:id="24" w:name="_Toc173898302"/>
      <w:bookmarkStart w:id="25" w:name="_Toc173899473"/>
      <w:bookmarkStart w:id="26" w:name="_Toc200437185"/>
      <w:bookmarkStart w:id="27" w:name="_Toc200512565"/>
      <w:bookmarkStart w:id="28" w:name="_Toc200512624"/>
      <w:bookmarkStart w:id="29" w:name="_Toc202340772"/>
      <w:bookmarkStart w:id="30" w:name="_Toc202340832"/>
      <w:bookmarkStart w:id="31" w:name="_Toc205882898"/>
      <w:bookmarkStart w:id="32" w:name="_Toc208122846"/>
      <w:bookmarkStart w:id="33" w:name="_Toc210721038"/>
      <w:bookmarkStart w:id="34" w:name="_Toc230162513"/>
      <w:bookmarkStart w:id="35" w:name="_Toc254266202"/>
      <w:bookmarkStart w:id="36" w:name="_Toc254274065"/>
      <w:bookmarkStart w:id="37" w:name="_Toc256151863"/>
      <w:bookmarkStart w:id="38" w:name="_Toc277943951"/>
      <w:bookmarkStart w:id="39" w:name="_Toc294860870"/>
      <w:bookmarkStart w:id="40" w:name="_Toc295989122"/>
      <w:bookmarkStart w:id="41" w:name="_Toc314125174"/>
      <w:bookmarkStart w:id="42" w:name="_Toc314126661"/>
      <w:bookmarkStart w:id="43" w:name="_Toc315768010"/>
      <w:bookmarkStart w:id="44" w:name="_Toc317252852"/>
      <w:bookmarkStart w:id="45" w:name="_Toc317253374"/>
      <w:r>
        <w:rPr>
          <w:rStyle w:val="CharPartNo"/>
        </w:rPr>
        <w:t>P</w:t>
      </w:r>
      <w:bookmarkStart w:id="46" w:name="_GoBack"/>
      <w:bookmarkEnd w:id="4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del w:id="47" w:author="Master Repository Process" w:date="2021-08-29T03:31:00Z">
        <w:r>
          <w:rPr>
            <w:rStyle w:val="CharPartText"/>
          </w:rPr>
          <w:delText xml:space="preserve"> </w:delText>
        </w:r>
      </w:del>
    </w:p>
    <w:p>
      <w:pPr>
        <w:pStyle w:val="Heading5"/>
        <w:rPr>
          <w:snapToGrid w:val="0"/>
        </w:rPr>
      </w:pPr>
      <w:bookmarkStart w:id="48" w:name="_Toc5072243"/>
      <w:bookmarkStart w:id="49" w:name="_Toc5072434"/>
      <w:bookmarkStart w:id="50" w:name="_Toc7410310"/>
      <w:bookmarkStart w:id="51" w:name="_Toc88446264"/>
      <w:bookmarkStart w:id="52" w:name="_Toc317253375"/>
      <w:bookmarkStart w:id="53" w:name="_Toc295989123"/>
      <w:r>
        <w:rPr>
          <w:rStyle w:val="CharSectno"/>
        </w:rPr>
        <w:t>1</w:t>
      </w:r>
      <w:r>
        <w:rPr>
          <w:snapToGrid w:val="0"/>
        </w:rPr>
        <w:t>.</w:t>
      </w:r>
      <w:r>
        <w:rPr>
          <w:snapToGrid w:val="0"/>
        </w:rPr>
        <w:tab/>
        <w:t>Citation</w:t>
      </w:r>
      <w:bookmarkEnd w:id="48"/>
      <w:bookmarkEnd w:id="49"/>
      <w:bookmarkEnd w:id="50"/>
      <w:bookmarkEnd w:id="51"/>
      <w:bookmarkEnd w:id="52"/>
      <w:bookmarkEnd w:id="53"/>
      <w:del w:id="54" w:author="Master Repository Process" w:date="2021-08-29T03:31:00Z">
        <w:r>
          <w:rPr>
            <w:snapToGrid w:val="0"/>
          </w:rPr>
          <w:delText xml:space="preserve"> </w:delText>
        </w:r>
      </w:del>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55" w:name="_Toc5072244"/>
      <w:bookmarkStart w:id="56" w:name="_Toc5072435"/>
      <w:bookmarkStart w:id="57" w:name="_Toc7410311"/>
      <w:bookmarkStart w:id="58" w:name="_Toc88446265"/>
      <w:bookmarkStart w:id="59" w:name="_Toc317253376"/>
      <w:bookmarkStart w:id="60" w:name="_Toc295989124"/>
      <w:r>
        <w:rPr>
          <w:rStyle w:val="CharSectno"/>
        </w:rPr>
        <w:t>2</w:t>
      </w:r>
      <w:r>
        <w:rPr>
          <w:snapToGrid w:val="0"/>
        </w:rPr>
        <w:t>.</w:t>
      </w:r>
      <w:r>
        <w:rPr>
          <w:snapToGrid w:val="0"/>
        </w:rPr>
        <w:tab/>
        <w:t>Commencement</w:t>
      </w:r>
      <w:bookmarkEnd w:id="55"/>
      <w:bookmarkEnd w:id="56"/>
      <w:bookmarkEnd w:id="57"/>
      <w:bookmarkEnd w:id="58"/>
      <w:bookmarkEnd w:id="59"/>
      <w:bookmarkEnd w:id="60"/>
      <w:del w:id="61" w:author="Master Repository Process" w:date="2021-08-29T03:31:00Z">
        <w:r>
          <w:rPr>
            <w:snapToGrid w:val="0"/>
          </w:rPr>
          <w:delText xml:space="preserve"> </w:delText>
        </w:r>
      </w:del>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62" w:name="_Toc5072245"/>
      <w:bookmarkStart w:id="63" w:name="_Toc5072436"/>
      <w:bookmarkStart w:id="64" w:name="_Toc7410312"/>
      <w:bookmarkStart w:id="65" w:name="_Toc88446266"/>
      <w:bookmarkStart w:id="66" w:name="_Toc317253377"/>
      <w:bookmarkStart w:id="67" w:name="_Toc295989125"/>
      <w:r>
        <w:rPr>
          <w:rStyle w:val="CharSectno"/>
        </w:rPr>
        <w:t>3</w:t>
      </w:r>
      <w:r>
        <w:rPr>
          <w:snapToGrid w:val="0"/>
        </w:rPr>
        <w:t>.</w:t>
      </w:r>
      <w:r>
        <w:rPr>
          <w:snapToGrid w:val="0"/>
        </w:rPr>
        <w:tab/>
      </w:r>
      <w:bookmarkEnd w:id="62"/>
      <w:bookmarkEnd w:id="63"/>
      <w:bookmarkEnd w:id="64"/>
      <w:bookmarkEnd w:id="65"/>
      <w:r>
        <w:rPr>
          <w:snapToGrid w:val="0"/>
        </w:rPr>
        <w:t>Terms used</w:t>
      </w:r>
      <w:bookmarkEnd w:id="66"/>
      <w:del w:id="68" w:author="Master Repository Process" w:date="2021-08-29T03:31:00Z">
        <w:r>
          <w:rPr>
            <w:snapToGrid w:val="0"/>
          </w:rPr>
          <w:delText xml:space="preserve"> in these rules</w:delText>
        </w:r>
      </w:del>
      <w:bookmarkEnd w:id="67"/>
    </w:p>
    <w:p>
      <w:pPr>
        <w:pStyle w:val="Subsection"/>
        <w:rPr>
          <w:snapToGrid w:val="0"/>
        </w:rPr>
      </w:pPr>
      <w:r>
        <w:rPr>
          <w:snapToGrid w:val="0"/>
        </w:rPr>
        <w:tab/>
      </w:r>
      <w:r>
        <w:rPr>
          <w:snapToGrid w:val="0"/>
        </w:rPr>
        <w:tab/>
        <w:t>In these rules —</w:t>
      </w:r>
      <w:del w:id="69" w:author="Master Repository Process" w:date="2021-08-29T03:31:00Z">
        <w:r>
          <w:rPr>
            <w:snapToGrid w:val="0"/>
          </w:rPr>
          <w:delText> </w:delText>
        </w:r>
      </w:del>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w:t>
      </w:r>
      <w:del w:id="70" w:author="Master Repository Process" w:date="2021-08-29T03:31:00Z">
        <w:r>
          <w:delText> </w:delText>
        </w:r>
      </w:del>
    </w:p>
    <w:p>
      <w:pPr>
        <w:pStyle w:val="Defpara"/>
      </w:pPr>
      <w:r>
        <w:tab/>
        <w:t>(a)</w:t>
      </w:r>
      <w:r>
        <w:tab/>
        <w:t>selected in the left group of numbers of a game board (labelled “PICK 5”); or</w:t>
      </w:r>
    </w:p>
    <w:p>
      <w:pPr>
        <w:pStyle w:val="Defpara"/>
      </w:pPr>
      <w:r>
        <w:tab/>
        <w:t>(b)</w:t>
      </w:r>
      <w:r>
        <w:tab/>
        <w:t>shown on the receipted ticket as a barrel A selection;</w:t>
      </w:r>
      <w:del w:id="71" w:author="Master Repository Process" w:date="2021-08-29T03:31:00Z">
        <w:r>
          <w:delText xml:space="preserve"> </w:delText>
        </w:r>
      </w:del>
    </w:p>
    <w:p>
      <w:pPr>
        <w:pStyle w:val="Defstart"/>
      </w:pPr>
      <w:r>
        <w:rPr>
          <w:b/>
        </w:rPr>
        <w:tab/>
      </w:r>
      <w:r>
        <w:rPr>
          <w:rStyle w:val="CharDefText"/>
        </w:rPr>
        <w:t>entry</w:t>
      </w:r>
      <w:r>
        <w:t xml:space="preserve"> means an entry as described in rule 8(6) or (7), or 9(2) or (3) or an entry as a result of redemption of a promotional coupon;</w:t>
      </w:r>
      <w:del w:id="72" w:author="Master Repository Process" w:date="2021-08-29T03:31:00Z">
        <w:r>
          <w:delText xml:space="preserve"> </w:delText>
        </w:r>
      </w:del>
    </w:p>
    <w:p>
      <w:pPr>
        <w:pStyle w:val="Defstart"/>
      </w:pPr>
      <w:r>
        <w:rPr>
          <w:b/>
        </w:rPr>
        <w:tab/>
      </w:r>
      <w:r>
        <w:rPr>
          <w:rStyle w:val="CharDefText"/>
        </w:rPr>
        <w:t>game</w:t>
      </w:r>
      <w:r>
        <w:t xml:space="preserve"> means —</w:t>
      </w:r>
      <w:del w:id="73" w:author="Master Repository Process" w:date="2021-08-29T03:31:00Z">
        <w:r>
          <w:delText> </w:delText>
        </w:r>
      </w:del>
    </w:p>
    <w:p>
      <w:pPr>
        <w:pStyle w:val="Defpara"/>
      </w:pPr>
      <w:r>
        <w:tab/>
        <w:t>(a)</w:t>
      </w:r>
      <w:r>
        <w:tab/>
        <w:t xml:space="preserve">that part of an entry consisting of 5 barrel A selections and a powerball selection; </w:t>
      </w:r>
      <w:ins w:id="74" w:author="Master Repository Process" w:date="2021-08-29T03:31:00Z">
        <w:r>
          <w:t>and</w:t>
        </w:r>
      </w:ins>
    </w:p>
    <w:p>
      <w:pPr>
        <w:pStyle w:val="Defpara"/>
      </w:pPr>
      <w:r>
        <w:tab/>
        <w:t>(b)</w:t>
      </w:r>
      <w:r>
        <w:tab/>
        <w:t>in relation to a simple Powerpik entry, that part of an entry consisting of 5 barrel A selections; and</w:t>
      </w:r>
      <w:del w:id="75" w:author="Master Repository Process" w:date="2021-08-29T03:31:00Z">
        <w:r>
          <w:delText xml:space="preserve"> </w:delText>
        </w:r>
      </w:del>
    </w:p>
    <w:p>
      <w:pPr>
        <w:pStyle w:val="Defpara"/>
      </w:pPr>
      <w:r>
        <w:tab/>
        <w:t>(c)</w:t>
      </w:r>
      <w:r>
        <w:tab/>
        <w:t>in relation to a Powerpik or other systems entry, one of the notional multiple games making up that systems entry;</w:t>
      </w:r>
      <w:del w:id="76" w:author="Master Repository Process" w:date="2021-08-29T03:31:00Z">
        <w:r>
          <w:delText xml:space="preserve"> </w:delText>
        </w:r>
      </w:del>
    </w:p>
    <w:p>
      <w:pPr>
        <w:pStyle w:val="Defstart"/>
      </w:pPr>
      <w:r>
        <w:rPr>
          <w:b/>
        </w:rPr>
        <w:tab/>
      </w:r>
      <w:r>
        <w:rPr>
          <w:rStyle w:val="CharDefText"/>
        </w:rPr>
        <w:t>game board</w:t>
      </w:r>
      <w:r>
        <w:t xml:space="preserve"> means a group of 2 sets of numbers from 1 to 45 set out on a playslip, each group of which is marked from 1 to 9;</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Victoria</w:t>
        </w:r>
      </w:smartTag>
      <w:r>
        <w:t xml:space="preserve"> and </w:t>
      </w:r>
      <w:smartTag w:uri="urn:schemas-microsoft-com:office:smarttags" w:element="place">
        <w:smartTag w:uri="urn:schemas-microsoft-com:office:smarttags" w:element="State">
          <w:r>
            <w:t>New South Wales</w:t>
          </w:r>
        </w:smartTag>
      </w:smartTag>
      <w:r>
        <w:t>;</w:t>
      </w:r>
    </w:p>
    <w:p>
      <w:pPr>
        <w:pStyle w:val="Defstart"/>
      </w:pPr>
      <w:r>
        <w:rPr>
          <w:b/>
        </w:rPr>
        <w:tab/>
      </w:r>
      <w:r>
        <w:rPr>
          <w:rStyle w:val="CharDefText"/>
        </w:rPr>
        <w:t>powerball draw</w:t>
      </w:r>
      <w:r>
        <w:t xml:space="preserve"> means a lotto draw conducted in accordance with rule 19 and supervised in accordance with rule 16;</w:t>
      </w:r>
      <w:del w:id="77" w:author="Master Repository Process" w:date="2021-08-29T03:31:00Z">
        <w:r>
          <w:delText xml:space="preserve"> </w:delText>
        </w:r>
      </w:del>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an entry coupon for a game of powerball, containing the numbers 1 to 45;</w:t>
      </w:r>
      <w:del w:id="78" w:author="Master Repository Process" w:date="2021-08-29T03:31:00Z">
        <w:r>
          <w:delText xml:space="preserve"> </w:delText>
        </w:r>
      </w:del>
    </w:p>
    <w:p>
      <w:pPr>
        <w:pStyle w:val="Defstart"/>
      </w:pPr>
      <w:r>
        <w:rPr>
          <w:b/>
        </w:rPr>
        <w:tab/>
      </w:r>
      <w:r>
        <w:rPr>
          <w:rStyle w:val="CharDefText"/>
        </w:rPr>
        <w:t>powerball selection</w:t>
      </w:r>
      <w:r>
        <w:t xml:space="preserve"> means the number —</w:t>
      </w:r>
      <w:del w:id="79" w:author="Master Repository Process" w:date="2021-08-29T03:31:00Z">
        <w:r>
          <w:delText> </w:delText>
        </w:r>
      </w:del>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w:t>
      </w:r>
      <w:del w:id="80" w:author="Master Repository Process" w:date="2021-08-29T03:31:00Z">
        <w:r>
          <w:delText xml:space="preserve"> </w:delText>
        </w:r>
      </w:del>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w:t>
      </w:r>
      <w:del w:id="81" w:author="Master Repository Process" w:date="2021-08-29T03:31:00Z">
        <w:r>
          <w:delText xml:space="preserve"> </w:delText>
        </w:r>
      </w:del>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del w:id="82" w:author="Master Repository Process" w:date="2021-08-29T03:31:00Z">
        <w:r>
          <w:delText xml:space="preserve"> </w:delText>
        </w:r>
      </w:del>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del w:id="83" w:author="Master Repository Process" w:date="2021-08-29T03:31:00Z">
        <w:r>
          <w:delText xml:space="preserve"> </w:delText>
        </w:r>
      </w:del>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w:t>
      </w:r>
      <w:del w:id="84" w:author="Master Repository Process" w:date="2021-08-29T03:31:00Z">
        <w:r>
          <w:delText> </w:delText>
        </w:r>
      </w:del>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5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9; 19 Feb 2010 p. 664.]</w:t>
      </w:r>
      <w:del w:id="85" w:author="Master Repository Process" w:date="2021-08-29T03:31:00Z">
        <w:r>
          <w:delText xml:space="preserve"> </w:delText>
        </w:r>
      </w:del>
    </w:p>
    <w:p>
      <w:pPr>
        <w:pStyle w:val="Ednotesection"/>
      </w:pPr>
      <w:bookmarkStart w:id="86" w:name="_Toc88368661"/>
      <w:bookmarkStart w:id="87" w:name="_Toc88383295"/>
      <w:bookmarkStart w:id="88" w:name="_Toc88446268"/>
      <w:bookmarkStart w:id="89" w:name="_Toc147227954"/>
      <w:bookmarkStart w:id="90" w:name="_Toc147288691"/>
      <w:r>
        <w:t>[</w:t>
      </w:r>
      <w:r>
        <w:rPr>
          <w:b/>
        </w:rPr>
        <w:t>3A.</w:t>
      </w:r>
      <w:r>
        <w:tab/>
        <w:t>Deleted in Gazette 13 Oct 2006 p. 4412.]</w:t>
      </w:r>
    </w:p>
    <w:p>
      <w:pPr>
        <w:pStyle w:val="Heading2"/>
      </w:pPr>
      <w:bookmarkStart w:id="91" w:name="_Toc150762470"/>
      <w:bookmarkStart w:id="92" w:name="_Toc150830508"/>
      <w:bookmarkStart w:id="93" w:name="_Toc158708844"/>
      <w:bookmarkStart w:id="94" w:name="_Toc159142597"/>
      <w:bookmarkStart w:id="95" w:name="_Toc159142645"/>
      <w:bookmarkStart w:id="96" w:name="_Toc159142710"/>
      <w:bookmarkStart w:id="97" w:name="_Toc161457316"/>
      <w:bookmarkStart w:id="98" w:name="_Toc170617545"/>
      <w:bookmarkStart w:id="99" w:name="_Toc173898306"/>
      <w:bookmarkStart w:id="100" w:name="_Toc173899477"/>
      <w:bookmarkStart w:id="101" w:name="_Toc200437189"/>
      <w:bookmarkStart w:id="102" w:name="_Toc200512569"/>
      <w:bookmarkStart w:id="103" w:name="_Toc200512628"/>
      <w:bookmarkStart w:id="104" w:name="_Toc202340776"/>
      <w:bookmarkStart w:id="105" w:name="_Toc202340836"/>
      <w:bookmarkStart w:id="106" w:name="_Toc205882902"/>
      <w:bookmarkStart w:id="107" w:name="_Toc208122850"/>
      <w:bookmarkStart w:id="108" w:name="_Toc210721042"/>
      <w:bookmarkStart w:id="109" w:name="_Toc230162517"/>
      <w:bookmarkStart w:id="110" w:name="_Toc254266206"/>
      <w:bookmarkStart w:id="111" w:name="_Toc254274069"/>
      <w:bookmarkStart w:id="112" w:name="_Toc256151867"/>
      <w:bookmarkStart w:id="113" w:name="_Toc277943955"/>
      <w:bookmarkStart w:id="114" w:name="_Toc294860874"/>
      <w:bookmarkStart w:id="115" w:name="_Toc295989126"/>
      <w:bookmarkStart w:id="116" w:name="_Toc314125178"/>
      <w:bookmarkStart w:id="117" w:name="_Toc314126665"/>
      <w:bookmarkStart w:id="118" w:name="_Toc315768014"/>
      <w:bookmarkStart w:id="119" w:name="_Toc317252856"/>
      <w:bookmarkStart w:id="120" w:name="_Toc317253378"/>
      <w:r>
        <w:rPr>
          <w:rStyle w:val="CharPartNo"/>
        </w:rPr>
        <w:t>Part 2</w:t>
      </w:r>
      <w:r>
        <w:rPr>
          <w:rStyle w:val="CharDivNo"/>
        </w:rPr>
        <w:t> </w:t>
      </w:r>
      <w:r>
        <w:t>—</w:t>
      </w:r>
      <w:r>
        <w:rPr>
          <w:rStyle w:val="CharDivText"/>
        </w:rPr>
        <w:t> </w:t>
      </w:r>
      <w:r>
        <w:rPr>
          <w:rStyle w:val="CharPartText"/>
        </w:rPr>
        <w:t>Requirements for entry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del w:id="121" w:author="Master Repository Process" w:date="2021-08-29T03:31:00Z">
        <w:r>
          <w:rPr>
            <w:rStyle w:val="CharPartText"/>
          </w:rPr>
          <w:delText xml:space="preserve"> </w:delText>
        </w:r>
      </w:del>
    </w:p>
    <w:p>
      <w:pPr>
        <w:pStyle w:val="Heading5"/>
        <w:rPr>
          <w:del w:id="122" w:author="Master Repository Process" w:date="2021-08-29T03:31:00Z"/>
          <w:snapToGrid w:val="0"/>
        </w:rPr>
      </w:pPr>
      <w:bookmarkStart w:id="123" w:name="_Toc295989127"/>
      <w:bookmarkStart w:id="124" w:name="_Toc5072246"/>
      <w:bookmarkStart w:id="125" w:name="_Toc5072437"/>
      <w:bookmarkStart w:id="126" w:name="_Toc7410313"/>
      <w:bookmarkStart w:id="127" w:name="_Toc88446269"/>
      <w:bookmarkStart w:id="128" w:name="_Toc317253379"/>
      <w:del w:id="129" w:author="Master Repository Process" w:date="2021-08-29T03:31:00Z">
        <w:r>
          <w:rPr>
            <w:rStyle w:val="CharSectno"/>
          </w:rPr>
          <w:delText>4</w:delText>
        </w:r>
        <w:r>
          <w:rPr>
            <w:snapToGrid w:val="0"/>
          </w:rPr>
          <w:delText>.</w:delText>
        </w:r>
        <w:r>
          <w:rPr>
            <w:snapToGrid w:val="0"/>
          </w:rPr>
          <w:tab/>
          <w:delText>Playslip</w:delText>
        </w:r>
        <w:bookmarkEnd w:id="123"/>
      </w:del>
    </w:p>
    <w:p>
      <w:pPr>
        <w:pStyle w:val="Heading5"/>
        <w:rPr>
          <w:ins w:id="130" w:author="Master Repository Process" w:date="2021-08-29T03:31:00Z"/>
          <w:snapToGrid w:val="0"/>
        </w:rPr>
      </w:pPr>
      <w:ins w:id="131" w:author="Master Repository Process" w:date="2021-08-29T03:31:00Z">
        <w:r>
          <w:rPr>
            <w:rStyle w:val="CharSectno"/>
          </w:rPr>
          <w:t>4</w:t>
        </w:r>
        <w:r>
          <w:rPr>
            <w:snapToGrid w:val="0"/>
          </w:rPr>
          <w:t>.</w:t>
        </w:r>
        <w:r>
          <w:rPr>
            <w:snapToGrid w:val="0"/>
          </w:rPr>
          <w:tab/>
        </w:r>
        <w:bookmarkEnd w:id="124"/>
        <w:bookmarkEnd w:id="125"/>
        <w:bookmarkEnd w:id="126"/>
        <w:bookmarkEnd w:id="127"/>
        <w:r>
          <w:rPr>
            <w:snapToGrid w:val="0"/>
          </w:rPr>
          <w:t>Playslips, information on</w:t>
        </w:r>
        <w:bookmarkEnd w:id="128"/>
      </w:ins>
    </w:p>
    <w:p>
      <w:pPr>
        <w:pStyle w:val="Subsection"/>
        <w:spacing w:before="140"/>
        <w:rPr>
          <w:snapToGrid w:val="0"/>
        </w:rPr>
      </w:pPr>
      <w:r>
        <w:rPr>
          <w:snapToGrid w:val="0"/>
        </w:rPr>
        <w:tab/>
      </w:r>
      <w:r>
        <w:rPr>
          <w:snapToGrid w:val="0"/>
        </w:rPr>
        <w:tab/>
        <w:t>The Commission must ensure that a playslip for powerball displays —</w:t>
      </w:r>
      <w:del w:id="132" w:author="Master Repository Process" w:date="2021-08-29T03:31:00Z">
        <w:r>
          <w:rPr>
            <w:snapToGrid w:val="0"/>
          </w:rPr>
          <w:delText> </w:delText>
        </w:r>
      </w:del>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del w:id="133" w:author="Master Repository Process" w:date="2021-08-29T03:31:00Z">
        <w:r>
          <w:rPr>
            <w:snapToGrid w:val="0"/>
          </w:rPr>
          <w:delText xml:space="preserve"> </w:delText>
        </w:r>
      </w:del>
    </w:p>
    <w:p>
      <w:pPr>
        <w:pStyle w:val="Subsection"/>
        <w:spacing w:before="120"/>
        <w:rPr>
          <w:snapToGrid w:val="0"/>
        </w:rPr>
      </w:pPr>
      <w:r>
        <w:rPr>
          <w:snapToGrid w:val="0"/>
        </w:rPr>
        <w:tab/>
      </w:r>
      <w:r>
        <w:rPr>
          <w:snapToGrid w:val="0"/>
        </w:rPr>
        <w:tab/>
        <w:t>as the Commission considers necessary.</w:t>
      </w:r>
    </w:p>
    <w:p>
      <w:pPr>
        <w:pStyle w:val="Footnotesection"/>
        <w:spacing w:before="100"/>
        <w:ind w:left="890" w:hanging="890"/>
      </w:pPr>
      <w:r>
        <w:tab/>
        <w:t>[Rule 4 amended in Gazette 16 Nov 2004 p. 5065; 6 Jun 2008 p. 2229.]</w:t>
      </w:r>
    </w:p>
    <w:p>
      <w:pPr>
        <w:pStyle w:val="Heading5"/>
        <w:rPr>
          <w:snapToGrid w:val="0"/>
        </w:rPr>
      </w:pPr>
      <w:bookmarkStart w:id="134" w:name="_Toc5072247"/>
      <w:bookmarkStart w:id="135" w:name="_Toc5072438"/>
      <w:bookmarkStart w:id="136" w:name="_Toc7410314"/>
      <w:bookmarkStart w:id="137" w:name="_Toc88446270"/>
      <w:bookmarkStart w:id="138" w:name="_Toc317253380"/>
      <w:bookmarkStart w:id="139" w:name="_Toc295989128"/>
      <w:r>
        <w:rPr>
          <w:rStyle w:val="CharSectno"/>
        </w:rPr>
        <w:t>5</w:t>
      </w:r>
      <w:r>
        <w:rPr>
          <w:snapToGrid w:val="0"/>
        </w:rPr>
        <w:t>.</w:t>
      </w:r>
      <w:r>
        <w:rPr>
          <w:snapToGrid w:val="0"/>
        </w:rPr>
        <w:tab/>
        <w:t>Methods of entry</w:t>
      </w:r>
      <w:bookmarkEnd w:id="134"/>
      <w:bookmarkEnd w:id="135"/>
      <w:bookmarkEnd w:id="136"/>
      <w:bookmarkEnd w:id="137"/>
      <w:bookmarkEnd w:id="138"/>
      <w:bookmarkEnd w:id="139"/>
      <w:del w:id="140" w:author="Master Repository Process" w:date="2021-08-29T03:31:00Z">
        <w:r>
          <w:rPr>
            <w:snapToGrid w:val="0"/>
          </w:rPr>
          <w:delText xml:space="preserve"> </w:delText>
        </w:r>
      </w:del>
    </w:p>
    <w:p>
      <w:pPr>
        <w:pStyle w:val="Subsection"/>
        <w:spacing w:before="140"/>
        <w:rPr>
          <w:snapToGrid w:val="0"/>
        </w:rPr>
      </w:pPr>
      <w:r>
        <w:rPr>
          <w:snapToGrid w:val="0"/>
        </w:rPr>
        <w:tab/>
        <w:t>(1)</w:t>
      </w:r>
      <w:r>
        <w:rPr>
          <w:snapToGrid w:val="0"/>
        </w:rPr>
        <w:tab/>
        <w:t xml:space="preserve">A person may enter </w:t>
      </w:r>
      <w:r>
        <w:t>powerball —</w:t>
      </w:r>
    </w:p>
    <w:p>
      <w:pPr>
        <w:pStyle w:val="Indenta"/>
        <w:spacing w:before="60"/>
        <w:rPr>
          <w:snapToGrid w:val="0"/>
        </w:rPr>
      </w:pPr>
      <w:r>
        <w:rPr>
          <w:snapToGrid w:val="0"/>
        </w:rPr>
        <w:tab/>
        <w:t>(a)</w:t>
      </w:r>
      <w:r>
        <w:rPr>
          <w:snapToGrid w:val="0"/>
        </w:rPr>
        <w:tab/>
        <w:t xml:space="preserve">by filling out </w:t>
      </w:r>
      <w:r>
        <w:t>a playslip</w:t>
      </w:r>
      <w:r>
        <w:rPr>
          <w:snapToGrid w:val="0"/>
        </w:rPr>
        <w:t xml:space="preserve"> in accordance with rule 8 and —</w:t>
      </w:r>
      <w:del w:id="141" w:author="Master Repository Process" w:date="2021-08-29T03:31:00Z">
        <w:r>
          <w:rPr>
            <w:snapToGrid w:val="0"/>
          </w:rPr>
          <w:delText> </w:delText>
        </w:r>
      </w:del>
    </w:p>
    <w:p>
      <w:pPr>
        <w:pStyle w:val="Indenti"/>
        <w:spacing w:before="60"/>
        <w:rPr>
          <w:snapToGrid w:val="0"/>
        </w:rPr>
      </w:pPr>
      <w:r>
        <w:rPr>
          <w:snapToGrid w:val="0"/>
        </w:rPr>
        <w:tab/>
        <w:t>(i)</w:t>
      </w:r>
      <w:r>
        <w:rPr>
          <w:snapToGrid w:val="0"/>
        </w:rPr>
        <w:tab/>
        <w:t>giving it to an agent; or</w:t>
      </w:r>
    </w:p>
    <w:p>
      <w:pPr>
        <w:pStyle w:val="Indenti"/>
        <w:spacing w:before="60"/>
        <w:rPr>
          <w:snapToGrid w:val="0"/>
        </w:rPr>
      </w:pPr>
      <w:r>
        <w:rPr>
          <w:snapToGrid w:val="0"/>
        </w:rPr>
        <w:tab/>
        <w:t>(ii)</w:t>
      </w:r>
      <w:r>
        <w:rPr>
          <w:snapToGrid w:val="0"/>
        </w:rPr>
        <w:tab/>
        <w:t>posting it to the Commission;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by making an oral request for entry in accordance with </w:t>
      </w:r>
      <w:r>
        <w:t>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 xml:space="preserve">and paying the appropriate amount as set out in </w:t>
      </w:r>
      <w:r>
        <w:t>Schedule 1 or 2A.</w:t>
      </w:r>
    </w:p>
    <w:p>
      <w:pPr>
        <w:pStyle w:val="Subsection"/>
        <w:spacing w:before="140"/>
      </w:pPr>
      <w:r>
        <w:tab/>
        <w:t>(1A)</w:t>
      </w:r>
      <w:r>
        <w:tab/>
        <w:t>A person may enter powerball by redeeming a promotional coupon and, in that case, may be required to pay less than the amount payable under subrule (1).</w:t>
      </w:r>
    </w:p>
    <w:p>
      <w:pPr>
        <w:pStyle w:val="Subsection"/>
        <w:spacing w:before="140"/>
      </w:pPr>
      <w:r>
        <w:tab/>
        <w:t>(1B)</w:t>
      </w:r>
      <w:r>
        <w:tab/>
        <w:t>A person may enter powerball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 19 Feb 2010 p. 664; 19 Nov 2010 p. 5727.]</w:t>
      </w:r>
    </w:p>
    <w:p>
      <w:pPr>
        <w:pStyle w:val="Heading5"/>
        <w:rPr>
          <w:snapToGrid w:val="0"/>
        </w:rPr>
      </w:pPr>
      <w:bookmarkStart w:id="142" w:name="_Toc5072248"/>
      <w:bookmarkStart w:id="143" w:name="_Toc5072439"/>
      <w:bookmarkStart w:id="144" w:name="_Toc7410315"/>
      <w:bookmarkStart w:id="145" w:name="_Toc88446271"/>
      <w:bookmarkStart w:id="146" w:name="_Toc317253381"/>
      <w:bookmarkStart w:id="147" w:name="_Toc295989129"/>
      <w:r>
        <w:rPr>
          <w:rStyle w:val="CharSectno"/>
        </w:rPr>
        <w:t>6</w:t>
      </w:r>
      <w:r>
        <w:rPr>
          <w:snapToGrid w:val="0"/>
        </w:rPr>
        <w:t>.</w:t>
      </w:r>
      <w:r>
        <w:rPr>
          <w:snapToGrid w:val="0"/>
        </w:rPr>
        <w:tab/>
        <w:t>No limit to number of entries</w:t>
      </w:r>
      <w:bookmarkEnd w:id="142"/>
      <w:bookmarkEnd w:id="143"/>
      <w:bookmarkEnd w:id="144"/>
      <w:bookmarkEnd w:id="145"/>
      <w:bookmarkEnd w:id="146"/>
      <w:bookmarkEnd w:id="147"/>
      <w:del w:id="148" w:author="Master Repository Process" w:date="2021-08-29T03:31:00Z">
        <w:r>
          <w:rPr>
            <w:snapToGrid w:val="0"/>
          </w:rPr>
          <w:delText xml:space="preserve"> </w:delText>
        </w:r>
      </w:del>
    </w:p>
    <w:p>
      <w:pPr>
        <w:pStyle w:val="Subsection"/>
        <w:spacing w:before="120"/>
        <w:rPr>
          <w:snapToGrid w:val="0"/>
        </w:rPr>
      </w:pPr>
      <w:r>
        <w:rPr>
          <w:snapToGrid w:val="0"/>
        </w:rPr>
        <w:tab/>
      </w:r>
      <w:r>
        <w:rPr>
          <w:snapToGrid w:val="0"/>
        </w:rPr>
        <w:tab/>
        <w:t>There is no limit on the number of entries a subscriber may make in a powerball draw.</w:t>
      </w:r>
      <w:del w:id="149" w:author="Master Repository Process" w:date="2021-08-29T03:31:00Z">
        <w:r>
          <w:rPr>
            <w:snapToGrid w:val="0"/>
          </w:rPr>
          <w:delText xml:space="preserve"> </w:delText>
        </w:r>
      </w:del>
    </w:p>
    <w:p>
      <w:pPr>
        <w:pStyle w:val="Footnotesection"/>
      </w:pPr>
      <w:r>
        <w:tab/>
        <w:t>[Rule 6 amended in Gazette 16 Nov 2004 p. 5065.]</w:t>
      </w:r>
    </w:p>
    <w:p>
      <w:pPr>
        <w:pStyle w:val="Heading5"/>
        <w:keepNext w:val="0"/>
        <w:keepLines w:val="0"/>
        <w:rPr>
          <w:snapToGrid w:val="0"/>
        </w:rPr>
      </w:pPr>
      <w:bookmarkStart w:id="150" w:name="_Toc5072249"/>
      <w:bookmarkStart w:id="151" w:name="_Toc5072440"/>
      <w:bookmarkStart w:id="152" w:name="_Toc7410316"/>
      <w:bookmarkStart w:id="153" w:name="_Toc88446272"/>
      <w:bookmarkStart w:id="154" w:name="_Toc295989130"/>
      <w:bookmarkStart w:id="155" w:name="_Toc317253382"/>
      <w:r>
        <w:rPr>
          <w:rStyle w:val="CharSectno"/>
        </w:rPr>
        <w:t>7</w:t>
      </w:r>
      <w:r>
        <w:rPr>
          <w:snapToGrid w:val="0"/>
        </w:rPr>
        <w:t>.</w:t>
      </w:r>
      <w:r>
        <w:rPr>
          <w:snapToGrid w:val="0"/>
        </w:rPr>
        <w:tab/>
        <w:t>Super 66 entry</w:t>
      </w:r>
      <w:bookmarkEnd w:id="150"/>
      <w:bookmarkEnd w:id="151"/>
      <w:bookmarkEnd w:id="152"/>
      <w:bookmarkEnd w:id="153"/>
      <w:bookmarkEnd w:id="154"/>
      <w:r>
        <w:rPr>
          <w:snapToGrid w:val="0"/>
        </w:rPr>
        <w:t xml:space="preserve"> </w:t>
      </w:r>
      <w:ins w:id="156" w:author="Master Repository Process" w:date="2021-08-29T03:31:00Z">
        <w:r>
          <w:rPr>
            <w:snapToGrid w:val="0"/>
          </w:rPr>
          <w:t>may be made with powerball entry</w:t>
        </w:r>
      </w:ins>
      <w:bookmarkEnd w:id="155"/>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[Rule 7 inserted in Gazette 15 Nov 1996 p. 6524; amended in Gazette 16 Nov 2004 p. 5065.]</w:t>
      </w:r>
      <w:del w:id="157" w:author="Master Repository Process" w:date="2021-08-29T03:31:00Z">
        <w:r>
          <w:delText xml:space="preserve"> </w:delText>
        </w:r>
      </w:del>
    </w:p>
    <w:p>
      <w:pPr>
        <w:pStyle w:val="Heading5"/>
        <w:rPr>
          <w:del w:id="158" w:author="Master Repository Process" w:date="2021-08-29T03:31:00Z"/>
          <w:snapToGrid w:val="0"/>
        </w:rPr>
      </w:pPr>
      <w:bookmarkStart w:id="159" w:name="_Toc295989131"/>
      <w:bookmarkStart w:id="160" w:name="_Toc5072250"/>
      <w:bookmarkStart w:id="161" w:name="_Toc5072441"/>
      <w:bookmarkStart w:id="162" w:name="_Toc7410317"/>
      <w:bookmarkStart w:id="163" w:name="_Toc88446273"/>
      <w:bookmarkStart w:id="164" w:name="_Toc317253383"/>
      <w:del w:id="165" w:author="Master Repository Process" w:date="2021-08-29T03:31:00Z">
        <w:r>
          <w:rPr>
            <w:rStyle w:val="CharSectno"/>
          </w:rPr>
          <w:delText>8</w:delText>
        </w:r>
        <w:r>
          <w:rPr>
            <w:snapToGrid w:val="0"/>
          </w:rPr>
          <w:delText>.</w:delText>
        </w:r>
        <w:r>
          <w:rPr>
            <w:snapToGrid w:val="0"/>
          </w:rPr>
          <w:tab/>
          <w:delText>Completion of playslip</w:delText>
        </w:r>
        <w:bookmarkEnd w:id="159"/>
      </w:del>
    </w:p>
    <w:p>
      <w:pPr>
        <w:pStyle w:val="Heading5"/>
        <w:rPr>
          <w:ins w:id="166" w:author="Master Repository Process" w:date="2021-08-29T03:31:00Z"/>
          <w:snapToGrid w:val="0"/>
        </w:rPr>
      </w:pPr>
      <w:ins w:id="167" w:author="Master Repository Process" w:date="2021-08-29T03:31:00Z">
        <w:r>
          <w:rPr>
            <w:rStyle w:val="CharSectno"/>
          </w:rPr>
          <w:t>8</w:t>
        </w:r>
        <w:r>
          <w:rPr>
            <w:snapToGrid w:val="0"/>
          </w:rPr>
          <w:t>.</w:t>
        </w:r>
        <w:r>
          <w:rPr>
            <w:snapToGrid w:val="0"/>
          </w:rPr>
          <w:tab/>
        </w:r>
        <w:bookmarkEnd w:id="160"/>
        <w:bookmarkEnd w:id="161"/>
        <w:bookmarkEnd w:id="162"/>
        <w:bookmarkEnd w:id="163"/>
        <w:r>
          <w:rPr>
            <w:snapToGrid w:val="0"/>
          </w:rPr>
          <w:t>Playslips, how to be filled out</w:t>
        </w:r>
        <w:bookmarkEnd w:id="164"/>
      </w:ins>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del w:id="168" w:author="Master Repository Process" w:date="2021-08-29T03:31:00Z">
        <w:r>
          <w:rPr>
            <w:snapToGrid w:val="0"/>
          </w:rPr>
          <w:delText> </w:delText>
        </w:r>
      </w:del>
    </w:p>
    <w:p>
      <w:pPr>
        <w:pStyle w:val="Indenta"/>
        <w:rPr>
          <w:snapToGrid w:val="0"/>
        </w:rPr>
      </w:pPr>
      <w:r>
        <w:rPr>
          <w:snapToGrid w:val="0"/>
        </w:rPr>
        <w:tab/>
        <w:t>(a)</w:t>
      </w:r>
      <w:r>
        <w:rPr>
          <w:snapToGrid w:val="0"/>
        </w:rPr>
        <w:tab/>
        <w:t>select —</w:t>
      </w:r>
      <w:del w:id="169" w:author="Master Repository Process" w:date="2021-08-29T03:31:00Z">
        <w:r>
          <w:rPr>
            <w:snapToGrid w:val="0"/>
          </w:rPr>
          <w:delText> </w:delText>
        </w:r>
      </w:del>
    </w:p>
    <w:p>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w:t>
      </w:r>
      <w:ins w:id="170" w:author="Master Repository Process" w:date="2021-08-29T03:31:00Z">
        <w:r>
          <w:t xml:space="preserve"> or</w:t>
        </w:r>
      </w:ins>
    </w:p>
    <w:p>
      <w:pPr>
        <w:pStyle w:val="Indenta"/>
        <w:rPr>
          <w:snapToGrid w:val="0"/>
        </w:rPr>
      </w:pPr>
      <w:r>
        <w:rPr>
          <w:snapToGrid w:val="0"/>
        </w:rPr>
        <w:tab/>
        <w:t>(b)</w:t>
      </w:r>
      <w:r>
        <w:rPr>
          <w:snapToGrid w:val="0"/>
        </w:rPr>
        <w:tab/>
        <w:t>select —</w:t>
      </w:r>
      <w:del w:id="171" w:author="Master Repository Process" w:date="2021-08-29T03:31:00Z">
        <w:r>
          <w:rPr>
            <w:snapToGrid w:val="0"/>
          </w:rPr>
          <w:delText> </w:delText>
        </w:r>
      </w:del>
    </w:p>
    <w:p>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w:t>
      </w:r>
      <w:ins w:id="172" w:author="Master Repository Process" w:date="2021-08-29T03:31:00Z">
        <w:r>
          <w:t xml:space="preserve"> or</w:t>
        </w:r>
      </w:ins>
    </w:p>
    <w:p>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pPr>
        <w:pStyle w:val="Indenta"/>
        <w:rPr>
          <w:snapToGrid w:val="0"/>
        </w:rPr>
      </w:pPr>
      <w:r>
        <w:tab/>
        <w:t>(d)</w:t>
      </w:r>
      <w:r>
        <w:tab/>
        <w:t>indicate that one or more entries is to be a Powerpik systems entry and, for the indicated entry or entries, select between 3 and 4, or 6 to 14 numbers, out of the numbers 1 to 45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w:t>
      </w:r>
      <w:del w:id="173" w:author="Master Repository Process" w:date="2021-08-29T03:31:00Z">
        <w:r>
          <w:rPr>
            <w:snapToGrid w:val="0"/>
          </w:rPr>
          <w:delText> </w:delText>
        </w:r>
      </w:del>
    </w:p>
    <w:p>
      <w:pPr>
        <w:pStyle w:val="Indenta"/>
      </w:pPr>
      <w:r>
        <w:tab/>
        <w:t>(a)</w:t>
      </w:r>
      <w:r>
        <w:tab/>
        <w:t>whether the method of entry is a Powerpik entry;</w:t>
      </w:r>
      <w:ins w:id="174" w:author="Master Repository Process" w:date="2021-08-29T03:31:00Z">
        <w:r>
          <w:t xml:space="preserve"> and</w:t>
        </w:r>
      </w:ins>
    </w:p>
    <w:p>
      <w:pPr>
        <w:pStyle w:val="Indenta"/>
      </w:pPr>
      <w:r>
        <w:tab/>
        <w:t>(b)</w:t>
      </w:r>
      <w:r>
        <w:tab/>
        <w:t>whether the playslip is to be entered in powerball for one week or for 2, 5 or 10 consecutive weeks; and</w:t>
      </w:r>
    </w:p>
    <w:p>
      <w:pPr>
        <w:pStyle w:val="Indenta"/>
      </w:pPr>
      <w:r>
        <w:tab/>
        <w:t>(c)</w:t>
      </w:r>
      <w:r>
        <w:tab/>
        <w:t>whether the method of entry is a “systems” entry, being either a systems 3</w:t>
      </w:r>
      <w:r>
        <w:noBreakHyphen/>
        <w:t>4 or a systems 6</w:t>
      </w:r>
      <w:r>
        <w:noBreakHyphen/>
        <w:t>20, depending on the number of barrel A selections in each completed game board.</w:t>
      </w:r>
      <w:del w:id="175" w:author="Master Repository Process" w:date="2021-08-29T03:31:00Z">
        <w:r>
          <w:delText xml:space="preserve"> </w:delText>
        </w:r>
      </w:del>
    </w:p>
    <w:p>
      <w:pPr>
        <w:pStyle w:val="Subsection"/>
        <w:rPr>
          <w:snapToGrid w:val="0"/>
        </w:rPr>
      </w:pPr>
      <w:r>
        <w:rPr>
          <w:snapToGrid w:val="0"/>
        </w:rPr>
        <w:tab/>
        <w:t>(5)</w:t>
      </w:r>
      <w:r>
        <w:rPr>
          <w:snapToGrid w:val="0"/>
        </w:rPr>
        <w:tab/>
      </w:r>
      <w:r>
        <w:t xml:space="preserve">A playslip </w:t>
      </w:r>
      <w:r>
        <w:rPr>
          <w:snapToGrid w:val="0"/>
        </w:rPr>
        <w:t> —</w:t>
      </w:r>
      <w:del w:id="176" w:author="Master Repository Process" w:date="2021-08-29T03:31:00Z">
        <w:r>
          <w:rPr>
            <w:snapToGrid w:val="0"/>
          </w:rPr>
          <w:delText> </w:delText>
        </w:r>
      </w:del>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del w:id="177" w:author="Master Repository Process" w:date="2021-08-29T03:31:00Z">
        <w:r>
          <w:rPr>
            <w:snapToGrid w:val="0"/>
          </w:rPr>
          <w:delText> </w:delText>
        </w:r>
      </w:del>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14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3; 3 Jun 2011 p. 1986.]</w:t>
      </w:r>
      <w:del w:id="178" w:author="Master Repository Process" w:date="2021-08-29T03:31:00Z">
        <w:r>
          <w:delText xml:space="preserve"> </w:delText>
        </w:r>
      </w:del>
    </w:p>
    <w:p>
      <w:pPr>
        <w:pStyle w:val="Heading5"/>
      </w:pPr>
      <w:bookmarkStart w:id="179" w:name="_Toc295989132"/>
      <w:bookmarkStart w:id="180" w:name="_Toc317253384"/>
      <w:bookmarkStart w:id="181" w:name="_Toc5072251"/>
      <w:bookmarkStart w:id="182" w:name="_Toc5072442"/>
      <w:bookmarkStart w:id="183" w:name="_Toc7410318"/>
      <w:bookmarkStart w:id="184" w:name="_Toc88446274"/>
      <w:r>
        <w:rPr>
          <w:rStyle w:val="CharSectno"/>
        </w:rPr>
        <w:t>8A</w:t>
      </w:r>
      <w:r>
        <w:t>.</w:t>
      </w:r>
      <w:r>
        <w:tab/>
        <w:t>Ticket repeat</w:t>
      </w:r>
      <w:bookmarkEnd w:id="179"/>
      <w:ins w:id="185" w:author="Master Repository Process" w:date="2021-08-29T03:31:00Z">
        <w:r>
          <w:t xml:space="preserve"> method of entry</w:t>
        </w:r>
      </w:ins>
      <w:bookmarkEnd w:id="180"/>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2233; amended in Gazette 15 May 2009 p. </w:t>
      </w:r>
      <w:del w:id="186" w:author="Master Repository Process" w:date="2021-08-29T03:31:00Z">
        <w:r>
          <w:delText xml:space="preserve">1634-5.] </w:delText>
        </w:r>
      </w:del>
      <w:ins w:id="187" w:author="Master Repository Process" w:date="2021-08-29T03:31:00Z">
        <w:r>
          <w:t>1635.]</w:t>
        </w:r>
      </w:ins>
    </w:p>
    <w:p>
      <w:pPr>
        <w:pStyle w:val="Heading5"/>
      </w:pPr>
      <w:bookmarkStart w:id="188" w:name="_Toc295989133"/>
      <w:bookmarkStart w:id="189" w:name="_Toc317253385"/>
      <w:r>
        <w:rPr>
          <w:rStyle w:val="CharSectno"/>
        </w:rPr>
        <w:t>8B</w:t>
      </w:r>
      <w:r>
        <w:t>.</w:t>
      </w:r>
      <w:r>
        <w:tab/>
        <w:t>Favourite numbers</w:t>
      </w:r>
      <w:bookmarkEnd w:id="188"/>
      <w:ins w:id="190" w:author="Master Repository Process" w:date="2021-08-29T03:31:00Z">
        <w:r>
          <w:t>, use of</w:t>
        </w:r>
      </w:ins>
      <w:bookmarkEnd w:id="189"/>
    </w:p>
    <w:p>
      <w:pPr>
        <w:pStyle w:val="Subsection"/>
      </w:pPr>
      <w:r>
        <w:tab/>
        <w:t>(1)</w:t>
      </w:r>
      <w:r>
        <w:tab/>
        <w:t>A person who has a player’s card may —</w:t>
      </w:r>
      <w:del w:id="191" w:author="Master Repository Process" w:date="2021-08-29T03:31:00Z">
        <w:r>
          <w:delText xml:space="preserve"> </w:delText>
        </w:r>
      </w:del>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2234.]</w:t>
      </w:r>
      <w:del w:id="192" w:author="Master Repository Process" w:date="2021-08-29T03:31:00Z">
        <w:r>
          <w:delText xml:space="preserve"> </w:delText>
        </w:r>
      </w:del>
    </w:p>
    <w:p>
      <w:pPr>
        <w:pStyle w:val="Heading5"/>
        <w:rPr>
          <w:snapToGrid w:val="0"/>
        </w:rPr>
      </w:pPr>
      <w:bookmarkStart w:id="193" w:name="_Toc317253386"/>
      <w:bookmarkStart w:id="194" w:name="_Toc295989134"/>
      <w:r>
        <w:rPr>
          <w:rStyle w:val="CharSectno"/>
        </w:rPr>
        <w:t>9</w:t>
      </w:r>
      <w:r>
        <w:rPr>
          <w:snapToGrid w:val="0"/>
        </w:rPr>
        <w:t>.</w:t>
      </w:r>
      <w:r>
        <w:rPr>
          <w:snapToGrid w:val="0"/>
        </w:rPr>
        <w:tab/>
        <w:t>Oral request for entry</w:t>
      </w:r>
      <w:bookmarkEnd w:id="181"/>
      <w:bookmarkEnd w:id="182"/>
      <w:bookmarkEnd w:id="183"/>
      <w:bookmarkEnd w:id="184"/>
      <w:bookmarkEnd w:id="193"/>
      <w:bookmarkEnd w:id="194"/>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del w:id="195" w:author="Master Repository Process" w:date="2021-08-29T03:31:00Z">
        <w:r>
          <w:rPr>
            <w:snapToGrid w:val="0"/>
          </w:rPr>
          <w:delText> </w:delText>
        </w:r>
      </w:del>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w:t>
      </w:r>
      <w:del w:id="196" w:author="Master Repository Process" w:date="2021-08-29T03:31:00Z">
        <w:r>
          <w:rPr>
            <w:snapToGrid w:val="0"/>
          </w:rPr>
          <w:delText> </w:delText>
        </w:r>
      </w:del>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pPr>
      <w:r>
        <w:tab/>
        <w:t>(c)</w:t>
      </w:r>
      <w:r>
        <w:tab/>
        <w:t>if the subscriber selects 5 barrel A selections and a powerball selection —</w:t>
      </w:r>
      <w:del w:id="197" w:author="Master Repository Process" w:date="2021-08-29T03:31:00Z">
        <w:r>
          <w:delText xml:space="preserve"> </w:delText>
        </w:r>
      </w:del>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w:t>
      </w:r>
      <w:del w:id="198" w:author="Master Repository Process" w:date="2021-08-29T03:31:00Z">
        <w:r>
          <w:rPr>
            <w:snapToGrid w:val="0"/>
          </w:rPr>
          <w:delText> </w:delText>
        </w:r>
      </w:del>
    </w:p>
    <w:p>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14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5; 3 Jun 2011 p. 1986.]</w:t>
      </w:r>
      <w:del w:id="199" w:author="Master Repository Process" w:date="2021-08-29T03:31:00Z">
        <w:r>
          <w:delText xml:space="preserve"> </w:delText>
        </w:r>
      </w:del>
    </w:p>
    <w:p>
      <w:pPr>
        <w:pStyle w:val="Ednotesection"/>
      </w:pPr>
      <w:bookmarkStart w:id="200" w:name="_Toc5072252"/>
      <w:bookmarkStart w:id="201" w:name="_Toc5072443"/>
      <w:bookmarkStart w:id="202" w:name="_Toc7410319"/>
      <w:r>
        <w:t>[</w:t>
      </w:r>
      <w:r>
        <w:rPr>
          <w:b/>
        </w:rPr>
        <w:t>9A</w:t>
      </w:r>
      <w:r>
        <w:t>.</w:t>
      </w:r>
      <w:r>
        <w:tab/>
        <w:t>Deleted in Gazette 13 Oct 2006 p. 4412.]</w:t>
      </w:r>
    </w:p>
    <w:p>
      <w:pPr>
        <w:pStyle w:val="Heading5"/>
        <w:rPr>
          <w:snapToGrid w:val="0"/>
        </w:rPr>
      </w:pPr>
      <w:bookmarkStart w:id="203" w:name="_Toc295989135"/>
      <w:bookmarkStart w:id="204" w:name="_Toc88446276"/>
      <w:bookmarkStart w:id="205" w:name="_Toc317253387"/>
      <w:r>
        <w:rPr>
          <w:rStyle w:val="CharSectno"/>
        </w:rPr>
        <w:t>10</w:t>
      </w:r>
      <w:r>
        <w:rPr>
          <w:snapToGrid w:val="0"/>
        </w:rPr>
        <w:t>.</w:t>
      </w:r>
      <w:r>
        <w:rPr>
          <w:snapToGrid w:val="0"/>
        </w:rPr>
        <w:tab/>
      </w:r>
      <w:del w:id="206" w:author="Master Repository Process" w:date="2021-08-29T03:31:00Z">
        <w:r>
          <w:rPr>
            <w:snapToGrid w:val="0"/>
          </w:rPr>
          <w:delText>Entry by mail</w:delText>
        </w:r>
        <w:bookmarkEnd w:id="203"/>
        <w:r>
          <w:rPr>
            <w:snapToGrid w:val="0"/>
          </w:rPr>
          <w:delText xml:space="preserve"> </w:delText>
        </w:r>
      </w:del>
      <w:bookmarkEnd w:id="200"/>
      <w:bookmarkEnd w:id="201"/>
      <w:bookmarkEnd w:id="202"/>
      <w:bookmarkEnd w:id="204"/>
      <w:ins w:id="207" w:author="Master Repository Process" w:date="2021-08-29T03:31:00Z">
        <w:r>
          <w:rPr>
            <w:snapToGrid w:val="0"/>
          </w:rPr>
          <w:t>Postal entry</w:t>
        </w:r>
      </w:ins>
      <w:bookmarkEnd w:id="205"/>
    </w:p>
    <w:p>
      <w:pPr>
        <w:pStyle w:val="Subsection"/>
        <w:rPr>
          <w:snapToGrid w:val="0"/>
        </w:rPr>
      </w:pPr>
      <w:r>
        <w:rPr>
          <w:snapToGrid w:val="0"/>
        </w:rPr>
        <w:tab/>
        <w:t>(1)</w:t>
      </w:r>
      <w:r>
        <w:rPr>
          <w:snapToGrid w:val="0"/>
        </w:rPr>
        <w:tab/>
        <w:t>In this rule —</w:t>
      </w:r>
      <w:del w:id="208" w:author="Master Repository Process" w:date="2021-08-29T03:31:00Z">
        <w:r>
          <w:rPr>
            <w:snapToGrid w:val="0"/>
          </w:rPr>
          <w:delText> </w:delText>
        </w:r>
      </w:del>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w:t>
      </w:r>
      <w:del w:id="209" w:author="Master Repository Process" w:date="2021-08-29T03:31:00Z">
        <w:r>
          <w:rPr>
            <w:snapToGrid w:val="0"/>
          </w:rPr>
          <w:delText> </w:delText>
        </w:r>
      </w:del>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w:t>
      </w:r>
      <w:del w:id="210" w:author="Master Repository Process" w:date="2021-08-29T03:31:00Z">
        <w:r>
          <w:rPr>
            <w:snapToGrid w:val="0"/>
          </w:rPr>
          <w:delText> </w:delText>
        </w:r>
      </w:del>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if the selling period for one or more of the specified draws has passed, enter the entry in the requested number of powerball draws commencing with the next powerball draw for which the selling period has not finished.</w:t>
      </w:r>
      <w:del w:id="211" w:author="Master Repository Process" w:date="2021-08-29T03:31:00Z">
        <w:r>
          <w:rPr>
            <w:snapToGrid w:val="0"/>
          </w:rPr>
          <w:delText xml:space="preserve"> </w:delText>
        </w:r>
      </w:del>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212" w:name="_Toc5072253"/>
      <w:bookmarkStart w:id="213" w:name="_Toc5072444"/>
      <w:bookmarkStart w:id="214" w:name="_Toc7410320"/>
      <w:bookmarkStart w:id="215" w:name="_Toc88446277"/>
      <w:bookmarkStart w:id="216" w:name="_Toc295989136"/>
      <w:bookmarkStart w:id="217" w:name="_Toc317253388"/>
      <w:r>
        <w:rPr>
          <w:rStyle w:val="CharSectno"/>
        </w:rPr>
        <w:t>11</w:t>
      </w:r>
      <w:r>
        <w:rPr>
          <w:snapToGrid w:val="0"/>
        </w:rPr>
        <w:t>.</w:t>
      </w:r>
      <w:r>
        <w:rPr>
          <w:snapToGrid w:val="0"/>
        </w:rPr>
        <w:tab/>
        <w:t>Receipted tickets</w:t>
      </w:r>
      <w:bookmarkEnd w:id="212"/>
      <w:bookmarkEnd w:id="213"/>
      <w:bookmarkEnd w:id="214"/>
      <w:bookmarkEnd w:id="215"/>
      <w:bookmarkEnd w:id="216"/>
      <w:del w:id="218" w:author="Master Repository Process" w:date="2021-08-29T03:31:00Z">
        <w:r>
          <w:rPr>
            <w:snapToGrid w:val="0"/>
          </w:rPr>
          <w:delText xml:space="preserve"> </w:delText>
        </w:r>
      </w:del>
      <w:ins w:id="219" w:author="Master Repository Process" w:date="2021-08-29T03:31:00Z">
        <w:r>
          <w:rPr>
            <w:snapToGrid w:val="0"/>
          </w:rPr>
          <w:t>, issue of by agents etc.</w:t>
        </w:r>
      </w:ins>
      <w:bookmarkEnd w:id="217"/>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15 Nov 1996 p. 6524; 6 Jun 2008 p. 2236.]</w:t>
      </w:r>
      <w:del w:id="220" w:author="Master Repository Process" w:date="2021-08-29T03:31:00Z">
        <w:r>
          <w:delText xml:space="preserve"> </w:delText>
        </w:r>
      </w:del>
    </w:p>
    <w:p>
      <w:pPr>
        <w:pStyle w:val="Heading5"/>
        <w:rPr>
          <w:snapToGrid w:val="0"/>
        </w:rPr>
      </w:pPr>
      <w:bookmarkStart w:id="221" w:name="_Toc5072254"/>
      <w:bookmarkStart w:id="222" w:name="_Toc5072445"/>
      <w:bookmarkStart w:id="223" w:name="_Toc7410321"/>
      <w:bookmarkStart w:id="224" w:name="_Toc88446278"/>
      <w:bookmarkStart w:id="225" w:name="_Toc317253389"/>
      <w:bookmarkStart w:id="226" w:name="_Toc295989137"/>
      <w:r>
        <w:rPr>
          <w:rStyle w:val="CharSectno"/>
        </w:rPr>
        <w:t>12</w:t>
      </w:r>
      <w:r>
        <w:rPr>
          <w:snapToGrid w:val="0"/>
        </w:rPr>
        <w:t>.</w:t>
      </w:r>
      <w:r>
        <w:rPr>
          <w:snapToGrid w:val="0"/>
        </w:rPr>
        <w:tab/>
      </w:r>
      <w:del w:id="227" w:author="Master Repository Process" w:date="2021-08-29T03:31:00Z">
        <w:r>
          <w:rPr>
            <w:snapToGrid w:val="0"/>
          </w:rPr>
          <w:delText xml:space="preserve">Surrender </w:delText>
        </w:r>
      </w:del>
      <w:ins w:id="228" w:author="Master Repository Process" w:date="2021-08-29T03:31:00Z">
        <w:r>
          <w:rPr>
            <w:snapToGrid w:val="0"/>
          </w:rPr>
          <w:t>Receipted ticket</w:t>
        </w:r>
        <w:bookmarkEnd w:id="221"/>
        <w:bookmarkEnd w:id="222"/>
        <w:bookmarkEnd w:id="223"/>
        <w:bookmarkEnd w:id="224"/>
        <w:r>
          <w:rPr>
            <w:snapToGrid w:val="0"/>
          </w:rPr>
          <w:t xml:space="preserve">s, surrender </w:t>
        </w:r>
      </w:ins>
      <w:r>
        <w:rPr>
          <w:snapToGrid w:val="0"/>
        </w:rPr>
        <w:t>of</w:t>
      </w:r>
      <w:bookmarkEnd w:id="225"/>
      <w:del w:id="229" w:author="Master Repository Process" w:date="2021-08-29T03:31:00Z">
        <w:r>
          <w:rPr>
            <w:snapToGrid w:val="0"/>
          </w:rPr>
          <w:delText xml:space="preserve"> receipted ticket</w:delText>
        </w:r>
        <w:bookmarkEnd w:id="226"/>
        <w:r>
          <w:rPr>
            <w:snapToGrid w:val="0"/>
          </w:rPr>
          <w:delText xml:space="preserve"> </w:delText>
        </w:r>
      </w:del>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del w:id="230" w:author="Master Repository Process" w:date="2021-08-29T03:31:00Z">
        <w:r>
          <w:rPr>
            <w:snapToGrid w:val="0"/>
          </w:rPr>
          <w:delText> </w:delText>
        </w:r>
      </w:del>
    </w:p>
    <w:p>
      <w:pPr>
        <w:pStyle w:val="Indenta"/>
        <w:rPr>
          <w:snapToGrid w:val="0"/>
        </w:rPr>
      </w:pPr>
      <w:r>
        <w:rPr>
          <w:snapToGrid w:val="0"/>
        </w:rPr>
        <w:tab/>
        <w:t>(a)</w:t>
      </w:r>
      <w:r>
        <w:rPr>
          <w:snapToGrid w:val="0"/>
        </w:rPr>
        <w:tab/>
        <w:t>to the selling point at which it was purchased;</w:t>
      </w:r>
      <w:ins w:id="231" w:author="Master Repository Process" w:date="2021-08-29T03:31:00Z">
        <w:r>
          <w:rPr>
            <w:snapToGrid w:val="0"/>
          </w:rPr>
          <w:t xml:space="preserve"> and</w:t>
        </w:r>
      </w:ins>
    </w:p>
    <w:p>
      <w:pPr>
        <w:pStyle w:val="Indenta"/>
        <w:rPr>
          <w:snapToGrid w:val="0"/>
        </w:rPr>
      </w:pPr>
      <w:r>
        <w:rPr>
          <w:snapToGrid w:val="0"/>
        </w:rPr>
        <w:tab/>
        <w:t>(b)</w:t>
      </w:r>
      <w:r>
        <w:rPr>
          <w:snapToGrid w:val="0"/>
        </w:rPr>
        <w:tab/>
        <w:t>on the day on which it was purchased;</w:t>
      </w:r>
      <w:ins w:id="232" w:author="Master Repository Process" w:date="2021-08-29T03:31:00Z">
        <w:r>
          <w:rPr>
            <w:snapToGrid w:val="0"/>
          </w:rPr>
          <w:t xml:space="preserve"> and</w:t>
        </w:r>
      </w:ins>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6; 6 Jun 2008 p. 2236.]</w:t>
      </w:r>
      <w:del w:id="233" w:author="Master Repository Process" w:date="2021-08-29T03:31:00Z">
        <w:r>
          <w:delText xml:space="preserve"> </w:delText>
        </w:r>
      </w:del>
    </w:p>
    <w:p>
      <w:pPr>
        <w:pStyle w:val="Heading5"/>
        <w:rPr>
          <w:del w:id="234" w:author="Master Repository Process" w:date="2021-08-29T03:31:00Z"/>
          <w:snapToGrid w:val="0"/>
        </w:rPr>
      </w:pPr>
      <w:bookmarkStart w:id="235" w:name="_Toc295989138"/>
      <w:bookmarkStart w:id="236" w:name="_Toc5072255"/>
      <w:bookmarkStart w:id="237" w:name="_Toc5072446"/>
      <w:bookmarkStart w:id="238" w:name="_Toc7410322"/>
      <w:bookmarkStart w:id="239" w:name="_Toc88446279"/>
      <w:bookmarkStart w:id="240" w:name="_Toc317253390"/>
      <w:del w:id="241" w:author="Master Repository Process" w:date="2021-08-29T03:31:00Z">
        <w:r>
          <w:rPr>
            <w:rStyle w:val="CharSectno"/>
          </w:rPr>
          <w:delText>13</w:delText>
        </w:r>
        <w:r>
          <w:rPr>
            <w:snapToGrid w:val="0"/>
          </w:rPr>
          <w:delText>.</w:delText>
        </w:r>
        <w:r>
          <w:rPr>
            <w:snapToGrid w:val="0"/>
          </w:rPr>
          <w:tab/>
          <w:delText>Accuracy of receipted ticket</w:delText>
        </w:r>
        <w:bookmarkEnd w:id="235"/>
        <w:r>
          <w:rPr>
            <w:snapToGrid w:val="0"/>
          </w:rPr>
          <w:delText xml:space="preserve"> </w:delText>
        </w:r>
      </w:del>
    </w:p>
    <w:p>
      <w:pPr>
        <w:pStyle w:val="Heading5"/>
        <w:rPr>
          <w:ins w:id="242" w:author="Master Repository Process" w:date="2021-08-29T03:31:00Z"/>
          <w:snapToGrid w:val="0"/>
        </w:rPr>
      </w:pPr>
      <w:ins w:id="243" w:author="Master Repository Process" w:date="2021-08-29T03:31:00Z">
        <w:r>
          <w:rPr>
            <w:rStyle w:val="CharSectno"/>
          </w:rPr>
          <w:t>13</w:t>
        </w:r>
        <w:r>
          <w:rPr>
            <w:snapToGrid w:val="0"/>
          </w:rPr>
          <w:t>.</w:t>
        </w:r>
        <w:r>
          <w:rPr>
            <w:snapToGrid w:val="0"/>
          </w:rPr>
          <w:tab/>
          <w:t>Receipted ticket</w:t>
        </w:r>
        <w:bookmarkEnd w:id="236"/>
        <w:bookmarkEnd w:id="237"/>
        <w:bookmarkEnd w:id="238"/>
        <w:bookmarkEnd w:id="239"/>
        <w:r>
          <w:rPr>
            <w:snapToGrid w:val="0"/>
          </w:rPr>
          <w:t>s, agents not required to check accuracy of</w:t>
        </w:r>
        <w:bookmarkEnd w:id="240"/>
      </w:ins>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244" w:name="_Toc5072256"/>
      <w:bookmarkStart w:id="245" w:name="_Toc5072447"/>
      <w:bookmarkStart w:id="246" w:name="_Toc7410323"/>
      <w:bookmarkStart w:id="247" w:name="_Toc88446280"/>
      <w:r>
        <w:tab/>
        <w:t>[Rule 13 amended in Gazette 6 Jun 2008 p. 2237.]</w:t>
      </w:r>
      <w:del w:id="248" w:author="Master Repository Process" w:date="2021-08-29T03:31:00Z">
        <w:r>
          <w:delText xml:space="preserve"> </w:delText>
        </w:r>
      </w:del>
    </w:p>
    <w:p>
      <w:pPr>
        <w:pStyle w:val="Heading5"/>
        <w:rPr>
          <w:snapToGrid w:val="0"/>
        </w:rPr>
      </w:pPr>
      <w:bookmarkStart w:id="249" w:name="_Toc317253391"/>
      <w:bookmarkStart w:id="250" w:name="_Toc295989139"/>
      <w:r>
        <w:rPr>
          <w:rStyle w:val="CharSectno"/>
        </w:rPr>
        <w:t>14</w:t>
      </w:r>
      <w:r>
        <w:rPr>
          <w:snapToGrid w:val="0"/>
        </w:rPr>
        <w:t>.</w:t>
      </w:r>
      <w:r>
        <w:rPr>
          <w:snapToGrid w:val="0"/>
        </w:rPr>
        <w:tab/>
      </w:r>
      <w:del w:id="251" w:author="Master Repository Process" w:date="2021-08-29T03:31:00Z">
        <w:r>
          <w:rPr>
            <w:snapToGrid w:val="0"/>
          </w:rPr>
          <w:delText>Validity</w:delText>
        </w:r>
      </w:del>
      <w:ins w:id="252" w:author="Master Repository Process" w:date="2021-08-29T03:31:00Z">
        <w:r>
          <w:rPr>
            <w:snapToGrid w:val="0"/>
          </w:rPr>
          <w:t>Receipted ticket</w:t>
        </w:r>
        <w:bookmarkEnd w:id="244"/>
        <w:bookmarkEnd w:id="245"/>
        <w:bookmarkEnd w:id="246"/>
        <w:bookmarkEnd w:id="247"/>
        <w:r>
          <w:rPr>
            <w:snapToGrid w:val="0"/>
          </w:rPr>
          <w:t>s, effect</w:t>
        </w:r>
      </w:ins>
      <w:r>
        <w:rPr>
          <w:snapToGrid w:val="0"/>
        </w:rPr>
        <w:t xml:space="preserve"> of</w:t>
      </w:r>
      <w:bookmarkEnd w:id="249"/>
      <w:del w:id="253" w:author="Master Repository Process" w:date="2021-08-29T03:31:00Z">
        <w:r>
          <w:rPr>
            <w:snapToGrid w:val="0"/>
          </w:rPr>
          <w:delText xml:space="preserve"> receipted ticket</w:delText>
        </w:r>
        <w:bookmarkEnd w:id="250"/>
        <w:r>
          <w:rPr>
            <w:snapToGrid w:val="0"/>
          </w:rPr>
          <w:delText xml:space="preserve"> </w:delText>
        </w:r>
      </w:del>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w:t>
      </w:r>
      <w:del w:id="254" w:author="Master Repository Process" w:date="2021-08-29T03:31:00Z">
        <w:r>
          <w:rPr>
            <w:snapToGrid w:val="0"/>
          </w:rPr>
          <w:delText> </w:delText>
        </w:r>
      </w:del>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8.]</w:t>
      </w:r>
      <w:del w:id="255" w:author="Master Repository Process" w:date="2021-08-29T03:31:00Z">
        <w:r>
          <w:delText xml:space="preserve"> </w:delText>
        </w:r>
      </w:del>
    </w:p>
    <w:p>
      <w:pPr>
        <w:pStyle w:val="Heading2"/>
      </w:pPr>
      <w:bookmarkStart w:id="256" w:name="_Toc200437203"/>
      <w:bookmarkStart w:id="257" w:name="_Toc200512583"/>
      <w:bookmarkStart w:id="258" w:name="_Toc200512642"/>
      <w:bookmarkStart w:id="259" w:name="_Toc202340790"/>
      <w:bookmarkStart w:id="260" w:name="_Toc202340850"/>
      <w:bookmarkStart w:id="261" w:name="_Toc205882916"/>
      <w:bookmarkStart w:id="262" w:name="_Toc208122864"/>
      <w:bookmarkStart w:id="263" w:name="_Toc210721056"/>
      <w:bookmarkStart w:id="264" w:name="_Toc230162531"/>
      <w:bookmarkStart w:id="265" w:name="_Toc254266220"/>
      <w:bookmarkStart w:id="266" w:name="_Toc254274083"/>
      <w:bookmarkStart w:id="267" w:name="_Toc256151881"/>
      <w:bookmarkStart w:id="268" w:name="_Toc277943969"/>
      <w:bookmarkStart w:id="269" w:name="_Toc294860888"/>
      <w:bookmarkStart w:id="270" w:name="_Toc295989140"/>
      <w:bookmarkStart w:id="271" w:name="_Toc314125192"/>
      <w:bookmarkStart w:id="272" w:name="_Toc314126679"/>
      <w:bookmarkStart w:id="273" w:name="_Toc315768028"/>
      <w:bookmarkStart w:id="274" w:name="_Toc317252870"/>
      <w:bookmarkStart w:id="275" w:name="_Toc317253392"/>
      <w:bookmarkStart w:id="276" w:name="_Toc88368674"/>
      <w:bookmarkStart w:id="277" w:name="_Toc88383308"/>
      <w:bookmarkStart w:id="278" w:name="_Toc88446281"/>
      <w:bookmarkStart w:id="279" w:name="_Toc147227967"/>
      <w:bookmarkStart w:id="280" w:name="_Toc147288704"/>
      <w:bookmarkStart w:id="281" w:name="_Toc150762483"/>
      <w:bookmarkStart w:id="282" w:name="_Toc150830520"/>
      <w:bookmarkStart w:id="283" w:name="_Toc158708856"/>
      <w:bookmarkStart w:id="284" w:name="_Toc159142609"/>
      <w:bookmarkStart w:id="285" w:name="_Toc159142657"/>
      <w:bookmarkStart w:id="286" w:name="_Toc159142722"/>
      <w:bookmarkStart w:id="287" w:name="_Toc161457328"/>
      <w:bookmarkStart w:id="288" w:name="_Toc170617557"/>
      <w:bookmarkStart w:id="289" w:name="_Toc173898318"/>
      <w:bookmarkStart w:id="290" w:name="_Toc173899489"/>
      <w:r>
        <w:rPr>
          <w:rStyle w:val="CharPartNo"/>
        </w:rPr>
        <w:t>Part 2A</w:t>
      </w:r>
      <w:r>
        <w:rPr>
          <w:b w:val="0"/>
        </w:rPr>
        <w:t> </w:t>
      </w:r>
      <w:r>
        <w:t>—</w:t>
      </w:r>
      <w:r>
        <w:rPr>
          <w:b w:val="0"/>
        </w:rPr>
        <w:t> </w:t>
      </w:r>
      <w:r>
        <w:rPr>
          <w:rStyle w:val="CharPartText"/>
        </w:rPr>
        <w:t>Syndicate entries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pPr>
      <w:r>
        <w:tab/>
        <w:t>[Heading inserted in Gazette 6 Jun 2008 p. 2238.]</w:t>
      </w:r>
    </w:p>
    <w:p>
      <w:pPr>
        <w:pStyle w:val="Heading5"/>
      </w:pPr>
      <w:bookmarkStart w:id="291" w:name="_Toc317253393"/>
      <w:bookmarkStart w:id="292" w:name="_Toc295989141"/>
      <w:del w:id="293" w:author="Master Repository Process" w:date="2021-08-29T03:31:00Z">
        <w:r>
          <w:rPr>
            <w:rStyle w:val="CharSectno"/>
          </w:rPr>
          <w:delText>14A</w:delText>
        </w:r>
        <w:r>
          <w:delText>.</w:delText>
        </w:r>
        <w:r>
          <w:tab/>
          <w:delText>Application</w:delText>
        </w:r>
      </w:del>
      <w:ins w:id="294" w:author="Master Repository Process" w:date="2021-08-29T03:31:00Z">
        <w:r>
          <w:rPr>
            <w:rStyle w:val="CharSectno"/>
          </w:rPr>
          <w:t>14A</w:t>
        </w:r>
        <w:r>
          <w:t>.</w:t>
        </w:r>
        <w:r>
          <w:tab/>
          <w:t>Informal syndicate entries; application</w:t>
        </w:r>
      </w:ins>
      <w:r>
        <w:t xml:space="preserve"> of this Part</w:t>
      </w:r>
      <w:bookmarkEnd w:id="291"/>
      <w:bookmarkEnd w:id="292"/>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2238.]</w:t>
      </w:r>
      <w:del w:id="295" w:author="Master Repository Process" w:date="2021-08-29T03:31:00Z">
        <w:r>
          <w:delText xml:space="preserve"> </w:delText>
        </w:r>
      </w:del>
    </w:p>
    <w:p>
      <w:pPr>
        <w:pStyle w:val="Heading5"/>
      </w:pPr>
      <w:bookmarkStart w:id="296" w:name="_Toc317253394"/>
      <w:bookmarkStart w:id="297" w:name="_Toc295989142"/>
      <w:r>
        <w:rPr>
          <w:rStyle w:val="CharSectno"/>
        </w:rPr>
        <w:t>14B</w:t>
      </w:r>
      <w:r>
        <w:t>.</w:t>
      </w:r>
      <w:r>
        <w:tab/>
        <w:t>Establishing a syndicate</w:t>
      </w:r>
      <w:bookmarkEnd w:id="296"/>
      <w:bookmarkEnd w:id="297"/>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In this rule —</w:t>
      </w:r>
      <w:del w:id="298" w:author="Master Repository Process" w:date="2021-08-29T03:31:00Z">
        <w:r>
          <w:delText xml:space="preserve"> </w:delText>
        </w:r>
      </w:del>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2238</w:t>
      </w:r>
      <w:r>
        <w:noBreakHyphen/>
        <w:t>9; amended in Gazette 12 Mar 2010 p. 946</w:t>
      </w:r>
      <w:r>
        <w:noBreakHyphen/>
        <w:t>7.]</w:t>
      </w:r>
      <w:del w:id="299" w:author="Master Repository Process" w:date="2021-08-29T03:31:00Z">
        <w:r>
          <w:delText xml:space="preserve"> </w:delText>
        </w:r>
      </w:del>
    </w:p>
    <w:p>
      <w:pPr>
        <w:pStyle w:val="Heading5"/>
      </w:pPr>
      <w:bookmarkStart w:id="300" w:name="_Toc317253395"/>
      <w:bookmarkStart w:id="301" w:name="_Toc295989143"/>
      <w:r>
        <w:rPr>
          <w:rStyle w:val="CharSectno"/>
        </w:rPr>
        <w:t>14C</w:t>
      </w:r>
      <w:r>
        <w:t>.</w:t>
      </w:r>
      <w:r>
        <w:tab/>
        <w:t>Syndicate share</w:t>
      </w:r>
      <w:ins w:id="302" w:author="Master Repository Process" w:date="2021-08-29T03:31:00Z">
        <w:r>
          <w:t xml:space="preserve"> numbers</w:t>
        </w:r>
      </w:ins>
      <w:r>
        <w:t xml:space="preserve"> and cost parameters</w:t>
      </w:r>
      <w:bookmarkEnd w:id="300"/>
      <w:bookmarkEnd w:id="301"/>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2239; amended in Gazette 12 Mar 2010 p. 947.]</w:t>
      </w:r>
      <w:del w:id="303" w:author="Master Repository Process" w:date="2021-08-29T03:31:00Z">
        <w:r>
          <w:delText xml:space="preserve"> </w:delText>
        </w:r>
      </w:del>
    </w:p>
    <w:p>
      <w:pPr>
        <w:pStyle w:val="Heading5"/>
      </w:pPr>
      <w:bookmarkStart w:id="304" w:name="_Toc317253396"/>
      <w:bookmarkStart w:id="305" w:name="_Toc295989144"/>
      <w:r>
        <w:rPr>
          <w:rStyle w:val="CharSectno"/>
        </w:rPr>
        <w:t>14D</w:t>
      </w:r>
      <w:r>
        <w:t>.</w:t>
      </w:r>
      <w:r>
        <w:tab/>
        <w:t>Agent’s component of</w:t>
      </w:r>
      <w:del w:id="306" w:author="Master Repository Process" w:date="2021-08-29T03:31:00Z">
        <w:r>
          <w:delText xml:space="preserve"> a</w:delText>
        </w:r>
      </w:del>
      <w:r>
        <w:t xml:space="preserve"> syndicate share</w:t>
      </w:r>
      <w:bookmarkEnd w:id="304"/>
      <w:bookmarkEnd w:id="305"/>
    </w:p>
    <w:p>
      <w:pPr>
        <w:pStyle w:val="Subsection"/>
      </w:pPr>
      <w:r>
        <w:tab/>
      </w:r>
      <w:r>
        <w:tab/>
        <w:t>The agent’s component per share is the difference between the final price per share and the subscription per share.</w:t>
      </w:r>
    </w:p>
    <w:p>
      <w:pPr>
        <w:pStyle w:val="Footnotesection"/>
      </w:pPr>
      <w:r>
        <w:tab/>
        <w:t>[Rule 14D inserted in Gazette 12 Mar 2010 p. 947.]</w:t>
      </w:r>
    </w:p>
    <w:p>
      <w:pPr>
        <w:pStyle w:val="Heading5"/>
      </w:pPr>
      <w:bookmarkStart w:id="307" w:name="_Toc317253397"/>
      <w:bookmarkStart w:id="308" w:name="_Toc295989145"/>
      <w:r>
        <w:rPr>
          <w:rStyle w:val="CharSectno"/>
        </w:rPr>
        <w:t>14E</w:t>
      </w:r>
      <w:r>
        <w:t>.</w:t>
      </w:r>
      <w:r>
        <w:tab/>
        <w:t>Syndicate participation parameters</w:t>
      </w:r>
      <w:bookmarkEnd w:id="307"/>
      <w:bookmarkEnd w:id="308"/>
    </w:p>
    <w:p>
      <w:pPr>
        <w:pStyle w:val="Subsection"/>
        <w:spacing w:before="130"/>
      </w:pPr>
      <w:r>
        <w:tab/>
        <w:t>(1)</w:t>
      </w:r>
      <w:r>
        <w:tab/>
        <w:t>A syndicate cannot be created for more than one draw.</w:t>
      </w:r>
    </w:p>
    <w:p>
      <w:pPr>
        <w:pStyle w:val="Subsection"/>
        <w:spacing w:before="130"/>
      </w:pPr>
      <w:r>
        <w:tab/>
        <w:t>(2)</w:t>
      </w:r>
      <w:r>
        <w:tab/>
        <w:t>A syndicate can be for more than one system entry of the same system type on the one playslip, but the aggregate cost of the playslip cannot exceed $100 000.</w:t>
      </w:r>
    </w:p>
    <w:p>
      <w:pPr>
        <w:pStyle w:val="Subsection"/>
        <w:spacing w:before="130"/>
      </w:pPr>
      <w:r>
        <w:tab/>
        <w:t>(3)</w:t>
      </w:r>
      <w:r>
        <w:tab/>
        <w:t>A syndicate under these rules cannot be for a combination of powerball and another type of lotto under the Act.</w:t>
      </w:r>
    </w:p>
    <w:p>
      <w:pPr>
        <w:pStyle w:val="Footnotesection"/>
        <w:spacing w:before="100"/>
        <w:ind w:left="890" w:hanging="890"/>
      </w:pPr>
      <w:r>
        <w:tab/>
        <w:t>[Rule 14E inserted in Gazette 6 Jun 2008 p. 2240.]</w:t>
      </w:r>
      <w:del w:id="309" w:author="Master Repository Process" w:date="2021-08-29T03:31:00Z">
        <w:r>
          <w:delText xml:space="preserve"> </w:delText>
        </w:r>
      </w:del>
    </w:p>
    <w:p>
      <w:pPr>
        <w:pStyle w:val="Heading5"/>
      </w:pPr>
      <w:bookmarkStart w:id="310" w:name="_Toc295989146"/>
      <w:bookmarkStart w:id="311" w:name="_Toc317253398"/>
      <w:r>
        <w:rPr>
          <w:rStyle w:val="CharSectno"/>
        </w:rPr>
        <w:t>14F</w:t>
      </w:r>
      <w:r>
        <w:t>.</w:t>
      </w:r>
      <w:r>
        <w:tab/>
        <w:t xml:space="preserve">Types of </w:t>
      </w:r>
      <w:del w:id="312" w:author="Master Repository Process" w:date="2021-08-29T03:31:00Z">
        <w:r>
          <w:delText>syndicates</w:delText>
        </w:r>
      </w:del>
      <w:bookmarkEnd w:id="310"/>
      <w:ins w:id="313" w:author="Master Repository Process" w:date="2021-08-29T03:31:00Z">
        <w:r>
          <w:t>syndicate entries</w:t>
        </w:r>
      </w:ins>
      <w:bookmarkEnd w:id="311"/>
    </w:p>
    <w:p>
      <w:pPr>
        <w:pStyle w:val="Subsection"/>
        <w:spacing w:before="130"/>
      </w:pPr>
      <w:r>
        <w:tab/>
        <w:t>(1)</w:t>
      </w:r>
      <w:r>
        <w:tab/>
        <w:t>A syndicate entry in a powerball draw may be created using one of the following types of entries —</w:t>
      </w:r>
      <w:del w:id="314" w:author="Master Repository Process" w:date="2021-08-29T03:31:00Z">
        <w:r>
          <w:delText xml:space="preserve"> </w:delText>
        </w:r>
      </w:del>
    </w:p>
    <w:p>
      <w:pPr>
        <w:pStyle w:val="Indenta"/>
        <w:spacing w:before="60"/>
      </w:pPr>
      <w:r>
        <w:tab/>
        <w:t>(a)</w:t>
      </w:r>
      <w:r>
        <w:tab/>
        <w:t>a Network syndicate;</w:t>
      </w:r>
    </w:p>
    <w:p>
      <w:pPr>
        <w:pStyle w:val="Indenta"/>
        <w:spacing w:before="60"/>
      </w:pPr>
      <w:r>
        <w:tab/>
        <w:t>(b)</w:t>
      </w:r>
      <w:r>
        <w:tab/>
        <w:t>a Retailer Group syndicate;</w:t>
      </w:r>
    </w:p>
    <w:p>
      <w:pPr>
        <w:pStyle w:val="Indenta"/>
        <w:spacing w:before="60"/>
      </w:pPr>
      <w:r>
        <w:tab/>
        <w:t>(c)</w:t>
      </w:r>
      <w:r>
        <w:tab/>
        <w:t>a Retailer syndicate.</w:t>
      </w:r>
    </w:p>
    <w:p>
      <w:pPr>
        <w:pStyle w:val="Subsection"/>
        <w:spacing w:before="130"/>
      </w:pPr>
      <w:r>
        <w:tab/>
        <w:t>(2)</w:t>
      </w:r>
      <w:r>
        <w:tab/>
        <w:t>A Network syndicate is a syndicate created by the Commission, shares in which may be purchased from any agent.</w:t>
      </w:r>
    </w:p>
    <w:p>
      <w:pPr>
        <w:pStyle w:val="Subsection"/>
        <w:spacing w:before="130"/>
      </w:pPr>
      <w:r>
        <w:tab/>
        <w:t>(3)</w:t>
      </w:r>
      <w:r>
        <w:tab/>
        <w:t>A Retailer Group syndicate is a syndicate created by a particular agent, shares in which may be purchased from up to 20 nominated agents, including the agent that created it.</w:t>
      </w:r>
    </w:p>
    <w:p>
      <w:pPr>
        <w:pStyle w:val="Subsection"/>
        <w:spacing w:before="130"/>
      </w:pPr>
      <w:r>
        <w:tab/>
        <w:t>(4)</w:t>
      </w:r>
      <w:r>
        <w:tab/>
        <w:t>A Retailer syndicate is a syndicate created by a particular agent, shares in which may be purchased from the agent that created it.</w:t>
      </w:r>
    </w:p>
    <w:p>
      <w:pPr>
        <w:pStyle w:val="Footnotesection"/>
        <w:spacing w:before="100"/>
        <w:ind w:left="890" w:hanging="890"/>
      </w:pPr>
      <w:r>
        <w:tab/>
        <w:t>[Rule 14F inserted in Gazette 6 Jun 2008 p. 2240.]</w:t>
      </w:r>
      <w:del w:id="315" w:author="Master Repository Process" w:date="2021-08-29T03:31:00Z">
        <w:r>
          <w:delText xml:space="preserve"> </w:delText>
        </w:r>
      </w:del>
    </w:p>
    <w:p>
      <w:pPr>
        <w:pStyle w:val="Heading5"/>
      </w:pPr>
      <w:bookmarkStart w:id="316" w:name="_Toc317253399"/>
      <w:bookmarkStart w:id="317" w:name="_Toc295989147"/>
      <w:r>
        <w:rPr>
          <w:rStyle w:val="CharSectno"/>
        </w:rPr>
        <w:t>14G</w:t>
      </w:r>
      <w:r>
        <w:t>.</w:t>
      </w:r>
      <w:r>
        <w:tab/>
        <w:t>Syndicate share receipted ticket</w:t>
      </w:r>
      <w:bookmarkEnd w:id="316"/>
      <w:bookmarkEnd w:id="317"/>
    </w:p>
    <w:p>
      <w:pPr>
        <w:pStyle w:val="Subsection"/>
        <w:spacing w:before="130"/>
      </w:pPr>
      <w:r>
        <w:tab/>
        <w:t>(1)</w:t>
      </w:r>
      <w:r>
        <w:tab/>
        <w:t>A syndicate share receipted ticket in a powerball draw may be registered by the subscriber so that a player’s card membership number is allocated to that receipted ticket.</w:t>
      </w:r>
    </w:p>
    <w:p>
      <w:pPr>
        <w:pStyle w:val="Subsection"/>
        <w:spacing w:before="130"/>
      </w:pPr>
      <w:r>
        <w:tab/>
        <w:t>(2)</w:t>
      </w:r>
      <w:r>
        <w:tab/>
        <w:t>A syndicate share receipted ticket in a powerball draw cannot be cancelled but, where the Commission agrees, the entry fee may be refunded and the ticket may be returned for resale.</w:t>
      </w:r>
    </w:p>
    <w:p>
      <w:pPr>
        <w:pStyle w:val="Footnotesection"/>
        <w:spacing w:before="100"/>
        <w:ind w:left="890" w:hanging="890"/>
      </w:pPr>
      <w:r>
        <w:tab/>
        <w:t>[Rule 14G inserted in Gazette 6 Jun 2008 p. 2240</w:t>
      </w:r>
      <w:r>
        <w:noBreakHyphen/>
        <w:t>1.]</w:t>
      </w:r>
      <w:del w:id="318" w:author="Master Repository Process" w:date="2021-08-29T03:31:00Z">
        <w:r>
          <w:delText xml:space="preserve"> </w:delText>
        </w:r>
      </w:del>
    </w:p>
    <w:p>
      <w:pPr>
        <w:pStyle w:val="Heading5"/>
      </w:pPr>
      <w:bookmarkStart w:id="319" w:name="_Toc295989148"/>
      <w:bookmarkStart w:id="320" w:name="_Toc317253400"/>
      <w:r>
        <w:rPr>
          <w:rStyle w:val="CharSectno"/>
        </w:rPr>
        <w:t>14H</w:t>
      </w:r>
      <w:r>
        <w:t>.</w:t>
      </w:r>
      <w:r>
        <w:tab/>
      </w:r>
      <w:del w:id="321" w:author="Master Repository Process" w:date="2021-08-29T03:31:00Z">
        <w:r>
          <w:delText>Syndicate</w:delText>
        </w:r>
      </w:del>
      <w:ins w:id="322" w:author="Master Repository Process" w:date="2021-08-29T03:31:00Z">
        <w:r>
          <w:t>Unsold shares in some syndicates; syndicate</w:t>
        </w:r>
      </w:ins>
      <w:r>
        <w:t xml:space="preserve"> master </w:t>
      </w:r>
      <w:del w:id="323" w:author="Master Repository Process" w:date="2021-08-29T03:31:00Z">
        <w:r>
          <w:delText>ticket</w:delText>
        </w:r>
      </w:del>
      <w:bookmarkEnd w:id="319"/>
      <w:ins w:id="324" w:author="Master Repository Process" w:date="2021-08-29T03:31:00Z">
        <w:r>
          <w:t>tickets</w:t>
        </w:r>
      </w:ins>
      <w:bookmarkEnd w:id="32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2241; amended in Gazette 12 Mar 2010 p. 948.]</w:t>
      </w:r>
      <w:del w:id="325" w:author="Master Repository Process" w:date="2021-08-29T03:31:00Z">
        <w:r>
          <w:delText xml:space="preserve"> </w:delText>
        </w:r>
      </w:del>
    </w:p>
    <w:p>
      <w:pPr>
        <w:pStyle w:val="Heading2"/>
      </w:pPr>
      <w:bookmarkStart w:id="326" w:name="_Toc200437212"/>
      <w:bookmarkStart w:id="327" w:name="_Toc200512592"/>
      <w:bookmarkStart w:id="328" w:name="_Toc200512651"/>
      <w:bookmarkStart w:id="329" w:name="_Toc202340799"/>
      <w:bookmarkStart w:id="330" w:name="_Toc202340859"/>
      <w:bookmarkStart w:id="331" w:name="_Toc205882925"/>
      <w:bookmarkStart w:id="332" w:name="_Toc208122873"/>
      <w:bookmarkStart w:id="333" w:name="_Toc210721065"/>
      <w:bookmarkStart w:id="334" w:name="_Toc230162540"/>
      <w:bookmarkStart w:id="335" w:name="_Toc254266229"/>
      <w:bookmarkStart w:id="336" w:name="_Toc254274092"/>
      <w:bookmarkStart w:id="337" w:name="_Toc256151890"/>
      <w:bookmarkStart w:id="338" w:name="_Toc277943978"/>
      <w:bookmarkStart w:id="339" w:name="_Toc294860897"/>
      <w:bookmarkStart w:id="340" w:name="_Toc295989149"/>
      <w:bookmarkStart w:id="341" w:name="_Toc314125201"/>
      <w:bookmarkStart w:id="342" w:name="_Toc314126688"/>
      <w:bookmarkStart w:id="343" w:name="_Toc315768037"/>
      <w:bookmarkStart w:id="344" w:name="_Toc317252879"/>
      <w:bookmarkStart w:id="345" w:name="_Toc317253401"/>
      <w:r>
        <w:rPr>
          <w:rStyle w:val="CharPartNo"/>
        </w:rPr>
        <w:t>Part 3</w:t>
      </w:r>
      <w:r>
        <w:rPr>
          <w:rStyle w:val="CharDivNo"/>
        </w:rPr>
        <w:t> </w:t>
      </w:r>
      <w:r>
        <w:t>—</w:t>
      </w:r>
      <w:r>
        <w:rPr>
          <w:rStyle w:val="CharDivText"/>
        </w:rPr>
        <w:t> </w:t>
      </w:r>
      <w:r>
        <w:rPr>
          <w:rStyle w:val="CharPartText"/>
        </w:rPr>
        <w:t>General duties of Commission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del w:id="346" w:author="Master Repository Process" w:date="2021-08-29T03:31:00Z">
        <w:r>
          <w:rPr>
            <w:rStyle w:val="CharPartText"/>
          </w:rPr>
          <w:delText xml:space="preserve"> </w:delText>
        </w:r>
      </w:del>
    </w:p>
    <w:p>
      <w:pPr>
        <w:pStyle w:val="Heading5"/>
        <w:rPr>
          <w:snapToGrid w:val="0"/>
        </w:rPr>
      </w:pPr>
      <w:bookmarkStart w:id="347" w:name="_Toc5072257"/>
      <w:bookmarkStart w:id="348" w:name="_Toc5072448"/>
      <w:bookmarkStart w:id="349" w:name="_Toc7410324"/>
      <w:bookmarkStart w:id="350" w:name="_Toc88446282"/>
      <w:bookmarkStart w:id="351" w:name="_Toc317253402"/>
      <w:bookmarkStart w:id="352" w:name="_Toc295989150"/>
      <w:r>
        <w:rPr>
          <w:rStyle w:val="CharSectno"/>
        </w:rPr>
        <w:t>15</w:t>
      </w:r>
      <w:r>
        <w:rPr>
          <w:snapToGrid w:val="0"/>
        </w:rPr>
        <w:t>.</w:t>
      </w:r>
      <w:r>
        <w:rPr>
          <w:snapToGrid w:val="0"/>
        </w:rPr>
        <w:tab/>
        <w:t>Powerball draws to be numbered</w:t>
      </w:r>
      <w:bookmarkEnd w:id="347"/>
      <w:bookmarkEnd w:id="348"/>
      <w:bookmarkEnd w:id="349"/>
      <w:bookmarkEnd w:id="350"/>
      <w:bookmarkEnd w:id="351"/>
      <w:bookmarkEnd w:id="352"/>
      <w:del w:id="353" w:author="Master Repository Process" w:date="2021-08-29T03:31:00Z">
        <w:r>
          <w:rPr>
            <w:snapToGrid w:val="0"/>
          </w:rPr>
          <w:delText xml:space="preserve"> </w:delText>
        </w:r>
      </w:del>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[Rule 15 amended in Gazette 15 Nov 1996 p. 6524; 16 Nov 2004 p. 5065.]</w:t>
      </w:r>
      <w:del w:id="354" w:author="Master Repository Process" w:date="2021-08-29T03:31:00Z">
        <w:r>
          <w:delText xml:space="preserve"> </w:delText>
        </w:r>
      </w:del>
    </w:p>
    <w:p>
      <w:pPr>
        <w:pStyle w:val="Heading5"/>
      </w:pPr>
      <w:bookmarkStart w:id="355" w:name="_Toc5072258"/>
      <w:bookmarkStart w:id="356" w:name="_Toc5072449"/>
      <w:bookmarkStart w:id="357" w:name="_Toc7410325"/>
      <w:bookmarkStart w:id="358" w:name="_Toc88446283"/>
      <w:bookmarkStart w:id="359" w:name="_Toc317253403"/>
      <w:bookmarkStart w:id="360" w:name="_Toc295989151"/>
      <w:r>
        <w:rPr>
          <w:rStyle w:val="CharSectno"/>
        </w:rPr>
        <w:t>16</w:t>
      </w:r>
      <w:r>
        <w:t>.</w:t>
      </w:r>
      <w:r>
        <w:tab/>
        <w:t>Powerball to be supervised</w:t>
      </w:r>
      <w:bookmarkEnd w:id="355"/>
      <w:bookmarkEnd w:id="356"/>
      <w:bookmarkEnd w:id="357"/>
      <w:bookmarkEnd w:id="358"/>
      <w:bookmarkEnd w:id="359"/>
      <w:bookmarkEnd w:id="360"/>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361" w:name="_Toc5072259"/>
      <w:bookmarkStart w:id="362" w:name="_Toc5072450"/>
      <w:bookmarkStart w:id="363" w:name="_Toc7410326"/>
      <w:bookmarkStart w:id="364" w:name="_Toc88446284"/>
      <w:bookmarkStart w:id="365" w:name="_Toc317253404"/>
      <w:bookmarkStart w:id="366" w:name="_Toc295989152"/>
      <w:r>
        <w:rPr>
          <w:rStyle w:val="CharSectno"/>
        </w:rPr>
        <w:t>17</w:t>
      </w:r>
      <w:r>
        <w:rPr>
          <w:snapToGrid w:val="0"/>
        </w:rPr>
        <w:t>.</w:t>
      </w:r>
      <w:r>
        <w:rPr>
          <w:snapToGrid w:val="0"/>
        </w:rPr>
        <w:tab/>
        <w:t>Publication of results</w:t>
      </w:r>
      <w:bookmarkEnd w:id="361"/>
      <w:bookmarkEnd w:id="362"/>
      <w:bookmarkEnd w:id="363"/>
      <w:bookmarkEnd w:id="364"/>
      <w:bookmarkEnd w:id="365"/>
      <w:bookmarkEnd w:id="366"/>
      <w:del w:id="367" w:author="Master Repository Process" w:date="2021-08-29T03:31:00Z">
        <w:r>
          <w:rPr>
            <w:snapToGrid w:val="0"/>
          </w:rPr>
          <w:delText xml:space="preserve"> </w:delText>
        </w:r>
      </w:del>
    </w:p>
    <w:p>
      <w:pPr>
        <w:pStyle w:val="Subsection"/>
        <w:rPr>
          <w:snapToGrid w:val="0"/>
        </w:rPr>
      </w:pPr>
      <w:r>
        <w:rPr>
          <w:snapToGrid w:val="0"/>
        </w:rPr>
        <w:tab/>
      </w:r>
      <w:r>
        <w:rPr>
          <w:snapToGrid w:val="0"/>
        </w:rPr>
        <w:tab/>
        <w:t>After each powerball draw the Commission must publish, in a daily newspaper in this State —</w:t>
      </w:r>
      <w:del w:id="368" w:author="Master Repository Process" w:date="2021-08-29T03:31:00Z">
        <w:r>
          <w:rPr>
            <w:snapToGrid w:val="0"/>
          </w:rPr>
          <w:delText> </w:delText>
        </w:r>
      </w:del>
    </w:p>
    <w:p>
      <w:pPr>
        <w:pStyle w:val="Indenta"/>
        <w:rPr>
          <w:snapToGrid w:val="0"/>
        </w:rPr>
      </w:pPr>
      <w:r>
        <w:rPr>
          <w:snapToGrid w:val="0"/>
        </w:rPr>
        <w:tab/>
        <w:t>(a)</w:t>
      </w:r>
      <w:r>
        <w:rPr>
          <w:snapToGrid w:val="0"/>
        </w:rPr>
        <w:tab/>
        <w:t>the “draw number” for that powerball draw;</w:t>
      </w:r>
      <w:ins w:id="369" w:author="Master Repository Process" w:date="2021-08-29T03:31:00Z">
        <w:r>
          <w:rPr>
            <w:snapToGrid w:val="0"/>
          </w:rPr>
          <w:t xml:space="preserve"> and</w:t>
        </w:r>
      </w:ins>
    </w:p>
    <w:p>
      <w:pPr>
        <w:pStyle w:val="Indenta"/>
        <w:rPr>
          <w:snapToGrid w:val="0"/>
        </w:rPr>
      </w:pPr>
      <w:r>
        <w:rPr>
          <w:snapToGrid w:val="0"/>
        </w:rPr>
        <w:tab/>
        <w:t>(b)</w:t>
      </w:r>
      <w:r>
        <w:rPr>
          <w:snapToGrid w:val="0"/>
        </w:rPr>
        <w:tab/>
        <w:t xml:space="preserve">the 5 winning numbers drawn from barrel A and the powerball number; </w:t>
      </w:r>
      <w:ins w:id="370" w:author="Master Repository Process" w:date="2021-08-29T03:31:00Z">
        <w:r>
          <w:rPr>
            <w:snapToGrid w:val="0"/>
          </w:rPr>
          <w:t>and</w:t>
        </w:r>
      </w:ins>
    </w:p>
    <w:p>
      <w:pPr>
        <w:pStyle w:val="Indenta"/>
        <w:rPr>
          <w:snapToGrid w:val="0"/>
        </w:rPr>
      </w:pPr>
      <w:r>
        <w:rPr>
          <w:snapToGrid w:val="0"/>
        </w:rPr>
        <w:tab/>
        <w:t>(c)</w:t>
      </w:r>
      <w:r>
        <w:rPr>
          <w:snapToGrid w:val="0"/>
        </w:rPr>
        <w:tab/>
        <w:t>the prize pool for each division;</w:t>
      </w:r>
      <w:ins w:id="371" w:author="Master Repository Process" w:date="2021-08-29T03:31:00Z">
        <w:r>
          <w:rPr>
            <w:snapToGrid w:val="0"/>
          </w:rPr>
          <w:t xml:space="preserve"> and</w:t>
        </w:r>
      </w:ins>
    </w:p>
    <w:p>
      <w:pPr>
        <w:pStyle w:val="Indenta"/>
        <w:rPr>
          <w:snapToGrid w:val="0"/>
        </w:rPr>
      </w:pPr>
      <w:r>
        <w:rPr>
          <w:snapToGrid w:val="0"/>
        </w:rPr>
        <w:tab/>
        <w:t>(d)</w:t>
      </w:r>
      <w:r>
        <w:rPr>
          <w:snapToGrid w:val="0"/>
        </w:rPr>
        <w:tab/>
        <w:t xml:space="preserve">the amount allocated to a winning game in each division; </w:t>
      </w:r>
      <w:ins w:id="372" w:author="Master Repository Process" w:date="2021-08-29T03:31:00Z">
        <w:r>
          <w:rPr>
            <w:snapToGrid w:val="0"/>
          </w:rPr>
          <w:t>and</w:t>
        </w:r>
      </w:ins>
    </w:p>
    <w:p>
      <w:pPr>
        <w:pStyle w:val="Indenta"/>
        <w:rPr>
          <w:snapToGrid w:val="0"/>
        </w:rPr>
      </w:pPr>
      <w:r>
        <w:rPr>
          <w:snapToGrid w:val="0"/>
        </w:rPr>
        <w:tab/>
        <w:t>(e)</w:t>
      </w:r>
      <w:r>
        <w:rPr>
          <w:snapToGrid w:val="0"/>
        </w:rPr>
        <w:tab/>
        <w:t xml:space="preserve">the validation period and the date after which division 1 prizes will be paid; </w:t>
      </w:r>
      <w:ins w:id="373" w:author="Master Repository Process" w:date="2021-08-29T03:31:00Z">
        <w:r>
          <w:rPr>
            <w:snapToGrid w:val="0"/>
          </w:rPr>
          <w:t>and</w:t>
        </w:r>
      </w:ins>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the total prize pool for that powerball draw.</w:t>
      </w:r>
      <w:del w:id="374" w:author="Master Repository Process" w:date="2021-08-29T03:31:00Z">
        <w:r>
          <w:rPr>
            <w:snapToGrid w:val="0"/>
          </w:rPr>
          <w:delText xml:space="preserve"> </w:delText>
        </w:r>
      </w:del>
    </w:p>
    <w:p>
      <w:pPr>
        <w:pStyle w:val="Footnotesection"/>
      </w:pPr>
      <w:r>
        <w:tab/>
        <w:t>[Rule 17 amended in Gazette 16 Nov 2004 p. 5065.]</w:t>
      </w:r>
    </w:p>
    <w:p>
      <w:pPr>
        <w:pStyle w:val="Heading5"/>
        <w:rPr>
          <w:snapToGrid w:val="0"/>
        </w:rPr>
      </w:pPr>
      <w:bookmarkStart w:id="375" w:name="_Toc5072260"/>
      <w:bookmarkStart w:id="376" w:name="_Toc5072451"/>
      <w:bookmarkStart w:id="377" w:name="_Toc7410327"/>
      <w:bookmarkStart w:id="378" w:name="_Toc88446285"/>
      <w:bookmarkStart w:id="379" w:name="_Toc317253405"/>
      <w:bookmarkStart w:id="380" w:name="_Toc295989153"/>
      <w:r>
        <w:rPr>
          <w:rStyle w:val="CharSectno"/>
        </w:rPr>
        <w:t>18</w:t>
      </w:r>
      <w:r>
        <w:rPr>
          <w:snapToGrid w:val="0"/>
        </w:rPr>
        <w:t>.</w:t>
      </w:r>
      <w:r>
        <w:rPr>
          <w:snapToGrid w:val="0"/>
        </w:rPr>
        <w:tab/>
        <w:t>Powerball Bloc prize pool and prize reserve fund</w:t>
      </w:r>
      <w:bookmarkEnd w:id="375"/>
      <w:bookmarkEnd w:id="376"/>
      <w:bookmarkEnd w:id="377"/>
      <w:bookmarkEnd w:id="378"/>
      <w:bookmarkEnd w:id="379"/>
      <w:bookmarkEnd w:id="380"/>
      <w:del w:id="381" w:author="Master Repository Process" w:date="2021-08-29T03:31:00Z">
        <w:r>
          <w:rPr>
            <w:snapToGrid w:val="0"/>
          </w:rPr>
          <w:delText xml:space="preserve"> </w:delText>
        </w:r>
      </w:del>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del w:id="382" w:author="Master Repository Process" w:date="2021-08-29T03:31:00Z">
        <w:r>
          <w:rPr>
            <w:snapToGrid w:val="0"/>
          </w:rPr>
          <w:delText> </w:delText>
        </w:r>
      </w:del>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The prize reserve fund may only be distributed as additional prize money, in such amounts and in such powerball draws, as are agreed by the members of the Powerball Bloc.</w:t>
      </w:r>
      <w:del w:id="383" w:author="Master Repository Process" w:date="2021-08-29T03:31:00Z">
        <w:r>
          <w:rPr>
            <w:snapToGrid w:val="0"/>
          </w:rPr>
          <w:delText xml:space="preserve"> </w:delText>
        </w:r>
      </w:del>
    </w:p>
    <w:p>
      <w:pPr>
        <w:pStyle w:val="Footnotesection"/>
      </w:pPr>
      <w:r>
        <w:tab/>
        <w:t>[Rule 18 amended in Gazette 16 Nov 2004 p. 5065; 29 Sep 2006 p. 4272; 26 Jun 2007 p. 3049.]</w:t>
      </w:r>
    </w:p>
    <w:p>
      <w:pPr>
        <w:pStyle w:val="Heading2"/>
      </w:pPr>
      <w:bookmarkStart w:id="384" w:name="_Toc88368679"/>
      <w:bookmarkStart w:id="385" w:name="_Toc88383313"/>
      <w:bookmarkStart w:id="386" w:name="_Toc88446286"/>
      <w:bookmarkStart w:id="387" w:name="_Toc147227972"/>
      <w:bookmarkStart w:id="388" w:name="_Toc147288709"/>
      <w:bookmarkStart w:id="389" w:name="_Toc150762488"/>
      <w:bookmarkStart w:id="390" w:name="_Toc150830525"/>
      <w:bookmarkStart w:id="391" w:name="_Toc158708861"/>
      <w:bookmarkStart w:id="392" w:name="_Toc159142614"/>
      <w:bookmarkStart w:id="393" w:name="_Toc159142662"/>
      <w:bookmarkStart w:id="394" w:name="_Toc159142727"/>
      <w:bookmarkStart w:id="395" w:name="_Toc161457333"/>
      <w:bookmarkStart w:id="396" w:name="_Toc170617562"/>
      <w:bookmarkStart w:id="397" w:name="_Toc173898323"/>
      <w:bookmarkStart w:id="398" w:name="_Toc173899494"/>
      <w:bookmarkStart w:id="399" w:name="_Toc200437217"/>
      <w:bookmarkStart w:id="400" w:name="_Toc200512597"/>
      <w:bookmarkStart w:id="401" w:name="_Toc200512656"/>
      <w:bookmarkStart w:id="402" w:name="_Toc202340804"/>
      <w:bookmarkStart w:id="403" w:name="_Toc202340864"/>
      <w:bookmarkStart w:id="404" w:name="_Toc205882930"/>
      <w:bookmarkStart w:id="405" w:name="_Toc208122878"/>
      <w:bookmarkStart w:id="406" w:name="_Toc210721070"/>
      <w:bookmarkStart w:id="407" w:name="_Toc230162545"/>
      <w:bookmarkStart w:id="408" w:name="_Toc254266234"/>
      <w:bookmarkStart w:id="409" w:name="_Toc254274097"/>
      <w:bookmarkStart w:id="410" w:name="_Toc256151895"/>
      <w:bookmarkStart w:id="411" w:name="_Toc277943983"/>
      <w:bookmarkStart w:id="412" w:name="_Toc294860902"/>
      <w:bookmarkStart w:id="413" w:name="_Toc295989154"/>
      <w:bookmarkStart w:id="414" w:name="_Toc314125206"/>
      <w:bookmarkStart w:id="415" w:name="_Toc314126693"/>
      <w:bookmarkStart w:id="416" w:name="_Toc315768042"/>
      <w:bookmarkStart w:id="417" w:name="_Toc317252884"/>
      <w:bookmarkStart w:id="418" w:name="_Toc317253406"/>
      <w:r>
        <w:rPr>
          <w:rStyle w:val="CharPartNo"/>
        </w:rPr>
        <w:t>Part 4</w:t>
      </w:r>
      <w:r>
        <w:rPr>
          <w:rStyle w:val="CharDivNo"/>
        </w:rPr>
        <w:t> </w:t>
      </w:r>
      <w:r>
        <w:t>—</w:t>
      </w:r>
      <w:r>
        <w:rPr>
          <w:rStyle w:val="CharDivText"/>
        </w:rPr>
        <w:t> </w:t>
      </w:r>
      <w:r>
        <w:rPr>
          <w:rStyle w:val="CharPartText"/>
        </w:rPr>
        <w:t>Powerball draw</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del w:id="419" w:author="Master Repository Process" w:date="2021-08-29T03:31:00Z">
        <w:r>
          <w:rPr>
            <w:rStyle w:val="CharPartText"/>
          </w:rPr>
          <w:delText xml:space="preserve"> </w:delText>
        </w:r>
      </w:del>
    </w:p>
    <w:p>
      <w:pPr>
        <w:pStyle w:val="Footnoteheading"/>
        <w:tabs>
          <w:tab w:val="left" w:pos="851"/>
        </w:tabs>
      </w:pPr>
      <w:r>
        <w:tab/>
        <w:t>[Heading amended in Gazette 16 Nov 2004 p. 5060.]</w:t>
      </w:r>
    </w:p>
    <w:p>
      <w:pPr>
        <w:pStyle w:val="Heading5"/>
        <w:rPr>
          <w:snapToGrid w:val="0"/>
        </w:rPr>
      </w:pPr>
      <w:bookmarkStart w:id="420" w:name="_Toc5072261"/>
      <w:bookmarkStart w:id="421" w:name="_Toc5072452"/>
      <w:bookmarkStart w:id="422" w:name="_Toc7410328"/>
      <w:bookmarkStart w:id="423" w:name="_Toc88446287"/>
      <w:bookmarkStart w:id="424" w:name="_Toc295989155"/>
      <w:bookmarkStart w:id="425" w:name="_Toc317253407"/>
      <w:r>
        <w:rPr>
          <w:rStyle w:val="CharSectno"/>
        </w:rPr>
        <w:t>19</w:t>
      </w:r>
      <w:r>
        <w:rPr>
          <w:snapToGrid w:val="0"/>
        </w:rPr>
        <w:t>.</w:t>
      </w:r>
      <w:r>
        <w:rPr>
          <w:snapToGrid w:val="0"/>
        </w:rPr>
        <w:tab/>
        <w:t>Powerball draw</w:t>
      </w:r>
      <w:bookmarkEnd w:id="420"/>
      <w:bookmarkEnd w:id="421"/>
      <w:bookmarkEnd w:id="422"/>
      <w:bookmarkEnd w:id="423"/>
      <w:bookmarkEnd w:id="424"/>
      <w:del w:id="426" w:author="Master Repository Process" w:date="2021-08-29T03:31:00Z">
        <w:r>
          <w:rPr>
            <w:snapToGrid w:val="0"/>
          </w:rPr>
          <w:delText xml:space="preserve"> </w:delText>
        </w:r>
      </w:del>
      <w:ins w:id="427" w:author="Master Repository Process" w:date="2021-08-29T03:31:00Z">
        <w:r>
          <w:rPr>
            <w:snapToGrid w:val="0"/>
          </w:rPr>
          <w:t>, manner of making</w:t>
        </w:r>
      </w:ins>
      <w:bookmarkEnd w:id="425"/>
    </w:p>
    <w:p>
      <w:pPr>
        <w:pStyle w:val="Subsection"/>
        <w:rPr>
          <w:snapToGrid w:val="0"/>
        </w:rPr>
      </w:pPr>
      <w:r>
        <w:rPr>
          <w:snapToGrid w:val="0"/>
        </w:rPr>
        <w:tab/>
      </w:r>
      <w:r>
        <w:rPr>
          <w:snapToGrid w:val="0"/>
        </w:rPr>
        <w:tab/>
        <w:t>A powerball draw consists of the mechanical, equally random selection of —</w:t>
      </w:r>
      <w:del w:id="428" w:author="Master Repository Process" w:date="2021-08-29T03:31:00Z">
        <w:r>
          <w:rPr>
            <w:snapToGrid w:val="0"/>
          </w:rPr>
          <w:delText> </w:delText>
        </w:r>
      </w:del>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429" w:name="_Toc295989156"/>
      <w:bookmarkStart w:id="430" w:name="_Toc5072262"/>
      <w:bookmarkStart w:id="431" w:name="_Toc5072453"/>
      <w:bookmarkStart w:id="432" w:name="_Toc7410329"/>
      <w:bookmarkStart w:id="433" w:name="_Toc88446288"/>
      <w:bookmarkStart w:id="434" w:name="_Toc317253408"/>
      <w:r>
        <w:rPr>
          <w:rStyle w:val="CharSectno"/>
        </w:rPr>
        <w:t>20</w:t>
      </w:r>
      <w:r>
        <w:rPr>
          <w:snapToGrid w:val="0"/>
        </w:rPr>
        <w:t>.</w:t>
      </w:r>
      <w:r>
        <w:rPr>
          <w:snapToGrid w:val="0"/>
        </w:rPr>
        <w:tab/>
        <w:t xml:space="preserve">Criteria for </w:t>
      </w:r>
      <w:del w:id="435" w:author="Master Repository Process" w:date="2021-08-29T03:31:00Z">
        <w:r>
          <w:rPr>
            <w:snapToGrid w:val="0"/>
          </w:rPr>
          <w:delText>powerball prizes</w:delText>
        </w:r>
        <w:bookmarkEnd w:id="429"/>
        <w:r>
          <w:rPr>
            <w:snapToGrid w:val="0"/>
          </w:rPr>
          <w:delText xml:space="preserve"> </w:delText>
        </w:r>
      </w:del>
      <w:bookmarkEnd w:id="430"/>
      <w:bookmarkEnd w:id="431"/>
      <w:bookmarkEnd w:id="432"/>
      <w:bookmarkEnd w:id="433"/>
      <w:ins w:id="436" w:author="Master Repository Process" w:date="2021-08-29T03:31:00Z">
        <w:r>
          <w:rPr>
            <w:snapToGrid w:val="0"/>
          </w:rPr>
          <w:t>winning</w:t>
        </w:r>
      </w:ins>
      <w:bookmarkEnd w:id="434"/>
    </w:p>
    <w:p>
      <w:pPr>
        <w:pStyle w:val="Subsection"/>
        <w:rPr>
          <w:snapToGrid w:val="0"/>
        </w:rPr>
      </w:pPr>
      <w:r>
        <w:rPr>
          <w:snapToGrid w:val="0"/>
        </w:rPr>
        <w:tab/>
        <w:t>(1)</w:t>
      </w:r>
      <w:r>
        <w:rPr>
          <w:snapToGrid w:val="0"/>
        </w:rPr>
        <w:tab/>
        <w:t xml:space="preserve">In a powerball draw the holder of a receipted ticket </w:t>
      </w:r>
      <w:r>
        <w:t xml:space="preserve">or the purchaser of an entry under the </w:t>
      </w:r>
      <w:r>
        <w:rPr>
          <w:i/>
          <w:iCs/>
        </w:rPr>
        <w:t xml:space="preserve">Lotteries Commission (Internet Entries) Rules 2010 </w:t>
      </w:r>
      <w:r>
        <w:rPr>
          <w:snapToGrid w:val="0"/>
        </w:rPr>
        <w:t>wins —</w:t>
      </w:r>
      <w:del w:id="437" w:author="Master Repository Process" w:date="2021-08-29T03:31:00Z">
        <w:r>
          <w:rPr>
            <w:snapToGrid w:val="0"/>
          </w:rPr>
          <w:delText> </w:delText>
        </w:r>
      </w:del>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division 2, if 5 winning numbers from barrel A;</w:t>
      </w:r>
      <w:del w:id="438" w:author="Master Repository Process" w:date="2021-08-29T03:31:00Z">
        <w:r>
          <w:rPr>
            <w:snapToGrid w:val="0"/>
          </w:rPr>
          <w:delText xml:space="preserve"> </w:delText>
        </w:r>
      </w:del>
    </w:p>
    <w:p>
      <w:pPr>
        <w:pStyle w:val="Indenta"/>
        <w:rPr>
          <w:snapToGrid w:val="0"/>
        </w:rPr>
      </w:pPr>
      <w:r>
        <w:rPr>
          <w:snapToGrid w:val="0"/>
        </w:rPr>
        <w:tab/>
        <w:t>(c)</w:t>
      </w:r>
      <w:r>
        <w:rPr>
          <w:snapToGrid w:val="0"/>
        </w:rPr>
        <w:tab/>
        <w:t>division 3, if any 4 of the 5 winning numbers from barrel A and the powerball number;</w:t>
      </w:r>
      <w:del w:id="439" w:author="Master Repository Process" w:date="2021-08-29T03:31:00Z">
        <w:r>
          <w:rPr>
            <w:snapToGrid w:val="0"/>
          </w:rPr>
          <w:delText xml:space="preserve"> </w:delText>
        </w:r>
      </w:del>
    </w:p>
    <w:p>
      <w:pPr>
        <w:pStyle w:val="Indenta"/>
        <w:rPr>
          <w:snapToGrid w:val="0"/>
        </w:rPr>
      </w:pPr>
      <w:r>
        <w:rPr>
          <w:snapToGrid w:val="0"/>
        </w:rPr>
        <w:tab/>
        <w:t>(d)</w:t>
      </w:r>
      <w:r>
        <w:rPr>
          <w:snapToGrid w:val="0"/>
        </w:rPr>
        <w:tab/>
        <w:t>division 4, if any 3 of the 5 winning numbers from barrel A and the powerball number;</w:t>
      </w:r>
      <w:del w:id="440" w:author="Master Repository Process" w:date="2021-08-29T03:31:00Z">
        <w:r>
          <w:rPr>
            <w:snapToGrid w:val="0"/>
          </w:rPr>
          <w:delText xml:space="preserve"> </w:delText>
        </w:r>
      </w:del>
    </w:p>
    <w:p>
      <w:pPr>
        <w:pStyle w:val="Indenta"/>
        <w:rPr>
          <w:snapToGrid w:val="0"/>
        </w:rPr>
      </w:pPr>
      <w:r>
        <w:rPr>
          <w:snapToGrid w:val="0"/>
        </w:rPr>
        <w:tab/>
        <w:t>(e)</w:t>
      </w:r>
      <w:r>
        <w:rPr>
          <w:snapToGrid w:val="0"/>
        </w:rPr>
        <w:tab/>
        <w:t>division 5, if any 4 of the 5 winning numbers from barrel A;</w:t>
      </w:r>
      <w:del w:id="441" w:author="Master Repository Process" w:date="2021-08-29T03:31:00Z">
        <w:r>
          <w:rPr>
            <w:snapToGrid w:val="0"/>
          </w:rPr>
          <w:delText xml:space="preserve"> </w:delText>
        </w:r>
      </w:del>
    </w:p>
    <w:p>
      <w:pPr>
        <w:pStyle w:val="Indenta"/>
        <w:rPr>
          <w:snapToGrid w:val="0"/>
        </w:rPr>
      </w:pPr>
      <w:r>
        <w:rPr>
          <w:snapToGrid w:val="0"/>
        </w:rPr>
        <w:tab/>
        <w:t>(f)</w:t>
      </w:r>
      <w:r>
        <w:rPr>
          <w:snapToGrid w:val="0"/>
        </w:rPr>
        <w:tab/>
        <w:t>division 6, if any 2 of the 5 winning numbers from barrel A and the powerball number;</w:t>
      </w:r>
      <w:del w:id="442" w:author="Master Repository Process" w:date="2021-08-29T03:31:00Z">
        <w:r>
          <w:rPr>
            <w:snapToGrid w:val="0"/>
          </w:rPr>
          <w:delText xml:space="preserve"> </w:delText>
        </w:r>
      </w:del>
    </w:p>
    <w:p>
      <w:pPr>
        <w:pStyle w:val="Indenta"/>
        <w:keepNext/>
        <w:rPr>
          <w:snapToGrid w:val="0"/>
        </w:rPr>
      </w:pPr>
      <w:r>
        <w:rPr>
          <w:snapToGrid w:val="0"/>
        </w:rPr>
        <w:tab/>
        <w:t>(g)</w:t>
      </w:r>
      <w:r>
        <w:rPr>
          <w:snapToGrid w:val="0"/>
        </w:rPr>
        <w:tab/>
        <w:t>division 7, if any 3 of the winning numbers from barrel A,</w:t>
      </w:r>
      <w:del w:id="443" w:author="Master Repository Process" w:date="2021-08-29T03:31:00Z">
        <w:r>
          <w:rPr>
            <w:snapToGrid w:val="0"/>
          </w:rPr>
          <w:delText xml:space="preserve"> </w:delText>
        </w:r>
      </w:del>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 19 Nov 2010 p. 5727.]</w:t>
      </w:r>
    </w:p>
    <w:p>
      <w:pPr>
        <w:pStyle w:val="Heading5"/>
        <w:rPr>
          <w:snapToGrid w:val="0"/>
        </w:rPr>
      </w:pPr>
      <w:bookmarkStart w:id="444" w:name="_Toc5072263"/>
      <w:bookmarkStart w:id="445" w:name="_Toc5072454"/>
      <w:bookmarkStart w:id="446" w:name="_Toc7410330"/>
      <w:bookmarkStart w:id="447" w:name="_Toc88446289"/>
      <w:bookmarkStart w:id="448" w:name="_Toc317253409"/>
      <w:bookmarkStart w:id="449" w:name="_Toc295989157"/>
      <w:r>
        <w:rPr>
          <w:rStyle w:val="CharSectno"/>
        </w:rPr>
        <w:t>21</w:t>
      </w:r>
      <w:r>
        <w:rPr>
          <w:snapToGrid w:val="0"/>
        </w:rPr>
        <w:t>.</w:t>
      </w:r>
      <w:r>
        <w:rPr>
          <w:snapToGrid w:val="0"/>
        </w:rPr>
        <w:tab/>
        <w:t>Only systems entry or Powerpik systems entry can win in more than one division</w:t>
      </w:r>
      <w:bookmarkEnd w:id="444"/>
      <w:bookmarkEnd w:id="445"/>
      <w:bookmarkEnd w:id="446"/>
      <w:bookmarkEnd w:id="447"/>
      <w:bookmarkEnd w:id="448"/>
      <w:bookmarkEnd w:id="449"/>
      <w:del w:id="450" w:author="Master Repository Process" w:date="2021-08-29T03:31:00Z">
        <w:r>
          <w:rPr>
            <w:snapToGrid w:val="0"/>
          </w:rPr>
          <w:delText xml:space="preserve"> </w:delText>
        </w:r>
      </w:del>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powerball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 19 Nov 2010 p. 5727</w:t>
      </w:r>
      <w:r>
        <w:noBreakHyphen/>
        <w:t>8.]</w:t>
      </w:r>
    </w:p>
    <w:p>
      <w:pPr>
        <w:pStyle w:val="Heading5"/>
        <w:rPr>
          <w:snapToGrid w:val="0"/>
        </w:rPr>
      </w:pPr>
      <w:bookmarkStart w:id="451" w:name="_Toc5072264"/>
      <w:bookmarkStart w:id="452" w:name="_Toc5072455"/>
      <w:bookmarkStart w:id="453" w:name="_Toc7410331"/>
      <w:bookmarkStart w:id="454" w:name="_Toc88446290"/>
      <w:bookmarkStart w:id="455" w:name="_Toc317253410"/>
      <w:bookmarkStart w:id="456" w:name="_Toc295989158"/>
      <w:r>
        <w:rPr>
          <w:rStyle w:val="CharSectno"/>
        </w:rPr>
        <w:t>22</w:t>
      </w:r>
      <w:r>
        <w:rPr>
          <w:snapToGrid w:val="0"/>
        </w:rPr>
        <w:t>.</w:t>
      </w:r>
      <w:r>
        <w:rPr>
          <w:snapToGrid w:val="0"/>
        </w:rPr>
        <w:tab/>
        <w:t>Distribution of prize pool</w:t>
      </w:r>
      <w:bookmarkEnd w:id="451"/>
      <w:bookmarkEnd w:id="452"/>
      <w:bookmarkEnd w:id="453"/>
      <w:bookmarkEnd w:id="454"/>
      <w:bookmarkEnd w:id="455"/>
      <w:bookmarkEnd w:id="456"/>
      <w:del w:id="457" w:author="Master Repository Process" w:date="2021-08-29T03:31:00Z">
        <w:r>
          <w:rPr>
            <w:snapToGrid w:val="0"/>
          </w:rPr>
          <w:delText xml:space="preserve"> </w:delText>
        </w:r>
      </w:del>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458" w:name="_Toc295989159"/>
      <w:bookmarkStart w:id="459" w:name="_Toc5072265"/>
      <w:bookmarkStart w:id="460" w:name="_Toc5072456"/>
      <w:bookmarkStart w:id="461" w:name="_Toc7410332"/>
      <w:bookmarkStart w:id="462" w:name="_Toc88446291"/>
      <w:bookmarkStart w:id="463" w:name="_Toc317253411"/>
      <w:r>
        <w:rPr>
          <w:rStyle w:val="CharSectno"/>
        </w:rPr>
        <w:t>23</w:t>
      </w:r>
      <w:r>
        <w:rPr>
          <w:snapToGrid w:val="0"/>
        </w:rPr>
        <w:t>.</w:t>
      </w:r>
      <w:r>
        <w:rPr>
          <w:snapToGrid w:val="0"/>
        </w:rPr>
        <w:tab/>
        <w:t xml:space="preserve">Division 1 </w:t>
      </w:r>
      <w:del w:id="464" w:author="Master Repository Process" w:date="2021-08-29T03:31:00Z">
        <w:r>
          <w:rPr>
            <w:snapToGrid w:val="0"/>
          </w:rPr>
          <w:delText>jackpot</w:delText>
        </w:r>
        <w:bookmarkEnd w:id="458"/>
        <w:r>
          <w:rPr>
            <w:snapToGrid w:val="0"/>
          </w:rPr>
          <w:delText xml:space="preserve"> </w:delText>
        </w:r>
      </w:del>
      <w:bookmarkEnd w:id="459"/>
      <w:bookmarkEnd w:id="460"/>
      <w:bookmarkEnd w:id="461"/>
      <w:bookmarkEnd w:id="462"/>
      <w:ins w:id="465" w:author="Master Repository Process" w:date="2021-08-29T03:31:00Z">
        <w:r>
          <w:rPr>
            <w:snapToGrid w:val="0"/>
          </w:rPr>
          <w:t>prize not won, application of prize pool in case of</w:t>
        </w:r>
      </w:ins>
      <w:bookmarkEnd w:id="463"/>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466" w:name="_Toc295989160"/>
      <w:bookmarkStart w:id="467" w:name="_Toc5072266"/>
      <w:bookmarkStart w:id="468" w:name="_Toc5072457"/>
      <w:bookmarkStart w:id="469" w:name="_Toc7410333"/>
      <w:bookmarkStart w:id="470" w:name="_Toc88446292"/>
      <w:bookmarkStart w:id="471" w:name="_Toc317253412"/>
      <w:r>
        <w:rPr>
          <w:rStyle w:val="CharSectno"/>
        </w:rPr>
        <w:t>24</w:t>
      </w:r>
      <w:r>
        <w:rPr>
          <w:snapToGrid w:val="0"/>
        </w:rPr>
        <w:t>.</w:t>
      </w:r>
      <w:r>
        <w:rPr>
          <w:snapToGrid w:val="0"/>
        </w:rPr>
        <w:tab/>
        <w:t xml:space="preserve">Division 2 </w:t>
      </w:r>
      <w:del w:id="472" w:author="Master Repository Process" w:date="2021-08-29T03:31:00Z">
        <w:r>
          <w:rPr>
            <w:snapToGrid w:val="0"/>
          </w:rPr>
          <w:noBreakHyphen/>
        </w:r>
      </w:del>
      <w:ins w:id="473" w:author="Master Repository Process" w:date="2021-08-29T03:31:00Z">
        <w:r>
          <w:rPr>
            <w:snapToGrid w:val="0"/>
          </w:rPr>
          <w:t>to</w:t>
        </w:r>
      </w:ins>
      <w:r>
        <w:rPr>
          <w:snapToGrid w:val="0"/>
        </w:rPr>
        <w:t xml:space="preserve"> 6 prize </w:t>
      </w:r>
      <w:del w:id="474" w:author="Master Repository Process" w:date="2021-08-29T03:31:00Z">
        <w:r>
          <w:rPr>
            <w:snapToGrid w:val="0"/>
          </w:rPr>
          <w:delText>pools may go to next lower division</w:delText>
        </w:r>
        <w:bookmarkEnd w:id="466"/>
        <w:r>
          <w:rPr>
            <w:snapToGrid w:val="0"/>
          </w:rPr>
          <w:delText xml:space="preserve"> </w:delText>
        </w:r>
      </w:del>
      <w:bookmarkEnd w:id="467"/>
      <w:bookmarkEnd w:id="468"/>
      <w:bookmarkEnd w:id="469"/>
      <w:bookmarkEnd w:id="470"/>
      <w:ins w:id="475" w:author="Master Repository Process" w:date="2021-08-29T03:31:00Z">
        <w:r>
          <w:rPr>
            <w:snapToGrid w:val="0"/>
          </w:rPr>
          <w:t>not won, application of prize pool in case of</w:t>
        </w:r>
      </w:ins>
      <w:bookmarkEnd w:id="471"/>
    </w:p>
    <w:p>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476" w:name="_Toc5072267"/>
      <w:bookmarkStart w:id="477" w:name="_Toc5072458"/>
      <w:bookmarkStart w:id="478" w:name="_Toc7410334"/>
      <w:bookmarkStart w:id="479" w:name="_Toc88446293"/>
      <w:bookmarkStart w:id="480" w:name="_Toc295989161"/>
      <w:bookmarkStart w:id="481" w:name="_Toc317253413"/>
      <w:r>
        <w:rPr>
          <w:rStyle w:val="CharSectno"/>
        </w:rPr>
        <w:t>25</w:t>
      </w:r>
      <w:r>
        <w:rPr>
          <w:snapToGrid w:val="0"/>
        </w:rPr>
        <w:t>.</w:t>
      </w:r>
      <w:r>
        <w:rPr>
          <w:snapToGrid w:val="0"/>
        </w:rPr>
        <w:tab/>
        <w:t>Bonus draws and guaranteed prize pools</w:t>
      </w:r>
      <w:bookmarkEnd w:id="476"/>
      <w:bookmarkEnd w:id="477"/>
      <w:bookmarkEnd w:id="478"/>
      <w:bookmarkEnd w:id="479"/>
      <w:bookmarkEnd w:id="480"/>
      <w:r>
        <w:rPr>
          <w:snapToGrid w:val="0"/>
        </w:rPr>
        <w:t xml:space="preserve"> </w:t>
      </w:r>
      <w:ins w:id="482" w:author="Master Repository Process" w:date="2021-08-29T03:31:00Z">
        <w:r>
          <w:rPr>
            <w:snapToGrid w:val="0"/>
          </w:rPr>
          <w:t>for division 1</w:t>
        </w:r>
      </w:ins>
      <w:bookmarkEnd w:id="481"/>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del w:id="483" w:author="Master Repository Process" w:date="2021-08-29T03:31:00Z">
        <w:r>
          <w:rPr>
            <w:snapToGrid w:val="0"/>
          </w:rPr>
          <w:delText> </w:delText>
        </w:r>
      </w:del>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del w:id="484" w:author="Master Repository Process" w:date="2021-08-29T03:31:00Z">
        <w:r>
          <w:rPr>
            <w:snapToGrid w:val="0"/>
          </w:rPr>
          <w:delText xml:space="preserve"> </w:delText>
        </w:r>
      </w:del>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485" w:name="_Toc5072268"/>
      <w:bookmarkStart w:id="486" w:name="_Toc5072459"/>
      <w:bookmarkStart w:id="487" w:name="_Toc7410335"/>
      <w:bookmarkStart w:id="488" w:name="_Toc88446294"/>
      <w:bookmarkStart w:id="489" w:name="_Toc295989162"/>
      <w:bookmarkStart w:id="490" w:name="_Toc317253414"/>
      <w:r>
        <w:rPr>
          <w:rStyle w:val="CharSectno"/>
        </w:rPr>
        <w:t>26</w:t>
      </w:r>
      <w:r>
        <w:rPr>
          <w:snapToGrid w:val="0"/>
        </w:rPr>
        <w:t>.</w:t>
      </w:r>
      <w:r>
        <w:rPr>
          <w:snapToGrid w:val="0"/>
        </w:rPr>
        <w:tab/>
        <w:t>Division 1 prizes</w:t>
      </w:r>
      <w:bookmarkEnd w:id="485"/>
      <w:bookmarkEnd w:id="486"/>
      <w:bookmarkEnd w:id="487"/>
      <w:bookmarkEnd w:id="488"/>
      <w:bookmarkEnd w:id="489"/>
      <w:del w:id="491" w:author="Master Repository Process" w:date="2021-08-29T03:31:00Z">
        <w:r>
          <w:rPr>
            <w:snapToGrid w:val="0"/>
          </w:rPr>
          <w:delText xml:space="preserve"> </w:delText>
        </w:r>
      </w:del>
      <w:ins w:id="492" w:author="Master Repository Process" w:date="2021-08-29T03:31:00Z">
        <w:r>
          <w:rPr>
            <w:snapToGrid w:val="0"/>
          </w:rPr>
          <w:t>, claims for and payment of</w:t>
        </w:r>
      </w:ins>
      <w:bookmarkEnd w:id="490"/>
    </w:p>
    <w:p>
      <w:pPr>
        <w:pStyle w:val="Subsection"/>
      </w:pPr>
      <w:r>
        <w:tab/>
        <w:t>(1A)</w:t>
      </w:r>
      <w:r>
        <w:tab/>
        <w:t xml:space="preserve">A division 1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powerball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t>subject to rule 31A, 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del w:id="493" w:author="Master Repository Process" w:date="2021-08-29T03:31:00Z">
        <w:r>
          <w:rPr>
            <w:snapToGrid w:val="0"/>
          </w:rPr>
          <w:delText> </w:delText>
        </w:r>
      </w:del>
    </w:p>
    <w:p>
      <w:pPr>
        <w:pStyle w:val="Indenta"/>
        <w:spacing w:before="60"/>
        <w:rPr>
          <w:snapToGrid w:val="0"/>
        </w:rPr>
      </w:pPr>
      <w:r>
        <w:rPr>
          <w:snapToGrid w:val="0"/>
        </w:rPr>
        <w:tab/>
        <w:t>(a)</w:t>
      </w:r>
      <w:r>
        <w:rPr>
          <w:snapToGrid w:val="0"/>
        </w:rPr>
        <w:tab/>
        <w:t xml:space="preserve">the identity of the prize winner; </w:t>
      </w:r>
      <w:ins w:id="494" w:author="Master Repository Process" w:date="2021-08-29T03:31:00Z">
        <w:r>
          <w:rPr>
            <w:snapToGrid w:val="0"/>
          </w:rPr>
          <w:t>and</w:t>
        </w:r>
      </w:ins>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w:t>
      </w:r>
      <w:del w:id="495" w:author="Master Repository Process" w:date="2021-08-29T03:31:00Z">
        <w:r>
          <w:rPr>
            <w:snapToGrid w:val="0"/>
          </w:rPr>
          <w:delText> </w:delText>
        </w:r>
      </w:del>
    </w:p>
    <w:p>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ins w:id="496" w:author="Master Repository Process" w:date="2021-08-29T03:31:00Z">
        <w:r>
          <w:rPr>
            <w:snapToGrid w:val="0"/>
          </w:rPr>
          <w:t>or</w:t>
        </w:r>
      </w:ins>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reject the claim.</w:t>
      </w:r>
      <w:del w:id="497" w:author="Master Repository Process" w:date="2021-08-29T03:31:00Z">
        <w:r>
          <w:rPr>
            <w:snapToGrid w:val="0"/>
          </w:rPr>
          <w:delText xml:space="preserve"> </w:delText>
        </w:r>
      </w:del>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del w:id="498" w:author="Master Repository Process" w:date="2021-08-29T03:31:00Z">
        <w:r>
          <w:rPr>
            <w:snapToGrid w:val="0"/>
          </w:rPr>
          <w:delText xml:space="preserve"> </w:delText>
        </w:r>
      </w:del>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 19 Nov 2010 p. 5728.]</w:t>
      </w:r>
    </w:p>
    <w:p>
      <w:pPr>
        <w:pStyle w:val="Heading5"/>
        <w:rPr>
          <w:snapToGrid w:val="0"/>
        </w:rPr>
      </w:pPr>
      <w:bookmarkStart w:id="499" w:name="_Toc5072269"/>
      <w:bookmarkStart w:id="500" w:name="_Toc5072460"/>
      <w:bookmarkStart w:id="501" w:name="_Toc7410336"/>
      <w:bookmarkStart w:id="502" w:name="_Toc88446295"/>
      <w:bookmarkStart w:id="503" w:name="_Toc295989163"/>
      <w:bookmarkStart w:id="504" w:name="_Toc317253415"/>
      <w:r>
        <w:rPr>
          <w:rStyle w:val="CharSectno"/>
        </w:rPr>
        <w:t>27</w:t>
      </w:r>
      <w:r>
        <w:rPr>
          <w:snapToGrid w:val="0"/>
        </w:rPr>
        <w:t>.</w:t>
      </w:r>
      <w:r>
        <w:rPr>
          <w:snapToGrid w:val="0"/>
        </w:rPr>
        <w:tab/>
        <w:t>Division 2 prizes</w:t>
      </w:r>
      <w:bookmarkEnd w:id="499"/>
      <w:bookmarkEnd w:id="500"/>
      <w:bookmarkEnd w:id="501"/>
      <w:bookmarkEnd w:id="502"/>
      <w:bookmarkEnd w:id="503"/>
      <w:del w:id="505" w:author="Master Repository Process" w:date="2021-08-29T03:31:00Z">
        <w:r>
          <w:rPr>
            <w:snapToGrid w:val="0"/>
          </w:rPr>
          <w:delText xml:space="preserve"> </w:delText>
        </w:r>
      </w:del>
      <w:ins w:id="506" w:author="Master Repository Process" w:date="2021-08-29T03:31:00Z">
        <w:r>
          <w:rPr>
            <w:snapToGrid w:val="0"/>
          </w:rPr>
          <w:t>, claims for and payment of</w:t>
        </w:r>
      </w:ins>
      <w:bookmarkEnd w:id="504"/>
    </w:p>
    <w:p>
      <w:pPr>
        <w:pStyle w:val="Subsection"/>
      </w:pPr>
      <w:r>
        <w:tab/>
        <w:t>(1A)</w:t>
      </w:r>
      <w:r>
        <w:tab/>
        <w:t xml:space="preserve">A division 2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del w:id="507" w:author="Master Repository Process" w:date="2021-08-29T03:31:00Z">
        <w:r>
          <w:rPr>
            <w:snapToGrid w:val="0"/>
          </w:rPr>
          <w:delText xml:space="preserve"> </w:delText>
        </w:r>
      </w:del>
    </w:p>
    <w:p>
      <w:pPr>
        <w:pStyle w:val="Footnotesection"/>
      </w:pPr>
      <w:r>
        <w:tab/>
        <w:t>[Rule 27 amended in Gazette 16 Nov 2004 p. 5065</w:t>
      </w:r>
      <w:r>
        <w:noBreakHyphen/>
        <w:t>6; 6 Jun 2008 p. 2243; 19 Nov 2010 p. 5728.]</w:t>
      </w:r>
    </w:p>
    <w:p>
      <w:pPr>
        <w:pStyle w:val="Heading5"/>
        <w:rPr>
          <w:snapToGrid w:val="0"/>
        </w:rPr>
      </w:pPr>
      <w:bookmarkStart w:id="508" w:name="_Toc5072270"/>
      <w:bookmarkStart w:id="509" w:name="_Toc5072461"/>
      <w:bookmarkStart w:id="510" w:name="_Toc7410337"/>
      <w:bookmarkStart w:id="511" w:name="_Toc88446296"/>
      <w:bookmarkStart w:id="512" w:name="_Toc295989164"/>
      <w:bookmarkStart w:id="513" w:name="_Toc317253416"/>
      <w:r>
        <w:rPr>
          <w:rStyle w:val="CharSectno"/>
        </w:rPr>
        <w:t>28</w:t>
      </w:r>
      <w:r>
        <w:rPr>
          <w:snapToGrid w:val="0"/>
        </w:rPr>
        <w:t>.</w:t>
      </w:r>
      <w:r>
        <w:rPr>
          <w:snapToGrid w:val="0"/>
        </w:rPr>
        <w:tab/>
        <w:t>Division 3</w:t>
      </w:r>
      <w:del w:id="514" w:author="Master Repository Process" w:date="2021-08-29T03:31:00Z">
        <w:r>
          <w:rPr>
            <w:snapToGrid w:val="0"/>
          </w:rPr>
          <w:delText>, 4, 5, 6 and</w:delText>
        </w:r>
      </w:del>
      <w:ins w:id="515" w:author="Master Repository Process" w:date="2021-08-29T03:31:00Z">
        <w:r>
          <w:rPr>
            <w:snapToGrid w:val="0"/>
          </w:rPr>
          <w:t xml:space="preserve"> to</w:t>
        </w:r>
      </w:ins>
      <w:r>
        <w:rPr>
          <w:snapToGrid w:val="0"/>
        </w:rPr>
        <w:t> 7 prizes</w:t>
      </w:r>
      <w:bookmarkEnd w:id="508"/>
      <w:bookmarkEnd w:id="509"/>
      <w:bookmarkEnd w:id="510"/>
      <w:bookmarkEnd w:id="511"/>
      <w:bookmarkEnd w:id="512"/>
      <w:del w:id="516" w:author="Master Repository Process" w:date="2021-08-29T03:31:00Z">
        <w:r>
          <w:rPr>
            <w:snapToGrid w:val="0"/>
          </w:rPr>
          <w:delText xml:space="preserve"> </w:delText>
        </w:r>
      </w:del>
      <w:ins w:id="517" w:author="Master Repository Process" w:date="2021-08-29T03:31:00Z">
        <w:r>
          <w:rPr>
            <w:snapToGrid w:val="0"/>
          </w:rPr>
          <w:t>, claims for and payment of</w:t>
        </w:r>
      </w:ins>
      <w:bookmarkEnd w:id="513"/>
    </w:p>
    <w:p>
      <w:pPr>
        <w:pStyle w:val="Subsection"/>
      </w:pPr>
      <w:r>
        <w:tab/>
        <w:t>(1A)</w:t>
      </w:r>
      <w:r>
        <w:tab/>
      </w:r>
      <w:r>
        <w:rPr>
          <w:snapToGrid w:val="0"/>
        </w:rPr>
        <w:t xml:space="preserve">A division 3, 4, 5, 6 and 7 prize in a powerball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w:t>
      </w:r>
      <w:del w:id="518" w:author="Master Repository Process" w:date="2021-08-29T03:31:00Z">
        <w:r>
          <w:rPr>
            <w:snapToGrid w:val="0"/>
          </w:rPr>
          <w:delText> </w:delText>
        </w:r>
      </w:del>
    </w:p>
    <w:p>
      <w:pPr>
        <w:pStyle w:val="Indenta"/>
        <w:rPr>
          <w:snapToGrid w:val="0"/>
        </w:rPr>
      </w:pPr>
      <w:r>
        <w:rPr>
          <w:snapToGrid w:val="0"/>
        </w:rPr>
        <w:tab/>
        <w:t>(a)</w:t>
      </w:r>
      <w:r>
        <w:rPr>
          <w:snapToGrid w:val="0"/>
        </w:rPr>
        <w:tab/>
        <w:t>if it is $500 or less —</w:t>
      </w:r>
      <w:del w:id="519" w:author="Master Repository Process" w:date="2021-08-29T03:31:00Z">
        <w:r>
          <w:rPr>
            <w:snapToGrid w:val="0"/>
          </w:rPr>
          <w:delText> </w:delText>
        </w:r>
      </w:del>
    </w:p>
    <w:p>
      <w:pPr>
        <w:pStyle w:val="Indenti"/>
        <w:rPr>
          <w:snapToGrid w:val="0"/>
        </w:rPr>
      </w:pPr>
      <w:r>
        <w:rPr>
          <w:snapToGrid w:val="0"/>
        </w:rPr>
        <w:tab/>
        <w:t>(i)</w:t>
      </w:r>
      <w:r>
        <w:rPr>
          <w:snapToGrid w:val="0"/>
        </w:rPr>
        <w:tab/>
        <w:t>by the Commission, an authorised payout centre or any other agent;</w:t>
      </w:r>
      <w:ins w:id="520" w:author="Master Repository Process" w:date="2021-08-29T03:31:00Z">
        <w:r>
          <w:rPr>
            <w:snapToGrid w:val="0"/>
          </w:rPr>
          <w:t xml:space="preserve"> and</w:t>
        </w:r>
      </w:ins>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del w:id="521" w:author="Master Repository Process" w:date="2021-08-29T03:31:00Z">
        <w:r>
          <w:rPr>
            <w:snapToGrid w:val="0"/>
          </w:rPr>
          <w:delText xml:space="preserve"> </w:delText>
        </w:r>
      </w:del>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w:t>
      </w:r>
      <w:del w:id="522" w:author="Master Repository Process" w:date="2021-08-29T03:31:00Z">
        <w:r>
          <w:rPr>
            <w:snapToGrid w:val="0"/>
          </w:rPr>
          <w:delText> </w:delText>
        </w:r>
      </w:del>
    </w:p>
    <w:p>
      <w:pPr>
        <w:pStyle w:val="Indenti"/>
        <w:rPr>
          <w:snapToGrid w:val="0"/>
        </w:rPr>
      </w:pPr>
      <w:r>
        <w:rPr>
          <w:snapToGrid w:val="0"/>
        </w:rPr>
        <w:tab/>
        <w:t>(i)</w:t>
      </w:r>
      <w:r>
        <w:rPr>
          <w:snapToGrid w:val="0"/>
        </w:rPr>
        <w:tab/>
        <w:t>by the Commission, an authorised payout centre or an agent who has been authorised by the Commission to pay prizes over $500;</w:t>
      </w:r>
      <w:ins w:id="523" w:author="Master Repository Process" w:date="2021-08-29T03:31:00Z">
        <w:r>
          <w:rPr>
            <w:snapToGrid w:val="0"/>
          </w:rPr>
          <w:t xml:space="preserve"> and</w:t>
        </w:r>
      </w:ins>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del w:id="524" w:author="Master Repository Process" w:date="2021-08-29T03:31:00Z">
        <w:r>
          <w:rPr>
            <w:snapToGrid w:val="0"/>
          </w:rPr>
          <w:delText xml:space="preserve"> </w:delText>
        </w:r>
      </w:del>
    </w:p>
    <w:p>
      <w:pPr>
        <w:pStyle w:val="Footnotesection"/>
      </w:pPr>
      <w:r>
        <w:tab/>
        <w:t>[Rule 28 amended in Gazette 16 Nov 2004 p. 5065</w:t>
      </w:r>
      <w:r>
        <w:noBreakHyphen/>
        <w:t>6; 6 Jun 2008 p. 2243; 19 Nov 2010 p. 5729.]</w:t>
      </w:r>
    </w:p>
    <w:p>
      <w:pPr>
        <w:pStyle w:val="Heading5"/>
      </w:pPr>
      <w:bookmarkStart w:id="525" w:name="_Toc295989165"/>
      <w:bookmarkStart w:id="526" w:name="_Toc317253417"/>
      <w:bookmarkStart w:id="527" w:name="_Toc5072271"/>
      <w:bookmarkStart w:id="528" w:name="_Toc5072462"/>
      <w:bookmarkStart w:id="529" w:name="_Toc7410338"/>
      <w:bookmarkStart w:id="530" w:name="_Toc88446297"/>
      <w:r>
        <w:rPr>
          <w:rStyle w:val="CharSectno"/>
        </w:rPr>
        <w:t>28A</w:t>
      </w:r>
      <w:r>
        <w:t>.</w:t>
      </w:r>
      <w:r>
        <w:tab/>
      </w:r>
      <w:del w:id="531" w:author="Master Repository Process" w:date="2021-08-29T03:31:00Z">
        <w:r>
          <w:delText>Claiming a syndicate</w:delText>
        </w:r>
      </w:del>
      <w:ins w:id="532" w:author="Master Repository Process" w:date="2021-08-29T03:31:00Z">
        <w:r>
          <w:t>Syndicate</w:t>
        </w:r>
      </w:ins>
      <w:r>
        <w:t xml:space="preserve"> share </w:t>
      </w:r>
      <w:del w:id="533" w:author="Master Repository Process" w:date="2021-08-29T03:31:00Z">
        <w:r>
          <w:delText>prize</w:delText>
        </w:r>
      </w:del>
      <w:bookmarkEnd w:id="525"/>
      <w:ins w:id="534" w:author="Master Repository Process" w:date="2021-08-29T03:31:00Z">
        <w:r>
          <w:t>prizes, claims for and payment of</w:t>
        </w:r>
      </w:ins>
      <w:bookmarkEnd w:id="526"/>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A share of a prize is to be paid to a holder of a winning syndicate share receipted ticket —</w:t>
      </w:r>
      <w:del w:id="535" w:author="Master Repository Process" w:date="2021-08-29T03:31:00Z">
        <w:r>
          <w:delText xml:space="preserve"> </w:delText>
        </w:r>
      </w:del>
    </w:p>
    <w:p>
      <w:pPr>
        <w:pStyle w:val="Indenta"/>
      </w:pPr>
      <w:r>
        <w:tab/>
        <w:t>(a)</w:t>
      </w:r>
      <w:r>
        <w:tab/>
        <w:t>if it is $500 or less —</w:t>
      </w:r>
      <w:del w:id="536" w:author="Master Repository Process" w:date="2021-08-29T03:31:00Z">
        <w:r>
          <w:delText xml:space="preserve"> </w:delText>
        </w:r>
      </w:del>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del w:id="537" w:author="Master Repository Process" w:date="2021-08-29T03:31:00Z">
        <w:r>
          <w:delText xml:space="preserve"> </w:delText>
        </w:r>
      </w:del>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4.]</w:t>
      </w:r>
      <w:del w:id="538" w:author="Master Repository Process" w:date="2021-08-29T03:31:00Z">
        <w:r>
          <w:delText xml:space="preserve"> </w:delText>
        </w:r>
      </w:del>
    </w:p>
    <w:p>
      <w:pPr>
        <w:pStyle w:val="Heading5"/>
        <w:rPr>
          <w:snapToGrid w:val="0"/>
        </w:rPr>
      </w:pPr>
      <w:bookmarkStart w:id="539" w:name="_Toc317253418"/>
      <w:bookmarkStart w:id="540" w:name="_Toc295989166"/>
      <w:r>
        <w:rPr>
          <w:rStyle w:val="CharSectno"/>
        </w:rPr>
        <w:t>29</w:t>
      </w:r>
      <w:r>
        <w:rPr>
          <w:snapToGrid w:val="0"/>
        </w:rPr>
        <w:t>.</w:t>
      </w:r>
      <w:r>
        <w:rPr>
          <w:snapToGrid w:val="0"/>
        </w:rPr>
        <w:tab/>
        <w:t xml:space="preserve">Commission may require </w:t>
      </w:r>
      <w:del w:id="541" w:author="Master Repository Process" w:date="2021-08-29T03:31:00Z">
        <w:r>
          <w:rPr>
            <w:snapToGrid w:val="0"/>
          </w:rPr>
          <w:delText xml:space="preserve">a </w:delText>
        </w:r>
      </w:del>
      <w:r>
        <w:rPr>
          <w:snapToGrid w:val="0"/>
        </w:rPr>
        <w:t>statutory declaration</w:t>
      </w:r>
      <w:bookmarkEnd w:id="527"/>
      <w:bookmarkEnd w:id="528"/>
      <w:bookmarkEnd w:id="529"/>
      <w:bookmarkEnd w:id="530"/>
      <w:bookmarkEnd w:id="539"/>
      <w:bookmarkEnd w:id="540"/>
      <w:del w:id="542" w:author="Master Repository Process" w:date="2021-08-29T03:31:00Z">
        <w:r>
          <w:rPr>
            <w:snapToGrid w:val="0"/>
          </w:rPr>
          <w:delText xml:space="preserve"> </w:delText>
        </w:r>
      </w:del>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543" w:name="_Toc5072272"/>
      <w:bookmarkStart w:id="544" w:name="_Toc5072463"/>
      <w:bookmarkStart w:id="545" w:name="_Toc7410339"/>
      <w:bookmarkStart w:id="546" w:name="_Toc88446298"/>
      <w:r>
        <w:tab/>
        <w:t>[Rule 29 amended in Gazette 6 Jun 2008 p. 2245.]</w:t>
      </w:r>
      <w:del w:id="547" w:author="Master Repository Process" w:date="2021-08-29T03:31:00Z">
        <w:r>
          <w:delText xml:space="preserve"> </w:delText>
        </w:r>
      </w:del>
    </w:p>
    <w:p>
      <w:pPr>
        <w:pStyle w:val="Heading5"/>
        <w:rPr>
          <w:snapToGrid w:val="0"/>
        </w:rPr>
      </w:pPr>
      <w:bookmarkStart w:id="548" w:name="_Toc295989167"/>
      <w:bookmarkStart w:id="549" w:name="_Toc317253419"/>
      <w:r>
        <w:rPr>
          <w:rStyle w:val="CharSectno"/>
        </w:rPr>
        <w:t>30</w:t>
      </w:r>
      <w:r>
        <w:rPr>
          <w:snapToGrid w:val="0"/>
        </w:rPr>
        <w:t>.</w:t>
      </w:r>
      <w:r>
        <w:rPr>
          <w:snapToGrid w:val="0"/>
        </w:rPr>
        <w:tab/>
      </w:r>
      <w:del w:id="550" w:author="Master Repository Process" w:date="2021-08-29T03:31:00Z">
        <w:r>
          <w:rPr>
            <w:snapToGrid w:val="0"/>
          </w:rPr>
          <w:delText>Publication of names</w:delText>
        </w:r>
      </w:del>
      <w:ins w:id="551" w:author="Master Repository Process" w:date="2021-08-29T03:31:00Z">
        <w:r>
          <w:rPr>
            <w:snapToGrid w:val="0"/>
          </w:rPr>
          <w:t>Names</w:t>
        </w:r>
      </w:ins>
      <w:r>
        <w:rPr>
          <w:snapToGrid w:val="0"/>
        </w:rPr>
        <w:t xml:space="preserve"> and addresses of prize winners</w:t>
      </w:r>
      <w:bookmarkEnd w:id="543"/>
      <w:bookmarkEnd w:id="544"/>
      <w:bookmarkEnd w:id="545"/>
      <w:bookmarkEnd w:id="546"/>
      <w:bookmarkEnd w:id="548"/>
      <w:del w:id="552" w:author="Master Repository Process" w:date="2021-08-29T03:31:00Z">
        <w:r>
          <w:rPr>
            <w:snapToGrid w:val="0"/>
          </w:rPr>
          <w:delText xml:space="preserve"> </w:delText>
        </w:r>
      </w:del>
      <w:ins w:id="553" w:author="Master Repository Process" w:date="2021-08-29T03:31:00Z">
        <w:r>
          <w:rPr>
            <w:snapToGrid w:val="0"/>
          </w:rPr>
          <w:t>, publishing</w:t>
        </w:r>
      </w:ins>
      <w:bookmarkEnd w:id="549"/>
    </w:p>
    <w:p>
      <w:pPr>
        <w:pStyle w:val="Subsection"/>
        <w:spacing w:before="12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spacing w:before="200"/>
        <w:rPr>
          <w:snapToGrid w:val="0"/>
        </w:rPr>
      </w:pPr>
      <w:bookmarkStart w:id="554" w:name="_Toc5072273"/>
      <w:bookmarkStart w:id="555" w:name="_Toc5072464"/>
      <w:bookmarkStart w:id="556" w:name="_Toc7410340"/>
      <w:bookmarkStart w:id="557" w:name="_Toc88446299"/>
      <w:bookmarkStart w:id="558" w:name="_Toc317253420"/>
      <w:bookmarkStart w:id="559" w:name="_Toc295989168"/>
      <w:r>
        <w:rPr>
          <w:rStyle w:val="CharSectno"/>
        </w:rPr>
        <w:t>31</w:t>
      </w:r>
      <w:r>
        <w:rPr>
          <w:snapToGrid w:val="0"/>
        </w:rPr>
        <w:t>.</w:t>
      </w:r>
      <w:r>
        <w:rPr>
          <w:snapToGrid w:val="0"/>
        </w:rPr>
        <w:tab/>
        <w:t>Player Registration Service</w:t>
      </w:r>
      <w:bookmarkEnd w:id="554"/>
      <w:bookmarkEnd w:id="555"/>
      <w:bookmarkEnd w:id="556"/>
      <w:bookmarkEnd w:id="557"/>
      <w:bookmarkEnd w:id="558"/>
      <w:bookmarkEnd w:id="559"/>
      <w:del w:id="560" w:author="Master Repository Process" w:date="2021-08-29T03:31:00Z">
        <w:r>
          <w:rPr>
            <w:snapToGrid w:val="0"/>
          </w:rPr>
          <w:delText xml:space="preserve"> </w:delText>
        </w:r>
      </w:del>
    </w:p>
    <w:p>
      <w:pPr>
        <w:pStyle w:val="Subsection"/>
        <w:spacing w:before="120"/>
        <w:rPr>
          <w:snapToGrid w:val="0"/>
        </w:rPr>
      </w:pPr>
      <w:r>
        <w:rPr>
          <w:snapToGrid w:val="0"/>
        </w:rPr>
        <w:tab/>
        <w:t>(1)</w:t>
      </w:r>
      <w:r>
        <w:rPr>
          <w:snapToGrid w:val="0"/>
        </w:rPr>
        <w:tab/>
        <w:t>A “Player Registration Service” (PRS) number —</w:t>
      </w:r>
      <w:del w:id="561" w:author="Master Repository Process" w:date="2021-08-29T03:31:00Z">
        <w:r>
          <w:rPr>
            <w:snapToGrid w:val="0"/>
          </w:rPr>
          <w:delText> </w:delText>
        </w:r>
      </w:del>
    </w:p>
    <w:p>
      <w:pPr>
        <w:pStyle w:val="Indenta"/>
        <w:spacing w:before="60"/>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spacing w:before="60"/>
      </w:pPr>
      <w:r>
        <w:tab/>
        <w:t>(b)</w:t>
      </w:r>
      <w:r>
        <w:tab/>
        <w:t>is valid for 5 years from the date of issue.</w:t>
      </w:r>
    </w:p>
    <w:p>
      <w:pPr>
        <w:pStyle w:val="Subsection"/>
        <w:spacing w:before="120"/>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spacing w:before="120"/>
      </w:pPr>
      <w:r>
        <w:tab/>
        <w:t>(3)</w:t>
      </w:r>
      <w:r>
        <w:tab/>
        <w:t>A person who presents a winning receipted ticket that is endorsed with a player’s card number, within 5 weeks of the relevant draw, will be paid in accordance with these rules, unless —</w:t>
      </w:r>
    </w:p>
    <w:p>
      <w:pPr>
        <w:pStyle w:val="Indenta"/>
        <w:spacing w:before="60"/>
      </w:pPr>
      <w:r>
        <w:tab/>
        <w:t>(a)</w:t>
      </w:r>
      <w:r>
        <w:tab/>
        <w:t>the Commission has been notified that the particular ticket has been lost or stolen, in time to set up appropriate monitoring or cancellation processes; or</w:t>
      </w:r>
    </w:p>
    <w:p>
      <w:pPr>
        <w:pStyle w:val="Indenta"/>
        <w:spacing w:before="60"/>
      </w:pPr>
      <w:r>
        <w:tab/>
        <w:t>(b)</w:t>
      </w:r>
      <w:r>
        <w:tab/>
        <w:t>the Commission requests verification of ownership or identity at the time of presentation, by means of a statutory declaration, and that verification is not provided.</w:t>
      </w:r>
    </w:p>
    <w:p>
      <w:pPr>
        <w:pStyle w:val="Subsection"/>
        <w:spacing w:before="120"/>
      </w:pPr>
      <w:r>
        <w:tab/>
        <w:t>(4)</w:t>
      </w:r>
      <w:r>
        <w:tab/>
        <w:t>The prize entitlement of a winning receipted ticket that —</w:t>
      </w:r>
    </w:p>
    <w:p>
      <w:pPr>
        <w:pStyle w:val="Indenta"/>
        <w:spacing w:before="60"/>
      </w:pPr>
      <w:r>
        <w:tab/>
        <w:t>(a)</w:t>
      </w:r>
      <w:r>
        <w:tab/>
        <w:t>is endorsed with a player’s card number; and</w:t>
      </w:r>
      <w:del w:id="562" w:author="Master Repository Process" w:date="2021-08-29T03:31:00Z">
        <w:r>
          <w:delText xml:space="preserve"> </w:delText>
        </w:r>
      </w:del>
    </w:p>
    <w:p>
      <w:pPr>
        <w:pStyle w:val="Indenta"/>
        <w:spacing w:before="60"/>
      </w:pPr>
      <w:r>
        <w:tab/>
        <w:t>(b)</w:t>
      </w:r>
      <w:r>
        <w:tab/>
        <w:t>is not claimed, or paid, within 5 weeks of the relevant draw,</w:t>
      </w:r>
    </w:p>
    <w:p>
      <w:pPr>
        <w:pStyle w:val="Subsection"/>
        <w:spacing w:before="100"/>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6.]</w:t>
      </w:r>
      <w:del w:id="563" w:author="Master Repository Process" w:date="2021-08-29T03:31:00Z">
        <w:r>
          <w:delText xml:space="preserve"> </w:delText>
        </w:r>
      </w:del>
    </w:p>
    <w:p>
      <w:pPr>
        <w:pStyle w:val="Heading5"/>
      </w:pPr>
      <w:bookmarkStart w:id="564" w:name="_Toc317253421"/>
      <w:bookmarkStart w:id="565" w:name="_Toc295989169"/>
      <w:bookmarkStart w:id="566" w:name="_Toc88368693"/>
      <w:bookmarkStart w:id="567" w:name="_Toc88383327"/>
      <w:bookmarkStart w:id="568" w:name="_Toc88446300"/>
      <w:bookmarkStart w:id="569" w:name="_Toc147227986"/>
      <w:bookmarkStart w:id="570" w:name="_Toc147288723"/>
      <w:bookmarkStart w:id="571" w:name="_Toc150762502"/>
      <w:bookmarkStart w:id="572" w:name="_Toc150830539"/>
      <w:bookmarkStart w:id="573" w:name="_Toc158708875"/>
      <w:bookmarkStart w:id="574" w:name="_Toc159142628"/>
      <w:bookmarkStart w:id="575" w:name="_Toc159142676"/>
      <w:bookmarkStart w:id="576" w:name="_Toc159142741"/>
      <w:bookmarkStart w:id="577" w:name="_Toc161457347"/>
      <w:bookmarkStart w:id="578" w:name="_Toc170617576"/>
      <w:bookmarkStart w:id="579" w:name="_Toc173898337"/>
      <w:bookmarkStart w:id="580" w:name="_Toc173899508"/>
      <w:r>
        <w:rPr>
          <w:rStyle w:val="CharSectno"/>
        </w:rPr>
        <w:t>31A</w:t>
      </w:r>
      <w:r>
        <w:t>.</w:t>
      </w:r>
      <w:r>
        <w:tab/>
        <w:t>Player’s card holders may request direct credit of prizes</w:t>
      </w:r>
      <w:bookmarkEnd w:id="564"/>
      <w:bookmarkEnd w:id="565"/>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2246.]</w:t>
      </w:r>
      <w:del w:id="581" w:author="Master Repository Process" w:date="2021-08-29T03:31:00Z">
        <w:r>
          <w:delText xml:space="preserve"> </w:delText>
        </w:r>
      </w:del>
    </w:p>
    <w:p>
      <w:pPr>
        <w:pStyle w:val="Heading5"/>
      </w:pPr>
      <w:bookmarkStart w:id="582" w:name="_Toc295989170"/>
      <w:bookmarkStart w:id="583" w:name="_Toc317253422"/>
      <w:r>
        <w:rPr>
          <w:rStyle w:val="CharSectno"/>
        </w:rPr>
        <w:t>31B</w:t>
      </w:r>
      <w:r>
        <w:t>.</w:t>
      </w:r>
      <w:r>
        <w:tab/>
      </w:r>
      <w:del w:id="584" w:author="Master Repository Process" w:date="2021-08-29T03:31:00Z">
        <w:r>
          <w:delText>Registering favourite</w:delText>
        </w:r>
      </w:del>
      <w:ins w:id="585" w:author="Master Repository Process" w:date="2021-08-29T03:31:00Z">
        <w:r>
          <w:t>Favourite</w:t>
        </w:r>
      </w:ins>
      <w:r>
        <w:t xml:space="preserve"> numbers</w:t>
      </w:r>
      <w:bookmarkEnd w:id="582"/>
      <w:ins w:id="586" w:author="Master Repository Process" w:date="2021-08-29T03:31:00Z">
        <w:r>
          <w:t>, registering by subscribers</w:t>
        </w:r>
      </w:ins>
      <w:bookmarkEnd w:id="583"/>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2246.]</w:t>
      </w:r>
      <w:del w:id="587" w:author="Master Repository Process" w:date="2021-08-29T03:31:00Z">
        <w:r>
          <w:delText xml:space="preserve"> </w:delText>
        </w:r>
      </w:del>
    </w:p>
    <w:p>
      <w:pPr>
        <w:pStyle w:val="Heading2"/>
      </w:pPr>
      <w:bookmarkStart w:id="588" w:name="_Toc200437234"/>
      <w:bookmarkStart w:id="589" w:name="_Toc200512614"/>
      <w:bookmarkStart w:id="590" w:name="_Toc200512673"/>
      <w:bookmarkStart w:id="591" w:name="_Toc202340821"/>
      <w:bookmarkStart w:id="592" w:name="_Toc202340881"/>
      <w:bookmarkStart w:id="593" w:name="_Toc205882947"/>
      <w:bookmarkStart w:id="594" w:name="_Toc208122895"/>
      <w:bookmarkStart w:id="595" w:name="_Toc210721087"/>
      <w:bookmarkStart w:id="596" w:name="_Toc230162562"/>
      <w:bookmarkStart w:id="597" w:name="_Toc254266251"/>
      <w:bookmarkStart w:id="598" w:name="_Toc254274114"/>
      <w:bookmarkStart w:id="599" w:name="_Toc256151912"/>
      <w:bookmarkStart w:id="600" w:name="_Toc277944000"/>
      <w:bookmarkStart w:id="601" w:name="_Toc294860919"/>
      <w:bookmarkStart w:id="602" w:name="_Toc295989171"/>
      <w:bookmarkStart w:id="603" w:name="_Toc314125223"/>
      <w:bookmarkStart w:id="604" w:name="_Toc314126710"/>
      <w:bookmarkStart w:id="605" w:name="_Toc315768059"/>
      <w:bookmarkStart w:id="606" w:name="_Toc317252901"/>
      <w:bookmarkStart w:id="607" w:name="_Toc317253423"/>
      <w:r>
        <w:rPr>
          <w:rStyle w:val="CharPartNo"/>
        </w:rPr>
        <w:t>Part 5</w:t>
      </w:r>
      <w:r>
        <w:rPr>
          <w:rStyle w:val="CharDivNo"/>
        </w:rPr>
        <w:t> </w:t>
      </w:r>
      <w:r>
        <w:t>—</w:t>
      </w:r>
      <w:r>
        <w:rPr>
          <w:rStyle w:val="CharDivText"/>
        </w:rPr>
        <w:t> </w:t>
      </w:r>
      <w:r>
        <w:rPr>
          <w:rStyle w:val="CharPartText"/>
        </w:rPr>
        <w:t>Miscellaneous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del w:id="608" w:author="Master Repository Process" w:date="2021-08-29T03:31:00Z">
        <w:r>
          <w:rPr>
            <w:rStyle w:val="CharPartText"/>
          </w:rPr>
          <w:delText xml:space="preserve"> </w:delText>
        </w:r>
      </w:del>
    </w:p>
    <w:p>
      <w:pPr>
        <w:pStyle w:val="Heading5"/>
        <w:rPr>
          <w:snapToGrid w:val="0"/>
        </w:rPr>
      </w:pPr>
      <w:bookmarkStart w:id="609" w:name="_Toc5072274"/>
      <w:bookmarkStart w:id="610" w:name="_Toc5072465"/>
      <w:bookmarkStart w:id="611" w:name="_Toc7410341"/>
      <w:bookmarkStart w:id="612" w:name="_Toc88446301"/>
      <w:bookmarkStart w:id="613" w:name="_Toc295989172"/>
      <w:bookmarkStart w:id="614" w:name="_Toc317253424"/>
      <w:r>
        <w:rPr>
          <w:rStyle w:val="CharSectno"/>
        </w:rPr>
        <w:t>32</w:t>
      </w:r>
      <w:r>
        <w:rPr>
          <w:snapToGrid w:val="0"/>
        </w:rPr>
        <w:t>.</w:t>
      </w:r>
      <w:r>
        <w:rPr>
          <w:snapToGrid w:val="0"/>
        </w:rPr>
        <w:tab/>
        <w:t>Instructions</w:t>
      </w:r>
      <w:bookmarkEnd w:id="609"/>
      <w:bookmarkEnd w:id="610"/>
      <w:bookmarkEnd w:id="611"/>
      <w:bookmarkEnd w:id="612"/>
      <w:bookmarkEnd w:id="613"/>
      <w:r>
        <w:rPr>
          <w:snapToGrid w:val="0"/>
        </w:rPr>
        <w:t xml:space="preserve"> </w:t>
      </w:r>
      <w:ins w:id="615" w:author="Master Repository Process" w:date="2021-08-29T03:31:00Z">
        <w:r>
          <w:rPr>
            <w:snapToGrid w:val="0"/>
          </w:rPr>
          <w:t>on payslip’s etc., status of</w:t>
        </w:r>
      </w:ins>
      <w:bookmarkEnd w:id="614"/>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616" w:name="_Toc5072275"/>
      <w:bookmarkStart w:id="617" w:name="_Toc5072466"/>
      <w:bookmarkStart w:id="618" w:name="_Toc7410342"/>
      <w:bookmarkStart w:id="619" w:name="_Toc88446302"/>
      <w:r>
        <w:tab/>
        <w:t>[Rule 32 amended in Gazette 6 Jun 2008 p. 2247.]</w:t>
      </w:r>
      <w:del w:id="620" w:author="Master Repository Process" w:date="2021-08-29T03:31:00Z">
        <w:r>
          <w:delText xml:space="preserve"> </w:delText>
        </w:r>
      </w:del>
    </w:p>
    <w:p>
      <w:pPr>
        <w:pStyle w:val="Heading5"/>
        <w:rPr>
          <w:snapToGrid w:val="0"/>
        </w:rPr>
      </w:pPr>
      <w:bookmarkStart w:id="621" w:name="_Toc295989173"/>
      <w:bookmarkStart w:id="622" w:name="_Toc317253425"/>
      <w:r>
        <w:rPr>
          <w:rStyle w:val="CharSectno"/>
        </w:rPr>
        <w:t>33</w:t>
      </w:r>
      <w:r>
        <w:rPr>
          <w:snapToGrid w:val="0"/>
        </w:rPr>
        <w:t>.</w:t>
      </w:r>
      <w:r>
        <w:rPr>
          <w:snapToGrid w:val="0"/>
        </w:rPr>
        <w:tab/>
      </w:r>
      <w:del w:id="623" w:author="Master Repository Process" w:date="2021-08-29T03:31:00Z">
        <w:r>
          <w:rPr>
            <w:snapToGrid w:val="0"/>
          </w:rPr>
          <w:delText>Rules</w:delText>
        </w:r>
      </w:del>
      <w:ins w:id="624" w:author="Master Repository Process" w:date="2021-08-29T03:31:00Z">
        <w:r>
          <w:rPr>
            <w:snapToGrid w:val="0"/>
          </w:rPr>
          <w:t>These rules</w:t>
        </w:r>
      </w:ins>
      <w:r>
        <w:rPr>
          <w:snapToGrid w:val="0"/>
        </w:rPr>
        <w:t xml:space="preserve"> to be made available</w:t>
      </w:r>
      <w:bookmarkEnd w:id="616"/>
      <w:bookmarkEnd w:id="617"/>
      <w:bookmarkEnd w:id="618"/>
      <w:bookmarkEnd w:id="619"/>
      <w:bookmarkEnd w:id="621"/>
      <w:r>
        <w:rPr>
          <w:snapToGrid w:val="0"/>
        </w:rPr>
        <w:t xml:space="preserve"> </w:t>
      </w:r>
      <w:ins w:id="625" w:author="Master Repository Process" w:date="2021-08-29T03:31:00Z">
        <w:r>
          <w:rPr>
            <w:snapToGrid w:val="0"/>
          </w:rPr>
          <w:t>etc.</w:t>
        </w:r>
      </w:ins>
      <w:bookmarkEnd w:id="622"/>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626" w:name="_Toc5072276"/>
      <w:bookmarkStart w:id="627" w:name="_Toc5072467"/>
      <w:bookmarkStart w:id="628" w:name="_Toc7410343"/>
      <w:bookmarkStart w:id="629" w:name="_Toc88446303"/>
      <w:bookmarkStart w:id="630" w:name="_Toc317253426"/>
      <w:bookmarkStart w:id="631" w:name="_Toc295989174"/>
      <w:r>
        <w:rPr>
          <w:rStyle w:val="CharSectno"/>
        </w:rPr>
        <w:t>34</w:t>
      </w:r>
      <w:r>
        <w:rPr>
          <w:snapToGrid w:val="0"/>
        </w:rPr>
        <w:t>.</w:t>
      </w:r>
      <w:r>
        <w:rPr>
          <w:snapToGrid w:val="0"/>
        </w:rPr>
        <w:tab/>
      </w:r>
      <w:del w:id="632" w:author="Master Repository Process" w:date="2021-08-29T03:31:00Z">
        <w:r>
          <w:rPr>
            <w:snapToGrid w:val="0"/>
          </w:rPr>
          <w:delText>Decisions of Commission</w:delText>
        </w:r>
      </w:del>
      <w:ins w:id="633" w:author="Master Repository Process" w:date="2021-08-29T03:31:00Z">
        <w:r>
          <w:rPr>
            <w:snapToGrid w:val="0"/>
          </w:rPr>
          <w:t>Commission’s decisions are</w:t>
        </w:r>
      </w:ins>
      <w:r>
        <w:rPr>
          <w:snapToGrid w:val="0"/>
        </w:rPr>
        <w:t xml:space="preserve"> final</w:t>
      </w:r>
      <w:bookmarkEnd w:id="626"/>
      <w:bookmarkEnd w:id="627"/>
      <w:bookmarkEnd w:id="628"/>
      <w:bookmarkEnd w:id="629"/>
      <w:bookmarkEnd w:id="630"/>
      <w:bookmarkEnd w:id="631"/>
      <w:del w:id="634" w:author="Master Repository Process" w:date="2021-08-29T03:31:00Z">
        <w:r>
          <w:rPr>
            <w:snapToGrid w:val="0"/>
          </w:rPr>
          <w:delText xml:space="preserve"> </w:delText>
        </w:r>
      </w:del>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35" w:name="_Toc295989175"/>
      <w:bookmarkStart w:id="636" w:name="_Toc314125227"/>
      <w:bookmarkStart w:id="637" w:name="_Toc314126714"/>
      <w:bookmarkStart w:id="638" w:name="_Toc315768063"/>
      <w:bookmarkStart w:id="639" w:name="_Toc317252905"/>
      <w:bookmarkStart w:id="640" w:name="_Toc317253427"/>
      <w:bookmarkStart w:id="641" w:name="_Toc254266256"/>
      <w:bookmarkStart w:id="642" w:name="_Toc254274119"/>
      <w:bookmarkStart w:id="643" w:name="_Toc256151917"/>
      <w:bookmarkStart w:id="644" w:name="_Toc277944005"/>
      <w:bookmarkStart w:id="645" w:name="_Toc294860924"/>
      <w:r>
        <w:rPr>
          <w:rStyle w:val="CharSchNo"/>
        </w:rPr>
        <w:t>Schedule 1</w:t>
      </w:r>
      <w:r>
        <w:rPr>
          <w:rStyle w:val="CharSDivNo"/>
        </w:rPr>
        <w:t> </w:t>
      </w:r>
      <w:r>
        <w:t>—</w:t>
      </w:r>
      <w:r>
        <w:rPr>
          <w:rStyle w:val="CharSDivText"/>
        </w:rPr>
        <w:t> </w:t>
      </w:r>
      <w:r>
        <w:rPr>
          <w:rStyle w:val="CharSchText"/>
        </w:rPr>
        <w:t>Calculating the total cost of entry — Powerball draw</w:t>
      </w:r>
      <w:bookmarkEnd w:id="635"/>
      <w:bookmarkEnd w:id="636"/>
      <w:bookmarkEnd w:id="637"/>
      <w:bookmarkEnd w:id="638"/>
      <w:bookmarkEnd w:id="639"/>
      <w:bookmarkEnd w:id="640"/>
    </w:p>
    <w:p>
      <w:pPr>
        <w:pStyle w:val="yShoulderClause"/>
        <w:spacing w:before="80"/>
      </w:pPr>
      <w:r>
        <w:t>[r. 3 and 5]</w:t>
      </w:r>
    </w:p>
    <w:p>
      <w:pPr>
        <w:pStyle w:val="yFootnotesection"/>
        <w:spacing w:before="80"/>
      </w:pPr>
      <w:r>
        <w:tab/>
        <w:t>[Heading inserted in Gazette 3 Jun 2011 p. 1986.]</w:t>
      </w:r>
    </w:p>
    <w:p>
      <w:pPr>
        <w:pStyle w:val="yMiscellaneousBody"/>
        <w:spacing w:before="240"/>
      </w:pPr>
      <w:r>
        <w:t>The unit cost of entering the powerball draw numbered 720 and all subsequent powerball draws up to and including draw number 787 is made up of a subscription of 65 cents per game and an agent’s component.</w:t>
      </w:r>
    </w:p>
    <w:p>
      <w:pPr>
        <w:pStyle w:val="yMiscellaneousBody"/>
        <w:spacing w:before="240"/>
      </w:pPr>
      <w:r>
        <w:t>The agent’s component is calculated as 9% of the total subscription amount for a particular week’s entry, rounded* (where necessary) to the nearest 5 cent multiple.</w:t>
      </w:r>
    </w:p>
    <w:p>
      <w:pPr>
        <w:pStyle w:val="yMiscellaneousBody"/>
        <w:spacing w:before="220"/>
        <w:rPr>
          <w:b/>
        </w:rPr>
      </w:pPr>
      <w:r>
        <w:rPr>
          <w:b/>
        </w:rPr>
        <w:t xml:space="preserve">((G x $0.65) x .09 </w:t>
      </w:r>
      <w:r>
        <w:rPr>
          <w:b/>
        </w:rPr>
        <w:sym w:font="Symbol" w:char="F0AE"/>
      </w:r>
      <w:r>
        <w:rPr>
          <w:b/>
        </w:rPr>
        <w:t xml:space="preserve"> rounded) x W = T</w:t>
      </w:r>
    </w:p>
    <w:p>
      <w:pPr>
        <w:pStyle w:val="yMiscellaneousBody"/>
        <w:spacing w:before="220"/>
      </w:pPr>
      <w:r>
        <w:t>where —</w:t>
      </w:r>
      <w:del w:id="646" w:author="Master Repository Process" w:date="2021-08-29T03:31:00Z">
        <w:r>
          <w:delText xml:space="preserve"> </w:delText>
        </w:r>
      </w:del>
    </w:p>
    <w:p>
      <w:pPr>
        <w:pStyle w:val="yMiscellaneousBody"/>
        <w:tabs>
          <w:tab w:val="left" w:pos="855"/>
          <w:tab w:val="left" w:pos="1197"/>
          <w:tab w:val="left" w:pos="1482"/>
        </w:tabs>
        <w:spacing w:before="120"/>
      </w:pPr>
      <w:r>
        <w:tab/>
        <w:t>G</w:t>
      </w:r>
      <w:del w:id="647" w:author="Master Repository Process" w:date="2021-08-29T03:31:00Z">
        <w:r>
          <w:delText xml:space="preserve"> = </w:delText>
        </w:r>
      </w:del>
      <w:ins w:id="648" w:author="Master Repository Process" w:date="2021-08-29T03:31:00Z">
        <w:r>
          <w:tab/>
          <w:t>=</w:t>
        </w:r>
        <w:r>
          <w:tab/>
        </w:r>
      </w:ins>
      <w:r>
        <w:t>No. of games entered in a draw</w:t>
      </w:r>
    </w:p>
    <w:p>
      <w:pPr>
        <w:pStyle w:val="yMiscellaneousBody"/>
        <w:tabs>
          <w:tab w:val="left" w:pos="855"/>
          <w:tab w:val="left" w:pos="1197"/>
          <w:tab w:val="left" w:pos="1482"/>
        </w:tabs>
        <w:spacing w:before="120"/>
      </w:pPr>
      <w:r>
        <w:tab/>
        <w:t>W</w:t>
      </w:r>
      <w:del w:id="649" w:author="Master Repository Process" w:date="2021-08-29T03:31:00Z">
        <w:r>
          <w:delText xml:space="preserve"> = </w:delText>
        </w:r>
      </w:del>
      <w:ins w:id="650" w:author="Master Repository Process" w:date="2021-08-29T03:31:00Z">
        <w:r>
          <w:tab/>
          <w:t>=</w:t>
        </w:r>
        <w:r>
          <w:tab/>
        </w:r>
      </w:ins>
      <w:r>
        <w:t>No. of weeks the entry spans</w:t>
      </w:r>
    </w:p>
    <w:p>
      <w:pPr>
        <w:pStyle w:val="yMiscellaneousBody"/>
        <w:tabs>
          <w:tab w:val="left" w:pos="855"/>
          <w:tab w:val="left" w:pos="1197"/>
          <w:tab w:val="left" w:pos="1482"/>
        </w:tabs>
        <w:spacing w:before="120"/>
      </w:pPr>
      <w:r>
        <w:tab/>
        <w:t>T</w:t>
      </w:r>
      <w:del w:id="651" w:author="Master Repository Process" w:date="2021-08-29T03:31:00Z">
        <w:r>
          <w:delText xml:space="preserve"> = </w:delText>
        </w:r>
      </w:del>
      <w:ins w:id="652" w:author="Master Repository Process" w:date="2021-08-29T03:31:00Z">
        <w:r>
          <w:tab/>
          <w:t>=</w:t>
        </w:r>
        <w:r>
          <w:tab/>
        </w:r>
      </w:ins>
      <w:r>
        <w:t>Total agent’s component cost payable by the subscriber</w:t>
      </w:r>
    </w:p>
    <w:p>
      <w:pPr>
        <w:pStyle w:val="yMiscellaneousBody"/>
        <w:spacing w:before="240"/>
        <w:rPr>
          <w:b/>
        </w:rPr>
      </w:pPr>
      <w:r>
        <w:rPr>
          <w:b/>
        </w:rPr>
        <w:t>Examples:</w:t>
      </w:r>
    </w:p>
    <w:p>
      <w:pPr>
        <w:pStyle w:val="yMiscellaneousBody"/>
        <w:spacing w:before="240"/>
      </w:pPr>
      <w:r>
        <w:t>The total cost of entry for a Slikpik 25 entry for a single powerball draw is calculated as follows —</w:t>
      </w:r>
      <w:del w:id="653" w:author="Master Repository Process" w:date="2021-08-29T03:31:00Z">
        <w:r>
          <w:delText xml:space="preserve"> </w:delText>
        </w:r>
      </w:del>
    </w:p>
    <w:p>
      <w:pPr>
        <w:pStyle w:val="yMiscellaneousBody"/>
        <w:tabs>
          <w:tab w:val="left" w:pos="855"/>
          <w:tab w:val="left" w:pos="4820"/>
          <w:tab w:val="decimal" w:pos="5529"/>
        </w:tabs>
        <w:spacing w:before="120"/>
      </w:pPr>
      <w:r>
        <w:tab/>
        <w:t>Subscription [25 games @ $0.65 each]</w:t>
      </w:r>
      <w:r>
        <w:tab/>
        <w:t>=</w:t>
      </w:r>
      <w:r>
        <w:tab/>
        <w:t>$16.25</w:t>
      </w:r>
    </w:p>
    <w:p>
      <w:pPr>
        <w:pStyle w:val="yMiscellaneousBody"/>
        <w:tabs>
          <w:tab w:val="left" w:pos="855"/>
          <w:tab w:val="left" w:pos="4820"/>
          <w:tab w:val="decimal" w:pos="5529"/>
        </w:tabs>
        <w:spacing w:before="120"/>
      </w:pPr>
      <w:r>
        <w:tab/>
        <w:t>9% of subscription [.09 x $16.25]</w:t>
      </w:r>
      <w:r>
        <w:tab/>
        <w:t>=</w:t>
      </w:r>
      <w:r>
        <w:tab/>
        <w:t>$1.462</w:t>
      </w:r>
    </w:p>
    <w:p>
      <w:pPr>
        <w:pStyle w:val="yMiscellaneousBody"/>
        <w:tabs>
          <w:tab w:val="left" w:pos="855"/>
          <w:tab w:val="left" w:pos="4820"/>
          <w:tab w:val="decimal" w:pos="5529"/>
        </w:tabs>
        <w:spacing w:before="120"/>
      </w:pPr>
      <w:r>
        <w:tab/>
        <w:t>Rounded using “bankers rounding”</w:t>
      </w:r>
      <w:r>
        <w:tab/>
        <w:t>=</w:t>
      </w:r>
      <w:r>
        <w:tab/>
        <w:t>$1.45</w:t>
      </w:r>
    </w:p>
    <w:p>
      <w:pPr>
        <w:pStyle w:val="yMiscellaneousBody"/>
        <w:tabs>
          <w:tab w:val="left" w:pos="855"/>
          <w:tab w:val="left" w:pos="4820"/>
          <w:tab w:val="decimal" w:pos="5529"/>
        </w:tabs>
        <w:spacing w:before="120"/>
        <w:rPr>
          <w:b/>
        </w:rPr>
      </w:pPr>
      <w:r>
        <w:rPr>
          <w:b/>
        </w:rPr>
        <w:tab/>
        <w:t>Total cost of entry</w:t>
      </w:r>
      <w:r>
        <w:rPr>
          <w:b/>
        </w:rPr>
        <w:tab/>
        <w:t>=</w:t>
      </w:r>
      <w:r>
        <w:rPr>
          <w:b/>
        </w:rPr>
        <w:tab/>
        <w:t>$17.70</w:t>
      </w:r>
    </w:p>
    <w:p>
      <w:pPr>
        <w:pStyle w:val="yMiscellaneousBody"/>
        <w:keepNext/>
        <w:spacing w:before="240"/>
      </w:pPr>
      <w:r>
        <w:t>The total cost of entry for a System 7 entry for a single powerball draw is calculated as follows —</w:t>
      </w:r>
      <w:del w:id="654" w:author="Master Repository Process" w:date="2021-08-29T03:31:00Z">
        <w:r>
          <w:delText xml:space="preserve"> </w:delText>
        </w:r>
      </w:del>
    </w:p>
    <w:p>
      <w:pPr>
        <w:pStyle w:val="yMiscellaneousBody"/>
        <w:tabs>
          <w:tab w:val="left" w:pos="855"/>
          <w:tab w:val="left" w:pos="4820"/>
          <w:tab w:val="decimal" w:pos="5529"/>
        </w:tabs>
        <w:spacing w:before="120"/>
      </w:pPr>
      <w:r>
        <w:tab/>
        <w:t>Subscription [21 games @ $0.65 each]</w:t>
      </w:r>
      <w:r>
        <w:tab/>
        <w:t>=</w:t>
      </w:r>
      <w:r>
        <w:tab/>
        <w:t>$13.65</w:t>
      </w:r>
    </w:p>
    <w:p>
      <w:pPr>
        <w:pStyle w:val="yMiscellaneousBody"/>
        <w:tabs>
          <w:tab w:val="left" w:pos="855"/>
          <w:tab w:val="left" w:pos="4820"/>
          <w:tab w:val="decimal" w:pos="5529"/>
        </w:tabs>
        <w:spacing w:before="120"/>
      </w:pPr>
      <w:r>
        <w:tab/>
        <w:t>9% of subscription [.09 x $13.65]</w:t>
      </w:r>
      <w:r>
        <w:tab/>
        <w:t>=</w:t>
      </w:r>
      <w:r>
        <w:tab/>
        <w:t>$1.228</w:t>
      </w:r>
    </w:p>
    <w:p>
      <w:pPr>
        <w:pStyle w:val="yMiscellaneousBody"/>
        <w:tabs>
          <w:tab w:val="left" w:pos="855"/>
          <w:tab w:val="left" w:pos="4820"/>
          <w:tab w:val="decimal" w:pos="5529"/>
        </w:tabs>
        <w:spacing w:before="120"/>
      </w:pPr>
      <w:r>
        <w:tab/>
        <w:t>Rounded using “bankers rounding”</w:t>
      </w:r>
      <w:r>
        <w:tab/>
        <w:t>=</w:t>
      </w:r>
      <w:r>
        <w:tab/>
        <w:t>$1.25</w:t>
      </w:r>
    </w:p>
    <w:p>
      <w:pPr>
        <w:pStyle w:val="yMiscellaneousBody"/>
        <w:tabs>
          <w:tab w:val="left" w:pos="855"/>
          <w:tab w:val="left" w:pos="4820"/>
          <w:tab w:val="decimal" w:pos="5529"/>
        </w:tabs>
        <w:spacing w:before="120"/>
        <w:rPr>
          <w:b/>
        </w:rPr>
      </w:pPr>
      <w:r>
        <w:rPr>
          <w:b/>
        </w:rPr>
        <w:tab/>
        <w:t>Total cost of entry</w:t>
      </w:r>
      <w:r>
        <w:rPr>
          <w:b/>
        </w:rPr>
        <w:tab/>
        <w:t>=</w:t>
      </w:r>
      <w:r>
        <w:rPr>
          <w:b/>
        </w:rPr>
        <w:tab/>
        <w:t>$14.90</w:t>
      </w:r>
    </w:p>
    <w:p>
      <w:pPr>
        <w:pStyle w:val="yMiscellaneousBody"/>
        <w:spacing w:before="240" w:after="80"/>
      </w:pPr>
      <w:r>
        <w:t>The total cost of entry for a 6 game board System 9 entry for a single powerball draw is calculated as follows —</w:t>
      </w:r>
      <w:del w:id="655" w:author="Master Repository Process" w:date="2021-08-29T03:31:00Z">
        <w:r>
          <w:delText xml:space="preserve"> </w:delText>
        </w:r>
      </w:del>
    </w:p>
    <w:p>
      <w:pPr>
        <w:pStyle w:val="yMiscellaneousBody"/>
        <w:tabs>
          <w:tab w:val="left" w:pos="855"/>
          <w:tab w:val="left" w:pos="4820"/>
          <w:tab w:val="decimal" w:pos="5529"/>
        </w:tabs>
        <w:spacing w:before="120" w:after="80"/>
      </w:pPr>
      <w:r>
        <w:tab/>
        <w:t>Subscription [6 x 126 games @ $0.65 each]</w:t>
      </w:r>
      <w:r>
        <w:tab/>
        <w:t>=</w:t>
      </w:r>
      <w:r>
        <w:tab/>
        <w:t>$491.40</w:t>
      </w:r>
    </w:p>
    <w:p>
      <w:pPr>
        <w:pStyle w:val="yMiscellaneousBody"/>
        <w:tabs>
          <w:tab w:val="left" w:pos="855"/>
          <w:tab w:val="left" w:pos="4820"/>
          <w:tab w:val="decimal" w:pos="5529"/>
        </w:tabs>
        <w:spacing w:before="120" w:after="80"/>
      </w:pPr>
      <w:r>
        <w:tab/>
        <w:t>9% of subscription [.09 x $491.40]</w:t>
      </w:r>
      <w:r>
        <w:tab/>
        <w:t>=</w:t>
      </w:r>
      <w:r>
        <w:tab/>
        <w:t>$44.226</w:t>
      </w:r>
    </w:p>
    <w:p>
      <w:pPr>
        <w:pStyle w:val="yMiscellaneousBody"/>
        <w:tabs>
          <w:tab w:val="left" w:pos="855"/>
          <w:tab w:val="left" w:pos="4820"/>
          <w:tab w:val="decimal" w:pos="5529"/>
        </w:tabs>
        <w:spacing w:before="120" w:after="80"/>
      </w:pPr>
      <w:r>
        <w:tab/>
        <w:t>Rounded using “bankers rounding”</w:t>
      </w:r>
      <w:r>
        <w:tab/>
        <w:t>=</w:t>
      </w:r>
      <w:r>
        <w:tab/>
        <w:t>$44.25</w:t>
      </w:r>
    </w:p>
    <w:p>
      <w:pPr>
        <w:pStyle w:val="yMiscellaneousBody"/>
        <w:tabs>
          <w:tab w:val="left" w:pos="855"/>
          <w:tab w:val="left" w:pos="4820"/>
          <w:tab w:val="decimal" w:pos="5529"/>
        </w:tabs>
        <w:spacing w:before="120" w:after="80"/>
        <w:rPr>
          <w:b/>
        </w:rPr>
      </w:pPr>
      <w:r>
        <w:rPr>
          <w:b/>
        </w:rPr>
        <w:tab/>
        <w:t>Total cost of entry</w:t>
      </w:r>
      <w:r>
        <w:rPr>
          <w:b/>
        </w:rPr>
        <w:tab/>
        <w:t>=</w:t>
      </w:r>
      <w:r>
        <w:rPr>
          <w:b/>
        </w:rPr>
        <w:tab/>
        <w:t>$535.65</w:t>
      </w:r>
    </w:p>
    <w:p>
      <w:pPr>
        <w:pStyle w:val="yMiscellaneousBody"/>
        <w:spacing w:before="240" w:after="80"/>
      </w:pPr>
      <w:r>
        <w:t>The total cost of entry for a Powerpik 6 entry for a single powerball entry is calculated as follows —</w:t>
      </w:r>
      <w:del w:id="656" w:author="Master Repository Process" w:date="2021-08-29T03:31:00Z">
        <w:r>
          <w:delText xml:space="preserve"> </w:delText>
        </w:r>
      </w:del>
    </w:p>
    <w:p>
      <w:pPr>
        <w:pStyle w:val="yMiscellaneousBody"/>
        <w:tabs>
          <w:tab w:val="left" w:pos="855"/>
          <w:tab w:val="left" w:pos="4820"/>
          <w:tab w:val="decimal" w:pos="5529"/>
        </w:tabs>
        <w:spacing w:before="120" w:after="80"/>
      </w:pPr>
      <w:r>
        <w:tab/>
        <w:t>Subscription [270 games @ $0.65 each]</w:t>
      </w:r>
      <w:r>
        <w:tab/>
        <w:t>=</w:t>
      </w:r>
      <w:r>
        <w:tab/>
        <w:t>$175.50</w:t>
      </w:r>
    </w:p>
    <w:p>
      <w:pPr>
        <w:pStyle w:val="yMiscellaneousBody"/>
        <w:tabs>
          <w:tab w:val="left" w:pos="855"/>
          <w:tab w:val="left" w:pos="4820"/>
          <w:tab w:val="decimal" w:pos="5529"/>
        </w:tabs>
        <w:spacing w:before="120" w:after="80"/>
      </w:pPr>
      <w:r>
        <w:tab/>
        <w:t>9% of subscription [.09 x $175.50]</w:t>
      </w:r>
      <w:r>
        <w:tab/>
        <w:t>=</w:t>
      </w:r>
      <w:r>
        <w:tab/>
        <w:t>$15.795</w:t>
      </w:r>
    </w:p>
    <w:p>
      <w:pPr>
        <w:pStyle w:val="yMiscellaneousBody"/>
        <w:tabs>
          <w:tab w:val="left" w:pos="855"/>
          <w:tab w:val="left" w:pos="4820"/>
          <w:tab w:val="decimal" w:pos="5529"/>
        </w:tabs>
        <w:spacing w:before="120" w:after="80"/>
      </w:pPr>
      <w:r>
        <w:tab/>
        <w:t>Rounded using “bankers rounding”</w:t>
      </w:r>
      <w:r>
        <w:tab/>
        <w:t>=</w:t>
      </w:r>
      <w:r>
        <w:tab/>
        <w:t>$15.80</w:t>
      </w:r>
    </w:p>
    <w:p>
      <w:pPr>
        <w:pStyle w:val="yMiscellaneousBody"/>
        <w:tabs>
          <w:tab w:val="left" w:pos="855"/>
          <w:tab w:val="left" w:pos="4820"/>
          <w:tab w:val="decimal" w:pos="5529"/>
        </w:tabs>
        <w:spacing w:before="120" w:after="80"/>
        <w:rPr>
          <w:b/>
        </w:rPr>
      </w:pPr>
      <w:r>
        <w:rPr>
          <w:b/>
        </w:rPr>
        <w:tab/>
        <w:t>Total cost of entry</w:t>
      </w:r>
      <w:r>
        <w:rPr>
          <w:b/>
        </w:rPr>
        <w:tab/>
        <w:t>=</w:t>
      </w:r>
      <w:r>
        <w:rPr>
          <w:b/>
        </w:rPr>
        <w:tab/>
        <w:t>$191.30</w:t>
      </w:r>
    </w:p>
    <w:p>
      <w:pPr>
        <w:pStyle w:val="yMiscellaneousBody"/>
        <w:spacing w:before="240" w:after="80"/>
      </w:pPr>
      <w:r>
        <w:t>The total cost of entry for a Slikpik 25 entry spanning 10 weeks of powerball is calculated as follows —</w:t>
      </w:r>
      <w:del w:id="657" w:author="Master Repository Process" w:date="2021-08-29T03:31:00Z">
        <w:r>
          <w:delText xml:space="preserve"> </w:delText>
        </w:r>
      </w:del>
    </w:p>
    <w:p>
      <w:pPr>
        <w:pStyle w:val="yMiscellaneousBody"/>
        <w:tabs>
          <w:tab w:val="left" w:pos="855"/>
          <w:tab w:val="left" w:pos="4820"/>
          <w:tab w:val="decimal" w:pos="5529"/>
        </w:tabs>
        <w:spacing w:before="120" w:after="80"/>
      </w:pPr>
      <w:r>
        <w:tab/>
        <w:t>Subscription [25 games @ $0.65 each]</w:t>
      </w:r>
      <w:r>
        <w:tab/>
        <w:t>=</w:t>
      </w:r>
      <w:r>
        <w:tab/>
        <w:t>$16.25</w:t>
      </w:r>
    </w:p>
    <w:p>
      <w:pPr>
        <w:pStyle w:val="yMiscellaneousBody"/>
        <w:tabs>
          <w:tab w:val="left" w:pos="855"/>
          <w:tab w:val="left" w:pos="4820"/>
          <w:tab w:val="decimal" w:pos="5529"/>
        </w:tabs>
        <w:spacing w:before="120" w:after="80"/>
      </w:pPr>
      <w:r>
        <w:tab/>
        <w:t>9% of subscription [.09 x $16.25]</w:t>
      </w:r>
      <w:r>
        <w:tab/>
        <w:t>=</w:t>
      </w:r>
      <w:r>
        <w:tab/>
        <w:t>$1.462</w:t>
      </w:r>
    </w:p>
    <w:p>
      <w:pPr>
        <w:pStyle w:val="yMiscellaneousBody"/>
        <w:tabs>
          <w:tab w:val="left" w:pos="855"/>
          <w:tab w:val="left" w:pos="4820"/>
          <w:tab w:val="decimal" w:pos="5529"/>
        </w:tabs>
        <w:spacing w:before="120" w:after="80"/>
      </w:pPr>
      <w:r>
        <w:tab/>
        <w:t>Rounded using “bankers rounding”</w:t>
      </w:r>
      <w:r>
        <w:tab/>
        <w:t>=</w:t>
      </w:r>
      <w:r>
        <w:tab/>
        <w:t>$1.45</w:t>
      </w:r>
    </w:p>
    <w:p>
      <w:pPr>
        <w:pStyle w:val="yMiscellaneousBody"/>
        <w:tabs>
          <w:tab w:val="left" w:pos="855"/>
          <w:tab w:val="left" w:pos="4820"/>
          <w:tab w:val="decimal" w:pos="5529"/>
        </w:tabs>
        <w:spacing w:before="120" w:after="80"/>
      </w:pPr>
      <w:r>
        <w:tab/>
        <w:t>Total cost of entry for one week</w:t>
      </w:r>
      <w:r>
        <w:tab/>
        <w:t>=</w:t>
      </w:r>
      <w:r>
        <w:tab/>
        <w:t>$17.70</w:t>
      </w:r>
    </w:p>
    <w:p>
      <w:pPr>
        <w:pStyle w:val="yMiscellaneousBody"/>
        <w:tabs>
          <w:tab w:val="left" w:pos="855"/>
          <w:tab w:val="left" w:pos="4820"/>
          <w:tab w:val="decimal" w:pos="5529"/>
        </w:tabs>
        <w:spacing w:before="120" w:after="80"/>
        <w:rPr>
          <w:b/>
        </w:rPr>
      </w:pPr>
      <w:r>
        <w:rPr>
          <w:b/>
        </w:rPr>
        <w:tab/>
        <w:t>Total cost of entry for 10 weeks</w:t>
      </w:r>
      <w:r>
        <w:rPr>
          <w:b/>
        </w:rPr>
        <w:tab/>
        <w:t>=</w:t>
      </w:r>
      <w:r>
        <w:rPr>
          <w:b/>
        </w:rPr>
        <w:tab/>
        <w:t>$177.00</w:t>
      </w:r>
    </w:p>
    <w:p>
      <w:pPr>
        <w:pStyle w:val="yMiscellaneousBody"/>
        <w:spacing w:before="120" w:after="80"/>
      </w:pPr>
      <w:r>
        <w:t>* Rounding is calculated using the method known as “bankers rounding” or “round</w:t>
      </w:r>
      <w:r>
        <w:noBreakHyphen/>
        <w:t>to</w:t>
      </w:r>
      <w:r>
        <w:noBreakHyphen/>
        <w:t>even” rounding.</w:t>
      </w:r>
    </w:p>
    <w:p>
      <w:pPr>
        <w:pStyle w:val="yFootnotesection"/>
      </w:pPr>
      <w:r>
        <w:tab/>
        <w:t>[Schedule 1 inserted in Gazette 3 Jun 2011 p. 1986-7.]</w:t>
      </w:r>
    </w:p>
    <w:p>
      <w:pPr>
        <w:pStyle w:val="yScheduleHeading"/>
      </w:pPr>
      <w:bookmarkStart w:id="658" w:name="_Toc295989176"/>
      <w:bookmarkStart w:id="659" w:name="_Toc314125228"/>
      <w:bookmarkStart w:id="660" w:name="_Toc314126715"/>
      <w:bookmarkStart w:id="661" w:name="_Toc315768064"/>
      <w:bookmarkStart w:id="662" w:name="_Toc317252906"/>
      <w:bookmarkStart w:id="663" w:name="_Toc317253428"/>
      <w:bookmarkStart w:id="664" w:name="_Toc200437241"/>
      <w:bookmarkStart w:id="665" w:name="_Toc200512619"/>
      <w:bookmarkStart w:id="666" w:name="_Toc200512678"/>
      <w:bookmarkStart w:id="667" w:name="_Toc202340826"/>
      <w:bookmarkStart w:id="668" w:name="_Toc202340886"/>
      <w:bookmarkStart w:id="669" w:name="_Toc205882952"/>
      <w:bookmarkStart w:id="670" w:name="_Toc208122900"/>
      <w:bookmarkStart w:id="671" w:name="_Toc210721092"/>
      <w:bookmarkStart w:id="672" w:name="_Toc230162567"/>
      <w:bookmarkStart w:id="673" w:name="_Toc254266257"/>
      <w:bookmarkStart w:id="674" w:name="_Toc254274120"/>
      <w:bookmarkStart w:id="675" w:name="_Toc256151918"/>
      <w:bookmarkStart w:id="676" w:name="_Toc277944006"/>
      <w:bookmarkStart w:id="677" w:name="_Toc294860925"/>
      <w:bookmarkEnd w:id="641"/>
      <w:bookmarkEnd w:id="642"/>
      <w:bookmarkEnd w:id="643"/>
      <w:bookmarkEnd w:id="644"/>
      <w:bookmarkEnd w:id="645"/>
      <w:r>
        <w:rPr>
          <w:rStyle w:val="CharSchNo"/>
        </w:rPr>
        <w:t>Schedule 2A</w:t>
      </w:r>
      <w:r>
        <w:rPr>
          <w:rStyle w:val="CharSDivNo"/>
        </w:rPr>
        <w:t> </w:t>
      </w:r>
      <w:r>
        <w:t>—</w:t>
      </w:r>
      <w:r>
        <w:rPr>
          <w:rStyle w:val="CharSDivText"/>
        </w:rPr>
        <w:t> </w:t>
      </w:r>
      <w:r>
        <w:rPr>
          <w:rStyle w:val="CharSchText"/>
        </w:rPr>
        <w:t>Calculating the total cost of entry — Powerball draw</w:t>
      </w:r>
      <w:bookmarkEnd w:id="658"/>
      <w:bookmarkEnd w:id="659"/>
      <w:bookmarkEnd w:id="660"/>
      <w:bookmarkEnd w:id="661"/>
      <w:bookmarkEnd w:id="662"/>
      <w:bookmarkEnd w:id="663"/>
    </w:p>
    <w:p>
      <w:pPr>
        <w:pStyle w:val="yShoulderClause"/>
        <w:spacing w:before="80"/>
      </w:pPr>
      <w:r>
        <w:t>[r. 3 and 5]</w:t>
      </w:r>
    </w:p>
    <w:p>
      <w:pPr>
        <w:pStyle w:val="yFootnotesection"/>
        <w:spacing w:before="80"/>
      </w:pPr>
      <w:r>
        <w:tab/>
        <w:t>[Heading inserted in Gazette 3 Jun 2011 p. 1987.]</w:t>
      </w:r>
    </w:p>
    <w:p>
      <w:pPr>
        <w:pStyle w:val="yMiscellaneousBody"/>
        <w:spacing w:before="240"/>
      </w:pPr>
      <w:r>
        <w:t>The unit cost of entering the powerball draw numbered 788 and subsequent powerball draws is made up of a subscription of 75 cents per game and an agent’s component.</w:t>
      </w:r>
    </w:p>
    <w:p>
      <w:pPr>
        <w:pStyle w:val="yMiscellaneousBody"/>
        <w:spacing w:before="240"/>
      </w:pPr>
      <w:r>
        <w:t>The agent’s component is calculated as 9% of the total subscription amount for a particular week’s entry, rounded* (where necessary) to the nearest 5 cent multiple.</w:t>
      </w:r>
    </w:p>
    <w:p>
      <w:pPr>
        <w:pStyle w:val="yMiscellaneousBody"/>
        <w:spacing w:before="240"/>
        <w:rPr>
          <w:b/>
        </w:rPr>
      </w:pPr>
      <w:r>
        <w:rPr>
          <w:b/>
        </w:rPr>
        <w:t xml:space="preserve">((G x $0.75) x .09 </w:t>
      </w:r>
      <w:r>
        <w:rPr>
          <w:b/>
        </w:rPr>
        <w:sym w:font="Symbol" w:char="F0AE"/>
      </w:r>
      <w:r>
        <w:rPr>
          <w:b/>
        </w:rPr>
        <w:t xml:space="preserve"> rounded) x W = T</w:t>
      </w:r>
    </w:p>
    <w:p>
      <w:pPr>
        <w:pStyle w:val="yMiscellaneousBody"/>
        <w:spacing w:before="240"/>
      </w:pPr>
      <w:r>
        <w:t>where —</w:t>
      </w:r>
      <w:del w:id="678" w:author="Master Repository Process" w:date="2021-08-29T03:31:00Z">
        <w:r>
          <w:delText xml:space="preserve"> </w:delText>
        </w:r>
      </w:del>
    </w:p>
    <w:p>
      <w:pPr>
        <w:pStyle w:val="yMiscellaneousBody"/>
        <w:tabs>
          <w:tab w:val="left" w:pos="855"/>
          <w:tab w:val="left" w:pos="1197"/>
          <w:tab w:val="left" w:pos="1482"/>
        </w:tabs>
        <w:spacing w:before="120"/>
      </w:pPr>
      <w:r>
        <w:tab/>
        <w:t>G</w:t>
      </w:r>
      <w:del w:id="679" w:author="Master Repository Process" w:date="2021-08-29T03:31:00Z">
        <w:r>
          <w:delText xml:space="preserve"> = </w:delText>
        </w:r>
      </w:del>
      <w:ins w:id="680" w:author="Master Repository Process" w:date="2021-08-29T03:31:00Z">
        <w:r>
          <w:tab/>
          <w:t>=</w:t>
        </w:r>
        <w:r>
          <w:tab/>
        </w:r>
      </w:ins>
      <w:r>
        <w:t>No. of games entered in a draw</w:t>
      </w:r>
    </w:p>
    <w:p>
      <w:pPr>
        <w:pStyle w:val="yMiscellaneousBody"/>
        <w:tabs>
          <w:tab w:val="left" w:pos="855"/>
          <w:tab w:val="left" w:pos="1197"/>
          <w:tab w:val="left" w:pos="1482"/>
        </w:tabs>
        <w:spacing w:before="120"/>
      </w:pPr>
      <w:r>
        <w:tab/>
        <w:t>W</w:t>
      </w:r>
      <w:del w:id="681" w:author="Master Repository Process" w:date="2021-08-29T03:31:00Z">
        <w:r>
          <w:delText xml:space="preserve"> = </w:delText>
        </w:r>
      </w:del>
      <w:ins w:id="682" w:author="Master Repository Process" w:date="2021-08-29T03:31:00Z">
        <w:r>
          <w:tab/>
          <w:t>=</w:t>
        </w:r>
        <w:r>
          <w:tab/>
        </w:r>
      </w:ins>
      <w:r>
        <w:t>No. of weeks the entry spans</w:t>
      </w:r>
    </w:p>
    <w:p>
      <w:pPr>
        <w:pStyle w:val="yMiscellaneousBody"/>
        <w:tabs>
          <w:tab w:val="left" w:pos="855"/>
          <w:tab w:val="left" w:pos="1197"/>
          <w:tab w:val="left" w:pos="1482"/>
        </w:tabs>
        <w:spacing w:before="120"/>
      </w:pPr>
      <w:r>
        <w:tab/>
        <w:t>T</w:t>
      </w:r>
      <w:del w:id="683" w:author="Master Repository Process" w:date="2021-08-29T03:31:00Z">
        <w:r>
          <w:delText xml:space="preserve"> = </w:delText>
        </w:r>
      </w:del>
      <w:ins w:id="684" w:author="Master Repository Process" w:date="2021-08-29T03:31:00Z">
        <w:r>
          <w:tab/>
          <w:t>=</w:t>
        </w:r>
        <w:r>
          <w:tab/>
        </w:r>
      </w:ins>
      <w:r>
        <w:t>Total agent’s component cost payable by the subscriber</w:t>
      </w:r>
    </w:p>
    <w:p>
      <w:pPr>
        <w:pStyle w:val="ySubsection"/>
      </w:pPr>
      <w:r>
        <w:tab/>
      </w:r>
      <w:r>
        <w:rPr>
          <w:b/>
        </w:rPr>
        <w:t>Examples:</w:t>
      </w:r>
    </w:p>
    <w:p>
      <w:pPr>
        <w:pStyle w:val="yMiscellaneousBody"/>
        <w:spacing w:before="240"/>
      </w:pPr>
      <w:r>
        <w:t>The total cost of entry for a Slikpik 25 entry for a single powerball draw is calculated as follows —</w:t>
      </w:r>
      <w:del w:id="685" w:author="Master Repository Process" w:date="2021-08-29T03:31:00Z">
        <w:r>
          <w:delText xml:space="preserve"> </w:delText>
        </w:r>
      </w:del>
    </w:p>
    <w:p>
      <w:pPr>
        <w:pStyle w:val="yMiscellaneousBody"/>
        <w:tabs>
          <w:tab w:val="left" w:pos="855"/>
          <w:tab w:val="left" w:pos="4820"/>
          <w:tab w:val="decimal" w:pos="5529"/>
        </w:tabs>
        <w:spacing w:before="120"/>
      </w:pPr>
      <w:r>
        <w:tab/>
        <w:t>Subscription [25 games @ $0.75 each]</w:t>
      </w:r>
      <w:r>
        <w:tab/>
        <w:t>=</w:t>
      </w:r>
      <w:r>
        <w:tab/>
        <w:t>$18.75</w:t>
      </w:r>
    </w:p>
    <w:p>
      <w:pPr>
        <w:pStyle w:val="yMiscellaneousBody"/>
        <w:tabs>
          <w:tab w:val="left" w:pos="855"/>
          <w:tab w:val="left" w:pos="4820"/>
          <w:tab w:val="decimal" w:pos="5529"/>
        </w:tabs>
        <w:spacing w:before="120"/>
      </w:pPr>
      <w:r>
        <w:tab/>
        <w:t>9% of subscription [.09 x $18.75]</w:t>
      </w:r>
      <w:r>
        <w:tab/>
        <w:t>=</w:t>
      </w:r>
      <w:r>
        <w:tab/>
        <w:t>$1.687</w:t>
      </w:r>
    </w:p>
    <w:p>
      <w:pPr>
        <w:pStyle w:val="yMiscellaneousBody"/>
        <w:tabs>
          <w:tab w:val="left" w:pos="855"/>
          <w:tab w:val="left" w:pos="4820"/>
          <w:tab w:val="decimal" w:pos="5529"/>
        </w:tabs>
        <w:spacing w:before="120"/>
      </w:pPr>
      <w:r>
        <w:tab/>
        <w:t>Rounded using “bankers rounding”</w:t>
      </w:r>
      <w:r>
        <w:tab/>
        <w:t>=</w:t>
      </w:r>
      <w:r>
        <w:tab/>
        <w:t>$1.70</w:t>
      </w:r>
    </w:p>
    <w:p>
      <w:pPr>
        <w:pStyle w:val="yMiscellaneousBody"/>
        <w:tabs>
          <w:tab w:val="left" w:pos="855"/>
          <w:tab w:val="left" w:pos="4820"/>
          <w:tab w:val="decimal" w:pos="5529"/>
        </w:tabs>
        <w:spacing w:before="120"/>
        <w:rPr>
          <w:b/>
        </w:rPr>
      </w:pPr>
      <w:r>
        <w:rPr>
          <w:b/>
        </w:rPr>
        <w:tab/>
        <w:t>Total cost of entry</w:t>
      </w:r>
      <w:r>
        <w:rPr>
          <w:b/>
        </w:rPr>
        <w:tab/>
        <w:t>=</w:t>
      </w:r>
      <w:r>
        <w:rPr>
          <w:b/>
        </w:rPr>
        <w:tab/>
        <w:t>$20.45</w:t>
      </w:r>
    </w:p>
    <w:p>
      <w:pPr>
        <w:pStyle w:val="yMiscellaneousBody"/>
        <w:spacing w:before="240"/>
      </w:pPr>
      <w:r>
        <w:t>The total cost of entry for a System 7 entry for a single powerball draw is calculated as follows —</w:t>
      </w:r>
      <w:del w:id="686" w:author="Master Repository Process" w:date="2021-08-29T03:31:00Z">
        <w:r>
          <w:delText xml:space="preserve"> </w:delText>
        </w:r>
      </w:del>
    </w:p>
    <w:p>
      <w:pPr>
        <w:pStyle w:val="yMiscellaneousBody"/>
        <w:tabs>
          <w:tab w:val="left" w:pos="855"/>
          <w:tab w:val="left" w:pos="4820"/>
          <w:tab w:val="decimal" w:pos="5529"/>
        </w:tabs>
        <w:spacing w:before="120"/>
      </w:pPr>
      <w:r>
        <w:tab/>
        <w:t>Subscription [21 games @ $0.75 each]</w:t>
      </w:r>
      <w:r>
        <w:tab/>
        <w:t>=</w:t>
      </w:r>
      <w:r>
        <w:tab/>
        <w:t>$15.75</w:t>
      </w:r>
    </w:p>
    <w:p>
      <w:pPr>
        <w:pStyle w:val="yMiscellaneousBody"/>
        <w:tabs>
          <w:tab w:val="left" w:pos="855"/>
          <w:tab w:val="left" w:pos="4820"/>
          <w:tab w:val="decimal" w:pos="5529"/>
        </w:tabs>
        <w:spacing w:before="120"/>
      </w:pPr>
      <w:r>
        <w:tab/>
        <w:t>9% of subscription [.09 x $15.75]</w:t>
      </w:r>
      <w:r>
        <w:tab/>
        <w:t>=</w:t>
      </w:r>
      <w:r>
        <w:tab/>
        <w:t>$1.417</w:t>
      </w:r>
    </w:p>
    <w:p>
      <w:pPr>
        <w:pStyle w:val="yMiscellaneousBody"/>
        <w:tabs>
          <w:tab w:val="left" w:pos="855"/>
          <w:tab w:val="left" w:pos="4820"/>
          <w:tab w:val="decimal" w:pos="5529"/>
        </w:tabs>
        <w:spacing w:before="120"/>
      </w:pPr>
      <w:r>
        <w:tab/>
        <w:t>Rounded using “bankers rounding”</w:t>
      </w:r>
      <w:r>
        <w:tab/>
        <w:t>=</w:t>
      </w:r>
      <w:r>
        <w:tab/>
        <w:t>$1.40</w:t>
      </w:r>
    </w:p>
    <w:p>
      <w:pPr>
        <w:pStyle w:val="yMiscellaneousBody"/>
        <w:tabs>
          <w:tab w:val="left" w:pos="855"/>
          <w:tab w:val="left" w:pos="4820"/>
          <w:tab w:val="decimal" w:pos="5529"/>
        </w:tabs>
        <w:spacing w:before="120"/>
        <w:rPr>
          <w:b/>
        </w:rPr>
      </w:pPr>
      <w:r>
        <w:rPr>
          <w:b/>
        </w:rPr>
        <w:tab/>
        <w:t>Total cost of entry</w:t>
      </w:r>
      <w:r>
        <w:rPr>
          <w:b/>
        </w:rPr>
        <w:tab/>
        <w:t>=</w:t>
      </w:r>
      <w:r>
        <w:rPr>
          <w:b/>
        </w:rPr>
        <w:tab/>
        <w:t>$17.15</w:t>
      </w:r>
    </w:p>
    <w:p>
      <w:pPr>
        <w:pStyle w:val="yMiscellaneousBody"/>
        <w:spacing w:before="240" w:after="80"/>
      </w:pPr>
      <w:r>
        <w:t>The total cost of entry for a 6 game board System 9 entry for a single powerball draw is calculated as follows —</w:t>
      </w:r>
      <w:del w:id="687" w:author="Master Repository Process" w:date="2021-08-29T03:31:00Z">
        <w:r>
          <w:delText xml:space="preserve"> </w:delText>
        </w:r>
      </w:del>
    </w:p>
    <w:p>
      <w:pPr>
        <w:pStyle w:val="yMiscellaneousBody"/>
        <w:tabs>
          <w:tab w:val="left" w:pos="855"/>
          <w:tab w:val="left" w:pos="4820"/>
          <w:tab w:val="decimal" w:pos="5529"/>
        </w:tabs>
        <w:spacing w:before="120" w:after="80"/>
      </w:pPr>
      <w:r>
        <w:tab/>
        <w:t>Subscription [6 x 126 games @ $0.75 each]</w:t>
      </w:r>
      <w:r>
        <w:tab/>
        <w:t>=</w:t>
      </w:r>
      <w:r>
        <w:tab/>
        <w:t>$567.00</w:t>
      </w:r>
    </w:p>
    <w:p>
      <w:pPr>
        <w:pStyle w:val="yMiscellaneousBody"/>
        <w:tabs>
          <w:tab w:val="left" w:pos="855"/>
          <w:tab w:val="left" w:pos="4820"/>
          <w:tab w:val="decimal" w:pos="5529"/>
        </w:tabs>
        <w:spacing w:before="120" w:after="80"/>
      </w:pPr>
      <w:r>
        <w:tab/>
        <w:t>9% of subscription [.09 x $567.00]</w:t>
      </w:r>
      <w:r>
        <w:tab/>
        <w:t>=</w:t>
      </w:r>
      <w:r>
        <w:tab/>
        <w:t>$51.03</w:t>
      </w:r>
    </w:p>
    <w:p>
      <w:pPr>
        <w:pStyle w:val="yMiscellaneousBody"/>
        <w:tabs>
          <w:tab w:val="left" w:pos="855"/>
          <w:tab w:val="left" w:pos="4820"/>
          <w:tab w:val="decimal" w:pos="5529"/>
        </w:tabs>
        <w:spacing w:before="120" w:after="80"/>
      </w:pPr>
      <w:r>
        <w:tab/>
        <w:t>Rounded using “bankers rounding”</w:t>
      </w:r>
      <w:r>
        <w:tab/>
        <w:t>=</w:t>
      </w:r>
      <w:r>
        <w:tab/>
        <w:t>$51.05</w:t>
      </w:r>
    </w:p>
    <w:p>
      <w:pPr>
        <w:pStyle w:val="yMiscellaneousBody"/>
        <w:tabs>
          <w:tab w:val="left" w:pos="855"/>
          <w:tab w:val="left" w:pos="4820"/>
          <w:tab w:val="decimal" w:pos="5529"/>
        </w:tabs>
        <w:spacing w:before="120" w:after="80"/>
        <w:rPr>
          <w:b/>
        </w:rPr>
      </w:pPr>
      <w:r>
        <w:rPr>
          <w:b/>
        </w:rPr>
        <w:tab/>
        <w:t>Total cost of entry</w:t>
      </w:r>
      <w:r>
        <w:rPr>
          <w:b/>
        </w:rPr>
        <w:tab/>
        <w:t>=</w:t>
      </w:r>
      <w:r>
        <w:rPr>
          <w:b/>
        </w:rPr>
        <w:tab/>
        <w:t>$618.05</w:t>
      </w:r>
    </w:p>
    <w:p>
      <w:pPr>
        <w:pStyle w:val="yMiscellaneousBody"/>
        <w:spacing w:before="240" w:after="80"/>
      </w:pPr>
      <w:r>
        <w:t>The total cost of entry for a Powerpik 6 entry for a single powerball entry is calculated as follows —</w:t>
      </w:r>
      <w:del w:id="688" w:author="Master Repository Process" w:date="2021-08-29T03:31:00Z">
        <w:r>
          <w:delText xml:space="preserve"> </w:delText>
        </w:r>
      </w:del>
    </w:p>
    <w:p>
      <w:pPr>
        <w:pStyle w:val="yMiscellaneousBody"/>
        <w:tabs>
          <w:tab w:val="left" w:pos="855"/>
          <w:tab w:val="left" w:pos="4820"/>
          <w:tab w:val="decimal" w:pos="5529"/>
        </w:tabs>
        <w:spacing w:before="120" w:after="80"/>
      </w:pPr>
      <w:r>
        <w:tab/>
        <w:t>Subscription [270 games @ $0.75 each]</w:t>
      </w:r>
      <w:r>
        <w:tab/>
        <w:t>=</w:t>
      </w:r>
      <w:r>
        <w:tab/>
        <w:t>$202.50</w:t>
      </w:r>
    </w:p>
    <w:p>
      <w:pPr>
        <w:pStyle w:val="yMiscellaneousBody"/>
        <w:tabs>
          <w:tab w:val="left" w:pos="855"/>
          <w:tab w:val="left" w:pos="4820"/>
          <w:tab w:val="decimal" w:pos="5529"/>
        </w:tabs>
        <w:spacing w:before="120" w:after="80"/>
      </w:pPr>
      <w:r>
        <w:tab/>
        <w:t>9% of subscription [.09 x $202.50]</w:t>
      </w:r>
      <w:r>
        <w:tab/>
        <w:t>=</w:t>
      </w:r>
      <w:r>
        <w:tab/>
        <w:t>$18.225</w:t>
      </w:r>
    </w:p>
    <w:p>
      <w:pPr>
        <w:pStyle w:val="yMiscellaneousBody"/>
        <w:tabs>
          <w:tab w:val="left" w:pos="855"/>
          <w:tab w:val="left" w:pos="4820"/>
          <w:tab w:val="decimal" w:pos="5529"/>
        </w:tabs>
        <w:spacing w:before="120" w:after="80"/>
      </w:pPr>
      <w:r>
        <w:tab/>
        <w:t>Rounded using “bankers rounding”</w:t>
      </w:r>
      <w:r>
        <w:tab/>
        <w:t>=</w:t>
      </w:r>
      <w:r>
        <w:tab/>
        <w:t>$18.20</w:t>
      </w:r>
    </w:p>
    <w:p>
      <w:pPr>
        <w:pStyle w:val="yMiscellaneousBody"/>
        <w:tabs>
          <w:tab w:val="left" w:pos="855"/>
          <w:tab w:val="left" w:pos="4820"/>
          <w:tab w:val="decimal" w:pos="5529"/>
        </w:tabs>
        <w:spacing w:before="120" w:after="80"/>
        <w:rPr>
          <w:b/>
        </w:rPr>
      </w:pPr>
      <w:r>
        <w:rPr>
          <w:b/>
        </w:rPr>
        <w:tab/>
        <w:t>Total cost of entry</w:t>
      </w:r>
      <w:r>
        <w:rPr>
          <w:b/>
        </w:rPr>
        <w:tab/>
        <w:t>=</w:t>
      </w:r>
      <w:r>
        <w:rPr>
          <w:b/>
        </w:rPr>
        <w:tab/>
        <w:t>$220.70</w:t>
      </w:r>
    </w:p>
    <w:p>
      <w:pPr>
        <w:pStyle w:val="yMiscellaneousBody"/>
        <w:spacing w:before="240" w:after="80"/>
      </w:pPr>
      <w:r>
        <w:t>The total cost of entry for a Slikpik 25 entry spanning 10 weeks of powerball is calculated as follows —</w:t>
      </w:r>
      <w:del w:id="689" w:author="Master Repository Process" w:date="2021-08-29T03:31:00Z">
        <w:r>
          <w:delText xml:space="preserve"> </w:delText>
        </w:r>
      </w:del>
    </w:p>
    <w:p>
      <w:pPr>
        <w:pStyle w:val="yMiscellaneousBody"/>
        <w:tabs>
          <w:tab w:val="left" w:pos="855"/>
          <w:tab w:val="left" w:pos="4820"/>
          <w:tab w:val="decimal" w:pos="5529"/>
        </w:tabs>
        <w:spacing w:before="120" w:after="80"/>
      </w:pPr>
      <w:r>
        <w:tab/>
        <w:t>Subscription [25 games @ $0.75 each]</w:t>
      </w:r>
      <w:r>
        <w:tab/>
        <w:t>=</w:t>
      </w:r>
      <w:r>
        <w:tab/>
        <w:t>$18.75</w:t>
      </w:r>
    </w:p>
    <w:p>
      <w:pPr>
        <w:pStyle w:val="yMiscellaneousBody"/>
        <w:tabs>
          <w:tab w:val="left" w:pos="855"/>
          <w:tab w:val="left" w:pos="4820"/>
          <w:tab w:val="decimal" w:pos="5529"/>
        </w:tabs>
        <w:spacing w:before="120" w:after="80"/>
      </w:pPr>
      <w:r>
        <w:tab/>
        <w:t>9% of subscription [.09 x $18.75]</w:t>
      </w:r>
      <w:r>
        <w:tab/>
        <w:t>=</w:t>
      </w:r>
      <w:r>
        <w:tab/>
        <w:t>$1.687</w:t>
      </w:r>
    </w:p>
    <w:p>
      <w:pPr>
        <w:pStyle w:val="yMiscellaneousBody"/>
        <w:tabs>
          <w:tab w:val="left" w:pos="855"/>
          <w:tab w:val="left" w:pos="4820"/>
          <w:tab w:val="decimal" w:pos="5529"/>
        </w:tabs>
        <w:spacing w:before="120" w:after="80"/>
      </w:pPr>
      <w:r>
        <w:tab/>
        <w:t>Rounded using “bankers rounding”</w:t>
      </w:r>
      <w:r>
        <w:tab/>
        <w:t>=</w:t>
      </w:r>
      <w:r>
        <w:tab/>
        <w:t>$1.70</w:t>
      </w:r>
    </w:p>
    <w:p>
      <w:pPr>
        <w:pStyle w:val="yMiscellaneousBody"/>
        <w:tabs>
          <w:tab w:val="left" w:pos="855"/>
          <w:tab w:val="left" w:pos="4820"/>
          <w:tab w:val="decimal" w:pos="5529"/>
        </w:tabs>
        <w:spacing w:before="120" w:after="80"/>
      </w:pPr>
      <w:r>
        <w:tab/>
        <w:t>Total cost of entry for one week</w:t>
      </w:r>
      <w:r>
        <w:tab/>
        <w:t>=</w:t>
      </w:r>
      <w:r>
        <w:tab/>
        <w:t>$20.45</w:t>
      </w:r>
    </w:p>
    <w:p>
      <w:pPr>
        <w:pStyle w:val="yMiscellaneousBody"/>
        <w:tabs>
          <w:tab w:val="left" w:pos="855"/>
          <w:tab w:val="left" w:pos="4820"/>
          <w:tab w:val="decimal" w:pos="5529"/>
        </w:tabs>
        <w:spacing w:before="120" w:after="80"/>
        <w:rPr>
          <w:b/>
        </w:rPr>
      </w:pPr>
      <w:r>
        <w:rPr>
          <w:b/>
        </w:rPr>
        <w:tab/>
        <w:t>Total cost of entry for 10 weeks</w:t>
      </w:r>
      <w:r>
        <w:rPr>
          <w:b/>
        </w:rPr>
        <w:tab/>
        <w:t>=</w:t>
      </w:r>
      <w:r>
        <w:rPr>
          <w:b/>
        </w:rPr>
        <w:tab/>
        <w:t>$204.50</w:t>
      </w:r>
    </w:p>
    <w:p>
      <w:pPr>
        <w:pStyle w:val="yMiscellaneousBody"/>
        <w:keepNext/>
        <w:keepLines/>
        <w:spacing w:before="240" w:after="80"/>
      </w:pPr>
      <w:r>
        <w:t>* Rounding is calculated using the method known as “bankers rounding” or “round</w:t>
      </w:r>
      <w:r>
        <w:noBreakHyphen/>
        <w:t>to</w:t>
      </w:r>
      <w:r>
        <w:noBreakHyphen/>
        <w:t>even” rounding.</w:t>
      </w:r>
    </w:p>
    <w:p>
      <w:pPr>
        <w:pStyle w:val="yFootnotesection"/>
      </w:pPr>
      <w:r>
        <w:tab/>
        <w:t>[Schedule 2A inserted in Gazette 3 Jun 2011 p. 1987-8.]</w:t>
      </w:r>
    </w:p>
    <w:p>
      <w:pPr>
        <w:pStyle w:val="yScheduleHeading"/>
      </w:pPr>
      <w:bookmarkStart w:id="690" w:name="_Toc295989177"/>
      <w:bookmarkStart w:id="691" w:name="_Toc314125229"/>
      <w:bookmarkStart w:id="692" w:name="_Toc314126716"/>
      <w:bookmarkStart w:id="693" w:name="_Toc315768065"/>
      <w:bookmarkStart w:id="694" w:name="_Toc317252907"/>
      <w:bookmarkStart w:id="695" w:name="_Toc317253429"/>
      <w:r>
        <w:rPr>
          <w:rStyle w:val="CharSchNo"/>
        </w:rPr>
        <w:t>Schedule 2</w:t>
      </w:r>
      <w:r>
        <w:t> — </w:t>
      </w:r>
      <w:r>
        <w:rPr>
          <w:rStyle w:val="CharSchText"/>
        </w:rPr>
        <w:t>System entries, Powerpik selections and game equivalents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90"/>
      <w:bookmarkEnd w:id="691"/>
      <w:bookmarkEnd w:id="692"/>
      <w:bookmarkEnd w:id="693"/>
      <w:bookmarkEnd w:id="694"/>
      <w:bookmarkEnd w:id="695"/>
    </w:p>
    <w:p>
      <w:pPr>
        <w:pStyle w:val="yFootnoteheading"/>
      </w:pPr>
      <w:r>
        <w:tab/>
        <w:t>[Heading inserted in Gazette 6 Jun 2008 p. 2250.]</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861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
              <w:keepNext/>
              <w:ind w:right="170"/>
              <w:jc w:val="center"/>
              <w:rPr>
                <w:b/>
                <w:bCs/>
                <w:sz w:val="20"/>
              </w:rPr>
            </w:pPr>
            <w:r>
              <w:rPr>
                <w:b/>
                <w:bCs/>
                <w:sz w:val="20"/>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
              <w:keepNext/>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
              <w:keepNext/>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38 745</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1 845</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tabs>
                <w:tab w:val="decimal" w:pos="1106"/>
              </w:tabs>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pPr>
              <w:pStyle w:val="yTable"/>
              <w:keepNext/>
              <w:tabs>
                <w:tab w:val="decimal" w:pos="1106"/>
              </w:tabs>
            </w:pPr>
            <w:r>
              <w:t>270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Next/>
              <w:tabs>
                <w:tab w:val="decimal" w:pos="1106"/>
              </w:tabs>
            </w:pPr>
            <w:r>
              <w:t>945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r>
    </w:tbl>
    <w:p>
      <w:pPr>
        <w:pStyle w:val="yFootnotesection"/>
      </w:pPr>
      <w:r>
        <w:tab/>
        <w:t>[Schedule 2 inserted in Gazette 6 Jun 2008 p. 2250</w:t>
      </w:r>
      <w:r>
        <w:noBreakHyphen/>
        <w:t>1; amended in Gazette 3 Jun 2011 p. 1989.]</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696" w:name="_Toc88446306"/>
            <w:bookmarkStart w:id="697" w:name="_Toc147227992"/>
            <w:bookmarkStart w:id="698" w:name="_Toc147288729"/>
            <w:bookmarkStart w:id="699" w:name="_Toc150762508"/>
            <w:bookmarkStart w:id="700" w:name="_Toc150830545"/>
            <w:bookmarkStart w:id="701" w:name="_Toc158708883"/>
            <w:bookmarkStart w:id="702" w:name="_Toc159142636"/>
            <w:bookmarkStart w:id="703" w:name="_Toc159142684"/>
            <w:bookmarkStart w:id="704" w:name="_Toc159142749"/>
            <w:bookmarkStart w:id="705" w:name="_Toc161457353"/>
            <w:bookmarkStart w:id="706" w:name="_Toc170617582"/>
            <w:bookmarkStart w:id="707" w:name="_Toc173898343"/>
            <w:bookmarkStart w:id="708" w:name="_Toc173899514"/>
            <w:bookmarkStart w:id="709" w:name="_Toc200437242"/>
            <w:bookmarkStart w:id="710" w:name="_Toc200512620"/>
            <w:bookmarkStart w:id="711" w:name="_Toc200512679"/>
            <w:bookmarkStart w:id="712" w:name="_Toc202340827"/>
            <w:bookmarkStart w:id="713" w:name="_Toc202340887"/>
            <w:bookmarkStart w:id="714" w:name="_Toc205882953"/>
            <w:bookmarkStart w:id="715" w:name="_Toc208122901"/>
            <w:bookmarkStart w:id="716" w:name="_Toc210721093"/>
            <w:bookmarkStart w:id="717" w:name="_Toc230162568"/>
            <w:bookmarkStart w:id="718" w:name="_Toc254266258"/>
            <w:bookmarkStart w:id="719" w:name="_Toc254274121"/>
            <w:bookmarkStart w:id="720" w:name="_Toc256151919"/>
            <w:bookmarkStart w:id="721" w:name="_Toc277944007"/>
            <w:bookmarkStart w:id="722" w:name="_Toc294860926"/>
            <w:bookmarkStart w:id="723" w:name="_Toc295989178"/>
            <w:bookmarkStart w:id="724" w:name="_Toc314125230"/>
            <w:bookmarkStart w:id="725" w:name="_Toc314126717"/>
            <w:bookmarkStart w:id="726" w:name="_Toc315768066"/>
            <w:bookmarkStart w:id="727" w:name="_Toc317252908"/>
            <w:bookmarkStart w:id="728" w:name="_Toc317253430"/>
            <w:r>
              <w:rPr>
                <w:rStyle w:val="CharSchNo"/>
              </w:rPr>
              <w:t>Schedule 3</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729"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 P/Pik (up to Draw 787)</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w:t>
      </w:r>
      <w:r>
        <w:noBreakHyphen/>
        <w:t>4; 3 Jun 2011 p. 1989.]</w:t>
      </w:r>
    </w:p>
    <w:p>
      <w:pPr>
        <w:pStyle w:val="yScheduleHeading"/>
      </w:pPr>
      <w:bookmarkStart w:id="730" w:name="_Toc200437245"/>
      <w:bookmarkStart w:id="731" w:name="_Toc200512621"/>
      <w:bookmarkStart w:id="732" w:name="_Toc200512680"/>
      <w:bookmarkStart w:id="733" w:name="_Toc202340828"/>
      <w:bookmarkStart w:id="734" w:name="_Toc202340888"/>
      <w:bookmarkStart w:id="735" w:name="_Toc205882954"/>
      <w:bookmarkStart w:id="736" w:name="_Toc208122902"/>
      <w:bookmarkStart w:id="737" w:name="_Toc210721094"/>
      <w:bookmarkStart w:id="738" w:name="_Toc230162569"/>
      <w:bookmarkStart w:id="739" w:name="_Toc254266259"/>
      <w:bookmarkStart w:id="740" w:name="_Toc254274122"/>
      <w:bookmarkStart w:id="741" w:name="_Toc256151920"/>
      <w:bookmarkStart w:id="742" w:name="_Toc277944008"/>
      <w:bookmarkStart w:id="743" w:name="_Toc294860927"/>
      <w:bookmarkStart w:id="744" w:name="_Toc295989179"/>
      <w:bookmarkStart w:id="745" w:name="_Toc314125231"/>
      <w:bookmarkStart w:id="746" w:name="_Toc314126718"/>
      <w:bookmarkStart w:id="747" w:name="_Toc315768067"/>
      <w:bookmarkStart w:id="748" w:name="_Toc317252909"/>
      <w:bookmarkStart w:id="749" w:name="_Toc317253431"/>
      <w:bookmarkEnd w:id="729"/>
      <w:r>
        <w:rPr>
          <w:rStyle w:val="CharSchNo"/>
        </w:rPr>
        <w:t>Schedule 4</w:t>
      </w:r>
      <w:r>
        <w:t> — </w:t>
      </w:r>
      <w:r>
        <w:rPr>
          <w:rStyle w:val="CharSchText"/>
        </w:rPr>
        <w:t>Summary of parameters within which powerball is conducted</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yFootnoteheading"/>
      </w:pPr>
      <w:r>
        <w:tab/>
        <w:t>[Heading inserted in Gazette 6 Jun 2008 p. 2251.]</w:t>
      </w:r>
    </w:p>
    <w:p/>
    <w:tbl>
      <w:tblPr>
        <w:tblW w:w="7088" w:type="dxa"/>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NAm"/>
              <w:ind w:right="214"/>
            </w:pPr>
            <w:r>
              <w:t>Unit cost for a powerball draw up to and including the powerball draw numbered 719</w:t>
            </w:r>
          </w:p>
        </w:tc>
        <w:tc>
          <w:tcPr>
            <w:tcW w:w="2835" w:type="dxa"/>
          </w:tcPr>
          <w:p>
            <w:pPr>
              <w:pStyle w:val="yTableNAm"/>
            </w:pPr>
            <w:r>
              <w:t>$0.60 (+ 9% agent’s component)</w:t>
            </w:r>
          </w:p>
        </w:tc>
      </w:tr>
      <w:tr>
        <w:tc>
          <w:tcPr>
            <w:tcW w:w="4253" w:type="dxa"/>
          </w:tcPr>
          <w:p>
            <w:pPr>
              <w:pStyle w:val="yTableNAm"/>
              <w:ind w:right="214"/>
            </w:pPr>
            <w:r>
              <w:t>Unit cost for the powerball draw numbered</w:t>
            </w:r>
            <w:del w:id="750" w:author="Master Repository Process" w:date="2021-08-29T03:31:00Z">
              <w:r>
                <w:delText xml:space="preserve"> </w:delText>
              </w:r>
            </w:del>
            <w:ins w:id="751" w:author="Master Repository Process" w:date="2021-08-29T03:31:00Z">
              <w:r>
                <w:t> </w:t>
              </w:r>
            </w:ins>
            <w:r>
              <w:t>720 and all subsequent powerball draws up to and including draw number 787</w:t>
            </w:r>
          </w:p>
        </w:tc>
        <w:tc>
          <w:tcPr>
            <w:tcW w:w="2835" w:type="dxa"/>
          </w:tcPr>
          <w:p>
            <w:pPr>
              <w:pStyle w:val="yTableNAm"/>
            </w:pPr>
            <w:r>
              <w:t>$0.65 (+ 9% agent’s component)</w:t>
            </w:r>
          </w:p>
        </w:tc>
      </w:tr>
      <w:tr>
        <w:tc>
          <w:tcPr>
            <w:tcW w:w="4253" w:type="dxa"/>
          </w:tcPr>
          <w:p>
            <w:pPr>
              <w:pStyle w:val="yTableNAm"/>
              <w:ind w:right="214"/>
            </w:pPr>
            <w:r>
              <w:t>Unit cost for the powerball draw numbered</w:t>
            </w:r>
            <w:del w:id="752" w:author="Master Repository Process" w:date="2021-08-29T03:31:00Z">
              <w:r>
                <w:delText xml:space="preserve"> </w:delText>
              </w:r>
            </w:del>
            <w:ins w:id="753" w:author="Master Repository Process" w:date="2021-08-29T03:31:00Z">
              <w:r>
                <w:t> </w:t>
              </w:r>
            </w:ins>
            <w:r>
              <w:t>788 and subsequent powerball draws</w:t>
            </w:r>
          </w:p>
        </w:tc>
        <w:tc>
          <w:tcPr>
            <w:tcW w:w="2835" w:type="dxa"/>
          </w:tcPr>
          <w:p>
            <w:pPr>
              <w:pStyle w:val="yTableNAm"/>
            </w:pPr>
            <w:r>
              <w:t>$0.75 (+ 9% agent’s component)</w:t>
            </w:r>
          </w:p>
        </w:tc>
      </w:tr>
      <w:tr>
        <w:tc>
          <w:tcPr>
            <w:tcW w:w="4253" w:type="dxa"/>
          </w:tcPr>
          <w:p>
            <w:pPr>
              <w:pStyle w:val="yTableNAm"/>
            </w:pPr>
            <w:r>
              <w:t>Prize fund — % of subscriptions</w:t>
            </w:r>
          </w:p>
        </w:tc>
        <w:tc>
          <w:tcPr>
            <w:tcW w:w="2835" w:type="dxa"/>
          </w:tcPr>
          <w:p>
            <w:pPr>
              <w:pStyle w:val="yTableNAm"/>
            </w:pPr>
            <w:r>
              <w:t>60.0%</w:t>
            </w:r>
          </w:p>
        </w:tc>
      </w:tr>
      <w:tr>
        <w:tc>
          <w:tcPr>
            <w:tcW w:w="4253" w:type="dxa"/>
          </w:tcPr>
          <w:p>
            <w:pPr>
              <w:pStyle w:val="yTableNAm"/>
            </w:pPr>
            <w:r>
              <w:t>Prize pool — % of subscriptions</w:t>
            </w:r>
          </w:p>
        </w:tc>
        <w:tc>
          <w:tcPr>
            <w:tcW w:w="2835" w:type="dxa"/>
          </w:tcPr>
          <w:p>
            <w:pPr>
              <w:pStyle w:val="yTableNAm"/>
            </w:pPr>
            <w:r>
              <w:t>no less than 55.0%</w:t>
            </w:r>
          </w:p>
        </w:tc>
      </w:tr>
      <w:tr>
        <w:tc>
          <w:tcPr>
            <w:tcW w:w="4253" w:type="dxa"/>
          </w:tcPr>
          <w:p>
            <w:pPr>
              <w:pStyle w:val="yTableNAm"/>
            </w:pPr>
            <w:r>
              <w:t>Prize reserve fund — % of subscriptions</w:t>
            </w:r>
          </w:p>
        </w:tc>
        <w:tc>
          <w:tcPr>
            <w:tcW w:w="2835" w:type="dxa"/>
          </w:tcPr>
          <w:p>
            <w:pPr>
              <w:pStyle w:val="yTableNAm"/>
            </w:pPr>
            <w:r>
              <w:t>balance of prize fund after prize pool (up to 5.0%)</w:t>
            </w:r>
          </w:p>
        </w:tc>
      </w:tr>
      <w:tr>
        <w:tc>
          <w:tcPr>
            <w:tcW w:w="4253" w:type="dxa"/>
          </w:tcPr>
          <w:p>
            <w:pPr>
              <w:pStyle w:val="yTableNAm"/>
            </w:pPr>
            <w:r>
              <w:t>Number of divisions</w:t>
            </w:r>
          </w:p>
        </w:tc>
        <w:tc>
          <w:tcPr>
            <w:tcW w:w="2835" w:type="dxa"/>
          </w:tcPr>
          <w:p>
            <w:pPr>
              <w:pStyle w:val="yTableNAm"/>
            </w:pPr>
            <w:r>
              <w:t>7</w:t>
            </w:r>
          </w:p>
        </w:tc>
      </w:tr>
      <w:tr>
        <w:tc>
          <w:tcPr>
            <w:tcW w:w="4253" w:type="dxa"/>
          </w:tcPr>
          <w:p>
            <w:pPr>
              <w:pStyle w:val="yTableNAm"/>
            </w:pPr>
            <w:r>
              <w:t>Winning numbers drawn — barrel A</w:t>
            </w:r>
          </w:p>
        </w:tc>
        <w:tc>
          <w:tcPr>
            <w:tcW w:w="2835" w:type="dxa"/>
          </w:tcPr>
          <w:p>
            <w:pPr>
              <w:pStyle w:val="yTableNAm"/>
            </w:pPr>
            <w:r>
              <w:t>5</w:t>
            </w:r>
          </w:p>
        </w:tc>
      </w:tr>
      <w:tr>
        <w:tc>
          <w:tcPr>
            <w:tcW w:w="4253" w:type="dxa"/>
          </w:tcPr>
          <w:p>
            <w:pPr>
              <w:pStyle w:val="yTableNAm"/>
            </w:pPr>
            <w:r>
              <w:t>Powerball numbers drawn </w:t>
            </w:r>
          </w:p>
        </w:tc>
        <w:tc>
          <w:tcPr>
            <w:tcW w:w="2835" w:type="dxa"/>
          </w:tcPr>
          <w:p>
            <w:pPr>
              <w:pStyle w:val="yTableNAm"/>
            </w:pPr>
            <w:r>
              <w:t>1</w:t>
            </w:r>
          </w:p>
        </w:tc>
      </w:tr>
      <w:tr>
        <w:tc>
          <w:tcPr>
            <w:tcW w:w="4253" w:type="dxa"/>
          </w:tcPr>
          <w:p>
            <w:pPr>
              <w:pStyle w:val="yTableNAm"/>
            </w:pPr>
            <w:r>
              <w:t>Forecast range — barrel A</w:t>
            </w:r>
          </w:p>
        </w:tc>
        <w:tc>
          <w:tcPr>
            <w:tcW w:w="2835" w:type="dxa"/>
          </w:tcPr>
          <w:p>
            <w:pPr>
              <w:pStyle w:val="yTableNAm"/>
            </w:pPr>
            <w:r>
              <w:t>1 to 45 inclusive</w:t>
            </w:r>
          </w:p>
        </w:tc>
      </w:tr>
      <w:tr>
        <w:tc>
          <w:tcPr>
            <w:tcW w:w="4253" w:type="dxa"/>
          </w:tcPr>
          <w:p>
            <w:pPr>
              <w:pStyle w:val="yTableNAm"/>
            </w:pPr>
            <w:r>
              <w:t>Forecast range — powerball barrel</w:t>
            </w:r>
          </w:p>
        </w:tc>
        <w:tc>
          <w:tcPr>
            <w:tcW w:w="2835" w:type="dxa"/>
          </w:tcPr>
          <w:p>
            <w:pPr>
              <w:pStyle w:val="yTableNAm"/>
            </w:pPr>
            <w:r>
              <w:t>1 to 45 inclusive</w:t>
            </w:r>
          </w:p>
        </w:tc>
      </w:tr>
      <w:tr>
        <w:tc>
          <w:tcPr>
            <w:tcW w:w="4253" w:type="dxa"/>
          </w:tcPr>
          <w:p>
            <w:pPr>
              <w:pStyle w:val="yTableNAm"/>
            </w:pPr>
            <w:r>
              <w:t>Odds of winning —</w:t>
            </w:r>
            <w:del w:id="754" w:author="Master Repository Process" w:date="2021-08-29T03:31:00Z">
              <w:r>
                <w:delText> </w:delText>
              </w:r>
            </w:del>
          </w:p>
          <w:p>
            <w:pPr>
              <w:pStyle w:val="yTableNAm"/>
            </w:pPr>
            <w:r>
              <w:t>division 1</w:t>
            </w:r>
          </w:p>
          <w:p>
            <w:pPr>
              <w:pStyle w:val="yTableNAm"/>
            </w:pPr>
            <w:r>
              <w:t>division 2</w:t>
            </w:r>
          </w:p>
          <w:p>
            <w:pPr>
              <w:pStyle w:val="yTableNAm"/>
              <w:rPr>
                <w:lang w:val="fr-FR"/>
              </w:rPr>
            </w:pPr>
            <w:r>
              <w:rPr>
                <w:lang w:val="fr-FR"/>
              </w:rPr>
              <w:t>division 3</w:t>
            </w:r>
          </w:p>
          <w:p>
            <w:pPr>
              <w:pStyle w:val="yTableNAm"/>
              <w:rPr>
                <w:lang w:val="fr-FR"/>
              </w:rPr>
            </w:pPr>
            <w:r>
              <w:rPr>
                <w:lang w:val="fr-FR"/>
              </w:rPr>
              <w:t>division 4</w:t>
            </w:r>
          </w:p>
          <w:p>
            <w:pPr>
              <w:pStyle w:val="yTableNAm"/>
              <w:rPr>
                <w:lang w:val="fr-FR"/>
              </w:rPr>
            </w:pPr>
            <w:r>
              <w:rPr>
                <w:lang w:val="fr-FR"/>
              </w:rPr>
              <w:t>division 5</w:t>
            </w:r>
          </w:p>
          <w:p>
            <w:pPr>
              <w:pStyle w:val="yTableNAm"/>
              <w:rPr>
                <w:lang w:val="fr-FR"/>
              </w:rPr>
            </w:pPr>
            <w:r>
              <w:rPr>
                <w:lang w:val="fr-FR"/>
              </w:rPr>
              <w:t>division 6</w:t>
            </w:r>
          </w:p>
          <w:p>
            <w:pPr>
              <w:pStyle w:val="yTableNAm"/>
              <w:rPr>
                <w:lang w:val="fr-FR"/>
              </w:rPr>
            </w:pPr>
            <w:r>
              <w:rPr>
                <w:lang w:val="fr-FR"/>
              </w:rPr>
              <w:t>division 7</w:t>
            </w:r>
          </w:p>
        </w:tc>
        <w:tc>
          <w:tcPr>
            <w:tcW w:w="2835" w:type="dxa"/>
          </w:tcPr>
          <w:p>
            <w:pPr>
              <w:pStyle w:val="yTableNAm"/>
              <w:rPr>
                <w:lang w:val="fr-FR"/>
              </w:rPr>
            </w:pPr>
          </w:p>
          <w:p>
            <w:pPr>
              <w:pStyle w:val="yTableNAm"/>
            </w:pPr>
            <w:r>
              <w:t>1 in 54 979 155</w:t>
            </w:r>
          </w:p>
          <w:p>
            <w:pPr>
              <w:pStyle w:val="yTableNAm"/>
            </w:pPr>
            <w:r>
              <w:t>1 in 1 249 526</w:t>
            </w:r>
          </w:p>
          <w:p>
            <w:pPr>
              <w:pStyle w:val="yTableNAm"/>
            </w:pPr>
            <w:r>
              <w:t>1 in 274 896</w:t>
            </w:r>
          </w:p>
          <w:p>
            <w:pPr>
              <w:pStyle w:val="yTableNAm"/>
            </w:pPr>
            <w:r>
              <w:t>1 in 7 049</w:t>
            </w:r>
          </w:p>
          <w:p>
            <w:pPr>
              <w:pStyle w:val="yTableNAm"/>
            </w:pPr>
            <w:r>
              <w:t>1 in 6 248</w:t>
            </w:r>
          </w:p>
          <w:p>
            <w:pPr>
              <w:pStyle w:val="yTableNAm"/>
            </w:pPr>
            <w:r>
              <w:t>1 in 556</w:t>
            </w:r>
          </w:p>
          <w:p>
            <w:pPr>
              <w:pStyle w:val="yTableNAm"/>
            </w:pPr>
            <w:r>
              <w:t>1 in 160</w:t>
            </w:r>
          </w:p>
        </w:tc>
      </w:tr>
      <w:tr>
        <w:tc>
          <w:tcPr>
            <w:tcW w:w="4253" w:type="dxa"/>
          </w:tcPr>
          <w:p>
            <w:pPr>
              <w:pStyle w:val="yTableNAm"/>
            </w:pPr>
            <w:r>
              <w:t>Systems range</w:t>
            </w:r>
          </w:p>
        </w:tc>
        <w:tc>
          <w:tcPr>
            <w:tcW w:w="2835" w:type="dxa"/>
          </w:tcPr>
          <w:p>
            <w:pPr>
              <w:pStyle w:val="yTableNAm"/>
            </w:pPr>
            <w:r>
              <w:t>3</w:t>
            </w:r>
            <w:r>
              <w:noBreakHyphen/>
              <w:t>4/6</w:t>
            </w:r>
            <w:r>
              <w:noBreakHyphen/>
              <w:t>20 inclusive</w:t>
            </w:r>
          </w:p>
        </w:tc>
      </w:tr>
      <w:tr>
        <w:tc>
          <w:tcPr>
            <w:tcW w:w="4253" w:type="dxa"/>
          </w:tcPr>
          <w:p>
            <w:pPr>
              <w:pStyle w:val="yTableNAm"/>
            </w:pPr>
            <w:r>
              <w:t>Powerpik (simple)</w:t>
            </w:r>
          </w:p>
        </w:tc>
        <w:tc>
          <w:tcPr>
            <w:tcW w:w="2835" w:type="dxa"/>
          </w:tcPr>
          <w:p>
            <w:pPr>
              <w:pStyle w:val="yTableNAm"/>
            </w:pPr>
            <w:r>
              <w:t>5</w:t>
            </w:r>
          </w:p>
        </w:tc>
      </w:tr>
      <w:tr>
        <w:tc>
          <w:tcPr>
            <w:tcW w:w="4253" w:type="dxa"/>
          </w:tcPr>
          <w:p>
            <w:pPr>
              <w:pStyle w:val="yTableNAm"/>
            </w:pPr>
            <w:r>
              <w:t>Powerpik systems range</w:t>
            </w:r>
          </w:p>
        </w:tc>
        <w:tc>
          <w:tcPr>
            <w:tcW w:w="2835" w:type="dxa"/>
          </w:tcPr>
          <w:p>
            <w:pPr>
              <w:pStyle w:val="yTableNAm"/>
            </w:pPr>
            <w:r>
              <w:t>3-4/6-14 inclusive</w:t>
            </w:r>
          </w:p>
        </w:tc>
      </w:tr>
      <w:tr>
        <w:tc>
          <w:tcPr>
            <w:tcW w:w="4253" w:type="dxa"/>
          </w:tcPr>
          <w:p>
            <w:pPr>
              <w:pStyle w:val="yTableNAm"/>
            </w:pPr>
            <w:r>
              <w:t xml:space="preserve">Multiweek options </w:t>
            </w:r>
          </w:p>
        </w:tc>
        <w:tc>
          <w:tcPr>
            <w:tcW w:w="2835" w:type="dxa"/>
          </w:tcPr>
          <w:p>
            <w:pPr>
              <w:pStyle w:val="yTableNAm"/>
            </w:pPr>
            <w:r>
              <w:t>2, 5 or 10 weeks</w:t>
            </w:r>
          </w:p>
        </w:tc>
      </w:tr>
      <w:tr>
        <w:tc>
          <w:tcPr>
            <w:tcW w:w="4253" w:type="dxa"/>
          </w:tcPr>
          <w:p>
            <w:pPr>
              <w:pStyle w:val="yTableNAm"/>
            </w:pPr>
            <w:r>
              <w:t>Advance sales (maximum)</w:t>
            </w:r>
          </w:p>
        </w:tc>
        <w:tc>
          <w:tcPr>
            <w:tcW w:w="2835" w:type="dxa"/>
          </w:tcPr>
          <w:p>
            <w:pPr>
              <w:pStyle w:val="yTableNAm"/>
            </w:pPr>
            <w:r>
              <w:t>10 weeks</w:t>
            </w:r>
          </w:p>
        </w:tc>
      </w:tr>
      <w:tr>
        <w:tc>
          <w:tcPr>
            <w:tcW w:w="4253" w:type="dxa"/>
          </w:tcPr>
          <w:p>
            <w:pPr>
              <w:pStyle w:val="yTableNAm"/>
            </w:pPr>
            <w:r>
              <w:t>Games per playslip (minimum)</w:t>
            </w:r>
          </w:p>
        </w:tc>
        <w:tc>
          <w:tcPr>
            <w:tcW w:w="2835" w:type="dxa"/>
          </w:tcPr>
          <w:p>
            <w:pPr>
              <w:pStyle w:val="yTableNAm"/>
            </w:pPr>
            <w:r>
              <w:t>2</w:t>
            </w:r>
          </w:p>
        </w:tc>
      </w:tr>
      <w:tr>
        <w:tc>
          <w:tcPr>
            <w:tcW w:w="4253" w:type="dxa"/>
          </w:tcPr>
          <w:p>
            <w:pPr>
              <w:pStyle w:val="yTableNAm"/>
            </w:pPr>
            <w:r>
              <w:t>Systems entries per playslip (minimum)</w:t>
            </w:r>
          </w:p>
        </w:tc>
        <w:tc>
          <w:tcPr>
            <w:tcW w:w="2835" w:type="dxa"/>
          </w:tcPr>
          <w:p>
            <w:pPr>
              <w:pStyle w:val="yTableNAm"/>
            </w:pPr>
            <w:r>
              <w:t>1</w:t>
            </w:r>
          </w:p>
        </w:tc>
      </w:tr>
      <w:tr>
        <w:tc>
          <w:tcPr>
            <w:tcW w:w="4253" w:type="dxa"/>
          </w:tcPr>
          <w:p>
            <w:pPr>
              <w:pStyle w:val="yTableNAm"/>
            </w:pPr>
            <w:r>
              <w:t>Games per playslip (maximum)</w:t>
            </w:r>
          </w:p>
        </w:tc>
        <w:tc>
          <w:tcPr>
            <w:tcW w:w="2835" w:type="dxa"/>
          </w:tcPr>
          <w:p>
            <w:pPr>
              <w:pStyle w:val="yTableNAm"/>
            </w:pPr>
            <w:r>
              <w:t>9</w:t>
            </w:r>
          </w:p>
        </w:tc>
      </w:tr>
      <w:tr>
        <w:tc>
          <w:tcPr>
            <w:tcW w:w="4253" w:type="dxa"/>
          </w:tcPr>
          <w:p>
            <w:pPr>
              <w:pStyle w:val="yTableNAm"/>
              <w:rPr>
                <w:strike/>
              </w:rPr>
            </w:pPr>
            <w:r>
              <w:t>Systems entries per playslip (maximum)</w:t>
            </w:r>
          </w:p>
        </w:tc>
        <w:tc>
          <w:tcPr>
            <w:tcW w:w="2835" w:type="dxa"/>
          </w:tcPr>
          <w:p>
            <w:pPr>
              <w:pStyle w:val="yTableNAm"/>
            </w:pPr>
            <w:r>
              <w:t>9 (</w:t>
            </w:r>
            <w:r>
              <w:rPr>
                <w:i/>
              </w:rPr>
              <w:t>subject to maximum aggregate entry cost</w:t>
            </w:r>
            <w:r>
              <w:t>)</w:t>
            </w:r>
          </w:p>
        </w:tc>
      </w:tr>
      <w:tr>
        <w:tc>
          <w:tcPr>
            <w:tcW w:w="4253" w:type="dxa"/>
          </w:tcPr>
          <w:p>
            <w:pPr>
              <w:pStyle w:val="yTableNAm"/>
            </w:pPr>
            <w:r>
              <w:t>Games per oral request (default)</w:t>
            </w:r>
          </w:p>
        </w:tc>
        <w:tc>
          <w:tcPr>
            <w:tcW w:w="2835" w:type="dxa"/>
          </w:tcPr>
          <w:p>
            <w:pPr>
              <w:pStyle w:val="yTableNAm"/>
            </w:pPr>
            <w:r>
              <w:t>12, 18, 25, 30 or 50</w:t>
            </w:r>
          </w:p>
        </w:tc>
      </w:tr>
      <w:tr>
        <w:tc>
          <w:tcPr>
            <w:tcW w:w="4253" w:type="dxa"/>
          </w:tcPr>
          <w:p>
            <w:pPr>
              <w:pStyle w:val="yTableNAm"/>
            </w:pPr>
            <w:r>
              <w:t>Games per oral request (</w:t>
            </w:r>
            <w:r>
              <w:rPr>
                <w:i/>
                <w:iCs/>
              </w:rPr>
              <w:t>if available</w:t>
            </w:r>
            <w:r>
              <w:t>)</w:t>
            </w:r>
          </w:p>
        </w:tc>
        <w:tc>
          <w:tcPr>
            <w:tcW w:w="2835" w:type="dxa"/>
          </w:tcPr>
          <w:p>
            <w:pPr>
              <w:pStyle w:val="yTableNAm"/>
            </w:pPr>
            <w:r>
              <w:t>2 to 50</w:t>
            </w:r>
          </w:p>
        </w:tc>
      </w:tr>
      <w:tr>
        <w:tc>
          <w:tcPr>
            <w:tcW w:w="4253" w:type="dxa"/>
          </w:tcPr>
          <w:p>
            <w:pPr>
              <w:pStyle w:val="yTableNAm"/>
            </w:pPr>
            <w:r>
              <w:t xml:space="preserve">Syndicate entries may be purchased </w:t>
            </w:r>
            <w:r>
              <w:br/>
              <w:t>(</w:t>
            </w:r>
            <w:r>
              <w:rPr>
                <w:i/>
                <w:iCs/>
              </w:rPr>
              <w:t>if available</w:t>
            </w:r>
            <w:r>
              <w:t>)</w:t>
            </w:r>
          </w:p>
        </w:tc>
        <w:tc>
          <w:tcPr>
            <w:tcW w:w="2835" w:type="dxa"/>
          </w:tcPr>
          <w:p>
            <w:pPr>
              <w:pStyle w:val="yTableNAm"/>
            </w:pPr>
            <w:r>
              <w:t>(see Part 2A)</w:t>
            </w:r>
          </w:p>
        </w:tc>
      </w:tr>
      <w:tr>
        <w:tc>
          <w:tcPr>
            <w:tcW w:w="4253" w:type="dxa"/>
          </w:tcPr>
          <w:p>
            <w:pPr>
              <w:pStyle w:val="yTableNAm"/>
            </w:pPr>
            <w:r>
              <w:t>Systems entries per oral request</w:t>
            </w:r>
          </w:p>
        </w:tc>
        <w:tc>
          <w:tcPr>
            <w:tcW w:w="2835" w:type="dxa"/>
          </w:tcPr>
          <w:p>
            <w:pPr>
              <w:pStyle w:val="yTableNAm"/>
            </w:pPr>
            <w:r>
              <w:t>1</w:t>
            </w:r>
          </w:p>
        </w:tc>
      </w:tr>
      <w:tr>
        <w:tc>
          <w:tcPr>
            <w:tcW w:w="4253" w:type="dxa"/>
          </w:tcPr>
          <w:p>
            <w:pPr>
              <w:pStyle w:val="yTableNAm"/>
            </w:pPr>
            <w:r>
              <w:t>Powerpik entries per oral request</w:t>
            </w:r>
          </w:p>
        </w:tc>
        <w:tc>
          <w:tcPr>
            <w:tcW w:w="2835" w:type="dxa"/>
          </w:tcPr>
          <w:p>
            <w:pPr>
              <w:pStyle w:val="yTableNAm"/>
            </w:pPr>
            <w:r>
              <w:t>1</w:t>
            </w:r>
          </w:p>
        </w:tc>
      </w:tr>
      <w:tr>
        <w:tc>
          <w:tcPr>
            <w:tcW w:w="4253" w:type="dxa"/>
          </w:tcPr>
          <w:p>
            <w:pPr>
              <w:pStyle w:val="yTableNAm"/>
            </w:pPr>
            <w:r>
              <w:t>Prize payout period</w:t>
            </w:r>
          </w:p>
        </w:tc>
        <w:tc>
          <w:tcPr>
            <w:tcW w:w="2835" w:type="dxa"/>
          </w:tcPr>
          <w:p>
            <w:pPr>
              <w:pStyle w:val="yTableNAm"/>
            </w:pPr>
            <w:r>
              <w:t>12 months</w:t>
            </w:r>
          </w:p>
        </w:tc>
      </w:tr>
      <w:tr>
        <w:tc>
          <w:tcPr>
            <w:tcW w:w="4253" w:type="dxa"/>
          </w:tcPr>
          <w:p>
            <w:pPr>
              <w:pStyle w:val="yTableNAm"/>
            </w:pPr>
            <w:r>
              <w:t>Maximum aggregate entry cost</w:t>
            </w:r>
          </w:p>
        </w:tc>
        <w:tc>
          <w:tcPr>
            <w:tcW w:w="2835" w:type="dxa"/>
          </w:tcPr>
          <w:p>
            <w:pPr>
              <w:pStyle w:val="yTableNAm"/>
            </w:pPr>
            <w:r>
              <w:t>$100 000</w:t>
            </w:r>
          </w:p>
        </w:tc>
      </w:tr>
    </w:tbl>
    <w:p>
      <w:pPr>
        <w:pStyle w:val="yFootnoteheading"/>
      </w:pPr>
      <w:r>
        <w:tab/>
        <w:t>[Schedule 4 inserted in Gazette 6 Jun 2008 p. 2251</w:t>
      </w:r>
      <w:r>
        <w:noBreakHyphen/>
        <w:t>2; amended in Gazette 19 Feb 2010 p. 666; 3 Jun 2011 p. 1989.]</w:t>
      </w:r>
    </w:p>
    <w:p>
      <w:pPr>
        <w:pStyle w:val="CentredBaseLine"/>
        <w:jc w:val="center"/>
        <w:rPr>
          <w:ins w:id="755" w:author="Master Repository Process" w:date="2021-08-29T03:31:00Z"/>
        </w:rPr>
      </w:pPr>
      <w:ins w:id="756" w:author="Master Repository Process" w:date="2021-08-29T03:31: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pacing w:before="60"/>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57" w:name="_Toc88368703"/>
      <w:bookmarkStart w:id="758" w:name="_Toc88383335"/>
      <w:bookmarkStart w:id="759" w:name="_Toc88446308"/>
      <w:bookmarkStart w:id="760" w:name="_Toc147227994"/>
      <w:bookmarkStart w:id="761" w:name="_Toc147288731"/>
      <w:bookmarkStart w:id="762" w:name="_Toc150762510"/>
      <w:bookmarkStart w:id="763" w:name="_Toc150830547"/>
      <w:bookmarkStart w:id="764" w:name="_Toc158708886"/>
      <w:bookmarkStart w:id="765" w:name="_Toc159142639"/>
      <w:bookmarkStart w:id="766" w:name="_Toc159142687"/>
      <w:bookmarkStart w:id="767" w:name="_Toc159142752"/>
      <w:bookmarkStart w:id="768" w:name="_Toc161457356"/>
      <w:bookmarkStart w:id="769" w:name="_Toc170617585"/>
      <w:bookmarkStart w:id="770" w:name="_Toc173898346"/>
      <w:bookmarkStart w:id="771" w:name="_Toc173899517"/>
      <w:bookmarkStart w:id="772" w:name="_Toc200437246"/>
      <w:bookmarkStart w:id="773" w:name="_Toc200512622"/>
      <w:bookmarkStart w:id="774" w:name="_Toc200512681"/>
      <w:bookmarkStart w:id="775" w:name="_Toc202340829"/>
      <w:bookmarkStart w:id="776" w:name="_Toc202340889"/>
      <w:bookmarkStart w:id="777" w:name="_Toc205882955"/>
      <w:bookmarkStart w:id="778" w:name="_Toc208122903"/>
      <w:bookmarkStart w:id="779" w:name="_Toc210721095"/>
      <w:bookmarkStart w:id="780" w:name="_Toc230162570"/>
      <w:bookmarkStart w:id="781" w:name="_Toc254266260"/>
      <w:bookmarkStart w:id="782" w:name="_Toc254274123"/>
      <w:bookmarkStart w:id="783" w:name="_Toc256151921"/>
      <w:bookmarkStart w:id="784" w:name="_Toc277944009"/>
      <w:bookmarkStart w:id="785" w:name="_Toc294860928"/>
      <w:bookmarkStart w:id="786" w:name="_Toc295989180"/>
      <w:bookmarkStart w:id="787" w:name="_Toc314125232"/>
      <w:bookmarkStart w:id="788" w:name="_Toc314126719"/>
      <w:bookmarkStart w:id="789" w:name="_Toc315768068"/>
      <w:bookmarkStart w:id="790" w:name="_Toc317252910"/>
      <w:bookmarkStart w:id="791" w:name="_Toc317253432"/>
      <w:r>
        <w:t>Notes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nSubsection"/>
        <w:rPr>
          <w:snapToGrid w:val="0"/>
        </w:rPr>
      </w:pPr>
      <w:r>
        <w:rPr>
          <w:snapToGrid w:val="0"/>
          <w:vertAlign w:val="superscript"/>
        </w:rPr>
        <w:t>1</w:t>
      </w:r>
      <w:r>
        <w:rPr>
          <w:snapToGrid w:val="0"/>
        </w:rPr>
        <w:tab/>
        <w:t xml:space="preserve">This </w:t>
      </w:r>
      <w:ins w:id="792" w:author="Master Repository Process" w:date="2021-08-29T03:31:00Z">
        <w:r>
          <w:rPr>
            <w:snapToGrid w:val="0"/>
          </w:rPr>
          <w:t xml:space="preserve">reprint </w:t>
        </w:r>
      </w:ins>
      <w:r>
        <w:rPr>
          <w:snapToGrid w:val="0"/>
        </w:rPr>
        <w:t>is a compilation</w:t>
      </w:r>
      <w:ins w:id="793" w:author="Master Repository Process" w:date="2021-08-29T03:31:00Z">
        <w:r>
          <w:rPr>
            <w:snapToGrid w:val="0"/>
          </w:rPr>
          <w:t xml:space="preserve"> as at 3 February 2012</w:t>
        </w:r>
      </w:ins>
      <w:r>
        <w:rPr>
          <w:snapToGrid w:val="0"/>
        </w:rPr>
        <w:t xml:space="preserve">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4" w:name="_Toc317253433"/>
      <w:bookmarkStart w:id="795" w:name="_Toc295989181"/>
      <w:r>
        <w:rPr>
          <w:snapToGrid w:val="0"/>
        </w:rPr>
        <w:t>Compilation table</w:t>
      </w:r>
      <w:bookmarkEnd w:id="794"/>
      <w:bookmarkEnd w:id="7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w:t>
            </w:r>
            <w:r>
              <w:rPr>
                <w:sz w:val="19"/>
              </w:rPr>
              <w:noBreakHyphen/>
              <w:t>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w:t>
            </w:r>
            <w:r>
              <w:rPr>
                <w:sz w:val="19"/>
              </w:rPr>
              <w:noBreakHyphen/>
              <w:t>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w:t>
            </w:r>
            <w:r>
              <w:rPr>
                <w:sz w:val="19"/>
              </w:rPr>
              <w:noBreakHyphen/>
              <w:t>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w:t>
            </w:r>
            <w:del w:id="796" w:author="Master Repository Process" w:date="2021-08-29T03:31:00Z">
              <w:r>
                <w:rPr>
                  <w:snapToGrid w:val="0"/>
                  <w:sz w:val="19"/>
                  <w:lang w:val="en-US"/>
                </w:rPr>
                <w:delText xml:space="preserve"> </w:delText>
              </w:r>
            </w:del>
            <w:ins w:id="797" w:author="Master Repository Process" w:date="2021-08-29T03:31:00Z">
              <w:r>
                <w:rPr>
                  <w:snapToGrid w:val="0"/>
                  <w:sz w:val="19"/>
                  <w:lang w:val="en-US"/>
                </w:rPr>
                <w:t> </w:t>
              </w:r>
            </w:ins>
            <w:r>
              <w:rPr>
                <w:snapToGrid w:val="0"/>
                <w:sz w:val="19"/>
                <w:lang w:val="en-US"/>
              </w:rPr>
              <w:t>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 2007 (see</w:t>
            </w:r>
            <w:del w:id="798" w:author="Master Repository Process" w:date="2021-08-29T03:31:00Z">
              <w:r>
                <w:rPr>
                  <w:snapToGrid w:val="0"/>
                  <w:sz w:val="19"/>
                  <w:lang w:val="en-US"/>
                </w:rPr>
                <w:delText xml:space="preserve"> </w:delText>
              </w:r>
            </w:del>
            <w:ins w:id="799" w:author="Master Repository Process" w:date="2021-08-29T03:31:00Z">
              <w:r>
                <w:rPr>
                  <w:snapToGrid w:val="0"/>
                  <w:sz w:val="19"/>
                  <w:lang w:val="en-US"/>
                </w:rPr>
                <w:t> </w:t>
              </w:r>
            </w:ins>
            <w:r>
              <w:rPr>
                <w:snapToGrid w:val="0"/>
                <w:sz w:val="19"/>
                <w:lang w:val="en-US"/>
              </w:rPr>
              <w:t>r. 2(a));</w:t>
            </w:r>
            <w:r>
              <w:rPr>
                <w:snapToGrid w:val="0"/>
                <w:sz w:val="19"/>
                <w:lang w:val="en-US"/>
              </w:rPr>
              <w:br/>
              <w:t>Rules other than r. 1 and 2: 9 Aug 2007 (see r. 2(b))</w:t>
            </w:r>
          </w:p>
        </w:tc>
      </w:tr>
      <w:tr>
        <w:trPr>
          <w:cantSplit/>
        </w:trPr>
        <w:tc>
          <w:tcPr>
            <w:tcW w:w="3119" w:type="dxa"/>
          </w:tcPr>
          <w:p>
            <w:pPr>
              <w:pStyle w:val="nTable"/>
              <w:spacing w:after="40"/>
              <w:ind w:right="113"/>
              <w:rPr>
                <w:i/>
                <w:sz w:val="19"/>
              </w:rPr>
            </w:pPr>
            <w:r>
              <w:rPr>
                <w:i/>
                <w:sz w:val="19"/>
              </w:rPr>
              <w:t>Lotteries Commission (Powerball) Amendment Rules 2008</w:t>
            </w:r>
          </w:p>
        </w:tc>
        <w:tc>
          <w:tcPr>
            <w:tcW w:w="1276" w:type="dxa"/>
          </w:tcPr>
          <w:p>
            <w:pPr>
              <w:pStyle w:val="nTable"/>
              <w:spacing w:after="40"/>
              <w:rPr>
                <w:sz w:val="19"/>
              </w:rPr>
            </w:pPr>
            <w:r>
              <w:rPr>
                <w:sz w:val="19"/>
              </w:rPr>
              <w:t>6 Jun 2008 p. 2227</w:t>
            </w:r>
            <w:r>
              <w:rPr>
                <w:sz w:val="19"/>
              </w:rPr>
              <w:noBreakHyphen/>
              <w:t>52</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tc>
          <w:tcPr>
            <w:tcW w:w="3119"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9" w:type="dxa"/>
          </w:tcPr>
          <w:p>
            <w:pPr>
              <w:pStyle w:val="nTable"/>
              <w:spacing w:after="40"/>
              <w:rPr>
                <w:i/>
                <w:sz w:val="19"/>
              </w:rPr>
            </w:pPr>
            <w:r>
              <w:rPr>
                <w:i/>
                <w:sz w:val="19"/>
              </w:rPr>
              <w:t>Lotteries Commission (Powerball) Amendment Rules 2010</w:t>
            </w:r>
          </w:p>
        </w:tc>
        <w:tc>
          <w:tcPr>
            <w:tcW w:w="1276" w:type="dxa"/>
          </w:tcPr>
          <w:p>
            <w:pPr>
              <w:pStyle w:val="nTable"/>
              <w:spacing w:after="40"/>
              <w:rPr>
                <w:sz w:val="19"/>
              </w:rPr>
            </w:pPr>
            <w:r>
              <w:rPr>
                <w:sz w:val="19"/>
              </w:rPr>
              <w:t>19 Feb 2010 p. 663-6</w:t>
            </w:r>
          </w:p>
        </w:tc>
        <w:tc>
          <w:tcPr>
            <w:tcW w:w="2693" w:type="dxa"/>
          </w:tcPr>
          <w:p>
            <w:pPr>
              <w:pStyle w:val="nTable"/>
              <w:spacing w:after="40"/>
              <w:rPr>
                <w:sz w:val="19"/>
              </w:rPr>
            </w:pPr>
            <w:r>
              <w:rPr>
                <w:snapToGrid w:val="0"/>
                <w:sz w:val="19"/>
                <w:lang w:val="en-US"/>
              </w:rPr>
              <w:t>r. 1 and 2: 19 Feb 2010 (see r. 2(a));</w:t>
            </w:r>
            <w:r>
              <w:rPr>
                <w:snapToGrid w:val="0"/>
                <w:sz w:val="19"/>
                <w:lang w:val="en-US"/>
              </w:rPr>
              <w:br/>
              <w:t>Rules other than r. 1 and 2: 20 Feb 2010 (see r. 2(b))</w:t>
            </w:r>
          </w:p>
        </w:tc>
      </w:tr>
      <w:tr>
        <w:tc>
          <w:tcPr>
            <w:tcW w:w="3119" w:type="dxa"/>
          </w:tcPr>
          <w:p>
            <w:pPr>
              <w:pStyle w:val="nTable"/>
              <w:spacing w:after="40"/>
              <w:rPr>
                <w:i/>
                <w:sz w:val="19"/>
              </w:rPr>
            </w:pPr>
            <w:r>
              <w:rPr>
                <w:i/>
                <w:sz w:val="19"/>
              </w:rPr>
              <w:t>Lotteries Commission (Powerball) Amendment Rules (No. 2) 2010</w:t>
            </w:r>
          </w:p>
        </w:tc>
        <w:tc>
          <w:tcPr>
            <w:tcW w:w="1276" w:type="dxa"/>
          </w:tcPr>
          <w:p>
            <w:pPr>
              <w:pStyle w:val="nTable"/>
              <w:spacing w:after="40"/>
              <w:rPr>
                <w:sz w:val="19"/>
              </w:rPr>
            </w:pPr>
            <w:r>
              <w:rPr>
                <w:sz w:val="19"/>
              </w:rPr>
              <w:t>12 Mar 2010 p. 946</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9" w:type="dxa"/>
          </w:tcPr>
          <w:p>
            <w:pPr>
              <w:pStyle w:val="nTable"/>
              <w:spacing w:after="40"/>
              <w:rPr>
                <w:i/>
                <w:sz w:val="19"/>
              </w:rPr>
            </w:pPr>
            <w:r>
              <w:rPr>
                <w:i/>
                <w:sz w:val="19"/>
              </w:rPr>
              <w:t>Lotteries Commission (Powerball) Amendment Rules 2010</w:t>
            </w:r>
          </w:p>
        </w:tc>
        <w:tc>
          <w:tcPr>
            <w:tcW w:w="1276" w:type="dxa"/>
          </w:tcPr>
          <w:p>
            <w:pPr>
              <w:pStyle w:val="nTable"/>
              <w:spacing w:after="40"/>
              <w:rPr>
                <w:sz w:val="19"/>
              </w:rPr>
            </w:pPr>
            <w:r>
              <w:rPr>
                <w:sz w:val="19"/>
              </w:rPr>
              <w:t>19 Nov 2010 p. 5726</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r>
        <w:tc>
          <w:tcPr>
            <w:tcW w:w="3119" w:type="dxa"/>
            <w:shd w:val="clear" w:color="auto" w:fill="auto"/>
          </w:tcPr>
          <w:p>
            <w:pPr>
              <w:pStyle w:val="nTable"/>
              <w:spacing w:after="40"/>
              <w:rPr>
                <w:i/>
                <w:sz w:val="19"/>
              </w:rPr>
            </w:pPr>
            <w:r>
              <w:rPr>
                <w:i/>
                <w:sz w:val="19"/>
              </w:rPr>
              <w:t>Lotteries Commission (Powerball) Amendment Rules 2011</w:t>
            </w:r>
          </w:p>
        </w:tc>
        <w:tc>
          <w:tcPr>
            <w:tcW w:w="1276" w:type="dxa"/>
            <w:shd w:val="clear" w:color="auto" w:fill="auto"/>
          </w:tcPr>
          <w:p>
            <w:pPr>
              <w:pStyle w:val="nTable"/>
              <w:spacing w:after="40"/>
              <w:rPr>
                <w:sz w:val="19"/>
              </w:rPr>
            </w:pPr>
            <w:r>
              <w:rPr>
                <w:sz w:val="19"/>
              </w:rPr>
              <w:t>3 Jun 2011 p. 1985-9</w:t>
            </w:r>
          </w:p>
        </w:tc>
        <w:tc>
          <w:tcPr>
            <w:tcW w:w="2693" w:type="dxa"/>
            <w:shd w:val="clear" w:color="auto" w:fill="auto"/>
          </w:tcPr>
          <w:p>
            <w:pPr>
              <w:pStyle w:val="nTable"/>
              <w:spacing w:after="40"/>
              <w:rPr>
                <w:snapToGrid w:val="0"/>
                <w:sz w:val="19"/>
                <w:lang w:val="en-US"/>
              </w:rPr>
            </w:pPr>
            <w:r>
              <w:rPr>
                <w:snapToGrid w:val="0"/>
                <w:sz w:val="19"/>
                <w:lang w:val="en-US"/>
              </w:rPr>
              <w:t>r. 1 and 2: 3 Jun 2011 (see r. 2(a));</w:t>
            </w:r>
            <w:r>
              <w:rPr>
                <w:snapToGrid w:val="0"/>
                <w:sz w:val="19"/>
                <w:lang w:val="en-US"/>
              </w:rPr>
              <w:br/>
              <w:t>Rules other than r. 1 and 2: 16 Jun 2011 (see r. 2(b))</w:t>
            </w:r>
          </w:p>
        </w:tc>
      </w:tr>
      <w:tr>
        <w:trPr>
          <w:ins w:id="800" w:author="Master Repository Process" w:date="2021-08-29T03:31:00Z"/>
        </w:trPr>
        <w:tc>
          <w:tcPr>
            <w:tcW w:w="7088" w:type="dxa"/>
            <w:gridSpan w:val="3"/>
            <w:tcBorders>
              <w:bottom w:val="single" w:sz="8" w:space="0" w:color="auto"/>
            </w:tcBorders>
            <w:shd w:val="clear" w:color="auto" w:fill="auto"/>
          </w:tcPr>
          <w:p>
            <w:pPr>
              <w:pStyle w:val="nTable"/>
              <w:spacing w:after="40"/>
              <w:rPr>
                <w:ins w:id="801" w:author="Master Repository Process" w:date="2021-08-29T03:31:00Z"/>
                <w:snapToGrid w:val="0"/>
                <w:spacing w:val="-2"/>
                <w:sz w:val="19"/>
                <w:lang w:val="en-US"/>
              </w:rPr>
            </w:pPr>
            <w:ins w:id="802" w:author="Master Repository Process" w:date="2021-08-29T03:31:00Z">
              <w:r>
                <w:rPr>
                  <w:b/>
                  <w:sz w:val="19"/>
                </w:rPr>
                <w:t xml:space="preserve">Reprint 4: The </w:t>
              </w:r>
              <w:r>
                <w:rPr>
                  <w:b/>
                  <w:i/>
                  <w:sz w:val="19"/>
                </w:rPr>
                <w:t>Lotteries Commission (Powerball) Rules 1996</w:t>
              </w:r>
              <w:r>
                <w:rPr>
                  <w:b/>
                  <w:sz w:val="19"/>
                </w:rPr>
                <w:t xml:space="preserve"> as at 3 Feb 2012</w:t>
              </w:r>
              <w:r>
                <w:rPr>
                  <w:b/>
                  <w:sz w:val="19"/>
                </w:rPr>
                <w:br/>
              </w:r>
              <w:r>
                <w:rPr>
                  <w:sz w:val="19"/>
                </w:rPr>
                <w:t>(includes amendments listed above)</w:t>
              </w:r>
            </w:ins>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B45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5B41D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F8B7D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CE6D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5BA68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8EA17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76D7A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4F69C8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38618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0842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B47A2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BF027B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6"/>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236"/>
    <w:docVar w:name="WAFER_20151208100236" w:val="RemoveTrackChanges"/>
    <w:docVar w:name="WAFER_20151208100236_GUID" w:val="c7cb9bf5-ed3f-4ff4-bb56-8a190b749e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143F507-6730-4D6E-AA04-8E8B22E07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12798</Words>
  <Characters>49660</Characters>
  <Application>Microsoft Office Word</Application>
  <DocSecurity>0</DocSecurity>
  <Lines>4514</Lines>
  <Paragraphs>1487</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60971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03-g0-03 - 04-a0-02</dc:title>
  <dc:subject/>
  <dc:creator/>
  <cp:keywords/>
  <dc:description/>
  <cp:lastModifiedBy>Master Repository Process</cp:lastModifiedBy>
  <cp:revision>2</cp:revision>
  <cp:lastPrinted>2012-02-17T06:48:00Z</cp:lastPrinted>
  <dcterms:created xsi:type="dcterms:W3CDTF">2021-08-28T19:31:00Z</dcterms:created>
  <dcterms:modified xsi:type="dcterms:W3CDTF">2021-08-28T19:31:00Z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20120203</vt:lpwstr>
  </property>
  <property fmtid="{D5CDD505-2E9C-101B-9397-08002B2CF9AE}" pid="4" name="DocumentType">
    <vt:lpwstr>Reg</vt:lpwstr>
  </property>
  <property fmtid="{D5CDD505-2E9C-101B-9397-08002B2CF9AE}" pid="5" name="OwlsUID">
    <vt:i4>4606</vt:i4>
  </property>
  <property fmtid="{D5CDD505-2E9C-101B-9397-08002B2CF9AE}" pid="6" name="ReprintNo">
    <vt:lpwstr>4</vt:lpwstr>
  </property>
  <property fmtid="{D5CDD505-2E9C-101B-9397-08002B2CF9AE}" pid="7" name="ReprintedAsAt">
    <vt:filetime>2012-02-02T16:00:00Z</vt:filetime>
  </property>
  <property fmtid="{D5CDD505-2E9C-101B-9397-08002B2CF9AE}" pid="8" name="FromSuffix">
    <vt:lpwstr>03-g0-03</vt:lpwstr>
  </property>
  <property fmtid="{D5CDD505-2E9C-101B-9397-08002B2CF9AE}" pid="9" name="FromAsAtDate">
    <vt:lpwstr>16 Jun 2011</vt:lpwstr>
  </property>
  <property fmtid="{D5CDD505-2E9C-101B-9397-08002B2CF9AE}" pid="10" name="ToSuffix">
    <vt:lpwstr>04-a0-02</vt:lpwstr>
  </property>
  <property fmtid="{D5CDD505-2E9C-101B-9397-08002B2CF9AE}" pid="11" name="ToAsAtDate">
    <vt:lpwstr>03 Feb 2012</vt:lpwstr>
  </property>
</Properties>
</file>