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Trustee Act 1941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06-d0-01</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06-e0-02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200"/>
      </w:pPr>
      <w:r>
        <w:t>Public Trustee Act 1941</w:t>
      </w:r>
    </w:p>
    <w:p>
      <w:pPr>
        <w:pStyle w:val="LongTitle"/>
        <w:rPr>
          <w:snapToGrid w:val="0"/>
        </w:rPr>
      </w:pPr>
      <w:r>
        <w:rPr>
          <w:snapToGrid w:val="0"/>
        </w:rPr>
        <w:t>A</w:t>
      </w:r>
      <w:bookmarkStart w:id="0" w:name="_GoBack"/>
      <w:bookmarkEnd w:id="0"/>
      <w:r>
        <w:rPr>
          <w:snapToGrid w:val="0"/>
        </w:rPr>
        <w:t>n Act relating to the appointment of a public trustee, and the powers and duties thereof, and for other purposes.</w:t>
      </w:r>
    </w:p>
    <w:p>
      <w:pPr>
        <w:pStyle w:val="Heading2"/>
      </w:pPr>
      <w:bookmarkStart w:id="1" w:name="_Toc378338082"/>
      <w:bookmarkStart w:id="2" w:name="_Toc202084392"/>
      <w:bookmarkStart w:id="3" w:name="_Toc202088104"/>
      <w:bookmarkStart w:id="4" w:name="_Toc202242146"/>
      <w:bookmarkStart w:id="5" w:name="_Toc205622867"/>
      <w:bookmarkStart w:id="6" w:name="_Toc205786068"/>
      <w:bookmarkStart w:id="7" w:name="_Toc210527973"/>
      <w:bookmarkStart w:id="8" w:name="_Toc210549927"/>
      <w:bookmarkStart w:id="9" w:name="_Toc213150737"/>
      <w:bookmarkStart w:id="10" w:name="_Toc272309285"/>
      <w:bookmarkStart w:id="11" w:name="_Toc305748545"/>
      <w:bookmarkStart w:id="12" w:name="_Toc305748682"/>
      <w:bookmarkStart w:id="13" w:name="_Toc305748777"/>
      <w:bookmarkStart w:id="14" w:name="_Toc305748872"/>
      <w:bookmarkStart w:id="15" w:name="_Toc500739634"/>
      <w:bookmarkStart w:id="16" w:name="_Toc506707069"/>
      <w:bookmarkStart w:id="17" w:name="_Toc511634866"/>
      <w:bookmarkStart w:id="18" w:name="_Toc511638316"/>
      <w:bookmarkStart w:id="19" w:name="_Toc512738059"/>
      <w:r>
        <w:rPr>
          <w:rStyle w:val="CharPartNo"/>
        </w:rPr>
        <w:lastRenderedPageBreak/>
        <w:t>Part I</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Footnoteheading"/>
      </w:pPr>
      <w:r>
        <w:tab/>
        <w:t>[Heading inserted by No. 9 of 2008 s. 4.]</w:t>
      </w:r>
    </w:p>
    <w:p>
      <w:pPr>
        <w:pStyle w:val="Heading5"/>
        <w:spacing w:before="200"/>
        <w:rPr>
          <w:snapToGrid w:val="0"/>
        </w:rPr>
      </w:pPr>
      <w:bookmarkStart w:id="20" w:name="_Toc378338083"/>
      <w:bookmarkStart w:id="21" w:name="_Toc305748873"/>
      <w:r>
        <w:rPr>
          <w:rStyle w:val="CharSectno"/>
        </w:rPr>
        <w:t>1</w:t>
      </w:r>
      <w:r>
        <w:rPr>
          <w:snapToGrid w:val="0"/>
        </w:rPr>
        <w:t>.</w:t>
      </w:r>
      <w:r>
        <w:rPr>
          <w:snapToGrid w:val="0"/>
        </w:rPr>
        <w:tab/>
        <w:t>Short title</w:t>
      </w:r>
      <w:bookmarkEnd w:id="20"/>
      <w:bookmarkEnd w:id="15"/>
      <w:bookmarkEnd w:id="16"/>
      <w:bookmarkEnd w:id="17"/>
      <w:bookmarkEnd w:id="18"/>
      <w:bookmarkEnd w:id="19"/>
      <w:bookmarkEnd w:id="21"/>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r>
        <w:rPr>
          <w:snapToGrid w:val="0"/>
          <w:vertAlign w:val="superscript"/>
        </w:rPr>
        <w:t xml:space="preserve"> 1</w:t>
      </w:r>
      <w:r>
        <w:rPr>
          <w:snapToGrid w:val="0"/>
        </w:rPr>
        <w:t>.</w:t>
      </w:r>
    </w:p>
    <w:p>
      <w:pPr>
        <w:pStyle w:val="Footnotesection"/>
      </w:pPr>
      <w:r>
        <w:tab/>
        <w:t>[Section 1 amended by No. 34 of 1962 s. 3; No. 64 of 1968 s. 2; No. 67 of 1979 s. 56; No. 24 of 1990 s. 123.]</w:t>
      </w:r>
    </w:p>
    <w:p>
      <w:pPr>
        <w:pStyle w:val="Heading5"/>
      </w:pPr>
      <w:bookmarkStart w:id="22" w:name="_Toc378338084"/>
      <w:bookmarkStart w:id="23" w:name="_Toc202084394"/>
      <w:bookmarkStart w:id="24" w:name="_Toc305748874"/>
      <w:bookmarkStart w:id="25" w:name="_Toc500739635"/>
      <w:bookmarkStart w:id="26" w:name="_Toc506707070"/>
      <w:bookmarkStart w:id="27" w:name="_Toc511634867"/>
      <w:bookmarkStart w:id="28" w:name="_Toc511638317"/>
      <w:bookmarkStart w:id="29" w:name="_Toc512738060"/>
      <w:r>
        <w:rPr>
          <w:rStyle w:val="CharSectno"/>
        </w:rPr>
        <w:t>1A</w:t>
      </w:r>
      <w:r>
        <w:t>.</w:t>
      </w:r>
      <w:r>
        <w:tab/>
        <w:t>Object</w:t>
      </w:r>
      <w:bookmarkEnd w:id="22"/>
      <w:bookmarkEnd w:id="23"/>
      <w:bookmarkEnd w:id="24"/>
    </w:p>
    <w:p>
      <w:pPr>
        <w:pStyle w:val="Subsection"/>
      </w:pPr>
      <w:r>
        <w:tab/>
      </w:r>
      <w:r>
        <w:tab/>
        <w:t>The object of this Act is to provide community services in respect of trusts, estates and related matters.</w:t>
      </w:r>
    </w:p>
    <w:p>
      <w:pPr>
        <w:pStyle w:val="Footnotesection"/>
      </w:pPr>
      <w:r>
        <w:tab/>
        <w:t>[Section 1A inserted by No. 9 of 2008 s. 5.]</w:t>
      </w:r>
    </w:p>
    <w:p>
      <w:pPr>
        <w:pStyle w:val="Heading5"/>
        <w:spacing w:before="200"/>
        <w:rPr>
          <w:snapToGrid w:val="0"/>
        </w:rPr>
      </w:pPr>
      <w:bookmarkStart w:id="30" w:name="_Toc378338085"/>
      <w:bookmarkStart w:id="31" w:name="_Toc305748875"/>
      <w:r>
        <w:rPr>
          <w:rStyle w:val="CharSectno"/>
        </w:rPr>
        <w:t>2</w:t>
      </w:r>
      <w:r>
        <w:rPr>
          <w:snapToGrid w:val="0"/>
        </w:rPr>
        <w:t>.</w:t>
      </w:r>
      <w:r>
        <w:rPr>
          <w:snapToGrid w:val="0"/>
        </w:rPr>
        <w:tab/>
      </w:r>
      <w:bookmarkEnd w:id="25"/>
      <w:bookmarkEnd w:id="26"/>
      <w:bookmarkEnd w:id="27"/>
      <w:bookmarkEnd w:id="28"/>
      <w:bookmarkEnd w:id="29"/>
      <w:r>
        <w:rPr>
          <w:snapToGrid w:val="0"/>
        </w:rPr>
        <w:t>Terms used in this Act</w:t>
      </w:r>
      <w:bookmarkEnd w:id="30"/>
      <w:bookmarkEnd w:id="31"/>
    </w:p>
    <w:p>
      <w:pPr>
        <w:pStyle w:val="Subsection"/>
        <w:spacing w:before="140"/>
        <w:rPr>
          <w:snapToGrid w:val="0"/>
        </w:rPr>
      </w:pPr>
      <w:r>
        <w:rPr>
          <w:snapToGrid w:val="0"/>
        </w:rPr>
        <w:tab/>
      </w:r>
      <w:r>
        <w:rPr>
          <w:snapToGrid w:val="0"/>
        </w:rPr>
        <w:tab/>
        <w:t>In this Act, unless inconsistent with the context or subject matter —</w:t>
      </w:r>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an order to administer;</w:t>
      </w:r>
    </w:p>
    <w:p>
      <w:pPr>
        <w:pStyle w:val="Defstart"/>
      </w:pPr>
      <w:r>
        <w:rPr>
          <w:b/>
        </w:rPr>
        <w:tab/>
      </w:r>
      <w:r>
        <w:rPr>
          <w:rStyle w:val="CharDefText"/>
        </w:rPr>
        <w:t>certificated practitioner</w:t>
      </w:r>
      <w:r>
        <w:t xml:space="preserve"> has the meaning given to that term in </w:t>
      </w:r>
      <w:r>
        <w:rPr>
          <w:iCs/>
        </w:rPr>
        <w:t xml:space="preserve">section 3 of </w:t>
      </w:r>
      <w:r>
        <w:t xml:space="preserve">the </w:t>
      </w:r>
      <w:r>
        <w:rPr>
          <w:i/>
        </w:rPr>
        <w:t>Legal Practice Act 2003</w:t>
      </w:r>
      <w:r>
        <w:rPr>
          <w:iCs/>
        </w:rPr>
        <w:t>;</w:t>
      </w:r>
    </w:p>
    <w:p>
      <w:pPr>
        <w:pStyle w:val="Defstart"/>
      </w:pPr>
      <w:r>
        <w:rPr>
          <w:b/>
        </w:rPr>
        <w:tab/>
      </w:r>
      <w:r>
        <w:rPr>
          <w:rStyle w:val="CharDefText"/>
        </w:rPr>
        <w:t>client</w:t>
      </w:r>
      <w:r>
        <w:t xml:space="preserve"> means —</w:t>
      </w:r>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lastRenderedPageBreak/>
        <w:tab/>
        <w:t>(e)</w:t>
      </w:r>
      <w:r>
        <w:tab/>
        <w:t>a beneficiary of a trust administered by the Public Trustee;</w:t>
      </w:r>
    </w:p>
    <w:p>
      <w:pPr>
        <w:pStyle w:val="Defpara"/>
      </w:pPr>
      <w:r>
        <w:tab/>
        <w:t>(f)</w:t>
      </w:r>
      <w:r>
        <w:tab/>
        <w:t>a person who has appointed the Public Trustee to act as the person’s agent; or</w:t>
      </w:r>
    </w:p>
    <w:p>
      <w:pPr>
        <w:pStyle w:val="Defpara"/>
      </w:pPr>
      <w:r>
        <w:tab/>
        <w:t>(g)</w:t>
      </w:r>
      <w:r>
        <w:tab/>
        <w:t>a member of a class of persons prescribed by the regulations;</w:t>
      </w:r>
    </w:p>
    <w:p>
      <w:pPr>
        <w:pStyle w:val="Defstart"/>
      </w:pPr>
      <w:r>
        <w:rPr>
          <w:b/>
        </w:rPr>
        <w:tab/>
      </w:r>
      <w:r>
        <w:rPr>
          <w:rStyle w:val="CharDefText"/>
        </w:rPr>
        <w:t>Common Account</w:t>
      </w:r>
      <w:r>
        <w:t xml:space="preserve"> means the account established and continued under section 39A(1);</w:t>
      </w:r>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r>
        <w:t>;</w:t>
      </w:r>
    </w:p>
    <w:p>
      <w:pPr>
        <w:pStyle w:val="Defstart"/>
      </w:pPr>
      <w:r>
        <w:rPr>
          <w:b/>
        </w:rPr>
        <w:tab/>
      </w:r>
      <w:r>
        <w:rPr>
          <w:rStyle w:val="CharDefText"/>
        </w:rPr>
        <w:t>current agreement</w:t>
      </w:r>
      <w:r>
        <w:t xml:space="preserve"> means the agreement entered into under section 6B(1) that is currently in force;</w:t>
      </w:r>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p>
    <w:p>
      <w:pPr>
        <w:pStyle w:val="Defstart"/>
      </w:pPr>
      <w:r>
        <w:rPr>
          <w:b/>
        </w:rPr>
        <w:tab/>
      </w:r>
      <w:r>
        <w:rPr>
          <w:rStyle w:val="CharDefText"/>
        </w:rPr>
        <w:t>Fund</w:t>
      </w:r>
      <w:r>
        <w:t xml:space="preserve"> means the Common Account or a strategic common account;</w:t>
      </w:r>
    </w:p>
    <w:p>
      <w:pPr>
        <w:pStyle w:val="Defstart"/>
      </w:pPr>
      <w:r>
        <w:rPr>
          <w:b/>
        </w:rPr>
        <w:tab/>
      </w:r>
      <w:r>
        <w:rPr>
          <w:rStyle w:val="CharDefText"/>
        </w:rPr>
        <w:t>income</w:t>
      </w:r>
      <w:r>
        <w:t xml:space="preserve"> includes rents and profits;</w:t>
      </w:r>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r>
        <w:t>;</w:t>
      </w:r>
    </w:p>
    <w:p>
      <w:pPr>
        <w:pStyle w:val="Defstart"/>
      </w:pPr>
      <w:r>
        <w:rPr>
          <w:b/>
        </w:rPr>
        <w:tab/>
      </w:r>
      <w:r>
        <w:rPr>
          <w:rStyle w:val="CharDefText"/>
        </w:rPr>
        <w:t>Public Trustee</w:t>
      </w:r>
      <w:r>
        <w:t xml:space="preserve"> means the Public Trustee under this Act;</w:t>
      </w:r>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r>
      <w:r>
        <w:rPr>
          <w:rStyle w:val="CharDefText"/>
        </w:rPr>
        <w:t>regulations</w:t>
      </w:r>
      <w:r>
        <w:t xml:space="preserve"> means regulations made under the authority of this Act;</w:t>
      </w:r>
    </w:p>
    <w:p>
      <w:pPr>
        <w:pStyle w:val="Defstart"/>
      </w:pPr>
      <w:r>
        <w:rPr>
          <w:b/>
        </w:rPr>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r>
      <w:r>
        <w:rPr>
          <w:rStyle w:val="CharDefText"/>
        </w:rPr>
        <w:t>reserve fund</w:t>
      </w:r>
      <w:r>
        <w:t xml:space="preserve"> means a fund established under section 44A;</w:t>
      </w:r>
    </w:p>
    <w:p>
      <w:pPr>
        <w:pStyle w:val="Defstart"/>
      </w:pPr>
      <w:r>
        <w:rPr>
          <w:b/>
        </w:rPr>
        <w:tab/>
      </w:r>
      <w:r>
        <w:rPr>
          <w:rStyle w:val="CharDefText"/>
        </w:rPr>
        <w:t>rules</w:t>
      </w:r>
      <w:r>
        <w:t xml:space="preserve"> means rules of court made under this Act or the </w:t>
      </w:r>
      <w:r>
        <w:rPr>
          <w:i/>
        </w:rPr>
        <w:t>Supreme Court Act 1935</w:t>
      </w:r>
      <w:r>
        <w:t>;</w:t>
      </w:r>
    </w:p>
    <w:p>
      <w:pPr>
        <w:pStyle w:val="Defstart"/>
      </w:pPr>
      <w:r>
        <w:rPr>
          <w:b/>
        </w:rPr>
        <w:tab/>
      </w:r>
      <w:r>
        <w:rPr>
          <w:rStyle w:val="CharDefText"/>
        </w:rPr>
        <w:t>strategic common account</w:t>
      </w:r>
      <w:r>
        <w:t xml:space="preserve"> means an account established under section 39B(1);</w:t>
      </w:r>
    </w:p>
    <w:p>
      <w:pPr>
        <w:pStyle w:val="Defstart"/>
      </w:pPr>
      <w:r>
        <w:rPr>
          <w:b/>
        </w:rPr>
        <w:tab/>
      </w:r>
      <w:r>
        <w:rPr>
          <w:rStyle w:val="CharDefText"/>
        </w:rPr>
        <w:t>Treasurer’s guidelines</w:t>
      </w:r>
      <w:r>
        <w:t xml:space="preserve"> means guidelines issued by the Treasurer under section 47B(2);</w:t>
      </w:r>
    </w:p>
    <w:p>
      <w:pPr>
        <w:pStyle w:val="Defstart"/>
      </w:pPr>
      <w:r>
        <w:rPr>
          <w:b/>
        </w:rPr>
        <w:tab/>
      </w:r>
      <w:r>
        <w:rPr>
          <w:rStyle w:val="CharDefText"/>
        </w:rPr>
        <w:t>will</w:t>
      </w:r>
      <w:r>
        <w:t xml:space="preserve"> includes codicil.</w:t>
      </w:r>
    </w:p>
    <w:p>
      <w:pPr>
        <w:pStyle w:val="Footnotesection"/>
      </w:pPr>
      <w:r>
        <w:tab/>
        <w:t>[Section 2 amended by No. 12 of 1947 s. 2; No. 34 of 1962 s. 4; No. 64 of 1968 s. 2; No. 67 of 1979 s. 57; No. 10 of 1989 s. 3; No. 24 of 1990 s. 123; No. 9 of 2008 s. 6.]</w:t>
      </w:r>
    </w:p>
    <w:p>
      <w:pPr>
        <w:pStyle w:val="Heading5"/>
        <w:rPr>
          <w:snapToGrid w:val="0"/>
        </w:rPr>
      </w:pPr>
      <w:bookmarkStart w:id="32" w:name="_Toc378338086"/>
      <w:bookmarkStart w:id="33" w:name="_Toc500739636"/>
      <w:bookmarkStart w:id="34" w:name="_Toc506707071"/>
      <w:bookmarkStart w:id="35" w:name="_Toc511634868"/>
      <w:bookmarkStart w:id="36" w:name="_Toc511638318"/>
      <w:bookmarkStart w:id="37" w:name="_Toc512738061"/>
      <w:bookmarkStart w:id="38" w:name="_Toc305748876"/>
      <w:r>
        <w:rPr>
          <w:rStyle w:val="CharSectno"/>
        </w:rPr>
        <w:t>3</w:t>
      </w:r>
      <w:r>
        <w:rPr>
          <w:snapToGrid w:val="0"/>
        </w:rPr>
        <w:t>.</w:t>
      </w:r>
      <w:r>
        <w:rPr>
          <w:snapToGrid w:val="0"/>
        </w:rPr>
        <w:tab/>
        <w:t>Public Trustee to be successor in law of Curator of Intestate Estates and the Official Trustee</w:t>
      </w:r>
      <w:bookmarkEnd w:id="32"/>
      <w:bookmarkEnd w:id="33"/>
      <w:bookmarkEnd w:id="34"/>
      <w:bookmarkEnd w:id="35"/>
      <w:bookmarkEnd w:id="36"/>
      <w:bookmarkEnd w:id="37"/>
      <w:bookmarkEnd w:id="38"/>
    </w:p>
    <w:p>
      <w:pPr>
        <w:pStyle w:val="Subsection"/>
        <w:keepNext/>
        <w:rPr>
          <w:snapToGrid w:val="0"/>
        </w:rPr>
      </w:pPr>
      <w:r>
        <w:rPr>
          <w:snapToGrid w:val="0"/>
        </w:rPr>
        <w:tab/>
        <w:t>(1)</w:t>
      </w:r>
      <w:r>
        <w:rPr>
          <w:snapToGrid w:val="0"/>
        </w:rPr>
        <w:tab/>
        <w:t>Subject to and for the purposes of this Act, as and from the appointed day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t>deleted]</w:t>
      </w:r>
    </w:p>
    <w:p>
      <w:pPr>
        <w:pStyle w:val="Footnotesection"/>
      </w:pPr>
      <w:bookmarkStart w:id="39" w:name="_Toc88895429"/>
      <w:bookmarkStart w:id="40" w:name="_Toc88895505"/>
      <w:bookmarkStart w:id="41" w:name="_Toc89584873"/>
      <w:bookmarkStart w:id="42" w:name="_Toc92791249"/>
      <w:bookmarkStart w:id="43" w:name="_Toc102455080"/>
      <w:bookmarkStart w:id="44" w:name="_Toc102540332"/>
      <w:bookmarkStart w:id="45" w:name="_Toc137874408"/>
      <w:bookmarkStart w:id="46" w:name="_Toc137962912"/>
      <w:bookmarkStart w:id="47" w:name="_Toc139793045"/>
      <w:bookmarkStart w:id="48" w:name="_Toc142967963"/>
      <w:bookmarkStart w:id="49" w:name="_Toc143055494"/>
      <w:bookmarkStart w:id="50" w:name="_Toc144543647"/>
      <w:bookmarkStart w:id="51" w:name="_Toc158001524"/>
      <w:bookmarkStart w:id="52" w:name="_Toc194903399"/>
      <w:r>
        <w:tab/>
        <w:t>[Section 3 amended by No. 9 of 2008 s. 7.]</w:t>
      </w:r>
    </w:p>
    <w:p>
      <w:pPr>
        <w:pStyle w:val="Heading2"/>
      </w:pPr>
      <w:bookmarkStart w:id="53" w:name="_Toc378338087"/>
      <w:bookmarkStart w:id="54" w:name="_Toc202084398"/>
      <w:bookmarkStart w:id="55" w:name="_Toc202088110"/>
      <w:bookmarkStart w:id="56" w:name="_Toc202242151"/>
      <w:bookmarkStart w:id="57" w:name="_Toc205622872"/>
      <w:bookmarkStart w:id="58" w:name="_Toc205786073"/>
      <w:bookmarkStart w:id="59" w:name="_Toc210527978"/>
      <w:bookmarkStart w:id="60" w:name="_Toc210549932"/>
      <w:bookmarkStart w:id="61" w:name="_Toc213150742"/>
      <w:bookmarkStart w:id="62" w:name="_Toc272309290"/>
      <w:bookmarkStart w:id="63" w:name="_Toc305748550"/>
      <w:bookmarkStart w:id="64" w:name="_Toc305748687"/>
      <w:bookmarkStart w:id="65" w:name="_Toc305748782"/>
      <w:bookmarkStart w:id="66" w:name="_Toc305748877"/>
      <w:bookmarkStart w:id="67" w:name="_Toc500739637"/>
      <w:bookmarkStart w:id="68" w:name="_Toc506707072"/>
      <w:bookmarkStart w:id="69" w:name="_Toc511634869"/>
      <w:bookmarkStart w:id="70" w:name="_Toc511638319"/>
      <w:bookmarkStart w:id="71" w:name="_Toc512738062"/>
      <w:bookmarkEnd w:id="39"/>
      <w:bookmarkEnd w:id="40"/>
      <w:bookmarkEnd w:id="41"/>
      <w:bookmarkEnd w:id="42"/>
      <w:bookmarkEnd w:id="43"/>
      <w:bookmarkEnd w:id="44"/>
      <w:bookmarkEnd w:id="45"/>
      <w:bookmarkEnd w:id="46"/>
      <w:bookmarkEnd w:id="47"/>
      <w:bookmarkEnd w:id="48"/>
      <w:bookmarkEnd w:id="49"/>
      <w:bookmarkEnd w:id="50"/>
      <w:bookmarkEnd w:id="51"/>
      <w:bookmarkEnd w:id="5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b w:val="0"/>
        </w:rPr>
        <w:t> </w:t>
      </w:r>
      <w:r>
        <w:t>—</w:t>
      </w:r>
      <w:r>
        <w:rPr>
          <w:b w:val="0"/>
        </w:rPr>
        <w:t> </w:t>
      </w:r>
      <w:r>
        <w:rPr>
          <w:rStyle w:val="CharPartText"/>
        </w:rPr>
        <w:t>The Public Trustee</w:t>
      </w:r>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Footnoteheading"/>
      </w:pPr>
      <w:r>
        <w:tab/>
        <w:t>[Heading inserted by No. 9 of 2008 s. 8.]</w:t>
      </w:r>
    </w:p>
    <w:p>
      <w:pPr>
        <w:pStyle w:val="Heading5"/>
        <w:rPr>
          <w:snapToGrid w:val="0"/>
        </w:rPr>
      </w:pPr>
      <w:bookmarkStart w:id="72" w:name="_Toc378338088"/>
      <w:bookmarkStart w:id="73" w:name="_Toc305748878"/>
      <w:r>
        <w:rPr>
          <w:rStyle w:val="CharSectno"/>
        </w:rPr>
        <w:t>4</w:t>
      </w:r>
      <w:r>
        <w:rPr>
          <w:snapToGrid w:val="0"/>
        </w:rPr>
        <w:t>.</w:t>
      </w:r>
      <w:r>
        <w:rPr>
          <w:snapToGrid w:val="0"/>
        </w:rPr>
        <w:tab/>
        <w:t>Public Trust Office and Public Trustee</w:t>
      </w:r>
      <w:bookmarkEnd w:id="72"/>
      <w:bookmarkEnd w:id="67"/>
      <w:bookmarkEnd w:id="68"/>
      <w:bookmarkEnd w:id="69"/>
      <w:bookmarkEnd w:id="70"/>
      <w:bookmarkEnd w:id="71"/>
      <w:bookmarkEnd w:id="73"/>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[Section 4 amended by No. 10 of 1989 s. 4; No. 32 of 1994 s. 3(2); No. 9 of 2008 s. 9.]</w:t>
      </w:r>
    </w:p>
    <w:p>
      <w:pPr>
        <w:pStyle w:val="Heading5"/>
        <w:rPr>
          <w:snapToGrid w:val="0"/>
        </w:rPr>
      </w:pPr>
      <w:bookmarkStart w:id="74" w:name="_Toc378338089"/>
      <w:bookmarkStart w:id="75" w:name="_Toc500739638"/>
      <w:bookmarkStart w:id="76" w:name="_Toc506707073"/>
      <w:bookmarkStart w:id="77" w:name="_Toc511634870"/>
      <w:bookmarkStart w:id="78" w:name="_Toc511638320"/>
      <w:bookmarkStart w:id="79" w:name="_Toc512738063"/>
      <w:bookmarkStart w:id="80" w:name="_Toc305748879"/>
      <w:r>
        <w:rPr>
          <w:rStyle w:val="CharSectno"/>
        </w:rPr>
        <w:t>5</w:t>
      </w:r>
      <w:r>
        <w:rPr>
          <w:snapToGrid w:val="0"/>
        </w:rPr>
        <w:t>.</w:t>
      </w:r>
      <w:r>
        <w:rPr>
          <w:snapToGrid w:val="0"/>
        </w:rPr>
        <w:tab/>
        <w:t>Delegation</w:t>
      </w:r>
      <w:bookmarkEnd w:id="74"/>
      <w:bookmarkEnd w:id="75"/>
      <w:bookmarkEnd w:id="76"/>
      <w:bookmarkEnd w:id="77"/>
      <w:bookmarkEnd w:id="78"/>
      <w:bookmarkEnd w:id="79"/>
      <w:bookmarkEnd w:id="80"/>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[Section 5 inserted by No. 10 of 1989 s. 5; amended by No. 9 of 2008 s. 10.]</w:t>
      </w:r>
    </w:p>
    <w:p>
      <w:pPr>
        <w:pStyle w:val="Heading5"/>
        <w:rPr>
          <w:snapToGrid w:val="0"/>
        </w:rPr>
      </w:pPr>
      <w:bookmarkStart w:id="81" w:name="_Toc378338090"/>
      <w:bookmarkStart w:id="82" w:name="_Toc500739639"/>
      <w:bookmarkStart w:id="83" w:name="_Toc506707074"/>
      <w:bookmarkStart w:id="84" w:name="_Toc511634871"/>
      <w:bookmarkStart w:id="85" w:name="_Toc511638321"/>
      <w:bookmarkStart w:id="86" w:name="_Toc512738064"/>
      <w:bookmarkStart w:id="87" w:name="_Toc305748880"/>
      <w:r>
        <w:rPr>
          <w:rStyle w:val="CharSectno"/>
        </w:rPr>
        <w:t>5A</w:t>
      </w:r>
      <w:r>
        <w:rPr>
          <w:snapToGrid w:val="0"/>
        </w:rPr>
        <w:t>.</w:t>
      </w:r>
      <w:r>
        <w:rPr>
          <w:snapToGrid w:val="0"/>
        </w:rPr>
        <w:tab/>
        <w:t>Judicial notice</w:t>
      </w:r>
      <w:bookmarkEnd w:id="81"/>
      <w:bookmarkEnd w:id="82"/>
      <w:bookmarkEnd w:id="83"/>
      <w:bookmarkEnd w:id="84"/>
      <w:bookmarkEnd w:id="85"/>
      <w:bookmarkEnd w:id="86"/>
      <w:bookmarkEnd w:id="87"/>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by No. 64 of 1968 s. 5; amended by No. 10 of 1989 s. 6.]</w:t>
      </w:r>
    </w:p>
    <w:p>
      <w:pPr>
        <w:pStyle w:val="Heading5"/>
        <w:rPr>
          <w:snapToGrid w:val="0"/>
        </w:rPr>
      </w:pPr>
      <w:bookmarkStart w:id="88" w:name="_Toc378338091"/>
      <w:bookmarkStart w:id="89" w:name="_Toc500739640"/>
      <w:bookmarkStart w:id="90" w:name="_Toc506707075"/>
      <w:bookmarkStart w:id="91" w:name="_Toc511634872"/>
      <w:bookmarkStart w:id="92" w:name="_Toc511638322"/>
      <w:bookmarkStart w:id="93" w:name="_Toc512738065"/>
      <w:bookmarkStart w:id="94" w:name="_Toc305748881"/>
      <w:r>
        <w:rPr>
          <w:rStyle w:val="CharSectno"/>
        </w:rPr>
        <w:t>6</w:t>
      </w:r>
      <w:r>
        <w:rPr>
          <w:snapToGrid w:val="0"/>
        </w:rPr>
        <w:t>.</w:t>
      </w:r>
      <w:r>
        <w:rPr>
          <w:snapToGrid w:val="0"/>
        </w:rPr>
        <w:tab/>
        <w:t>Appointment of staff</w:t>
      </w:r>
      <w:bookmarkEnd w:id="88"/>
      <w:bookmarkEnd w:id="89"/>
      <w:bookmarkEnd w:id="90"/>
      <w:bookmarkEnd w:id="91"/>
      <w:bookmarkEnd w:id="92"/>
      <w:bookmarkEnd w:id="93"/>
      <w:bookmarkEnd w:id="94"/>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[Section 6 inserted by No. 10 of 1989 s. 7; amended by No. 32 of 1994 s. 3(2).]</w:t>
      </w:r>
    </w:p>
    <w:p>
      <w:pPr>
        <w:pStyle w:val="Heading5"/>
      </w:pPr>
      <w:bookmarkStart w:id="95" w:name="_Toc378338092"/>
      <w:bookmarkStart w:id="96" w:name="_Toc202084402"/>
      <w:bookmarkStart w:id="97" w:name="_Toc305748882"/>
      <w:bookmarkStart w:id="98" w:name="_Toc88895434"/>
      <w:bookmarkStart w:id="99" w:name="_Toc88895510"/>
      <w:bookmarkStart w:id="100" w:name="_Toc89584878"/>
      <w:bookmarkStart w:id="101" w:name="_Toc92791254"/>
      <w:bookmarkStart w:id="102" w:name="_Toc102455085"/>
      <w:bookmarkStart w:id="103" w:name="_Toc102540337"/>
      <w:bookmarkStart w:id="104" w:name="_Toc137874413"/>
      <w:bookmarkStart w:id="105" w:name="_Toc137962917"/>
      <w:bookmarkStart w:id="106" w:name="_Toc139793050"/>
      <w:bookmarkStart w:id="107" w:name="_Toc142967968"/>
      <w:bookmarkStart w:id="108" w:name="_Toc143055499"/>
      <w:bookmarkStart w:id="109" w:name="_Toc144543652"/>
      <w:bookmarkStart w:id="110" w:name="_Toc158001529"/>
      <w:bookmarkStart w:id="111" w:name="_Toc194903404"/>
      <w:r>
        <w:rPr>
          <w:rStyle w:val="CharSectno"/>
        </w:rPr>
        <w:t>6A</w:t>
      </w:r>
      <w:r>
        <w:t>.</w:t>
      </w:r>
      <w:r>
        <w:tab/>
        <w:t>Use of other government staff etc.</w:t>
      </w:r>
      <w:bookmarkEnd w:id="95"/>
      <w:bookmarkEnd w:id="96"/>
      <w:bookmarkEnd w:id="97"/>
    </w:p>
    <w:p>
      <w:pPr>
        <w:pStyle w:val="Subsection"/>
      </w:pPr>
      <w:r>
        <w:tab/>
        <w:t>(1)</w:t>
      </w:r>
      <w:r>
        <w:tab/>
        <w:t>The Public Trustee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Public Trustee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bookmarkStart w:id="112" w:name="_Toc202084403"/>
      <w:r>
        <w:tab/>
        <w:t>[Section 6A inserted by No. 9 of 2008 s. 11.]</w:t>
      </w:r>
    </w:p>
    <w:p>
      <w:pPr>
        <w:pStyle w:val="Heading5"/>
      </w:pPr>
      <w:bookmarkStart w:id="113" w:name="_Toc378338093"/>
      <w:bookmarkStart w:id="114" w:name="_Toc305748883"/>
      <w:r>
        <w:rPr>
          <w:rStyle w:val="CharSectno"/>
        </w:rPr>
        <w:t>6B</w:t>
      </w:r>
      <w:r>
        <w:t>.</w:t>
      </w:r>
      <w:r>
        <w:tab/>
        <w:t>Management and performance</w:t>
      </w:r>
      <w:bookmarkEnd w:id="113"/>
      <w:bookmarkEnd w:id="112"/>
      <w:bookmarkEnd w:id="114"/>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A current agreement may provide for any or all of the following —</w:t>
      </w:r>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w:t>
      </w:r>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r>
        <w:rPr>
          <w:vertAlign w:val="superscript"/>
        </w:rPr>
        <w:t> 1</w:t>
      </w:r>
      <w:r>
        <w:t>.</w:t>
      </w:r>
    </w:p>
    <w:p>
      <w:pPr>
        <w:pStyle w:val="Subsection"/>
      </w:pPr>
      <w:r>
        <w:tab/>
        <w:t>(5)</w:t>
      </w:r>
      <w:r>
        <w:tab/>
        <w:t>If a current agreement (other than the first agreement) has not been made in respect of a 12 month period then on the commencement of that period the provisions of the current agreement for the previous 12 month period apply, to the extent that the provisions are relevant, until a current agreement is made for the first mentioned period.</w:t>
      </w:r>
    </w:p>
    <w:p>
      <w:pPr>
        <w:pStyle w:val="Subsection"/>
      </w:pPr>
      <w:r>
        <w:tab/>
        <w:t>(6)</w:t>
      </w:r>
      <w:r>
        <w:tab/>
        <w:t>A current agreement is not legally enforceable.</w:t>
      </w:r>
    </w:p>
    <w:p>
      <w:pPr>
        <w:pStyle w:val="Footnotesection"/>
      </w:pPr>
      <w:r>
        <w:tab/>
        <w:t>[Section 6B inserted by No. 9 of 2008 s. 11.]</w:t>
      </w:r>
    </w:p>
    <w:p>
      <w:pPr>
        <w:pStyle w:val="Heading2"/>
      </w:pPr>
      <w:bookmarkStart w:id="115" w:name="_Toc378338094"/>
      <w:bookmarkStart w:id="116" w:name="_Toc202088117"/>
      <w:bookmarkStart w:id="117" w:name="_Toc202242158"/>
      <w:bookmarkStart w:id="118" w:name="_Toc205622879"/>
      <w:bookmarkStart w:id="119" w:name="_Toc205786080"/>
      <w:bookmarkStart w:id="120" w:name="_Toc210527985"/>
      <w:bookmarkStart w:id="121" w:name="_Toc210549939"/>
      <w:bookmarkStart w:id="122" w:name="_Toc213150749"/>
      <w:bookmarkStart w:id="123" w:name="_Toc272309297"/>
      <w:bookmarkStart w:id="124" w:name="_Toc305748557"/>
      <w:bookmarkStart w:id="125" w:name="_Toc305748694"/>
      <w:bookmarkStart w:id="126" w:name="_Toc305748789"/>
      <w:bookmarkStart w:id="127" w:name="_Toc305748884"/>
      <w:r>
        <w:rPr>
          <w:rStyle w:val="CharPartNo"/>
        </w:rPr>
        <w:t>Part II</w:t>
      </w:r>
      <w:r>
        <w:t> — </w:t>
      </w:r>
      <w:r>
        <w:rPr>
          <w:rStyle w:val="CharPartText"/>
        </w:rPr>
        <w:t>Powers and duties of Public Trustee</w:t>
      </w:r>
      <w:bookmarkEnd w:id="115"/>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6"/>
      <w:bookmarkEnd w:id="117"/>
      <w:bookmarkEnd w:id="118"/>
      <w:bookmarkEnd w:id="119"/>
      <w:bookmarkEnd w:id="120"/>
      <w:bookmarkEnd w:id="121"/>
      <w:bookmarkEnd w:id="122"/>
      <w:bookmarkEnd w:id="123"/>
      <w:bookmarkEnd w:id="124"/>
      <w:bookmarkEnd w:id="125"/>
      <w:bookmarkEnd w:id="126"/>
      <w:bookmarkEnd w:id="127"/>
    </w:p>
    <w:p>
      <w:pPr>
        <w:pStyle w:val="Heading3"/>
      </w:pPr>
      <w:bookmarkStart w:id="128" w:name="_Toc378338095"/>
      <w:bookmarkStart w:id="129" w:name="_Toc202084405"/>
      <w:bookmarkStart w:id="130" w:name="_Toc202088119"/>
      <w:bookmarkStart w:id="131" w:name="_Toc202242159"/>
      <w:bookmarkStart w:id="132" w:name="_Toc205622880"/>
      <w:bookmarkStart w:id="133" w:name="_Toc205786081"/>
      <w:bookmarkStart w:id="134" w:name="_Toc210527986"/>
      <w:bookmarkStart w:id="135" w:name="_Toc210549940"/>
      <w:bookmarkStart w:id="136" w:name="_Toc213150750"/>
      <w:bookmarkStart w:id="137" w:name="_Toc272309298"/>
      <w:bookmarkStart w:id="138" w:name="_Toc305748558"/>
      <w:bookmarkStart w:id="139" w:name="_Toc305748695"/>
      <w:bookmarkStart w:id="140" w:name="_Toc305748790"/>
      <w:bookmarkStart w:id="141" w:name="_Toc305748885"/>
      <w:bookmarkStart w:id="142" w:name="_Toc500739641"/>
      <w:bookmarkStart w:id="143" w:name="_Toc506707076"/>
      <w:bookmarkStart w:id="144" w:name="_Toc511634873"/>
      <w:bookmarkStart w:id="145" w:name="_Toc511638323"/>
      <w:bookmarkStart w:id="146" w:name="_Toc512738066"/>
      <w:r>
        <w:rPr>
          <w:rStyle w:val="CharDivNo"/>
        </w:rPr>
        <w:t>Division 1</w:t>
      </w:r>
      <w:r>
        <w:t> — </w:t>
      </w:r>
      <w:r>
        <w:rPr>
          <w:rStyle w:val="CharDivText"/>
        </w:rPr>
        <w:t>General</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pPr>
      <w:r>
        <w:tab/>
        <w:t>[Heading inserted by No. 9 of 2008 s. 12.]</w:t>
      </w:r>
    </w:p>
    <w:p>
      <w:pPr>
        <w:pStyle w:val="Heading5"/>
        <w:rPr>
          <w:snapToGrid w:val="0"/>
        </w:rPr>
      </w:pPr>
      <w:bookmarkStart w:id="147" w:name="_Toc378338096"/>
      <w:bookmarkStart w:id="148" w:name="_Toc305748886"/>
      <w:r>
        <w:rPr>
          <w:rStyle w:val="CharSectno"/>
        </w:rPr>
        <w:t>7</w:t>
      </w:r>
      <w:r>
        <w:rPr>
          <w:snapToGrid w:val="0"/>
        </w:rPr>
        <w:t>.</w:t>
      </w:r>
      <w:r>
        <w:rPr>
          <w:snapToGrid w:val="0"/>
        </w:rPr>
        <w:tab/>
        <w:t>Appointment of Public Trustee in various capacities</w:t>
      </w:r>
      <w:bookmarkEnd w:id="147"/>
      <w:bookmarkEnd w:id="142"/>
      <w:bookmarkEnd w:id="143"/>
      <w:bookmarkEnd w:id="144"/>
      <w:bookmarkEnd w:id="145"/>
      <w:bookmarkEnd w:id="146"/>
      <w:bookmarkEnd w:id="148"/>
    </w:p>
    <w:p>
      <w:pPr>
        <w:pStyle w:val="Subsection"/>
        <w:rPr>
          <w:snapToGrid w:val="0"/>
        </w:rPr>
      </w:pPr>
      <w:r>
        <w:rPr>
          <w:snapToGrid w:val="0"/>
        </w:rPr>
        <w:tab/>
        <w:t>(1)</w:t>
      </w:r>
      <w:r>
        <w:rPr>
          <w:snapToGrid w:val="0"/>
        </w:rPr>
        <w:tab/>
        <w:t xml:space="preserve">Where the Crown, the Governor in Council, a public officer, a court, a judge, a board, a public or private corporate body, or any person within or outside </w:t>
      </w:r>
      <w:smartTag w:uri="urn:schemas-microsoft-com:office:smarttags" w:element="place">
        <w:smartTag w:uri="urn:schemas-microsoft-com:office:smarttags" w:element="State">
          <w:r>
            <w:rPr>
              <w:snapToGrid w:val="0"/>
            </w:rPr>
            <w:t>Western Australia</w:t>
          </w:r>
        </w:smartTag>
      </w:smartTag>
      <w:r>
        <w:rPr>
          <w:snapToGrid w:val="0"/>
        </w:rPr>
        <w:t>,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[Section 7 amended by No. 24 of 1990 s. 123.]</w:t>
      </w:r>
    </w:p>
    <w:p>
      <w:pPr>
        <w:pStyle w:val="Heading3"/>
      </w:pPr>
      <w:bookmarkStart w:id="149" w:name="_Toc378338097"/>
      <w:bookmarkStart w:id="150" w:name="_Toc202084407"/>
      <w:bookmarkStart w:id="151" w:name="_Toc202088122"/>
      <w:bookmarkStart w:id="152" w:name="_Toc202242161"/>
      <w:bookmarkStart w:id="153" w:name="_Toc205622882"/>
      <w:bookmarkStart w:id="154" w:name="_Toc205786083"/>
      <w:bookmarkStart w:id="155" w:name="_Toc210527988"/>
      <w:bookmarkStart w:id="156" w:name="_Toc210549942"/>
      <w:bookmarkStart w:id="157" w:name="_Toc213150752"/>
      <w:bookmarkStart w:id="158" w:name="_Toc272309300"/>
      <w:bookmarkStart w:id="159" w:name="_Toc305748560"/>
      <w:bookmarkStart w:id="160" w:name="_Toc305748697"/>
      <w:bookmarkStart w:id="161" w:name="_Toc305748792"/>
      <w:bookmarkStart w:id="162" w:name="_Toc305748887"/>
      <w:bookmarkStart w:id="163" w:name="_Toc500739642"/>
      <w:bookmarkStart w:id="164" w:name="_Toc506707077"/>
      <w:bookmarkStart w:id="165" w:name="_Toc511634874"/>
      <w:bookmarkStart w:id="166" w:name="_Toc511638324"/>
      <w:bookmarkStart w:id="167" w:name="_Toc512738067"/>
      <w:r>
        <w:rPr>
          <w:rStyle w:val="CharDivNo"/>
        </w:rPr>
        <w:t>Division 2</w:t>
      </w:r>
      <w:r>
        <w:t> — </w:t>
      </w:r>
      <w:r>
        <w:rPr>
          <w:rStyle w:val="CharDivText"/>
        </w:rPr>
        <w:t>Public Trustee as executor or administrator</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pPr>
      <w:r>
        <w:tab/>
        <w:t>[Heading inserted by No. 9 of 2008 s. 13.]</w:t>
      </w:r>
    </w:p>
    <w:p>
      <w:pPr>
        <w:pStyle w:val="Heading5"/>
        <w:rPr>
          <w:snapToGrid w:val="0"/>
        </w:rPr>
      </w:pPr>
      <w:bookmarkStart w:id="168" w:name="_Toc378338098"/>
      <w:bookmarkStart w:id="169" w:name="_Toc305748888"/>
      <w:r>
        <w:rPr>
          <w:rStyle w:val="CharSectno"/>
        </w:rPr>
        <w:t>8</w:t>
      </w:r>
      <w:r>
        <w:rPr>
          <w:snapToGrid w:val="0"/>
        </w:rPr>
        <w:t>.</w:t>
      </w:r>
      <w:r>
        <w:rPr>
          <w:snapToGrid w:val="0"/>
        </w:rPr>
        <w:tab/>
        <w:t>Appointment of Public Trustee as executor</w:t>
      </w:r>
      <w:bookmarkEnd w:id="168"/>
      <w:bookmarkEnd w:id="163"/>
      <w:bookmarkEnd w:id="164"/>
      <w:bookmarkEnd w:id="165"/>
      <w:bookmarkEnd w:id="166"/>
      <w:bookmarkEnd w:id="167"/>
      <w:bookmarkEnd w:id="169"/>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170" w:name="_Toc378338099"/>
      <w:bookmarkStart w:id="171" w:name="_Toc500739643"/>
      <w:bookmarkStart w:id="172" w:name="_Toc506707078"/>
      <w:bookmarkStart w:id="173" w:name="_Toc511634875"/>
      <w:bookmarkStart w:id="174" w:name="_Toc511638325"/>
      <w:bookmarkStart w:id="175" w:name="_Toc512738068"/>
      <w:bookmarkStart w:id="176" w:name="_Toc305748889"/>
      <w:r>
        <w:rPr>
          <w:rStyle w:val="CharSectno"/>
        </w:rPr>
        <w:t>9</w:t>
      </w:r>
      <w:r>
        <w:rPr>
          <w:snapToGrid w:val="0"/>
        </w:rPr>
        <w:t>.</w:t>
      </w:r>
      <w:r>
        <w:rPr>
          <w:snapToGrid w:val="0"/>
        </w:rPr>
        <w:tab/>
        <w:t>Pending probate or administration estate of deceased to vest in Public Trustee</w:t>
      </w:r>
      <w:bookmarkEnd w:id="170"/>
      <w:bookmarkEnd w:id="171"/>
      <w:bookmarkEnd w:id="172"/>
      <w:bookmarkEnd w:id="173"/>
      <w:bookmarkEnd w:id="174"/>
      <w:bookmarkEnd w:id="175"/>
      <w:bookmarkEnd w:id="176"/>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177" w:name="_Toc378338100"/>
      <w:bookmarkStart w:id="178" w:name="_Toc500739644"/>
      <w:bookmarkStart w:id="179" w:name="_Toc506707079"/>
      <w:bookmarkStart w:id="180" w:name="_Toc511634876"/>
      <w:bookmarkStart w:id="181" w:name="_Toc511638326"/>
      <w:bookmarkStart w:id="182" w:name="_Toc512738069"/>
      <w:bookmarkStart w:id="183" w:name="_Toc305748890"/>
      <w:r>
        <w:rPr>
          <w:rStyle w:val="CharSectno"/>
        </w:rPr>
        <w:t>10</w:t>
      </w:r>
      <w:r>
        <w:rPr>
          <w:snapToGrid w:val="0"/>
        </w:rPr>
        <w:t>.</w:t>
      </w:r>
      <w:r>
        <w:rPr>
          <w:snapToGrid w:val="0"/>
        </w:rPr>
        <w:tab/>
        <w:t>Public Trustee may apply for order for administration of estate of deceased person</w:t>
      </w:r>
      <w:bookmarkEnd w:id="177"/>
      <w:bookmarkEnd w:id="178"/>
      <w:bookmarkEnd w:id="179"/>
      <w:bookmarkEnd w:id="180"/>
      <w:bookmarkEnd w:id="181"/>
      <w:bookmarkEnd w:id="182"/>
      <w:bookmarkEnd w:id="183"/>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[Section 10 amended by No. 12 of 1947 s. 3; No. 64 of 1968 s. 6; No. 25 of 1978 s. 3; No. 67 of 1979 s. 58; No. 3 of 2002 s. 98.]</w:t>
      </w:r>
    </w:p>
    <w:p>
      <w:pPr>
        <w:pStyle w:val="Heading5"/>
        <w:rPr>
          <w:snapToGrid w:val="0"/>
        </w:rPr>
      </w:pPr>
      <w:bookmarkStart w:id="184" w:name="_Toc378338101"/>
      <w:bookmarkStart w:id="185" w:name="_Toc500739645"/>
      <w:bookmarkStart w:id="186" w:name="_Toc506707080"/>
      <w:bookmarkStart w:id="187" w:name="_Toc511634877"/>
      <w:bookmarkStart w:id="188" w:name="_Toc511638327"/>
      <w:bookmarkStart w:id="189" w:name="_Toc512738070"/>
      <w:bookmarkStart w:id="190" w:name="_Toc305748891"/>
      <w:r>
        <w:rPr>
          <w:rStyle w:val="CharSectno"/>
        </w:rPr>
        <w:t>11</w:t>
      </w:r>
      <w:r>
        <w:rPr>
          <w:snapToGrid w:val="0"/>
        </w:rPr>
        <w:t>.</w:t>
      </w:r>
      <w:r>
        <w:rPr>
          <w:snapToGrid w:val="0"/>
        </w:rPr>
        <w:tab/>
        <w:t>Public Trustee to be preferred to creditor as administrator, in certain cases</w:t>
      </w:r>
      <w:bookmarkEnd w:id="184"/>
      <w:bookmarkEnd w:id="185"/>
      <w:bookmarkEnd w:id="186"/>
      <w:bookmarkEnd w:id="187"/>
      <w:bookmarkEnd w:id="188"/>
      <w:bookmarkEnd w:id="189"/>
      <w:bookmarkEnd w:id="190"/>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[Section 11 amended by No. 67 of 1979 s. 59.]</w:t>
      </w:r>
    </w:p>
    <w:p>
      <w:pPr>
        <w:pStyle w:val="Heading5"/>
        <w:rPr>
          <w:snapToGrid w:val="0"/>
        </w:rPr>
      </w:pPr>
      <w:bookmarkStart w:id="191" w:name="_Toc378338102"/>
      <w:bookmarkStart w:id="192" w:name="_Toc500739646"/>
      <w:bookmarkStart w:id="193" w:name="_Toc506707081"/>
      <w:bookmarkStart w:id="194" w:name="_Toc511634878"/>
      <w:bookmarkStart w:id="195" w:name="_Toc511638328"/>
      <w:bookmarkStart w:id="196" w:name="_Toc512738071"/>
      <w:bookmarkStart w:id="197" w:name="_Toc305748892"/>
      <w:r>
        <w:rPr>
          <w:rStyle w:val="CharSectno"/>
        </w:rPr>
        <w:t>12</w:t>
      </w:r>
      <w:r>
        <w:rPr>
          <w:snapToGrid w:val="0"/>
        </w:rPr>
        <w:t>.</w:t>
      </w:r>
      <w:r>
        <w:rPr>
          <w:snapToGrid w:val="0"/>
        </w:rPr>
        <w:tab/>
        <w:t>Public Trustee may be appointed to act by executors and administrators</w:t>
      </w:r>
      <w:bookmarkEnd w:id="191"/>
      <w:bookmarkEnd w:id="192"/>
      <w:bookmarkEnd w:id="193"/>
      <w:bookmarkEnd w:id="194"/>
      <w:bookmarkEnd w:id="195"/>
      <w:bookmarkEnd w:id="196"/>
      <w:bookmarkEnd w:id="197"/>
    </w:p>
    <w:p>
      <w:pPr>
        <w:pStyle w:val="Subsection"/>
        <w:spacing w:before="120"/>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spacing w:before="120"/>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spacing w:before="120"/>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spacing w:before="120"/>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spacing w:before="120"/>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spacing w:before="120"/>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spacing w:before="120"/>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spacing w:before="120"/>
        <w:rPr>
          <w:snapToGrid w:val="0"/>
        </w:rPr>
      </w:pPr>
      <w:r>
        <w:rPr>
          <w:snapToGrid w:val="0"/>
        </w:rPr>
        <w:tab/>
        <w:t>(8)</w:t>
      </w:r>
      <w:r>
        <w:rPr>
          <w:snapToGrid w:val="0"/>
        </w:rPr>
        <w:tab/>
        <w:t>Where to the appointment of any executor or administrator the consent of any person is required, and any such person refuses to consent to the Public Trustee being appointed, or where the person to consent is an infant, idiot, or lunatic, or of unsound mind or absent from Western Australia, or has any other disability, then the appointment of the Public Trustee may be made without such consent, if a Judge of the Supreme Court so orders.</w:t>
      </w:r>
    </w:p>
    <w:p>
      <w:pPr>
        <w:pStyle w:val="Footnotesection"/>
      </w:pPr>
      <w:r>
        <w:tab/>
        <w:t>[Section 12 amended by No. 12 of 1947 s. 4; No. 67 of 1979 s. 60.]</w:t>
      </w:r>
    </w:p>
    <w:p>
      <w:pPr>
        <w:pStyle w:val="Heading5"/>
      </w:pPr>
      <w:bookmarkStart w:id="198" w:name="_Toc378338103"/>
      <w:bookmarkStart w:id="199" w:name="_Toc202084409"/>
      <w:bookmarkStart w:id="200" w:name="_Toc305748893"/>
      <w:bookmarkStart w:id="201" w:name="_Toc500739647"/>
      <w:bookmarkStart w:id="202" w:name="_Toc506707082"/>
      <w:bookmarkStart w:id="203" w:name="_Toc511634879"/>
      <w:bookmarkStart w:id="204" w:name="_Toc511638329"/>
      <w:bookmarkStart w:id="205" w:name="_Toc512738072"/>
      <w:r>
        <w:rPr>
          <w:rStyle w:val="CharSectno"/>
        </w:rPr>
        <w:t>12A</w:t>
      </w:r>
      <w:r>
        <w:t>.</w:t>
      </w:r>
      <w:r>
        <w:tab/>
        <w:t>Public Trustee’s powers on appointment as agent of executor, administrator etc.</w:t>
      </w:r>
      <w:bookmarkEnd w:id="198"/>
      <w:bookmarkEnd w:id="199"/>
      <w:bookmarkEnd w:id="200"/>
    </w:p>
    <w:p>
      <w:pPr>
        <w:pStyle w:val="Subsection"/>
        <w:spacing w:before="120"/>
      </w:pPr>
      <w:r>
        <w:tab/>
      </w:r>
      <w:r>
        <w:tab/>
        <w:t>In addition to the Public Trustee’s powers under section 12, if —</w:t>
      </w:r>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 by No. 9 of 2008 s. 14.]</w:t>
      </w:r>
    </w:p>
    <w:p>
      <w:pPr>
        <w:pStyle w:val="Heading5"/>
        <w:rPr>
          <w:snapToGrid w:val="0"/>
        </w:rPr>
      </w:pPr>
      <w:bookmarkStart w:id="206" w:name="_Toc378338104"/>
      <w:bookmarkStart w:id="207" w:name="_Toc305748894"/>
      <w:r>
        <w:rPr>
          <w:rStyle w:val="CharSectno"/>
        </w:rPr>
        <w:t>13</w:t>
      </w:r>
      <w:r>
        <w:rPr>
          <w:snapToGrid w:val="0"/>
        </w:rPr>
        <w:t>.</w:t>
      </w:r>
      <w:r>
        <w:rPr>
          <w:snapToGrid w:val="0"/>
        </w:rPr>
        <w:tab/>
        <w:t>Application for removal of executor or administrator of an estate and for administration by the Public Trustee</w:t>
      </w:r>
      <w:bookmarkEnd w:id="206"/>
      <w:bookmarkEnd w:id="201"/>
      <w:bookmarkEnd w:id="202"/>
      <w:bookmarkEnd w:id="203"/>
      <w:bookmarkEnd w:id="204"/>
      <w:bookmarkEnd w:id="205"/>
      <w:bookmarkEnd w:id="207"/>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[Section 13 amended by No. 12 of 1947 s. 5.]</w:t>
      </w:r>
    </w:p>
    <w:p>
      <w:pPr>
        <w:pStyle w:val="Heading5"/>
        <w:rPr>
          <w:snapToGrid w:val="0"/>
        </w:rPr>
      </w:pPr>
      <w:bookmarkStart w:id="208" w:name="_Toc378338105"/>
      <w:bookmarkStart w:id="209" w:name="_Toc500739648"/>
      <w:bookmarkStart w:id="210" w:name="_Toc506707083"/>
      <w:bookmarkStart w:id="211" w:name="_Toc511634880"/>
      <w:bookmarkStart w:id="212" w:name="_Toc511638330"/>
      <w:bookmarkStart w:id="213" w:name="_Toc512738073"/>
      <w:bookmarkStart w:id="214" w:name="_Toc305748895"/>
      <w:r>
        <w:rPr>
          <w:rStyle w:val="CharSectno"/>
        </w:rPr>
        <w:t>14</w:t>
      </w:r>
      <w:r>
        <w:rPr>
          <w:snapToGrid w:val="0"/>
        </w:rPr>
        <w:t>.</w:t>
      </w:r>
      <w:r>
        <w:rPr>
          <w:snapToGrid w:val="0"/>
        </w:rPr>
        <w:tab/>
        <w:t xml:space="preserve">Election to administer estate not exceeding </w:t>
      </w:r>
      <w:r>
        <w:t>the prescribed amount</w:t>
      </w:r>
      <w:r>
        <w:rPr>
          <w:snapToGrid w:val="0"/>
        </w:rPr>
        <w:t>, without order to administer</w:t>
      </w:r>
      <w:bookmarkEnd w:id="208"/>
      <w:bookmarkEnd w:id="209"/>
      <w:bookmarkEnd w:id="210"/>
      <w:bookmarkEnd w:id="211"/>
      <w:bookmarkEnd w:id="212"/>
      <w:bookmarkEnd w:id="213"/>
      <w:bookmarkEnd w:id="214"/>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In this section —</w:t>
      </w:r>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[Section 14 amended by No. 12 of 1947 s. 6; No. 64 of 1968 s. 7; No. 25 of 1978 s. 4; No. 67 of 1979 s. 58; No. 9 of 2008 s. 15.]</w:t>
      </w:r>
    </w:p>
    <w:p>
      <w:pPr>
        <w:pStyle w:val="Heading5"/>
        <w:rPr>
          <w:snapToGrid w:val="0"/>
        </w:rPr>
      </w:pPr>
      <w:bookmarkStart w:id="215" w:name="_Toc378338106"/>
      <w:bookmarkStart w:id="216" w:name="_Toc500739649"/>
      <w:bookmarkStart w:id="217" w:name="_Toc506707084"/>
      <w:bookmarkStart w:id="218" w:name="_Toc511634881"/>
      <w:bookmarkStart w:id="219" w:name="_Toc511638331"/>
      <w:bookmarkStart w:id="220" w:name="_Toc512738074"/>
      <w:bookmarkStart w:id="221" w:name="_Toc305748896"/>
      <w:r>
        <w:rPr>
          <w:rStyle w:val="CharSectno"/>
        </w:rPr>
        <w:t>15</w:t>
      </w:r>
      <w:r>
        <w:rPr>
          <w:snapToGrid w:val="0"/>
        </w:rPr>
        <w:t>.</w:t>
      </w:r>
      <w:r>
        <w:rPr>
          <w:snapToGrid w:val="0"/>
        </w:rPr>
        <w:tab/>
        <w:t>Public Trustee deemed successor of deceased for licensing purposes</w:t>
      </w:r>
      <w:bookmarkEnd w:id="215"/>
      <w:bookmarkEnd w:id="216"/>
      <w:bookmarkEnd w:id="217"/>
      <w:bookmarkEnd w:id="218"/>
      <w:bookmarkEnd w:id="219"/>
      <w:bookmarkEnd w:id="220"/>
      <w:bookmarkEnd w:id="221"/>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222" w:name="_Toc378338107"/>
      <w:bookmarkStart w:id="223" w:name="_Toc500739650"/>
      <w:bookmarkStart w:id="224" w:name="_Toc506707085"/>
      <w:bookmarkStart w:id="225" w:name="_Toc511634882"/>
      <w:bookmarkStart w:id="226" w:name="_Toc511638332"/>
      <w:bookmarkStart w:id="227" w:name="_Toc512738075"/>
      <w:bookmarkStart w:id="228" w:name="_Toc305748897"/>
      <w:r>
        <w:rPr>
          <w:rStyle w:val="CharSectno"/>
        </w:rPr>
        <w:t>16</w:t>
      </w:r>
      <w:r>
        <w:rPr>
          <w:snapToGrid w:val="0"/>
        </w:rPr>
        <w:t>.</w:t>
      </w:r>
      <w:r>
        <w:rPr>
          <w:snapToGrid w:val="0"/>
        </w:rPr>
        <w:tab/>
        <w:t>Public Trustee may pay over balance to proper officer etc.</w:t>
      </w:r>
      <w:bookmarkEnd w:id="222"/>
      <w:bookmarkEnd w:id="223"/>
      <w:bookmarkEnd w:id="224"/>
      <w:bookmarkEnd w:id="225"/>
      <w:bookmarkEnd w:id="226"/>
      <w:bookmarkEnd w:id="227"/>
      <w:bookmarkEnd w:id="228"/>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(1B)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(2B)</w:t>
      </w:r>
      <w:r>
        <w:rPr>
          <w:snapToGrid w:val="0"/>
        </w:rPr>
        <w:tab/>
      </w:r>
      <w:r>
        <w:t xml:space="preserve">The balance referred to in subsection (2A) </w:t>
      </w:r>
      <w:r>
        <w:rPr>
          <w:snapToGrid w:val="0"/>
        </w:rPr>
        <w:t>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w:t>
      </w:r>
    </w:p>
    <w:p>
      <w:pPr>
        <w:pStyle w:val="Defstart"/>
      </w:pPr>
      <w:r>
        <w:rPr>
          <w:b/>
        </w:rPr>
        <w:tab/>
      </w:r>
      <w:r>
        <w:rPr>
          <w:rStyle w:val="CharDefText"/>
        </w:rPr>
        <w:t>proper officer</w:t>
      </w:r>
      <w:r>
        <w:t xml:space="preserve"> includes Public Trustee or Public Curator or other officer discharging duties corresponding to those discharged in </w:t>
      </w:r>
      <w:smartTag w:uri="urn:schemas-microsoft-com:office:smarttags" w:element="place">
        <w:smartTag w:uri="urn:schemas-microsoft-com:office:smarttags" w:element="State">
          <w:r>
            <w:t>Western Australia</w:t>
          </w:r>
        </w:smartTag>
      </w:smartTag>
      <w:r>
        <w:t xml:space="preserve"> by the Public Trustee;</w:t>
      </w:r>
    </w:p>
    <w:p>
      <w:pPr>
        <w:pStyle w:val="Defstart"/>
      </w:pPr>
      <w:r>
        <w:rPr>
          <w:b/>
        </w:rPr>
        <w:tab/>
      </w:r>
      <w:r>
        <w:rPr>
          <w:rStyle w:val="CharDefText"/>
        </w:rPr>
        <w:t>Territory</w:t>
      </w:r>
      <w:r>
        <w:t xml:space="preserve"> includes mandated territory administered by the Commonwealth of Australia.</w:t>
      </w:r>
    </w:p>
    <w:p>
      <w:pPr>
        <w:pStyle w:val="Footnotesection"/>
      </w:pPr>
      <w:r>
        <w:tab/>
        <w:t>[Section 16 amended by No. 19 of 2010 s. 51.]</w:t>
      </w:r>
    </w:p>
    <w:p>
      <w:pPr>
        <w:pStyle w:val="Heading5"/>
        <w:rPr>
          <w:snapToGrid w:val="0"/>
        </w:rPr>
      </w:pPr>
      <w:bookmarkStart w:id="229" w:name="_Toc378338108"/>
      <w:bookmarkStart w:id="230" w:name="_Toc500739651"/>
      <w:bookmarkStart w:id="231" w:name="_Toc506707086"/>
      <w:bookmarkStart w:id="232" w:name="_Toc511634883"/>
      <w:bookmarkStart w:id="233" w:name="_Toc511638333"/>
      <w:bookmarkStart w:id="234" w:name="_Toc512738076"/>
      <w:bookmarkStart w:id="235" w:name="_Toc305748898"/>
      <w:r>
        <w:rPr>
          <w:rStyle w:val="CharSectno"/>
        </w:rPr>
        <w:t>17</w:t>
      </w:r>
      <w:r>
        <w:rPr>
          <w:snapToGrid w:val="0"/>
        </w:rPr>
        <w:t>.</w:t>
      </w:r>
      <w:r>
        <w:rPr>
          <w:snapToGrid w:val="0"/>
        </w:rPr>
        <w:tab/>
        <w:t>If property has escheated to the Crown</w:t>
      </w:r>
      <w:bookmarkEnd w:id="229"/>
      <w:bookmarkEnd w:id="230"/>
      <w:bookmarkEnd w:id="231"/>
      <w:bookmarkEnd w:id="232"/>
      <w:bookmarkEnd w:id="233"/>
      <w:bookmarkEnd w:id="234"/>
      <w:bookmarkEnd w:id="235"/>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by No. 65 of 2003 s. 95.]</w:t>
      </w:r>
    </w:p>
    <w:p>
      <w:pPr>
        <w:pStyle w:val="Heading5"/>
        <w:rPr>
          <w:snapToGrid w:val="0"/>
        </w:rPr>
      </w:pPr>
      <w:bookmarkStart w:id="236" w:name="_Toc500739652"/>
      <w:bookmarkStart w:id="237" w:name="_Toc506707087"/>
      <w:bookmarkStart w:id="238" w:name="_Toc511634884"/>
      <w:bookmarkStart w:id="239" w:name="_Toc511638334"/>
      <w:bookmarkStart w:id="240" w:name="_Toc512738077"/>
      <w:bookmarkStart w:id="241" w:name="_Toc378338109"/>
      <w:bookmarkStart w:id="242" w:name="_Toc305748899"/>
      <w:r>
        <w:rPr>
          <w:rStyle w:val="CharSectno"/>
        </w:rPr>
        <w:t>18</w:t>
      </w:r>
      <w:r>
        <w:rPr>
          <w:snapToGrid w:val="0"/>
        </w:rPr>
        <w:t>.</w:t>
      </w:r>
      <w:r>
        <w:rPr>
          <w:snapToGrid w:val="0"/>
        </w:rPr>
        <w:tab/>
        <w:t xml:space="preserve">Payment to parent etc. of distributive shares of infant children where net amount is under </w:t>
      </w:r>
      <w:bookmarkEnd w:id="236"/>
      <w:bookmarkEnd w:id="237"/>
      <w:bookmarkEnd w:id="238"/>
      <w:bookmarkEnd w:id="239"/>
      <w:bookmarkEnd w:id="240"/>
      <w:r>
        <w:rPr>
          <w:snapToGrid w:val="0"/>
        </w:rPr>
        <w:t>$5 000</w:t>
      </w:r>
      <w:bookmarkEnd w:id="241"/>
      <w:bookmarkEnd w:id="242"/>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[Section 18 amended by No. 12 of 1947 s. 7; No. 113 of 1965 s. 8; No. 46 of 1984 s. 3; No. 3 of 2002 s. 99; No. 9 of 2008 s. 16.]</w:t>
      </w:r>
    </w:p>
    <w:p>
      <w:pPr>
        <w:pStyle w:val="Ednotesection"/>
      </w:pPr>
      <w:r>
        <w:t>[</w:t>
      </w:r>
      <w:r>
        <w:rPr>
          <w:b/>
        </w:rPr>
        <w:t>19.</w:t>
      </w:r>
      <w:r>
        <w:tab/>
        <w:t>Deleted by No. 57 of 1997 s. 100.]</w:t>
      </w:r>
    </w:p>
    <w:p>
      <w:pPr>
        <w:pStyle w:val="Heading3"/>
      </w:pPr>
      <w:bookmarkStart w:id="243" w:name="_Toc378338110"/>
      <w:bookmarkStart w:id="244" w:name="_Toc202084413"/>
      <w:bookmarkStart w:id="245" w:name="_Toc202088136"/>
      <w:bookmarkStart w:id="246" w:name="_Toc202242174"/>
      <w:bookmarkStart w:id="247" w:name="_Toc205622895"/>
      <w:bookmarkStart w:id="248" w:name="_Toc205786096"/>
      <w:bookmarkStart w:id="249" w:name="_Toc210528001"/>
      <w:bookmarkStart w:id="250" w:name="_Toc210549955"/>
      <w:bookmarkStart w:id="251" w:name="_Toc213150765"/>
      <w:bookmarkStart w:id="252" w:name="_Toc272309313"/>
      <w:bookmarkStart w:id="253" w:name="_Toc305748573"/>
      <w:bookmarkStart w:id="254" w:name="_Toc305748710"/>
      <w:bookmarkStart w:id="255" w:name="_Toc305748805"/>
      <w:bookmarkStart w:id="256" w:name="_Toc305748900"/>
      <w:bookmarkStart w:id="257" w:name="_Toc500739653"/>
      <w:bookmarkStart w:id="258" w:name="_Toc506707088"/>
      <w:bookmarkStart w:id="259" w:name="_Toc511634885"/>
      <w:bookmarkStart w:id="260" w:name="_Toc511638335"/>
      <w:bookmarkStart w:id="261" w:name="_Toc512738078"/>
      <w:r>
        <w:rPr>
          <w:rStyle w:val="CharDivNo"/>
        </w:rPr>
        <w:t>Division 3</w:t>
      </w:r>
      <w:r>
        <w:rPr>
          <w:bCs/>
        </w:rPr>
        <w:t> — </w:t>
      </w:r>
      <w:r>
        <w:rPr>
          <w:rStyle w:val="CharDivText"/>
        </w:rPr>
        <w:t>Public Trustee as trustee</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keepNext/>
      </w:pPr>
      <w:r>
        <w:tab/>
        <w:t>[Heading inserted by No. 9 of 2008 s. 17.]</w:t>
      </w:r>
    </w:p>
    <w:p>
      <w:pPr>
        <w:pStyle w:val="Heading5"/>
        <w:rPr>
          <w:snapToGrid w:val="0"/>
        </w:rPr>
      </w:pPr>
      <w:bookmarkStart w:id="262" w:name="_Toc378338111"/>
      <w:bookmarkStart w:id="263" w:name="_Toc305748901"/>
      <w:r>
        <w:rPr>
          <w:rStyle w:val="CharSectno"/>
        </w:rPr>
        <w:t>20</w:t>
      </w:r>
      <w:r>
        <w:rPr>
          <w:snapToGrid w:val="0"/>
        </w:rPr>
        <w:t>.</w:t>
      </w:r>
      <w:r>
        <w:rPr>
          <w:snapToGrid w:val="0"/>
        </w:rPr>
        <w:tab/>
        <w:t>Public Trustee may be appointed trustee</w:t>
      </w:r>
      <w:bookmarkEnd w:id="262"/>
      <w:bookmarkEnd w:id="257"/>
      <w:bookmarkEnd w:id="258"/>
      <w:bookmarkEnd w:id="259"/>
      <w:bookmarkEnd w:id="260"/>
      <w:bookmarkEnd w:id="261"/>
      <w:bookmarkEnd w:id="263"/>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264" w:name="_Toc378338112"/>
      <w:bookmarkStart w:id="265" w:name="_Toc500739654"/>
      <w:bookmarkStart w:id="266" w:name="_Toc506707089"/>
      <w:bookmarkStart w:id="267" w:name="_Toc511634886"/>
      <w:bookmarkStart w:id="268" w:name="_Toc511638336"/>
      <w:bookmarkStart w:id="269" w:name="_Toc512738079"/>
      <w:bookmarkStart w:id="270" w:name="_Toc305748902"/>
      <w:r>
        <w:rPr>
          <w:rStyle w:val="CharSectno"/>
        </w:rPr>
        <w:t>21</w:t>
      </w:r>
      <w:r>
        <w:rPr>
          <w:snapToGrid w:val="0"/>
        </w:rPr>
        <w:t>.</w:t>
      </w:r>
      <w:r>
        <w:rPr>
          <w:snapToGrid w:val="0"/>
        </w:rPr>
        <w:tab/>
        <w:t>Advisory trustees</w:t>
      </w:r>
      <w:bookmarkEnd w:id="264"/>
      <w:bookmarkEnd w:id="265"/>
      <w:bookmarkEnd w:id="266"/>
      <w:bookmarkEnd w:id="267"/>
      <w:bookmarkEnd w:id="268"/>
      <w:bookmarkEnd w:id="269"/>
      <w:bookmarkEnd w:id="270"/>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t>(4A)</w:t>
      </w:r>
      <w:r>
        <w:rPr>
          <w:snapToGrid w:val="0"/>
        </w:rPr>
        <w:tab/>
      </w:r>
      <w:r>
        <w:t>On any matter relating to the trusts or the estate —</w:t>
      </w:r>
    </w:p>
    <w:p>
      <w:pPr>
        <w:pStyle w:val="Indenta"/>
        <w:rPr>
          <w:snapToGrid w:val="0"/>
        </w:rPr>
      </w:pPr>
      <w:r>
        <w:rPr>
          <w:snapToGrid w:val="0"/>
        </w:rPr>
        <w:tab/>
        <w:t>(a)</w:t>
      </w:r>
      <w:r>
        <w:rPr>
          <w:snapToGrid w:val="0"/>
        </w:rPr>
        <w:tab/>
        <w:t xml:space="preserve">the Public Trustee may consult the advisory </w:t>
      </w:r>
      <w:r>
        <w:t>trustees; and</w:t>
      </w:r>
    </w:p>
    <w:p>
      <w:pPr>
        <w:pStyle w:val="Indenta"/>
        <w:rPr>
          <w:snapToGrid w:val="0"/>
        </w:rPr>
      </w:pPr>
      <w:r>
        <w:rPr>
          <w:snapToGrid w:val="0"/>
        </w:rPr>
        <w:tab/>
        <w:t>(b)</w:t>
      </w:r>
      <w:r>
        <w:rPr>
          <w:snapToGrid w:val="0"/>
        </w:rPr>
        <w:tab/>
        <w:t xml:space="preserve">the advisory trustees may advise the Public </w:t>
      </w:r>
      <w:r>
        <w:t>Trustee.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Footnotesection"/>
      </w:pPr>
      <w:r>
        <w:tab/>
        <w:t xml:space="preserve">[Section 21 amended by No. 19 of 2010 s. 51.] </w:t>
      </w:r>
    </w:p>
    <w:p>
      <w:pPr>
        <w:pStyle w:val="Heading5"/>
        <w:rPr>
          <w:snapToGrid w:val="0"/>
        </w:rPr>
      </w:pPr>
      <w:bookmarkStart w:id="271" w:name="_Toc378338113"/>
      <w:bookmarkStart w:id="272" w:name="_Toc500739655"/>
      <w:bookmarkStart w:id="273" w:name="_Toc506707090"/>
      <w:bookmarkStart w:id="274" w:name="_Toc511634887"/>
      <w:bookmarkStart w:id="275" w:name="_Toc511638337"/>
      <w:bookmarkStart w:id="276" w:name="_Toc512738080"/>
      <w:bookmarkStart w:id="277" w:name="_Toc305748903"/>
      <w:r>
        <w:rPr>
          <w:rStyle w:val="CharSectno"/>
        </w:rPr>
        <w:t>22</w:t>
      </w:r>
      <w:r>
        <w:rPr>
          <w:snapToGrid w:val="0"/>
        </w:rPr>
        <w:t>.</w:t>
      </w:r>
      <w:r>
        <w:rPr>
          <w:snapToGrid w:val="0"/>
        </w:rPr>
        <w:tab/>
        <w:t>Custodian trustee</w:t>
      </w:r>
      <w:bookmarkEnd w:id="271"/>
      <w:bookmarkEnd w:id="272"/>
      <w:bookmarkEnd w:id="273"/>
      <w:bookmarkEnd w:id="274"/>
      <w:bookmarkEnd w:id="275"/>
      <w:bookmarkEnd w:id="276"/>
      <w:bookmarkEnd w:id="277"/>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278" w:name="_Toc378338114"/>
      <w:bookmarkStart w:id="279" w:name="_Toc202084415"/>
      <w:bookmarkStart w:id="280" w:name="_Toc305748904"/>
      <w:bookmarkStart w:id="281" w:name="_Toc500739656"/>
      <w:bookmarkStart w:id="282" w:name="_Toc506707091"/>
      <w:bookmarkStart w:id="283" w:name="_Toc511634888"/>
      <w:bookmarkStart w:id="284" w:name="_Toc511638338"/>
      <w:bookmarkStart w:id="285" w:name="_Toc512738081"/>
      <w:r>
        <w:rPr>
          <w:rStyle w:val="CharSectno"/>
        </w:rPr>
        <w:t>22A</w:t>
      </w:r>
      <w:r>
        <w:t>.</w:t>
      </w:r>
      <w:r>
        <w:tab/>
        <w:t>Public Trustee’s powers on appointment as trustee’s agent</w:t>
      </w:r>
      <w:bookmarkEnd w:id="278"/>
      <w:bookmarkEnd w:id="279"/>
      <w:bookmarkEnd w:id="280"/>
    </w:p>
    <w:p>
      <w:pPr>
        <w:pStyle w:val="Subsection"/>
      </w:pPr>
      <w:r>
        <w:tab/>
      </w:r>
      <w:r>
        <w:tab/>
        <w:t>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22A inserted by No. 9 of 2008 s. 18.]</w:t>
      </w:r>
    </w:p>
    <w:p>
      <w:pPr>
        <w:pStyle w:val="Heading5"/>
        <w:rPr>
          <w:snapToGrid w:val="0"/>
        </w:rPr>
      </w:pPr>
      <w:bookmarkStart w:id="286" w:name="_Toc378338115"/>
      <w:bookmarkStart w:id="287" w:name="_Toc305748905"/>
      <w:r>
        <w:rPr>
          <w:rStyle w:val="CharSectno"/>
        </w:rPr>
        <w:t>23</w:t>
      </w:r>
      <w:r>
        <w:rPr>
          <w:snapToGrid w:val="0"/>
        </w:rPr>
        <w:t>.</w:t>
      </w:r>
      <w:r>
        <w:rPr>
          <w:snapToGrid w:val="0"/>
        </w:rPr>
        <w:tab/>
        <w:t>Public Trustee may exercise powers under other Acts</w:t>
      </w:r>
      <w:bookmarkEnd w:id="286"/>
      <w:bookmarkEnd w:id="281"/>
      <w:bookmarkEnd w:id="282"/>
      <w:bookmarkEnd w:id="283"/>
      <w:bookmarkEnd w:id="284"/>
      <w:bookmarkEnd w:id="285"/>
      <w:bookmarkEnd w:id="287"/>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 by No. 64 of 1968 s. 8; No. 1 of 1997 s. 18; No. 37 of 2006 s. 7.]</w:t>
      </w:r>
    </w:p>
    <w:p>
      <w:pPr>
        <w:pStyle w:val="Heading3"/>
      </w:pPr>
      <w:bookmarkStart w:id="288" w:name="_Toc378338116"/>
      <w:bookmarkStart w:id="289" w:name="_Toc202084417"/>
      <w:bookmarkStart w:id="290" w:name="_Toc202088143"/>
      <w:bookmarkStart w:id="291" w:name="_Toc202242180"/>
      <w:bookmarkStart w:id="292" w:name="_Toc205622901"/>
      <w:bookmarkStart w:id="293" w:name="_Toc205786102"/>
      <w:bookmarkStart w:id="294" w:name="_Toc210528007"/>
      <w:bookmarkStart w:id="295" w:name="_Toc210549961"/>
      <w:bookmarkStart w:id="296" w:name="_Toc213150771"/>
      <w:bookmarkStart w:id="297" w:name="_Toc272309319"/>
      <w:bookmarkStart w:id="298" w:name="_Toc305748579"/>
      <w:bookmarkStart w:id="299" w:name="_Toc305748716"/>
      <w:bookmarkStart w:id="300" w:name="_Toc305748811"/>
      <w:bookmarkStart w:id="301" w:name="_Toc305748906"/>
      <w:bookmarkStart w:id="302" w:name="_Toc500739657"/>
      <w:bookmarkStart w:id="303" w:name="_Toc506707092"/>
      <w:bookmarkStart w:id="304" w:name="_Toc511634889"/>
      <w:bookmarkStart w:id="305" w:name="_Toc511638339"/>
      <w:bookmarkStart w:id="306" w:name="_Toc512738082"/>
      <w:r>
        <w:rPr>
          <w:rStyle w:val="CharDivNo"/>
        </w:rPr>
        <w:t>Division 4</w:t>
      </w:r>
      <w:r>
        <w:rPr>
          <w:bCs/>
        </w:rPr>
        <w:t> — </w:t>
      </w:r>
      <w:r>
        <w:rPr>
          <w:rStyle w:val="CharDivText"/>
        </w:rPr>
        <w:t>Estates of represented persons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Footnoteheading"/>
      </w:pPr>
      <w:r>
        <w:tab/>
        <w:t>[Heading inserted by No. 9 of 2008 s. 19.]</w:t>
      </w:r>
    </w:p>
    <w:p>
      <w:pPr>
        <w:pStyle w:val="Heading5"/>
        <w:rPr>
          <w:snapToGrid w:val="0"/>
        </w:rPr>
      </w:pPr>
      <w:bookmarkStart w:id="307" w:name="_Toc378338117"/>
      <w:bookmarkStart w:id="308" w:name="_Toc305748907"/>
      <w:r>
        <w:rPr>
          <w:rStyle w:val="CharSectno"/>
        </w:rPr>
        <w:t>24</w:t>
      </w:r>
      <w:r>
        <w:rPr>
          <w:snapToGrid w:val="0"/>
        </w:rPr>
        <w:t>.</w:t>
      </w:r>
      <w:r>
        <w:rPr>
          <w:snapToGrid w:val="0"/>
        </w:rPr>
        <w:tab/>
        <w:t>Public Trustee may apply for administration order</w:t>
      </w:r>
      <w:bookmarkEnd w:id="307"/>
      <w:bookmarkEnd w:id="302"/>
      <w:bookmarkEnd w:id="303"/>
      <w:bookmarkEnd w:id="304"/>
      <w:bookmarkEnd w:id="305"/>
      <w:bookmarkEnd w:id="306"/>
      <w:bookmarkEnd w:id="308"/>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[Section 24 inserted by No. 24 of 1990 s. 123; amended by No. 7 of 1996 s. 39.]</w:t>
      </w:r>
    </w:p>
    <w:p>
      <w:pPr>
        <w:pStyle w:val="Ednotesection"/>
      </w:pPr>
      <w:r>
        <w:t>[</w:t>
      </w:r>
      <w:r>
        <w:rPr>
          <w:b/>
        </w:rPr>
        <w:t>25, 26.</w:t>
      </w:r>
      <w:r>
        <w:tab/>
        <w:t>Deleted by No. 24 of 1990 s. 123.]</w:t>
      </w:r>
    </w:p>
    <w:p>
      <w:pPr>
        <w:pStyle w:val="Heading5"/>
        <w:rPr>
          <w:snapToGrid w:val="0"/>
        </w:rPr>
      </w:pPr>
      <w:bookmarkStart w:id="309" w:name="_Toc378338118"/>
      <w:bookmarkStart w:id="310" w:name="_Toc500739658"/>
      <w:bookmarkStart w:id="311" w:name="_Toc506707093"/>
      <w:bookmarkStart w:id="312" w:name="_Toc511634890"/>
      <w:bookmarkStart w:id="313" w:name="_Toc511638340"/>
      <w:bookmarkStart w:id="314" w:name="_Toc512738083"/>
      <w:bookmarkStart w:id="315" w:name="_Toc305748908"/>
      <w:r>
        <w:rPr>
          <w:rStyle w:val="CharSectno"/>
        </w:rPr>
        <w:t>27</w:t>
      </w:r>
      <w:r>
        <w:rPr>
          <w:snapToGrid w:val="0"/>
        </w:rPr>
        <w:t>.</w:t>
      </w:r>
      <w:r>
        <w:rPr>
          <w:snapToGrid w:val="0"/>
        </w:rPr>
        <w:tab/>
        <w:t>Summary proceedings for the protection of property of represented persons</w:t>
      </w:r>
      <w:bookmarkEnd w:id="309"/>
      <w:bookmarkEnd w:id="310"/>
      <w:bookmarkEnd w:id="311"/>
      <w:bookmarkEnd w:id="312"/>
      <w:bookmarkEnd w:id="313"/>
      <w:bookmarkEnd w:id="314"/>
      <w:bookmarkEnd w:id="315"/>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[Section 27 inserted by No. 34 of 1962 s. 5; amended by No. 24 of 1990 s. 123.]</w:t>
      </w:r>
    </w:p>
    <w:p>
      <w:pPr>
        <w:pStyle w:val="Heading5"/>
        <w:rPr>
          <w:snapToGrid w:val="0"/>
        </w:rPr>
      </w:pPr>
      <w:bookmarkStart w:id="316" w:name="_Toc378338119"/>
      <w:bookmarkStart w:id="317" w:name="_Toc500739659"/>
      <w:bookmarkStart w:id="318" w:name="_Toc506707094"/>
      <w:bookmarkStart w:id="319" w:name="_Toc511634891"/>
      <w:bookmarkStart w:id="320" w:name="_Toc511638341"/>
      <w:bookmarkStart w:id="321" w:name="_Toc512738084"/>
      <w:bookmarkStart w:id="322" w:name="_Toc305748909"/>
      <w:r>
        <w:rPr>
          <w:rStyle w:val="CharSectno"/>
        </w:rPr>
        <w:t>28</w:t>
      </w:r>
      <w:r>
        <w:rPr>
          <w:snapToGrid w:val="0"/>
        </w:rPr>
        <w:t>.</w:t>
      </w:r>
      <w:r>
        <w:rPr>
          <w:snapToGrid w:val="0"/>
        </w:rPr>
        <w:tab/>
        <w:t>Protection of persons dealing with Public Trustee</w:t>
      </w:r>
      <w:bookmarkEnd w:id="316"/>
      <w:bookmarkEnd w:id="317"/>
      <w:bookmarkEnd w:id="318"/>
      <w:bookmarkEnd w:id="319"/>
      <w:bookmarkEnd w:id="320"/>
      <w:bookmarkEnd w:id="321"/>
      <w:bookmarkEnd w:id="322"/>
    </w:p>
    <w:p>
      <w:pPr>
        <w:pStyle w:val="Ednotesubsection"/>
      </w:pPr>
      <w:r>
        <w:t>[(1), (2)</w:t>
      </w:r>
      <w:r>
        <w:tab/>
        <w:t>deleted]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[Section 28 inserted by No. 34 of 1962 s. 5; amended by No. 24 of 1990 s. 123.]</w:t>
      </w:r>
    </w:p>
    <w:p>
      <w:pPr>
        <w:pStyle w:val="Heading5"/>
        <w:rPr>
          <w:snapToGrid w:val="0"/>
        </w:rPr>
      </w:pPr>
      <w:bookmarkStart w:id="323" w:name="_Toc378338120"/>
      <w:bookmarkStart w:id="324" w:name="_Toc500739660"/>
      <w:bookmarkStart w:id="325" w:name="_Toc506707095"/>
      <w:bookmarkStart w:id="326" w:name="_Toc511634892"/>
      <w:bookmarkStart w:id="327" w:name="_Toc511638342"/>
      <w:bookmarkStart w:id="328" w:name="_Toc512738085"/>
      <w:bookmarkStart w:id="329" w:name="_Toc305748910"/>
      <w:r>
        <w:rPr>
          <w:rStyle w:val="CharSectno"/>
        </w:rPr>
        <w:t>29</w:t>
      </w:r>
      <w:r>
        <w:rPr>
          <w:snapToGrid w:val="0"/>
        </w:rPr>
        <w:t>.</w:t>
      </w:r>
      <w:r>
        <w:rPr>
          <w:snapToGrid w:val="0"/>
        </w:rPr>
        <w:tab/>
        <w:t>Payments by Public Trustee to represented persons or their personal representatives</w:t>
      </w:r>
      <w:bookmarkEnd w:id="323"/>
      <w:bookmarkEnd w:id="324"/>
      <w:bookmarkEnd w:id="325"/>
      <w:bookmarkEnd w:id="326"/>
      <w:bookmarkEnd w:id="327"/>
      <w:bookmarkEnd w:id="328"/>
      <w:bookmarkEnd w:id="329"/>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deleted]</w:t>
      </w:r>
    </w:p>
    <w:p>
      <w:pPr>
        <w:pStyle w:val="Subsection"/>
      </w:pPr>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Subsection"/>
      </w:pPr>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[Section 29 inserted by No. 34 of 1962 s. 5; amended by No. 64 of 1968 s. 10; No. 46 of 1984 s. 5; No. 24 of 1990 s. 123; No. 9 of 2008 s. 20.]</w:t>
      </w:r>
    </w:p>
    <w:p>
      <w:pPr>
        <w:pStyle w:val="Ednotesection"/>
      </w:pPr>
      <w:r>
        <w:t>[</w:t>
      </w:r>
      <w:r>
        <w:rPr>
          <w:b/>
        </w:rPr>
        <w:t>30.</w:t>
      </w:r>
      <w:r>
        <w:tab/>
        <w:t>Deleted by No. 24 of 1990 s. 123.]</w:t>
      </w:r>
    </w:p>
    <w:p>
      <w:pPr>
        <w:pStyle w:val="Heading5"/>
        <w:rPr>
          <w:snapToGrid w:val="0"/>
        </w:rPr>
      </w:pPr>
      <w:bookmarkStart w:id="330" w:name="_Toc378338121"/>
      <w:bookmarkStart w:id="331" w:name="_Toc500739661"/>
      <w:bookmarkStart w:id="332" w:name="_Toc506707096"/>
      <w:bookmarkStart w:id="333" w:name="_Toc511634893"/>
      <w:bookmarkStart w:id="334" w:name="_Toc511638343"/>
      <w:bookmarkStart w:id="335" w:name="_Toc512738086"/>
      <w:bookmarkStart w:id="336" w:name="_Toc305748911"/>
      <w:r>
        <w:rPr>
          <w:rStyle w:val="CharSectno"/>
        </w:rPr>
        <w:t>31</w:t>
      </w:r>
      <w:r>
        <w:rPr>
          <w:snapToGrid w:val="0"/>
        </w:rPr>
        <w:t>.</w:t>
      </w:r>
      <w:r>
        <w:rPr>
          <w:snapToGrid w:val="0"/>
        </w:rPr>
        <w:tab/>
        <w:t>Power of Public Trustee to act on certificates issued by proper officers in other jurisdictions</w:t>
      </w:r>
      <w:bookmarkEnd w:id="330"/>
      <w:bookmarkEnd w:id="331"/>
      <w:bookmarkEnd w:id="332"/>
      <w:bookmarkEnd w:id="333"/>
      <w:bookmarkEnd w:id="334"/>
      <w:bookmarkEnd w:id="335"/>
      <w:bookmarkEnd w:id="336"/>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[Section 31 inserted by No. 25 of 1978 s. 5; amended by No. 24 of 1990 s. 123.]</w:t>
      </w:r>
    </w:p>
    <w:p>
      <w:pPr>
        <w:pStyle w:val="Heading5"/>
        <w:rPr>
          <w:snapToGrid w:val="0"/>
        </w:rPr>
      </w:pPr>
      <w:bookmarkStart w:id="337" w:name="_Toc378338122"/>
      <w:bookmarkStart w:id="338" w:name="_Toc500739662"/>
      <w:bookmarkStart w:id="339" w:name="_Toc506707097"/>
      <w:bookmarkStart w:id="340" w:name="_Toc511634894"/>
      <w:bookmarkStart w:id="341" w:name="_Toc511638344"/>
      <w:bookmarkStart w:id="342" w:name="_Toc512738087"/>
      <w:bookmarkStart w:id="343" w:name="_Toc305748912"/>
      <w:r>
        <w:rPr>
          <w:rStyle w:val="CharSectno"/>
        </w:rPr>
        <w:t>32</w:t>
      </w:r>
      <w:r>
        <w:rPr>
          <w:snapToGrid w:val="0"/>
        </w:rPr>
        <w:t>.</w:t>
      </w:r>
      <w:r>
        <w:rPr>
          <w:snapToGrid w:val="0"/>
        </w:rPr>
        <w:tab/>
        <w:t>Public Trustee may open and deliver up wills</w:t>
      </w:r>
      <w:bookmarkEnd w:id="337"/>
      <w:bookmarkEnd w:id="338"/>
      <w:bookmarkEnd w:id="339"/>
      <w:bookmarkEnd w:id="340"/>
      <w:bookmarkEnd w:id="341"/>
      <w:bookmarkEnd w:id="342"/>
      <w:bookmarkEnd w:id="343"/>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In subsection (1) —</w:t>
      </w:r>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tab/>
        <w:t>[Section 32 inserted by No. 34 of 1962 s. 5; amended by No. 24 of 1990 s. 123; No. 27 of 2007 s. 25.]</w:t>
      </w:r>
    </w:p>
    <w:p>
      <w:pPr>
        <w:pStyle w:val="Heading5"/>
        <w:rPr>
          <w:snapToGrid w:val="0"/>
        </w:rPr>
      </w:pPr>
      <w:bookmarkStart w:id="344" w:name="_Toc378338123"/>
      <w:bookmarkStart w:id="345" w:name="_Toc500739663"/>
      <w:bookmarkStart w:id="346" w:name="_Toc506707098"/>
      <w:bookmarkStart w:id="347" w:name="_Toc511634895"/>
      <w:bookmarkStart w:id="348" w:name="_Toc511638345"/>
      <w:bookmarkStart w:id="349" w:name="_Toc512738088"/>
      <w:bookmarkStart w:id="350" w:name="_Toc305748913"/>
      <w:r>
        <w:rPr>
          <w:rStyle w:val="CharSectno"/>
        </w:rPr>
        <w:t>33</w:t>
      </w:r>
      <w:r>
        <w:rPr>
          <w:snapToGrid w:val="0"/>
        </w:rPr>
        <w:t>.</w:t>
      </w:r>
      <w:r>
        <w:rPr>
          <w:snapToGrid w:val="0"/>
        </w:rPr>
        <w:tab/>
        <w:t>Personal effects of represented persons may be sold</w:t>
      </w:r>
      <w:bookmarkEnd w:id="344"/>
      <w:bookmarkEnd w:id="345"/>
      <w:bookmarkEnd w:id="346"/>
      <w:bookmarkEnd w:id="347"/>
      <w:bookmarkEnd w:id="348"/>
      <w:bookmarkEnd w:id="349"/>
      <w:bookmarkEnd w:id="350"/>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[Section 33 inserted by No. 34 of 1962 s. 5; amended by No. 24 of 1990 s. 123.]</w:t>
      </w:r>
    </w:p>
    <w:p>
      <w:pPr>
        <w:pStyle w:val="Ednotesection"/>
      </w:pPr>
      <w:r>
        <w:t>[</w:t>
      </w:r>
      <w:r>
        <w:rPr>
          <w:b/>
        </w:rPr>
        <w:t>34</w:t>
      </w:r>
      <w:r>
        <w:rPr>
          <w:b/>
        </w:rPr>
        <w:noBreakHyphen/>
        <w:t>36D.</w:t>
      </w:r>
      <w:r>
        <w:tab/>
        <w:t xml:space="preserve"> Deleted by No. 24 of 1990 s. 123.]</w:t>
      </w:r>
    </w:p>
    <w:p>
      <w:pPr>
        <w:pStyle w:val="Heading3"/>
      </w:pPr>
      <w:bookmarkStart w:id="351" w:name="_Toc378338124"/>
      <w:bookmarkStart w:id="352" w:name="_Toc202084420"/>
      <w:bookmarkStart w:id="353" w:name="_Toc202088152"/>
      <w:bookmarkStart w:id="354" w:name="_Toc202242188"/>
      <w:bookmarkStart w:id="355" w:name="_Toc205622909"/>
      <w:bookmarkStart w:id="356" w:name="_Toc205786110"/>
      <w:bookmarkStart w:id="357" w:name="_Toc210528015"/>
      <w:bookmarkStart w:id="358" w:name="_Toc210549969"/>
      <w:bookmarkStart w:id="359" w:name="_Toc213150779"/>
      <w:bookmarkStart w:id="360" w:name="_Toc272309327"/>
      <w:bookmarkStart w:id="361" w:name="_Toc305748587"/>
      <w:bookmarkStart w:id="362" w:name="_Toc305748724"/>
      <w:bookmarkStart w:id="363" w:name="_Toc305748819"/>
      <w:bookmarkStart w:id="364" w:name="_Toc305748914"/>
      <w:bookmarkStart w:id="365" w:name="_Toc500739664"/>
      <w:bookmarkStart w:id="366" w:name="_Toc506707099"/>
      <w:bookmarkStart w:id="367" w:name="_Toc511634896"/>
      <w:bookmarkStart w:id="368" w:name="_Toc511638346"/>
      <w:bookmarkStart w:id="369" w:name="_Toc512738089"/>
      <w:r>
        <w:rPr>
          <w:rStyle w:val="CharDivNo"/>
        </w:rPr>
        <w:t>Division 5</w:t>
      </w:r>
      <w:r>
        <w:t> — </w:t>
      </w:r>
      <w:r>
        <w:rPr>
          <w:rStyle w:val="CharDivText"/>
        </w:rPr>
        <w:t>Powers and duties of Public Trustee as to moneys subject to court and other orders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Footnoteheading"/>
      </w:pPr>
      <w:r>
        <w:tab/>
        <w:t>[Heading inserted by No. 9 of 2008 s. 21.]</w:t>
      </w:r>
    </w:p>
    <w:p>
      <w:pPr>
        <w:pStyle w:val="Heading5"/>
        <w:rPr>
          <w:snapToGrid w:val="0"/>
        </w:rPr>
      </w:pPr>
      <w:bookmarkStart w:id="370" w:name="_Toc378338125"/>
      <w:bookmarkStart w:id="371" w:name="_Toc305748915"/>
      <w:r>
        <w:rPr>
          <w:rStyle w:val="CharSectno"/>
        </w:rPr>
        <w:t>37</w:t>
      </w:r>
      <w:r>
        <w:rPr>
          <w:snapToGrid w:val="0"/>
        </w:rPr>
        <w:t>.</w:t>
      </w:r>
      <w:r>
        <w:rPr>
          <w:snapToGrid w:val="0"/>
        </w:rPr>
        <w:tab/>
        <w:t>Investment of moneys under control or subject to order of the Supreme Court</w:t>
      </w:r>
      <w:bookmarkEnd w:id="370"/>
      <w:bookmarkEnd w:id="365"/>
      <w:bookmarkEnd w:id="366"/>
      <w:bookmarkEnd w:id="367"/>
      <w:bookmarkEnd w:id="368"/>
      <w:bookmarkEnd w:id="369"/>
      <w:bookmarkEnd w:id="371"/>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(3B)</w:t>
      </w:r>
      <w:r>
        <w:rPr>
          <w:snapToGrid w:val="0"/>
        </w:rPr>
        <w:tab/>
        <w:t xml:space="preserve">The Public Trustee shall </w:t>
      </w:r>
      <w:r>
        <w:t xml:space="preserve">hold money received under subsection (3A) </w:t>
      </w:r>
      <w:r>
        <w:rPr>
          <w:snapToGrid w:val="0"/>
        </w:rPr>
        <w:t>for the person or persons entitled thereto.</w:t>
      </w:r>
    </w:p>
    <w:p>
      <w:pPr>
        <w:pStyle w:val="Subsection"/>
        <w:spacing w:before="140"/>
        <w:rPr>
          <w:snapToGrid w:val="0"/>
        </w:rPr>
      </w:pPr>
      <w:r>
        <w:rPr>
          <w:snapToGrid w:val="0"/>
        </w:rPr>
        <w:tab/>
        <w:t>(3C)</w:t>
      </w:r>
      <w:r>
        <w:rPr>
          <w:snapToGrid w:val="0"/>
        </w:rPr>
        <w:tab/>
      </w:r>
      <w:r>
        <w:t xml:space="preserve">Any money received under subsection (3A) </w:t>
      </w:r>
      <w:r>
        <w:rPr>
          <w:snapToGrid w:val="0"/>
        </w:rPr>
        <w:t>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smartTag w:uri="urn:schemas-microsoft-com:office:smarttags" w:element="Street">
        <w:smartTag w:uri="urn:schemas-microsoft-com:office:smarttags" w:element="address">
          <w:r>
            <w:t>Magistrates Court</w:t>
          </w:r>
        </w:smartTag>
      </w:smartTag>
      <w:r>
        <w:t xml:space="preserve"> </w:t>
      </w:r>
      <w:r>
        <w:rPr>
          <w:snapToGrid w:val="0"/>
        </w:rPr>
        <w:t>as solicitor and client costs. No costs other than those allowed in such taxation shall be payable to any solicitor.</w:t>
      </w:r>
    </w:p>
    <w:p>
      <w:pPr>
        <w:pStyle w:val="Footnotesection"/>
      </w:pPr>
      <w:r>
        <w:tab/>
        <w:t>[Section 37 amended by No. 7 of 1950 s. 3; No. 67 of 1979 s. 61; No. 34 of 1999 s. 61; No. 42 of 2004 s. 175; No. 59 of 2004 s. 141; No. 19 of 2010 s. 51.]</w:t>
      </w:r>
    </w:p>
    <w:p>
      <w:pPr>
        <w:pStyle w:val="Heading3"/>
      </w:pPr>
      <w:bookmarkStart w:id="372" w:name="_Toc378338126"/>
      <w:bookmarkStart w:id="373" w:name="_Toc202084422"/>
      <w:bookmarkStart w:id="374" w:name="_Toc202088155"/>
      <w:bookmarkStart w:id="375" w:name="_Toc202242190"/>
      <w:bookmarkStart w:id="376" w:name="_Toc205622911"/>
      <w:bookmarkStart w:id="377" w:name="_Toc205786112"/>
      <w:bookmarkStart w:id="378" w:name="_Toc210528017"/>
      <w:bookmarkStart w:id="379" w:name="_Toc210549971"/>
      <w:bookmarkStart w:id="380" w:name="_Toc213150781"/>
      <w:bookmarkStart w:id="381" w:name="_Toc272309329"/>
      <w:bookmarkStart w:id="382" w:name="_Toc305748589"/>
      <w:bookmarkStart w:id="383" w:name="_Toc305748726"/>
      <w:bookmarkStart w:id="384" w:name="_Toc305748821"/>
      <w:bookmarkStart w:id="385" w:name="_Toc305748916"/>
      <w:bookmarkStart w:id="386" w:name="_Toc500739665"/>
      <w:bookmarkStart w:id="387" w:name="_Toc506707100"/>
      <w:bookmarkStart w:id="388" w:name="_Toc511634897"/>
      <w:bookmarkStart w:id="389" w:name="_Toc511638347"/>
      <w:bookmarkStart w:id="390" w:name="_Toc512738090"/>
      <w:r>
        <w:rPr>
          <w:rStyle w:val="CharDivNo"/>
        </w:rPr>
        <w:t>Division 6</w:t>
      </w:r>
      <w:r>
        <w:t> — </w:t>
      </w:r>
      <w:r>
        <w:rPr>
          <w:rStyle w:val="CharDivText"/>
        </w:rPr>
        <w:t>Powers and duties of Public Trustee as to uncared for property</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pPr>
      <w:r>
        <w:tab/>
        <w:t>[Heading inserted by No. 9 of 2008 s. 22.]</w:t>
      </w:r>
    </w:p>
    <w:p>
      <w:pPr>
        <w:pStyle w:val="Heading5"/>
        <w:rPr>
          <w:snapToGrid w:val="0"/>
        </w:rPr>
      </w:pPr>
      <w:bookmarkStart w:id="391" w:name="_Toc378338127"/>
      <w:bookmarkStart w:id="392" w:name="_Toc305748917"/>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391"/>
      <w:bookmarkEnd w:id="386"/>
      <w:bookmarkEnd w:id="387"/>
      <w:bookmarkEnd w:id="388"/>
      <w:bookmarkEnd w:id="389"/>
      <w:bookmarkEnd w:id="390"/>
      <w:bookmarkEnd w:id="392"/>
    </w:p>
    <w:p>
      <w:pPr>
        <w:pStyle w:val="Subsection"/>
        <w:spacing w:before="140"/>
        <w:rPr>
          <w:snapToGrid w:val="0"/>
        </w:rPr>
      </w:pPr>
      <w:r>
        <w:rPr>
          <w:snapToGrid w:val="0"/>
        </w:rPr>
        <w:tab/>
        <w:t>(1)</w:t>
      </w:r>
      <w:r>
        <w:rPr>
          <w:snapToGrid w:val="0"/>
        </w:rPr>
        <w:tab/>
        <w:t>Where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[Section 37A inserted by No. 64 of 1968 s. 17.]</w:t>
      </w:r>
    </w:p>
    <w:p>
      <w:pPr>
        <w:pStyle w:val="Heading3"/>
      </w:pPr>
      <w:bookmarkStart w:id="393" w:name="_Toc378338128"/>
      <w:bookmarkStart w:id="394" w:name="_Toc202084424"/>
      <w:bookmarkStart w:id="395" w:name="_Toc202088157"/>
      <w:bookmarkStart w:id="396" w:name="_Toc202242192"/>
      <w:bookmarkStart w:id="397" w:name="_Toc205622913"/>
      <w:bookmarkStart w:id="398" w:name="_Toc205786114"/>
      <w:bookmarkStart w:id="399" w:name="_Toc210528019"/>
      <w:bookmarkStart w:id="400" w:name="_Toc210549973"/>
      <w:bookmarkStart w:id="401" w:name="_Toc213150783"/>
      <w:bookmarkStart w:id="402" w:name="_Toc272309331"/>
      <w:bookmarkStart w:id="403" w:name="_Toc305748591"/>
      <w:bookmarkStart w:id="404" w:name="_Toc305748728"/>
      <w:bookmarkStart w:id="405" w:name="_Toc305748823"/>
      <w:bookmarkStart w:id="406" w:name="_Toc305748918"/>
      <w:bookmarkStart w:id="407" w:name="_Toc88895466"/>
      <w:bookmarkStart w:id="408" w:name="_Toc88895542"/>
      <w:bookmarkStart w:id="409" w:name="_Toc89584910"/>
      <w:bookmarkStart w:id="410" w:name="_Toc92791286"/>
      <w:bookmarkStart w:id="411" w:name="_Toc102455117"/>
      <w:bookmarkStart w:id="412" w:name="_Toc102540369"/>
      <w:bookmarkStart w:id="413" w:name="_Toc137874445"/>
      <w:bookmarkStart w:id="414" w:name="_Toc137962949"/>
      <w:bookmarkStart w:id="415" w:name="_Toc139793082"/>
      <w:bookmarkStart w:id="416" w:name="_Toc142968000"/>
      <w:bookmarkStart w:id="417" w:name="_Toc143055531"/>
      <w:bookmarkStart w:id="418" w:name="_Toc144543684"/>
      <w:bookmarkStart w:id="419" w:name="_Toc158001561"/>
      <w:bookmarkStart w:id="420" w:name="_Toc194903436"/>
      <w:r>
        <w:rPr>
          <w:rStyle w:val="CharDivNo"/>
        </w:rPr>
        <w:t>Division 7</w:t>
      </w:r>
      <w:r>
        <w:t> — </w:t>
      </w:r>
      <w:r>
        <w:rPr>
          <w:rStyle w:val="CharDivText"/>
        </w:rPr>
        <w:t>Other services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pPr>
      <w:bookmarkStart w:id="421" w:name="_Toc202084425"/>
      <w:r>
        <w:tab/>
        <w:t>[Heading inserted by No. 9 of 2008 s. 23.]</w:t>
      </w:r>
    </w:p>
    <w:p>
      <w:pPr>
        <w:pStyle w:val="Heading5"/>
      </w:pPr>
      <w:bookmarkStart w:id="422" w:name="_Toc378338129"/>
      <w:bookmarkStart w:id="423" w:name="_Toc305748919"/>
      <w:r>
        <w:rPr>
          <w:rStyle w:val="CharSectno"/>
        </w:rPr>
        <w:t>37B</w:t>
      </w:r>
      <w:r>
        <w:t>.</w:t>
      </w:r>
      <w:r>
        <w:tab/>
        <w:t>Term used in this Division</w:t>
      </w:r>
      <w:bookmarkEnd w:id="422"/>
      <w:bookmarkEnd w:id="421"/>
      <w:bookmarkEnd w:id="423"/>
    </w:p>
    <w:p>
      <w:pPr>
        <w:pStyle w:val="Subsection"/>
      </w:pPr>
      <w:r>
        <w:tab/>
      </w:r>
      <w:r>
        <w:tab/>
        <w:t>In this Division —</w:t>
      </w:r>
    </w:p>
    <w:p>
      <w:pPr>
        <w:pStyle w:val="Defstart"/>
      </w:pPr>
      <w:r>
        <w:rPr>
          <w:b/>
        </w:rPr>
        <w:tab/>
      </w:r>
      <w:r>
        <w:rPr>
          <w:rStyle w:val="CharDefText"/>
        </w:rPr>
        <w:t>investment management services</w:t>
      </w:r>
      <w:r>
        <w:t xml:space="preserve"> includes any of the following —</w:t>
      </w:r>
    </w:p>
    <w:p>
      <w:pPr>
        <w:pStyle w:val="Defpara"/>
      </w:pPr>
      <w:r>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tab/>
        <w:t>(e)</w:t>
      </w:r>
      <w:r>
        <w:tab/>
        <w:t>subscribing to, buying or selling securities and other investments, or accepting new issue entitlements, on behalf of clients;</w:t>
      </w:r>
    </w:p>
    <w:p>
      <w:pPr>
        <w:pStyle w:val="Defpara"/>
      </w:pPr>
      <w:r>
        <w:tab/>
        <w:t>(f)</w:t>
      </w:r>
      <w:r>
        <w:tab/>
        <w:t>collecting interest, dividends and other income on behalf of clients;</w:t>
      </w:r>
    </w:p>
    <w:p>
      <w:pPr>
        <w:pStyle w:val="Defpara"/>
      </w:pPr>
      <w:r>
        <w:tab/>
        <w:t>(g)</w:t>
      </w:r>
      <w:r>
        <w:tab/>
        <w:t>reviewing a client’s investment portfolio from time to time;</w:t>
      </w:r>
    </w:p>
    <w:p>
      <w:pPr>
        <w:pStyle w:val="Defpara"/>
      </w:pPr>
      <w:r>
        <w:tab/>
        <w:t>(h)</w:t>
      </w:r>
      <w:r>
        <w:tab/>
        <w:t>providing accounting information to clients on a regular basis in relation to their investments.</w:t>
      </w:r>
    </w:p>
    <w:p>
      <w:pPr>
        <w:pStyle w:val="Footnotesection"/>
      </w:pPr>
      <w:bookmarkStart w:id="424" w:name="_Toc202084426"/>
      <w:r>
        <w:tab/>
        <w:t>[Section 37B inserted by No. 9 of 2008 s. 23.]</w:t>
      </w:r>
    </w:p>
    <w:p>
      <w:pPr>
        <w:pStyle w:val="Heading5"/>
      </w:pPr>
      <w:bookmarkStart w:id="425" w:name="_Toc378338130"/>
      <w:bookmarkStart w:id="426" w:name="_Toc305748920"/>
      <w:r>
        <w:rPr>
          <w:rStyle w:val="CharSectno"/>
        </w:rPr>
        <w:t>37C</w:t>
      </w:r>
      <w:r>
        <w:t>.</w:t>
      </w:r>
      <w:r>
        <w:tab/>
        <w:t>Provision of services</w:t>
      </w:r>
      <w:bookmarkEnd w:id="425"/>
      <w:bookmarkEnd w:id="424"/>
      <w:bookmarkEnd w:id="426"/>
    </w:p>
    <w:p>
      <w:pPr>
        <w:pStyle w:val="Subsection"/>
        <w:spacing w:before="120"/>
      </w:pPr>
      <w:r>
        <w:tab/>
        <w:t>(1)</w:t>
      </w:r>
      <w:r>
        <w:tab/>
        <w:t>The Public Trustee may do any of the following —</w:t>
      </w:r>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spacing w:before="120"/>
      </w:pPr>
      <w:r>
        <w:tab/>
      </w:r>
      <w:r>
        <w:tab/>
        <w:t>and do such things as are necessary for the provision of that assistance or service.</w:t>
      </w:r>
    </w:p>
    <w:p>
      <w:pPr>
        <w:pStyle w:val="Subsection"/>
        <w:spacing w:before="120"/>
      </w:pPr>
      <w:r>
        <w:tab/>
        <w:t>(2)</w:t>
      </w:r>
      <w:r>
        <w:tab/>
        <w:t>The Public Trustee is entitled to charge and receive fees and remuneration and recover disbursements for the provision of the assistance or services referred to in subsection (1).</w:t>
      </w:r>
    </w:p>
    <w:p>
      <w:pPr>
        <w:pStyle w:val="Subsection"/>
        <w:spacing w:before="120"/>
      </w:pPr>
      <w:r>
        <w:tab/>
        <w:t>(3)</w:t>
      </w:r>
      <w:r>
        <w:tab/>
        <w:t>The Public Trustee may continue to provide the assistance or services referred to in subsection (1) to a person who was a client even though the person is no longer a client.</w:t>
      </w:r>
    </w:p>
    <w:p>
      <w:pPr>
        <w:pStyle w:val="Subsection"/>
        <w:spacing w:before="120"/>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Footnotesection"/>
      </w:pPr>
      <w:r>
        <w:tab/>
        <w:t>[Section 37C inserted by No. 9 of 2008 s. 23.]</w:t>
      </w:r>
    </w:p>
    <w:p>
      <w:pPr>
        <w:pStyle w:val="Heading2"/>
      </w:pPr>
      <w:bookmarkStart w:id="427" w:name="_Toc378338131"/>
      <w:bookmarkStart w:id="428" w:name="_Toc202088160"/>
      <w:bookmarkStart w:id="429" w:name="_Toc202242195"/>
      <w:bookmarkStart w:id="430" w:name="_Toc205622916"/>
      <w:bookmarkStart w:id="431" w:name="_Toc205786117"/>
      <w:bookmarkStart w:id="432" w:name="_Toc210528022"/>
      <w:bookmarkStart w:id="433" w:name="_Toc210549976"/>
      <w:bookmarkStart w:id="434" w:name="_Toc213150786"/>
      <w:bookmarkStart w:id="435" w:name="_Toc272309334"/>
      <w:bookmarkStart w:id="436" w:name="_Toc305748594"/>
      <w:bookmarkStart w:id="437" w:name="_Toc305748731"/>
      <w:bookmarkStart w:id="438" w:name="_Toc305748826"/>
      <w:bookmarkStart w:id="439" w:name="_Toc305748921"/>
      <w:r>
        <w:rPr>
          <w:rStyle w:val="CharPartNo"/>
        </w:rPr>
        <w:t>Part III</w:t>
      </w:r>
      <w:r>
        <w:rPr>
          <w:rStyle w:val="CharDivNo"/>
        </w:rPr>
        <w:t> </w:t>
      </w:r>
      <w:r>
        <w:t>—</w:t>
      </w:r>
      <w:r>
        <w:rPr>
          <w:rStyle w:val="CharDivText"/>
        </w:rPr>
        <w:t> </w:t>
      </w:r>
      <w:r>
        <w:rPr>
          <w:rStyle w:val="CharPartText"/>
        </w:rPr>
        <w:t>Financial</w:t>
      </w:r>
      <w:bookmarkEnd w:id="427"/>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8"/>
      <w:bookmarkEnd w:id="429"/>
      <w:bookmarkEnd w:id="430"/>
      <w:bookmarkEnd w:id="431"/>
      <w:bookmarkEnd w:id="432"/>
      <w:bookmarkEnd w:id="433"/>
      <w:bookmarkEnd w:id="434"/>
      <w:bookmarkEnd w:id="435"/>
      <w:bookmarkEnd w:id="436"/>
      <w:bookmarkEnd w:id="437"/>
      <w:bookmarkEnd w:id="438"/>
      <w:bookmarkEnd w:id="439"/>
    </w:p>
    <w:p>
      <w:pPr>
        <w:pStyle w:val="Heading5"/>
      </w:pPr>
      <w:bookmarkStart w:id="440" w:name="_Toc378338132"/>
      <w:bookmarkStart w:id="441" w:name="_Toc202084428"/>
      <w:bookmarkStart w:id="442" w:name="_Toc305748922"/>
      <w:bookmarkStart w:id="443" w:name="_Toc500739667"/>
      <w:bookmarkStart w:id="444" w:name="_Toc506707102"/>
      <w:bookmarkStart w:id="445" w:name="_Toc511634899"/>
      <w:bookmarkStart w:id="446" w:name="_Toc511638349"/>
      <w:bookmarkStart w:id="447" w:name="_Toc512738092"/>
      <w:r>
        <w:rPr>
          <w:rStyle w:val="CharSectno"/>
        </w:rPr>
        <w:t>38</w:t>
      </w:r>
      <w:r>
        <w:t>.</w:t>
      </w:r>
      <w:r>
        <w:tab/>
        <w:t>Term used in this Part</w:t>
      </w:r>
      <w:bookmarkEnd w:id="440"/>
      <w:bookmarkEnd w:id="441"/>
      <w:bookmarkEnd w:id="442"/>
    </w:p>
    <w:p>
      <w:pPr>
        <w:pStyle w:val="Subsection"/>
      </w:pPr>
      <w:r>
        <w:tab/>
      </w:r>
      <w:r>
        <w:tab/>
        <w:t>In this Part —</w:t>
      </w:r>
    </w:p>
    <w:p>
      <w:pPr>
        <w:pStyle w:val="Defstart"/>
      </w:pPr>
      <w:r>
        <w:tab/>
      </w:r>
      <w:r>
        <w:rPr>
          <w:rStyle w:val="CharDefText"/>
        </w:rPr>
        <w:t>fees</w:t>
      </w:r>
      <w:r>
        <w:t xml:space="preserve"> includes commissions and other charges.</w:t>
      </w:r>
    </w:p>
    <w:p>
      <w:pPr>
        <w:pStyle w:val="Footnotesection"/>
      </w:pPr>
      <w:bookmarkStart w:id="448" w:name="_Toc202084429"/>
      <w:r>
        <w:tab/>
        <w:t>[Section 38 inserted by No. 9 of 2008 s. 24.]</w:t>
      </w:r>
    </w:p>
    <w:p>
      <w:pPr>
        <w:pStyle w:val="Heading5"/>
      </w:pPr>
      <w:bookmarkStart w:id="449" w:name="_Toc378338133"/>
      <w:bookmarkStart w:id="450" w:name="_Toc305748923"/>
      <w:r>
        <w:rPr>
          <w:rStyle w:val="CharSectno"/>
        </w:rPr>
        <w:t>38A</w:t>
      </w:r>
      <w:r>
        <w:t>.</w:t>
      </w:r>
      <w:r>
        <w:tab/>
        <w:t>Scale of fees</w:t>
      </w:r>
      <w:bookmarkEnd w:id="449"/>
      <w:bookmarkEnd w:id="448"/>
      <w:bookmarkEnd w:id="450"/>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r>
        <w:rPr>
          <w:iCs/>
          <w:vertAlign w:val="superscript"/>
        </w:rPr>
        <w:t> 1</w:t>
      </w:r>
      <w:r>
        <w:t>.</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bookmarkStart w:id="451" w:name="_Toc202084430"/>
      <w:r>
        <w:tab/>
        <w:t>[Section 38A inserted by No. 9 of 2008 s. 24.]</w:t>
      </w:r>
    </w:p>
    <w:p>
      <w:pPr>
        <w:pStyle w:val="Heading5"/>
      </w:pPr>
      <w:bookmarkStart w:id="452" w:name="_Toc378338134"/>
      <w:bookmarkStart w:id="453" w:name="_Toc305748924"/>
      <w:r>
        <w:rPr>
          <w:rStyle w:val="CharSectno"/>
        </w:rPr>
        <w:t>38B</w:t>
      </w:r>
      <w:r>
        <w:t>.</w:t>
      </w:r>
      <w:r>
        <w:tab/>
        <w:t>Public Trustee’s entitlement to fees and expenses</w:t>
      </w:r>
      <w:bookmarkEnd w:id="452"/>
      <w:bookmarkEnd w:id="451"/>
      <w:bookmarkEnd w:id="453"/>
    </w:p>
    <w:p>
      <w:pPr>
        <w:pStyle w:val="Subsection"/>
      </w:pPr>
      <w:r>
        <w:tab/>
        <w:t>(1)</w:t>
      </w:r>
      <w:r>
        <w:tab/>
        <w:t>The Public Trustee is entitled to charge as remuneration for the functions and services referred to in section 38A(1) fees not exceeding those fixed from time to time by the Public Trustee and set out in the latest published scale of fees before the Public Trustee commences to perform the function or provide the service.</w:t>
      </w:r>
    </w:p>
    <w:p>
      <w:pPr>
        <w:pStyle w:val="Subsection"/>
      </w:pPr>
      <w:r>
        <w:tab/>
        <w:t>(2)</w:t>
      </w:r>
      <w:r>
        <w:tab/>
        <w:t>Nothing in this section prevents —</w:t>
      </w:r>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The published scale of fees of the Public Trustee must include a statement to the effect that the Public Trustee may in addition to fees chargeable under this section charge a fee for work involved in the preparation and lodging of returns for the purpose of or in connection with assessments of any duties or taxes (other than probate, death, succession or estate duties).</w:t>
      </w:r>
    </w:p>
    <w:p>
      <w:pPr>
        <w:pStyle w:val="Subsection"/>
        <w:spacing w:before="120"/>
      </w:pPr>
      <w:r>
        <w:tab/>
        <w:t>(8)</w:t>
      </w:r>
      <w:r>
        <w:tab/>
        <w:t>There shall not be any fee payable to the Public Trustee in respect of income earned by an estate by way of interest payable to the estate under section 39A(7).</w:t>
      </w:r>
    </w:p>
    <w:p>
      <w:pPr>
        <w:pStyle w:val="Subsection"/>
        <w:spacing w:before="120"/>
      </w:pPr>
      <w:r>
        <w:tab/>
        <w:t>(9)</w:t>
      </w:r>
      <w:r>
        <w:tab/>
        <w:t>Where in a particular case the Public Trustee is satisfied that there is proper cause, the Public Trustee may waive, either wholly or in part, any fees determined under this Act.</w:t>
      </w:r>
    </w:p>
    <w:p>
      <w:pPr>
        <w:pStyle w:val="Subsection"/>
        <w:spacing w:before="120"/>
      </w:pPr>
      <w:r>
        <w:tab/>
        <w:t>(10)</w:t>
      </w:r>
      <w:r>
        <w:tab/>
        <w:t>The incidence of fees under this section, as between corpus and income, shall be determined by the Public Trustee.</w:t>
      </w:r>
    </w:p>
    <w:p>
      <w:pPr>
        <w:pStyle w:val="Subsection"/>
        <w:spacing w:before="120"/>
      </w:pPr>
      <w:r>
        <w:tab/>
        <w:t>(11)</w:t>
      </w:r>
      <w:r>
        <w:tab/>
        <w:t xml:space="preserve">If immediately before the day on which section 24 of the </w:t>
      </w:r>
      <w:r>
        <w:rPr>
          <w:i/>
        </w:rPr>
        <w:t>Public Trustee and Trustee Companies Legislation Amendment Act 2008</w:t>
      </w:r>
      <w:r>
        <w:t xml:space="preserve"> comes into operation</w:t>
      </w:r>
      <w:r>
        <w:rPr>
          <w:iCs/>
          <w:vertAlign w:val="superscript"/>
        </w:rPr>
        <w:t> 1</w:t>
      </w:r>
      <w:r>
        <w:t xml:space="preserve">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 by No. 9 of 2008 s. 24.]</w:t>
      </w:r>
    </w:p>
    <w:p>
      <w:pPr>
        <w:pStyle w:val="Heading5"/>
        <w:rPr>
          <w:snapToGrid w:val="0"/>
        </w:rPr>
      </w:pPr>
      <w:bookmarkStart w:id="454" w:name="_Toc378338135"/>
      <w:bookmarkStart w:id="455" w:name="_Toc305748925"/>
      <w:r>
        <w:rPr>
          <w:rStyle w:val="CharSectno"/>
        </w:rPr>
        <w:t>39</w:t>
      </w:r>
      <w:r>
        <w:rPr>
          <w:snapToGrid w:val="0"/>
        </w:rPr>
        <w:t>.</w:t>
      </w:r>
      <w:r>
        <w:rPr>
          <w:snapToGrid w:val="0"/>
        </w:rPr>
        <w:tab/>
        <w:t>Payment of expenses incurred by Public Trustee</w:t>
      </w:r>
      <w:bookmarkEnd w:id="454"/>
      <w:bookmarkEnd w:id="443"/>
      <w:bookmarkEnd w:id="444"/>
      <w:bookmarkEnd w:id="445"/>
      <w:bookmarkEnd w:id="446"/>
      <w:bookmarkEnd w:id="447"/>
      <w:bookmarkEnd w:id="455"/>
    </w:p>
    <w:p>
      <w:pPr>
        <w:pStyle w:val="Subsection"/>
        <w:spacing w:before="120"/>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spacing w:before="120"/>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[Section 39 amended by No. 24 of 1990 s. 123.]</w:t>
      </w:r>
    </w:p>
    <w:p>
      <w:pPr>
        <w:pStyle w:val="Heading5"/>
      </w:pPr>
      <w:bookmarkStart w:id="456" w:name="_Toc378338136"/>
      <w:bookmarkStart w:id="457" w:name="_Toc202084432"/>
      <w:bookmarkStart w:id="458" w:name="_Toc305748926"/>
      <w:bookmarkStart w:id="459" w:name="_Toc500739669"/>
      <w:bookmarkStart w:id="460" w:name="_Toc506707104"/>
      <w:bookmarkStart w:id="461" w:name="_Toc511634901"/>
      <w:bookmarkStart w:id="462" w:name="_Toc511638351"/>
      <w:bookmarkStart w:id="463" w:name="_Toc512738094"/>
      <w:r>
        <w:rPr>
          <w:rStyle w:val="CharSectno"/>
        </w:rPr>
        <w:t>39A</w:t>
      </w:r>
      <w:r>
        <w:t>.</w:t>
      </w:r>
      <w:r>
        <w:tab/>
        <w:t>The Common Account</w:t>
      </w:r>
      <w:bookmarkEnd w:id="456"/>
      <w:bookmarkEnd w:id="457"/>
      <w:bookmarkEnd w:id="458"/>
    </w:p>
    <w:p>
      <w:pPr>
        <w:pStyle w:val="Subsection"/>
      </w:pPr>
      <w:r>
        <w:tab/>
        <w:t>(1)</w:t>
      </w:r>
      <w:r>
        <w:tab/>
        <w:t>The Common Account is established and —</w:t>
      </w:r>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rPr>
          <w:iCs/>
          <w:vertAlign w:val="superscript"/>
        </w:rPr>
        <w:t> 1</w:t>
      </w:r>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w:t>
      </w:r>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Subsection"/>
      </w:pPr>
      <w:r>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Any balance of the interest received from investments of moneys forming part of the Common Account may be credited to a reserve fund after deduction of —</w:t>
      </w:r>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bookmarkStart w:id="464" w:name="_Toc202084433"/>
      <w:r>
        <w:tab/>
        <w:t>[Section 39A inserted by No. 9 of 2008 s. 25(1).]</w:t>
      </w:r>
    </w:p>
    <w:p>
      <w:pPr>
        <w:pStyle w:val="Heading5"/>
      </w:pPr>
      <w:bookmarkStart w:id="465" w:name="_Toc378338137"/>
      <w:bookmarkStart w:id="466" w:name="_Toc305748927"/>
      <w:r>
        <w:rPr>
          <w:rStyle w:val="CharSectno"/>
        </w:rPr>
        <w:t>39B</w:t>
      </w:r>
      <w:r>
        <w:t>.</w:t>
      </w:r>
      <w:r>
        <w:tab/>
        <w:t>Establishment of strategic common accounts</w:t>
      </w:r>
      <w:bookmarkEnd w:id="465"/>
      <w:bookmarkEnd w:id="464"/>
      <w:bookmarkEnd w:id="466"/>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tab/>
        <w:t>(3)</w:t>
      </w:r>
      <w:r>
        <w:tab/>
        <w:t xml:space="preserve">Each strategic common account is an agency special purpose account under the </w:t>
      </w:r>
      <w:r>
        <w:rPr>
          <w:i/>
        </w:rPr>
        <w:t>Financial Management Act 2006</w:t>
      </w:r>
      <w:r>
        <w:t xml:space="preserve"> section 16.</w:t>
      </w:r>
    </w:p>
    <w:p>
      <w:pPr>
        <w:pStyle w:val="Footnotesection"/>
      </w:pPr>
      <w:bookmarkStart w:id="467" w:name="_Toc202084434"/>
      <w:r>
        <w:tab/>
        <w:t>[Section 39B inserted by No. 9 of 2008 s. 25(1).]</w:t>
      </w:r>
    </w:p>
    <w:p>
      <w:pPr>
        <w:pStyle w:val="Heading5"/>
      </w:pPr>
      <w:bookmarkStart w:id="468" w:name="_Toc378338138"/>
      <w:bookmarkStart w:id="469" w:name="_Toc305748928"/>
      <w:r>
        <w:rPr>
          <w:rStyle w:val="CharSectno"/>
        </w:rPr>
        <w:t>39C</w:t>
      </w:r>
      <w:r>
        <w:t>.</w:t>
      </w:r>
      <w:r>
        <w:tab/>
        <w:t>Power to invest moneys</w:t>
      </w:r>
      <w:bookmarkEnd w:id="468"/>
      <w:bookmarkEnd w:id="467"/>
      <w:bookmarkEnd w:id="469"/>
    </w:p>
    <w:p>
      <w:pPr>
        <w:pStyle w:val="Subsection"/>
      </w:pPr>
      <w:r>
        <w:tab/>
        <w:t>(1)</w:t>
      </w:r>
      <w:r>
        <w:tab/>
        <w:t>The Public Trustee may invest moneys held by the Public Trustee in the course of administering, holding, managing or controlling an estate in any capacity and properly available for investment —</w:t>
      </w:r>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bookmarkStart w:id="470" w:name="_Toc202084435"/>
      <w:r>
        <w:tab/>
        <w:t>[Section 39C inserted by No. 9 of 2008 s. 25(1).]</w:t>
      </w:r>
    </w:p>
    <w:p>
      <w:pPr>
        <w:pStyle w:val="Heading5"/>
      </w:pPr>
      <w:bookmarkStart w:id="471" w:name="_Toc378338139"/>
      <w:bookmarkStart w:id="472" w:name="_Toc305748929"/>
      <w:r>
        <w:rPr>
          <w:rStyle w:val="CharSectno"/>
        </w:rPr>
        <w:t>39D</w:t>
      </w:r>
      <w:r>
        <w:t>.</w:t>
      </w:r>
      <w:r>
        <w:tab/>
        <w:t>Power to invest, and restrictions on investment of, Fund moneys</w:t>
      </w:r>
      <w:bookmarkEnd w:id="471"/>
      <w:bookmarkEnd w:id="470"/>
      <w:bookmarkEnd w:id="472"/>
    </w:p>
    <w:p>
      <w:pPr>
        <w:pStyle w:val="Subsection"/>
      </w:pPr>
      <w:r>
        <w:tab/>
      </w:r>
      <w:r>
        <w:tab/>
        <w:t>The Public Trustee may invest the moneys standing to the credit of a Fund but only —</w:t>
      </w:r>
    </w:p>
    <w:p>
      <w:pPr>
        <w:pStyle w:val="Indenta"/>
      </w:pPr>
      <w:r>
        <w:tab/>
        <w:t>(a)</w:t>
      </w:r>
      <w:r>
        <w:tab/>
        <w:t xml:space="preserve">as trust funds may be invested under Part III of the </w:t>
      </w:r>
      <w:r>
        <w:rPr>
          <w:i/>
        </w:rPr>
        <w:t>Trustees Act 1962</w:t>
      </w:r>
      <w:r>
        <w:t>; and</w:t>
      </w:r>
    </w:p>
    <w:p>
      <w:pPr>
        <w:pStyle w:val="Indenta"/>
      </w:pPr>
      <w:r>
        <w:tab/>
        <w:t>(b)</w:t>
      </w:r>
      <w:r>
        <w:tab/>
        <w:t>in accordance with the Treasurer’s guidelines.</w:t>
      </w:r>
    </w:p>
    <w:p>
      <w:pPr>
        <w:pStyle w:val="Footnotesection"/>
      </w:pPr>
      <w:bookmarkStart w:id="473" w:name="_Toc202084436"/>
      <w:r>
        <w:tab/>
        <w:t>[Section 39D inserted by No. 9 of 2008 s. 25(1).]</w:t>
      </w:r>
    </w:p>
    <w:p>
      <w:pPr>
        <w:pStyle w:val="Heading5"/>
      </w:pPr>
      <w:bookmarkStart w:id="474" w:name="_Toc378338140"/>
      <w:bookmarkStart w:id="475" w:name="_Toc305748930"/>
      <w:r>
        <w:rPr>
          <w:rStyle w:val="CharSectno"/>
        </w:rPr>
        <w:t>39E</w:t>
      </w:r>
      <w:r>
        <w:t>.</w:t>
      </w:r>
      <w:r>
        <w:tab/>
        <w:t>How Fund moneys are to be invested, distributed etc.</w:t>
      </w:r>
      <w:bookmarkEnd w:id="474"/>
      <w:bookmarkEnd w:id="473"/>
      <w:bookmarkEnd w:id="475"/>
    </w:p>
    <w:p>
      <w:pPr>
        <w:pStyle w:val="Subsection"/>
      </w:pPr>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p>
    <w:p>
      <w:pPr>
        <w:pStyle w:val="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Footnotesection"/>
      </w:pPr>
      <w:bookmarkStart w:id="476" w:name="_Toc202084437"/>
      <w:r>
        <w:tab/>
        <w:t>[Section 39E inserted by No. 9 of 2008 s. 25(1).]</w:t>
      </w:r>
    </w:p>
    <w:p>
      <w:pPr>
        <w:pStyle w:val="Heading5"/>
      </w:pPr>
      <w:bookmarkStart w:id="477" w:name="_Toc378338141"/>
      <w:bookmarkStart w:id="478" w:name="_Toc305748931"/>
      <w:r>
        <w:rPr>
          <w:rStyle w:val="CharSectno"/>
        </w:rPr>
        <w:t>39F</w:t>
      </w:r>
      <w:r>
        <w:t>.</w:t>
      </w:r>
      <w:r>
        <w:tab/>
        <w:t>Records as to Funds</w:t>
      </w:r>
      <w:bookmarkEnd w:id="477"/>
      <w:bookmarkEnd w:id="476"/>
      <w:bookmarkEnd w:id="478"/>
    </w:p>
    <w:p>
      <w:pPr>
        <w:pStyle w:val="Subsection"/>
      </w:pPr>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p>
    <w:p>
      <w:pPr>
        <w:pStyle w:val="Subsection"/>
      </w:pPr>
      <w:r>
        <w:tab/>
        <w:t>(2)</w:t>
      </w:r>
      <w:r>
        <w:tab/>
        <w:t>The Public Trustee shall maintain a register of investments in respect of each Fund and record in that register —</w:t>
      </w:r>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bookmarkStart w:id="479" w:name="_Toc202084438"/>
      <w:r>
        <w:tab/>
        <w:t>[Section 39F inserted by No. 9 of 2008 s. 25(1).]</w:t>
      </w:r>
    </w:p>
    <w:p>
      <w:pPr>
        <w:pStyle w:val="Heading5"/>
      </w:pPr>
      <w:bookmarkStart w:id="480" w:name="_Toc378338142"/>
      <w:bookmarkStart w:id="481" w:name="_Toc305748932"/>
      <w:r>
        <w:rPr>
          <w:rStyle w:val="CharSectno"/>
        </w:rPr>
        <w:t>40</w:t>
      </w:r>
      <w:r>
        <w:t>.</w:t>
      </w:r>
      <w:r>
        <w:tab/>
        <w:t>Power to enter into portfolio management contracts as to Fund investments</w:t>
      </w:r>
      <w:bookmarkEnd w:id="480"/>
      <w:bookmarkEnd w:id="479"/>
      <w:bookmarkEnd w:id="481"/>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Subject to any relevant Treasurer’s guidelines, the Public Trustee may delegate to a person referred to in subsection (1) all or any of the Public Trustee’s functions under section 39D with respect to all or part of a Fund.</w:t>
      </w:r>
    </w:p>
    <w:p>
      <w:pPr>
        <w:pStyle w:val="Footnotesection"/>
      </w:pPr>
      <w:r>
        <w:tab/>
        <w:t>[Section 40 inserted by No. 9 of 2008 s. 25(1).]</w:t>
      </w:r>
    </w:p>
    <w:p>
      <w:pPr>
        <w:pStyle w:val="Heading5"/>
        <w:rPr>
          <w:snapToGrid w:val="0"/>
        </w:rPr>
      </w:pPr>
      <w:bookmarkStart w:id="482" w:name="_Toc378338143"/>
      <w:bookmarkStart w:id="483" w:name="_Toc305748933"/>
      <w:r>
        <w:rPr>
          <w:rStyle w:val="CharSectno"/>
        </w:rPr>
        <w:t>40A</w:t>
      </w:r>
      <w:r>
        <w:rPr>
          <w:snapToGrid w:val="0"/>
        </w:rPr>
        <w:t>.</w:t>
      </w:r>
      <w:r>
        <w:rPr>
          <w:snapToGrid w:val="0"/>
        </w:rPr>
        <w:tab/>
        <w:t>Power to lease purchased land</w:t>
      </w:r>
      <w:bookmarkEnd w:id="482"/>
      <w:bookmarkEnd w:id="459"/>
      <w:bookmarkEnd w:id="460"/>
      <w:bookmarkEnd w:id="461"/>
      <w:bookmarkEnd w:id="462"/>
      <w:bookmarkEnd w:id="463"/>
      <w:bookmarkEnd w:id="483"/>
    </w:p>
    <w:p>
      <w:pPr>
        <w:pStyle w:val="Subsection"/>
        <w:rPr>
          <w:snapToGrid w:val="0"/>
        </w:rPr>
      </w:pPr>
      <w:r>
        <w:rPr>
          <w:snapToGrid w:val="0"/>
        </w:rPr>
        <w:tab/>
        <w:t>(1)</w:t>
      </w:r>
      <w:r>
        <w:rPr>
          <w:snapToGrid w:val="0"/>
        </w:rPr>
        <w:tab/>
        <w:t>In this section —</w:t>
      </w:r>
    </w:p>
    <w:p>
      <w:pPr>
        <w:pStyle w:val="Defstart"/>
      </w:pPr>
      <w:r>
        <w:rPr>
          <w:b/>
        </w:rPr>
        <w:tab/>
      </w:r>
      <w:r>
        <w:rPr>
          <w:rStyle w:val="CharDefText"/>
        </w:rPr>
        <w:t>purchased land</w:t>
      </w:r>
      <w:r>
        <w:t xml:space="preserve"> means the land described in the Sixth Schedule purchased by the Public Trustee pursuant to section 40(2a) as in force immediately before the commencement of section 25 of the </w:t>
      </w:r>
      <w:r>
        <w:rPr>
          <w:i/>
        </w:rPr>
        <w:t>Public Trustee and Trustee Companies Legislation Amendment Act 2008</w:t>
      </w:r>
      <w:r>
        <w:t>;</w:t>
      </w:r>
    </w:p>
    <w:p>
      <w:pPr>
        <w:pStyle w:val="Defstart"/>
      </w:pPr>
      <w:r>
        <w:rPr>
          <w:b/>
        </w:rPr>
        <w:tab/>
      </w:r>
      <w:r>
        <w:rPr>
          <w:rStyle w:val="CharDefText"/>
        </w:rPr>
        <w:t>unused portion</w:t>
      </w:r>
      <w:r>
        <w:t xml:space="preserve"> means so much of the purchased land as is not used for the purposes referred to in section 39A(3).</w:t>
      </w:r>
    </w:p>
    <w:p>
      <w:pPr>
        <w:pStyle w:val="Subsection"/>
        <w:rPr>
          <w:snapToGrid w:val="0"/>
        </w:rPr>
      </w:pPr>
      <w:r>
        <w:rPr>
          <w:snapToGrid w:val="0"/>
        </w:rPr>
        <w:tab/>
        <w:t>(2)</w:t>
      </w:r>
      <w:r>
        <w:rPr>
          <w:snapToGrid w:val="0"/>
        </w:rPr>
        <w:tab/>
        <w:t xml:space="preserve">In addition to the powers conferred on the Public Trustee by </w:t>
      </w:r>
      <w:r>
        <w:t xml:space="preserve">section 39A(3) </w:t>
      </w:r>
      <w:r>
        <w:rPr>
          <w:snapToGrid w:val="0"/>
        </w:rPr>
        <w:t>with respect to the unused portion the Public Trustee may lease the unused portion to any person approved of by the Minister on such terms and conditions as the Minister approves.</w:t>
      </w:r>
    </w:p>
    <w:p>
      <w:pPr>
        <w:pStyle w:val="Footnotesection"/>
      </w:pPr>
      <w:r>
        <w:tab/>
        <w:t>[Section 40A inserted by No. 19 of 1982 s. 2; amended by No. 9 of 2008 s. 26.]</w:t>
      </w:r>
    </w:p>
    <w:p>
      <w:pPr>
        <w:pStyle w:val="Heading5"/>
        <w:rPr>
          <w:snapToGrid w:val="0"/>
        </w:rPr>
      </w:pPr>
      <w:bookmarkStart w:id="484" w:name="_Toc378338144"/>
      <w:bookmarkStart w:id="485" w:name="_Toc500739670"/>
      <w:bookmarkStart w:id="486" w:name="_Toc506707105"/>
      <w:bookmarkStart w:id="487" w:name="_Toc511634902"/>
      <w:bookmarkStart w:id="488" w:name="_Toc511638352"/>
      <w:bookmarkStart w:id="489" w:name="_Toc512738095"/>
      <w:bookmarkStart w:id="490" w:name="_Toc305748934"/>
      <w:r>
        <w:rPr>
          <w:rStyle w:val="CharSectno"/>
        </w:rPr>
        <w:t>41</w:t>
      </w:r>
      <w:r>
        <w:rPr>
          <w:snapToGrid w:val="0"/>
        </w:rPr>
        <w:t>.</w:t>
      </w:r>
      <w:r>
        <w:rPr>
          <w:snapToGrid w:val="0"/>
        </w:rPr>
        <w:tab/>
        <w:t>Temporary advances to Public Trustee</w:t>
      </w:r>
      <w:bookmarkEnd w:id="484"/>
      <w:bookmarkEnd w:id="485"/>
      <w:bookmarkEnd w:id="486"/>
      <w:bookmarkEnd w:id="487"/>
      <w:bookmarkEnd w:id="488"/>
      <w:bookmarkEnd w:id="489"/>
      <w:bookmarkEnd w:id="490"/>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t>(2A)</w:t>
      </w:r>
      <w:r>
        <w:rPr>
          <w:snapToGrid w:val="0"/>
        </w:rPr>
        <w:tab/>
      </w:r>
      <w:r>
        <w:t xml:space="preserve">Despite subsection (2), on </w:t>
      </w:r>
      <w:r>
        <w:rPr>
          <w:snapToGrid w:val="0"/>
        </w:rPr>
        <w:t>the expiration of the said period, the advance may be renewed for the same or any shorter period, and so on from time to time.</w:t>
      </w:r>
    </w:p>
    <w:p>
      <w:pPr>
        <w:pStyle w:val="Footnotesection"/>
      </w:pPr>
      <w:r>
        <w:tab/>
        <w:t>[Section 41 amended by No. 49 of 1996 s. 64; No. 77 of 2006 s. 17; No. 19 of 2010 s. 51.]</w:t>
      </w:r>
    </w:p>
    <w:p>
      <w:pPr>
        <w:pStyle w:val="Heading5"/>
        <w:rPr>
          <w:snapToGrid w:val="0"/>
        </w:rPr>
      </w:pPr>
      <w:bookmarkStart w:id="491" w:name="_Toc500739671"/>
      <w:bookmarkStart w:id="492" w:name="_Toc506707106"/>
      <w:bookmarkStart w:id="493" w:name="_Toc511634903"/>
      <w:bookmarkStart w:id="494" w:name="_Toc511638353"/>
      <w:bookmarkStart w:id="495" w:name="_Toc512738096"/>
      <w:bookmarkStart w:id="496" w:name="_Toc378338145"/>
      <w:bookmarkStart w:id="497" w:name="_Toc305748935"/>
      <w:r>
        <w:rPr>
          <w:rStyle w:val="CharSectno"/>
        </w:rPr>
        <w:t>42</w:t>
      </w:r>
      <w:r>
        <w:rPr>
          <w:snapToGrid w:val="0"/>
        </w:rPr>
        <w:t>.</w:t>
      </w:r>
      <w:r>
        <w:rPr>
          <w:snapToGrid w:val="0"/>
        </w:rPr>
        <w:tab/>
        <w:t xml:space="preserve">Deficiency in Common </w:t>
      </w:r>
      <w:bookmarkEnd w:id="491"/>
      <w:bookmarkEnd w:id="492"/>
      <w:bookmarkEnd w:id="493"/>
      <w:bookmarkEnd w:id="494"/>
      <w:bookmarkEnd w:id="495"/>
      <w:r>
        <w:rPr>
          <w:snapToGrid w:val="0"/>
        </w:rPr>
        <w:t>Account</w:t>
      </w:r>
      <w:bookmarkEnd w:id="496"/>
      <w:bookmarkEnd w:id="497"/>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[Section 42 amended by No. 6 of 1993 s. 11; No. 49 of 1996 s. 64; No. 77 of 2006 s. 4 and 17.]</w:t>
      </w:r>
    </w:p>
    <w:p>
      <w:pPr>
        <w:pStyle w:val="Heading5"/>
        <w:rPr>
          <w:snapToGrid w:val="0"/>
        </w:rPr>
      </w:pPr>
      <w:bookmarkStart w:id="498" w:name="_Toc378338146"/>
      <w:bookmarkStart w:id="499" w:name="_Toc500739672"/>
      <w:bookmarkStart w:id="500" w:name="_Toc506707107"/>
      <w:bookmarkStart w:id="501" w:name="_Toc511634904"/>
      <w:bookmarkStart w:id="502" w:name="_Toc511638354"/>
      <w:bookmarkStart w:id="503" w:name="_Toc512738097"/>
      <w:bookmarkStart w:id="504" w:name="_Toc305748936"/>
      <w:r>
        <w:rPr>
          <w:rStyle w:val="CharSectno"/>
        </w:rPr>
        <w:t>43</w:t>
      </w:r>
      <w:r>
        <w:rPr>
          <w:snapToGrid w:val="0"/>
        </w:rPr>
        <w:t>.</w:t>
      </w:r>
      <w:r>
        <w:rPr>
          <w:snapToGrid w:val="0"/>
        </w:rPr>
        <w:tab/>
        <w:t>Public Trust Office funds to be Crown property</w:t>
      </w:r>
      <w:bookmarkEnd w:id="498"/>
      <w:bookmarkEnd w:id="499"/>
      <w:bookmarkEnd w:id="500"/>
      <w:bookmarkEnd w:id="501"/>
      <w:bookmarkEnd w:id="502"/>
      <w:bookmarkEnd w:id="503"/>
      <w:bookmarkEnd w:id="504"/>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[Section 43 amended by No. 49 of 1996 s. 64.]</w:t>
      </w:r>
    </w:p>
    <w:p>
      <w:pPr>
        <w:pStyle w:val="Heading5"/>
        <w:rPr>
          <w:snapToGrid w:val="0"/>
        </w:rPr>
      </w:pPr>
      <w:bookmarkStart w:id="505" w:name="_Toc378338147"/>
      <w:bookmarkStart w:id="506" w:name="_Toc500739673"/>
      <w:bookmarkStart w:id="507" w:name="_Toc506707108"/>
      <w:bookmarkStart w:id="508" w:name="_Toc511634905"/>
      <w:bookmarkStart w:id="509" w:name="_Toc511638355"/>
      <w:bookmarkStart w:id="510" w:name="_Toc512738098"/>
      <w:bookmarkStart w:id="511" w:name="_Toc305748937"/>
      <w:r>
        <w:rPr>
          <w:rStyle w:val="CharSectno"/>
        </w:rPr>
        <w:t>44</w:t>
      </w:r>
      <w:r>
        <w:rPr>
          <w:snapToGrid w:val="0"/>
        </w:rPr>
        <w:t>.</w:t>
      </w:r>
      <w:r>
        <w:rPr>
          <w:snapToGrid w:val="0"/>
        </w:rPr>
        <w:tab/>
        <w:t>Advances for administration purposes or against shares</w:t>
      </w:r>
      <w:bookmarkEnd w:id="505"/>
      <w:bookmarkEnd w:id="506"/>
      <w:bookmarkEnd w:id="507"/>
      <w:bookmarkEnd w:id="508"/>
      <w:bookmarkEnd w:id="509"/>
      <w:bookmarkEnd w:id="510"/>
      <w:bookmarkEnd w:id="511"/>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pPr>
      <w:r>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 by No. 113 of 1965 s. 8; No. 49 of 1996 s. 64; No. 77 of 2006 s. 17; No. 9 of 2008 s. 27.]</w:t>
      </w:r>
    </w:p>
    <w:p>
      <w:pPr>
        <w:pStyle w:val="Heading5"/>
      </w:pPr>
      <w:bookmarkStart w:id="512" w:name="_Toc378338148"/>
      <w:bookmarkStart w:id="513" w:name="_Toc202084442"/>
      <w:bookmarkStart w:id="514" w:name="_Toc305748938"/>
      <w:bookmarkStart w:id="515" w:name="_Toc500739674"/>
      <w:bookmarkStart w:id="516" w:name="_Toc506707109"/>
      <w:bookmarkStart w:id="517" w:name="_Toc511634906"/>
      <w:bookmarkStart w:id="518" w:name="_Toc511638356"/>
      <w:bookmarkStart w:id="519" w:name="_Toc512738099"/>
      <w:r>
        <w:rPr>
          <w:rStyle w:val="CharSectno"/>
        </w:rPr>
        <w:t>44A</w:t>
      </w:r>
      <w:r>
        <w:t>.</w:t>
      </w:r>
      <w:r>
        <w:tab/>
        <w:t>Reserve funds</w:t>
      </w:r>
      <w:bookmarkEnd w:id="512"/>
      <w:bookmarkEnd w:id="513"/>
      <w:bookmarkEnd w:id="514"/>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tab/>
        <w:t>(3)</w:t>
      </w:r>
      <w:r>
        <w:tab/>
        <w:t>The Public Trustee may from time to time apply any of the moneys in a reserve fund in accordance with the current agreement.</w:t>
      </w:r>
    </w:p>
    <w:p>
      <w:pPr>
        <w:pStyle w:val="Subsection"/>
      </w:pPr>
      <w:r>
        <w:tab/>
        <w:t>(4)</w:t>
      </w:r>
      <w:r>
        <w:tab/>
        <w:t>The Public Trustee shall invest moneys in a reserve fund in the Common Account.</w:t>
      </w:r>
    </w:p>
    <w:p>
      <w:pPr>
        <w:pStyle w:val="Footnotesection"/>
      </w:pPr>
      <w:r>
        <w:tab/>
        <w:t>[Section 44A inserted No. 9 of 2008 s. 28.]</w:t>
      </w:r>
    </w:p>
    <w:p>
      <w:pPr>
        <w:pStyle w:val="Heading5"/>
        <w:rPr>
          <w:snapToGrid w:val="0"/>
        </w:rPr>
      </w:pPr>
      <w:bookmarkStart w:id="520" w:name="_Toc378338149"/>
      <w:bookmarkStart w:id="521" w:name="_Toc305748939"/>
      <w:r>
        <w:rPr>
          <w:rStyle w:val="CharSectno"/>
        </w:rPr>
        <w:t>45</w:t>
      </w:r>
      <w:r>
        <w:rPr>
          <w:snapToGrid w:val="0"/>
        </w:rPr>
        <w:t>.</w:t>
      </w:r>
      <w:r>
        <w:rPr>
          <w:snapToGrid w:val="0"/>
        </w:rPr>
        <w:tab/>
        <w:t xml:space="preserve">Unclaimed moneys to be paid into </w:t>
      </w:r>
      <w:bookmarkEnd w:id="515"/>
      <w:bookmarkEnd w:id="516"/>
      <w:bookmarkEnd w:id="517"/>
      <w:bookmarkEnd w:id="518"/>
      <w:bookmarkEnd w:id="519"/>
      <w:r>
        <w:rPr>
          <w:snapToGrid w:val="0"/>
        </w:rPr>
        <w:t>Consolidated Account</w:t>
      </w:r>
      <w:bookmarkEnd w:id="520"/>
      <w:bookmarkEnd w:id="521"/>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 by No. 23 of 1986 s. 3; No. 49 of 1996 s. 64; No. 77 of 2006 s. 4.]</w:t>
      </w:r>
    </w:p>
    <w:p>
      <w:pPr>
        <w:pStyle w:val="Heading5"/>
        <w:rPr>
          <w:snapToGrid w:val="0"/>
        </w:rPr>
      </w:pPr>
      <w:bookmarkStart w:id="522" w:name="_Toc378338150"/>
      <w:bookmarkStart w:id="523" w:name="_Toc500739675"/>
      <w:bookmarkStart w:id="524" w:name="_Toc506707110"/>
      <w:bookmarkStart w:id="525" w:name="_Toc511634907"/>
      <w:bookmarkStart w:id="526" w:name="_Toc511638357"/>
      <w:bookmarkStart w:id="527" w:name="_Toc512738100"/>
      <w:bookmarkStart w:id="528" w:name="_Toc305748940"/>
      <w:r>
        <w:rPr>
          <w:rStyle w:val="CharSectno"/>
        </w:rPr>
        <w:t>46</w:t>
      </w:r>
      <w:r>
        <w:rPr>
          <w:snapToGrid w:val="0"/>
        </w:rPr>
        <w:t>.</w:t>
      </w:r>
      <w:r>
        <w:rPr>
          <w:snapToGrid w:val="0"/>
        </w:rPr>
        <w:tab/>
        <w:t>Minister to have access to books of Public Trustee</w:t>
      </w:r>
      <w:bookmarkEnd w:id="522"/>
      <w:bookmarkEnd w:id="523"/>
      <w:bookmarkEnd w:id="524"/>
      <w:bookmarkEnd w:id="525"/>
      <w:bookmarkEnd w:id="526"/>
      <w:bookmarkEnd w:id="527"/>
      <w:bookmarkEnd w:id="528"/>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deleted]</w:t>
      </w:r>
    </w:p>
    <w:p>
      <w:pPr>
        <w:pStyle w:val="Footnotesection"/>
      </w:pPr>
      <w:r>
        <w:tab/>
        <w:t>[Section 46 amended by No. 98 of 1985 s. 3.]</w:t>
      </w:r>
    </w:p>
    <w:p>
      <w:pPr>
        <w:pStyle w:val="Heading5"/>
        <w:rPr>
          <w:snapToGrid w:val="0"/>
        </w:rPr>
      </w:pPr>
      <w:bookmarkStart w:id="529" w:name="_Toc378338151"/>
      <w:bookmarkStart w:id="530" w:name="_Toc500739676"/>
      <w:bookmarkStart w:id="531" w:name="_Toc506707111"/>
      <w:bookmarkStart w:id="532" w:name="_Toc511634908"/>
      <w:bookmarkStart w:id="533" w:name="_Toc511638358"/>
      <w:bookmarkStart w:id="534" w:name="_Toc512738101"/>
      <w:bookmarkStart w:id="535" w:name="_Toc305748941"/>
      <w:r>
        <w:rPr>
          <w:rStyle w:val="CharSectno"/>
        </w:rPr>
        <w:t>47</w:t>
      </w:r>
      <w:r>
        <w:rPr>
          <w:snapToGrid w:val="0"/>
        </w:rPr>
        <w:t>.</w:t>
      </w:r>
      <w:r>
        <w:rPr>
          <w:snapToGrid w:val="0"/>
        </w:rPr>
        <w:tab/>
        <w:t>Records and accounts to be kept</w:t>
      </w:r>
      <w:bookmarkEnd w:id="529"/>
      <w:bookmarkEnd w:id="530"/>
      <w:bookmarkEnd w:id="531"/>
      <w:bookmarkEnd w:id="532"/>
      <w:bookmarkEnd w:id="533"/>
      <w:bookmarkEnd w:id="534"/>
      <w:bookmarkEnd w:id="535"/>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[Section 47 amended by No. 1 of 1975 s. 3.]</w:t>
      </w:r>
    </w:p>
    <w:p>
      <w:pPr>
        <w:pStyle w:val="Heading5"/>
      </w:pPr>
      <w:bookmarkStart w:id="536" w:name="_Toc378338152"/>
      <w:bookmarkStart w:id="537" w:name="_Toc202084444"/>
      <w:bookmarkStart w:id="538" w:name="_Toc305748942"/>
      <w:bookmarkStart w:id="539" w:name="_Toc500739677"/>
      <w:bookmarkStart w:id="540" w:name="_Toc506707112"/>
      <w:bookmarkStart w:id="541" w:name="_Toc511634909"/>
      <w:bookmarkStart w:id="542" w:name="_Toc511638359"/>
      <w:bookmarkStart w:id="543" w:name="_Toc512738102"/>
      <w:r>
        <w:rPr>
          <w:rStyle w:val="CharSectno"/>
        </w:rPr>
        <w:t>47A</w:t>
      </w:r>
      <w:r>
        <w:t>.</w:t>
      </w:r>
      <w:r>
        <w:tab/>
        <w:t>Fees for preparation of wills and enduring powers of attorney and providing legal services</w:t>
      </w:r>
      <w:bookmarkEnd w:id="536"/>
      <w:bookmarkEnd w:id="537"/>
      <w:bookmarkEnd w:id="538"/>
    </w:p>
    <w:p>
      <w:pPr>
        <w:pStyle w:val="Subsection"/>
      </w:pPr>
      <w:r>
        <w:tab/>
        <w:t>(1)</w:t>
      </w:r>
      <w:r>
        <w:tab/>
        <w:t xml:space="preserve">Despite anything to the contrary in the </w:t>
      </w:r>
      <w:r>
        <w:rPr>
          <w:i/>
        </w:rPr>
        <w:t>Legal Practice Act 2003</w:t>
      </w:r>
      <w:r>
        <w:t>, the Public Trustee may charge a fee and recover disbursements for —</w:t>
      </w:r>
    </w:p>
    <w:p>
      <w:pPr>
        <w:pStyle w:val="Indenta"/>
      </w:pPr>
      <w:r>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tab/>
        <w:t>(2)</w:t>
      </w:r>
      <w:r>
        <w:tab/>
        <w:t>Subsection (1)(a) applies only if the will or enduring power of attorney is prepared under the direction and control of a certificated practitioner.</w:t>
      </w:r>
    </w:p>
    <w:p>
      <w:pPr>
        <w:pStyle w:val="Subsection"/>
      </w:pPr>
      <w:r>
        <w:tab/>
        <w:t>(3)</w:t>
      </w:r>
      <w:r>
        <w:tab/>
        <w:t>Subsection (1)(b) and (c) apply only if the legal service is provided under the direction and control of a certificated practitioner.</w:t>
      </w:r>
    </w:p>
    <w:p>
      <w:pPr>
        <w:pStyle w:val="Footnotesection"/>
      </w:pPr>
      <w:bookmarkStart w:id="544" w:name="_Toc202084445"/>
      <w:r>
        <w:tab/>
        <w:t>[Section 47A inserted No. 9 of 2008 s. 29.]</w:t>
      </w:r>
    </w:p>
    <w:p>
      <w:pPr>
        <w:pStyle w:val="Heading5"/>
      </w:pPr>
      <w:bookmarkStart w:id="545" w:name="_Toc378338153"/>
      <w:bookmarkStart w:id="546" w:name="_Toc305748943"/>
      <w:r>
        <w:rPr>
          <w:rStyle w:val="CharSectno"/>
        </w:rPr>
        <w:t>47B</w:t>
      </w:r>
      <w:r>
        <w:t>.</w:t>
      </w:r>
      <w:r>
        <w:tab/>
        <w:t>Treasurer’s approvals and guidelines</w:t>
      </w:r>
      <w:bookmarkEnd w:id="545"/>
      <w:bookmarkEnd w:id="544"/>
      <w:bookmarkEnd w:id="546"/>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Footnotesection"/>
      </w:pPr>
      <w:r>
        <w:tab/>
        <w:t>[Section 47B inserted No. 9 of 2008 s. 29.]</w:t>
      </w:r>
    </w:p>
    <w:p>
      <w:pPr>
        <w:pStyle w:val="Heading5"/>
        <w:rPr>
          <w:snapToGrid w:val="0"/>
        </w:rPr>
      </w:pPr>
      <w:bookmarkStart w:id="547" w:name="_Toc378338154"/>
      <w:bookmarkStart w:id="548" w:name="_Toc305748944"/>
      <w:r>
        <w:rPr>
          <w:rStyle w:val="CharSectno"/>
        </w:rPr>
        <w:t>48</w:t>
      </w:r>
      <w:r>
        <w:rPr>
          <w:snapToGrid w:val="0"/>
        </w:rPr>
        <w:t>.</w:t>
      </w:r>
      <w:r>
        <w:rPr>
          <w:snapToGrid w:val="0"/>
        </w:rPr>
        <w:tab/>
        <w:t xml:space="preserve">Application of </w:t>
      </w:r>
      <w:bookmarkEnd w:id="539"/>
      <w:bookmarkEnd w:id="540"/>
      <w:bookmarkEnd w:id="541"/>
      <w:bookmarkEnd w:id="542"/>
      <w:bookmarkEnd w:id="543"/>
      <w:r>
        <w:rPr>
          <w:i/>
        </w:rPr>
        <w:t>Financial Management Act 2006</w:t>
      </w:r>
      <w:r>
        <w:t xml:space="preserve"> and </w:t>
      </w:r>
      <w:r>
        <w:rPr>
          <w:i/>
        </w:rPr>
        <w:t>Auditor General Act 2006</w:t>
      </w:r>
      <w:bookmarkEnd w:id="547"/>
      <w:bookmarkEnd w:id="548"/>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[Section 48 inserted by No. 98 of 1985 s. 3; amended by No. 77 of 2006 s. 17.]</w:t>
      </w:r>
    </w:p>
    <w:p>
      <w:pPr>
        <w:pStyle w:val="Heading2"/>
      </w:pPr>
      <w:bookmarkStart w:id="549" w:name="_Toc378338155"/>
      <w:bookmarkStart w:id="550" w:name="_Toc88895479"/>
      <w:bookmarkStart w:id="551" w:name="_Toc88895555"/>
      <w:bookmarkStart w:id="552" w:name="_Toc89584923"/>
      <w:bookmarkStart w:id="553" w:name="_Toc92791299"/>
      <w:bookmarkStart w:id="554" w:name="_Toc102455130"/>
      <w:bookmarkStart w:id="555" w:name="_Toc102540382"/>
      <w:bookmarkStart w:id="556" w:name="_Toc137874458"/>
      <w:bookmarkStart w:id="557" w:name="_Toc137962962"/>
      <w:bookmarkStart w:id="558" w:name="_Toc139793095"/>
      <w:bookmarkStart w:id="559" w:name="_Toc142968013"/>
      <w:bookmarkStart w:id="560" w:name="_Toc143055544"/>
      <w:bookmarkStart w:id="561" w:name="_Toc144543697"/>
      <w:bookmarkStart w:id="562" w:name="_Toc158001574"/>
      <w:bookmarkStart w:id="563" w:name="_Toc194903449"/>
      <w:bookmarkStart w:id="564" w:name="_Toc202088186"/>
      <w:bookmarkStart w:id="565" w:name="_Toc202242219"/>
      <w:bookmarkStart w:id="566" w:name="_Toc205622940"/>
      <w:bookmarkStart w:id="567" w:name="_Toc205786141"/>
      <w:bookmarkStart w:id="568" w:name="_Toc210528046"/>
      <w:bookmarkStart w:id="569" w:name="_Toc210550000"/>
      <w:bookmarkStart w:id="570" w:name="_Toc213150810"/>
      <w:bookmarkStart w:id="571" w:name="_Toc272309358"/>
      <w:bookmarkStart w:id="572" w:name="_Toc305748618"/>
      <w:bookmarkStart w:id="573" w:name="_Toc305748755"/>
      <w:bookmarkStart w:id="574" w:name="_Toc305748850"/>
      <w:bookmarkStart w:id="575" w:name="_Toc305748945"/>
      <w:r>
        <w:rPr>
          <w:rStyle w:val="CharPartNo"/>
        </w:rPr>
        <w:t>Part IV</w:t>
      </w:r>
      <w:r>
        <w:rPr>
          <w:rStyle w:val="CharDivNo"/>
        </w:rPr>
        <w:t> </w:t>
      </w:r>
      <w:r>
        <w:t>—</w:t>
      </w:r>
      <w:r>
        <w:rPr>
          <w:rStyle w:val="CharDivText"/>
        </w:rPr>
        <w:t> </w:t>
      </w:r>
      <w:r>
        <w:rPr>
          <w:rStyle w:val="CharPartText"/>
        </w:rPr>
        <w:t>General</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rPr>
          <w:snapToGrid w:val="0"/>
        </w:rPr>
      </w:pPr>
      <w:bookmarkStart w:id="576" w:name="_Toc378338156"/>
      <w:bookmarkStart w:id="577" w:name="_Toc500739678"/>
      <w:bookmarkStart w:id="578" w:name="_Toc506707113"/>
      <w:bookmarkStart w:id="579" w:name="_Toc511634910"/>
      <w:bookmarkStart w:id="580" w:name="_Toc511638360"/>
      <w:bookmarkStart w:id="581" w:name="_Toc512738103"/>
      <w:bookmarkStart w:id="582" w:name="_Toc305748946"/>
      <w:r>
        <w:rPr>
          <w:rStyle w:val="CharSectno"/>
        </w:rPr>
        <w:t>49</w:t>
      </w:r>
      <w:r>
        <w:rPr>
          <w:snapToGrid w:val="0"/>
        </w:rPr>
        <w:t>.</w:t>
      </w:r>
      <w:r>
        <w:rPr>
          <w:snapToGrid w:val="0"/>
        </w:rPr>
        <w:tab/>
        <w:t>General powers of Public Trustee</w:t>
      </w:r>
      <w:bookmarkEnd w:id="576"/>
      <w:bookmarkEnd w:id="577"/>
      <w:bookmarkEnd w:id="578"/>
      <w:bookmarkEnd w:id="579"/>
      <w:bookmarkEnd w:id="580"/>
      <w:bookmarkEnd w:id="581"/>
      <w:bookmarkEnd w:id="582"/>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realise,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spacing w:before="120"/>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 (2) of the </w:t>
      </w:r>
      <w:r>
        <w:rPr>
          <w:i/>
          <w:iCs/>
        </w:rPr>
        <w:t>Guardianship and Administration Act 1990</w:t>
      </w:r>
      <w:r>
        <w:rPr>
          <w:snapToGrid w:val="0"/>
        </w:rPr>
        <w:t>, the Public Trustee shall not under paragraph (e) aforesaid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spacing w:before="120"/>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spacing w:before="120"/>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[Section 49 amended by No. 113 of 1965 s. 8; No. 46 of 1984 s. 9; No. 24 of 1990 s. 123; No. 3 of 2002 s. 100; No. 9 of 2008 s. 30.]</w:t>
      </w:r>
    </w:p>
    <w:p>
      <w:pPr>
        <w:pStyle w:val="Heading5"/>
        <w:rPr>
          <w:snapToGrid w:val="0"/>
        </w:rPr>
      </w:pPr>
      <w:bookmarkStart w:id="583" w:name="_Toc378338157"/>
      <w:bookmarkStart w:id="584" w:name="_Toc500739679"/>
      <w:bookmarkStart w:id="585" w:name="_Toc506707114"/>
      <w:bookmarkStart w:id="586" w:name="_Toc511634911"/>
      <w:bookmarkStart w:id="587" w:name="_Toc511638361"/>
      <w:bookmarkStart w:id="588" w:name="_Toc512738104"/>
      <w:bookmarkStart w:id="589" w:name="_Toc305748947"/>
      <w:r>
        <w:rPr>
          <w:rStyle w:val="CharSectno"/>
        </w:rPr>
        <w:t>50</w:t>
      </w:r>
      <w:r>
        <w:rPr>
          <w:snapToGrid w:val="0"/>
        </w:rPr>
        <w:t>.</w:t>
      </w:r>
      <w:r>
        <w:rPr>
          <w:snapToGrid w:val="0"/>
        </w:rPr>
        <w:tab/>
        <w:t>Appointment and duties of agent</w:t>
      </w:r>
      <w:bookmarkEnd w:id="583"/>
      <w:bookmarkEnd w:id="584"/>
      <w:bookmarkEnd w:id="585"/>
      <w:bookmarkEnd w:id="586"/>
      <w:bookmarkEnd w:id="587"/>
      <w:bookmarkEnd w:id="588"/>
      <w:bookmarkEnd w:id="589"/>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w:t>
      </w:r>
      <w:smartTag w:uri="urn:schemas-microsoft-com:office:smarttags" w:element="Street">
        <w:smartTag w:uri="urn:schemas-microsoft-com:office:smarttags" w:element="address">
          <w:r>
            <w:t>Magistrates Court</w:t>
          </w:r>
        </w:smartTag>
      </w:smartTag>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w:t>
      </w:r>
      <w:smartTag w:uri="urn:schemas-microsoft-com:office:smarttags" w:element="Street">
        <w:smartTag w:uri="urn:schemas-microsoft-com:office:smarttags" w:element="address">
          <w:r>
            <w:t>Magistrates Court</w:t>
          </w:r>
        </w:smartTag>
      </w:smartTag>
      <w:r>
        <w:rPr>
          <w:snapToGrid w:val="0"/>
        </w:rPr>
        <w:t>, or other officer of the State shall, if required by the Public Trustee, give such security for the due performance of his duties as the Public Trustee thinks proper and sufficient.</w:t>
      </w:r>
    </w:p>
    <w:p>
      <w:pPr>
        <w:pStyle w:val="Footnotesection"/>
      </w:pPr>
      <w:r>
        <w:tab/>
        <w:t>[Section 50 amended by No. 59 of 2004 s. 141.]</w:t>
      </w:r>
    </w:p>
    <w:p>
      <w:pPr>
        <w:pStyle w:val="Heading5"/>
        <w:rPr>
          <w:snapToGrid w:val="0"/>
        </w:rPr>
      </w:pPr>
      <w:bookmarkStart w:id="590" w:name="_Toc378338158"/>
      <w:bookmarkStart w:id="591" w:name="_Toc500739680"/>
      <w:bookmarkStart w:id="592" w:name="_Toc506707115"/>
      <w:bookmarkStart w:id="593" w:name="_Toc511634912"/>
      <w:bookmarkStart w:id="594" w:name="_Toc511638362"/>
      <w:bookmarkStart w:id="595" w:name="_Toc512738105"/>
      <w:bookmarkStart w:id="596" w:name="_Toc305748948"/>
      <w:r>
        <w:rPr>
          <w:rStyle w:val="CharSectno"/>
        </w:rPr>
        <w:t>51</w:t>
      </w:r>
      <w:r>
        <w:rPr>
          <w:snapToGrid w:val="0"/>
        </w:rPr>
        <w:t>.</w:t>
      </w:r>
      <w:r>
        <w:rPr>
          <w:snapToGrid w:val="0"/>
        </w:rPr>
        <w:tab/>
        <w:t>No bond required from Public Trustee</w:t>
      </w:r>
      <w:bookmarkEnd w:id="590"/>
      <w:bookmarkEnd w:id="591"/>
      <w:bookmarkEnd w:id="592"/>
      <w:bookmarkEnd w:id="593"/>
      <w:bookmarkEnd w:id="594"/>
      <w:bookmarkEnd w:id="595"/>
      <w:bookmarkEnd w:id="596"/>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[Section 51 amended by No. 24 of 1990 s. 123.]</w:t>
      </w:r>
    </w:p>
    <w:p>
      <w:pPr>
        <w:pStyle w:val="Heading5"/>
        <w:rPr>
          <w:snapToGrid w:val="0"/>
        </w:rPr>
      </w:pPr>
      <w:bookmarkStart w:id="597" w:name="_Toc378338159"/>
      <w:bookmarkStart w:id="598" w:name="_Toc500739681"/>
      <w:bookmarkStart w:id="599" w:name="_Toc506707116"/>
      <w:bookmarkStart w:id="600" w:name="_Toc511634913"/>
      <w:bookmarkStart w:id="601" w:name="_Toc511638363"/>
      <w:bookmarkStart w:id="602" w:name="_Toc512738106"/>
      <w:bookmarkStart w:id="603" w:name="_Toc305748949"/>
      <w:r>
        <w:rPr>
          <w:rStyle w:val="CharSectno"/>
        </w:rPr>
        <w:t>52</w:t>
      </w:r>
      <w:r>
        <w:rPr>
          <w:snapToGrid w:val="0"/>
        </w:rPr>
        <w:t>.</w:t>
      </w:r>
      <w:r>
        <w:rPr>
          <w:snapToGrid w:val="0"/>
        </w:rPr>
        <w:tab/>
        <w:t>Public Trustee may sue himself in different capacities</w:t>
      </w:r>
      <w:bookmarkEnd w:id="597"/>
      <w:bookmarkEnd w:id="598"/>
      <w:bookmarkEnd w:id="599"/>
      <w:bookmarkEnd w:id="600"/>
      <w:bookmarkEnd w:id="601"/>
      <w:bookmarkEnd w:id="602"/>
      <w:bookmarkEnd w:id="603"/>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Ednotesection"/>
      </w:pPr>
      <w:bookmarkStart w:id="604" w:name="_Toc500739683"/>
      <w:bookmarkStart w:id="605" w:name="_Toc506707118"/>
      <w:bookmarkStart w:id="606" w:name="_Toc511634915"/>
      <w:bookmarkStart w:id="607" w:name="_Toc511638365"/>
      <w:bookmarkStart w:id="608" w:name="_Toc512738108"/>
      <w:r>
        <w:t>[</w:t>
      </w:r>
      <w:r>
        <w:rPr>
          <w:b/>
        </w:rPr>
        <w:t>53.</w:t>
      </w:r>
      <w:r>
        <w:tab/>
        <w:t>Deleted by No. 9 of 2008 s. 31.]</w:t>
      </w:r>
    </w:p>
    <w:p>
      <w:pPr>
        <w:pStyle w:val="Heading5"/>
        <w:rPr>
          <w:snapToGrid w:val="0"/>
        </w:rPr>
      </w:pPr>
      <w:bookmarkStart w:id="609" w:name="_Toc378338160"/>
      <w:bookmarkStart w:id="610" w:name="_Toc305748950"/>
      <w:r>
        <w:rPr>
          <w:rStyle w:val="CharSectno"/>
        </w:rPr>
        <w:t>54</w:t>
      </w:r>
      <w:r>
        <w:rPr>
          <w:snapToGrid w:val="0"/>
        </w:rPr>
        <w:t>.</w:t>
      </w:r>
      <w:r>
        <w:rPr>
          <w:snapToGrid w:val="0"/>
        </w:rPr>
        <w:tab/>
        <w:t>Deposit of wills and other documents</w:t>
      </w:r>
      <w:bookmarkEnd w:id="609"/>
      <w:bookmarkEnd w:id="604"/>
      <w:bookmarkEnd w:id="605"/>
      <w:bookmarkEnd w:id="606"/>
      <w:bookmarkEnd w:id="607"/>
      <w:bookmarkEnd w:id="608"/>
      <w:bookmarkEnd w:id="610"/>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Any person who has in his custody or control any testamentary paper of any insane patient, insane person, or represented person,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[Section 54 amended by No. 24 of 1990 s. 123.]</w:t>
      </w:r>
    </w:p>
    <w:p>
      <w:pPr>
        <w:pStyle w:val="Heading5"/>
        <w:rPr>
          <w:snapToGrid w:val="0"/>
        </w:rPr>
      </w:pPr>
      <w:bookmarkStart w:id="611" w:name="_Toc378338161"/>
      <w:bookmarkStart w:id="612" w:name="_Toc500739684"/>
      <w:bookmarkStart w:id="613" w:name="_Toc506707119"/>
      <w:bookmarkStart w:id="614" w:name="_Toc511634916"/>
      <w:bookmarkStart w:id="615" w:name="_Toc511638366"/>
      <w:bookmarkStart w:id="616" w:name="_Toc512738109"/>
      <w:bookmarkStart w:id="617" w:name="_Toc305748951"/>
      <w:r>
        <w:rPr>
          <w:rStyle w:val="CharSectno"/>
        </w:rPr>
        <w:t>55</w:t>
      </w:r>
      <w:r>
        <w:rPr>
          <w:snapToGrid w:val="0"/>
        </w:rPr>
        <w:t>.</w:t>
      </w:r>
      <w:r>
        <w:rPr>
          <w:snapToGrid w:val="0"/>
        </w:rPr>
        <w:tab/>
        <w:t>Inquiries as to property</w:t>
      </w:r>
      <w:bookmarkEnd w:id="611"/>
      <w:bookmarkEnd w:id="612"/>
      <w:bookmarkEnd w:id="613"/>
      <w:bookmarkEnd w:id="614"/>
      <w:bookmarkEnd w:id="615"/>
      <w:bookmarkEnd w:id="616"/>
      <w:bookmarkEnd w:id="617"/>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[Section 55 amended by No. 113 of 1965 s. 8.]</w:t>
      </w:r>
    </w:p>
    <w:p>
      <w:pPr>
        <w:pStyle w:val="Heading5"/>
        <w:rPr>
          <w:snapToGrid w:val="0"/>
        </w:rPr>
      </w:pPr>
      <w:bookmarkStart w:id="618" w:name="_Toc378338162"/>
      <w:bookmarkStart w:id="619" w:name="_Toc500739685"/>
      <w:bookmarkStart w:id="620" w:name="_Toc506707120"/>
      <w:bookmarkStart w:id="621" w:name="_Toc511634917"/>
      <w:bookmarkStart w:id="622" w:name="_Toc511638367"/>
      <w:bookmarkStart w:id="623" w:name="_Toc512738110"/>
      <w:bookmarkStart w:id="624" w:name="_Toc305748952"/>
      <w:r>
        <w:rPr>
          <w:rStyle w:val="CharSectno"/>
        </w:rPr>
        <w:t>56</w:t>
      </w:r>
      <w:r>
        <w:rPr>
          <w:snapToGrid w:val="0"/>
        </w:rPr>
        <w:t>.</w:t>
      </w:r>
      <w:r>
        <w:rPr>
          <w:snapToGrid w:val="0"/>
        </w:rPr>
        <w:tab/>
        <w:t>Remedy against Public Trustee</w:t>
      </w:r>
      <w:bookmarkEnd w:id="618"/>
      <w:bookmarkEnd w:id="619"/>
      <w:bookmarkEnd w:id="620"/>
      <w:bookmarkEnd w:id="621"/>
      <w:bookmarkEnd w:id="622"/>
      <w:bookmarkEnd w:id="623"/>
      <w:bookmarkEnd w:id="624"/>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t>(1A)</w:t>
      </w:r>
      <w:r>
        <w:rPr>
          <w:snapToGrid w:val="0"/>
        </w:rPr>
        <w:tab/>
      </w:r>
      <w:r>
        <w:t>Despite subsection (1),</w:t>
      </w:r>
      <w:r>
        <w:rPr>
          <w:snapToGrid w:val="0"/>
        </w:rPr>
        <w:t xml:space="preserve">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[Section 56 amended by No. 6 of 1993 s. 10; No. 77 of 2006 s. 4; No. 19 of 2010 s. 51.]</w:t>
      </w:r>
    </w:p>
    <w:p>
      <w:pPr>
        <w:pStyle w:val="Heading5"/>
        <w:rPr>
          <w:snapToGrid w:val="0"/>
        </w:rPr>
      </w:pPr>
      <w:bookmarkStart w:id="625" w:name="_Toc378338163"/>
      <w:bookmarkStart w:id="626" w:name="_Toc500739686"/>
      <w:bookmarkStart w:id="627" w:name="_Toc506707121"/>
      <w:bookmarkStart w:id="628" w:name="_Toc511634918"/>
      <w:bookmarkStart w:id="629" w:name="_Toc511638368"/>
      <w:bookmarkStart w:id="630" w:name="_Toc512738111"/>
      <w:bookmarkStart w:id="631" w:name="_Toc305748953"/>
      <w:r>
        <w:rPr>
          <w:rStyle w:val="CharSectno"/>
        </w:rPr>
        <w:t>57</w:t>
      </w:r>
      <w:r>
        <w:rPr>
          <w:snapToGrid w:val="0"/>
        </w:rPr>
        <w:t>.</w:t>
      </w:r>
      <w:r>
        <w:rPr>
          <w:snapToGrid w:val="0"/>
        </w:rPr>
        <w:tab/>
        <w:t>Public Trustee and officers not personally liable except for fraud or crime</w:t>
      </w:r>
      <w:bookmarkEnd w:id="625"/>
      <w:bookmarkEnd w:id="626"/>
      <w:bookmarkEnd w:id="627"/>
      <w:bookmarkEnd w:id="628"/>
      <w:bookmarkEnd w:id="629"/>
      <w:bookmarkEnd w:id="630"/>
      <w:bookmarkEnd w:id="631"/>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632" w:name="_Toc378338164"/>
      <w:bookmarkStart w:id="633" w:name="_Toc500739687"/>
      <w:bookmarkStart w:id="634" w:name="_Toc506707122"/>
      <w:bookmarkStart w:id="635" w:name="_Toc511634919"/>
      <w:bookmarkStart w:id="636" w:name="_Toc511638369"/>
      <w:bookmarkStart w:id="637" w:name="_Toc512738112"/>
      <w:bookmarkStart w:id="638" w:name="_Toc305748954"/>
      <w:r>
        <w:rPr>
          <w:rStyle w:val="CharSectno"/>
        </w:rPr>
        <w:t>58</w:t>
      </w:r>
      <w:r>
        <w:rPr>
          <w:snapToGrid w:val="0"/>
        </w:rPr>
        <w:t>.</w:t>
      </w:r>
      <w:r>
        <w:rPr>
          <w:snapToGrid w:val="0"/>
        </w:rPr>
        <w:tab/>
        <w:t>Public Trustee may take opinion of Court</w:t>
      </w:r>
      <w:bookmarkEnd w:id="632"/>
      <w:bookmarkEnd w:id="633"/>
      <w:bookmarkEnd w:id="634"/>
      <w:bookmarkEnd w:id="635"/>
      <w:bookmarkEnd w:id="636"/>
      <w:bookmarkEnd w:id="637"/>
      <w:bookmarkEnd w:id="638"/>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639" w:name="_Toc378338165"/>
      <w:bookmarkStart w:id="640" w:name="_Toc500739688"/>
      <w:bookmarkStart w:id="641" w:name="_Toc506707123"/>
      <w:bookmarkStart w:id="642" w:name="_Toc511634920"/>
      <w:bookmarkStart w:id="643" w:name="_Toc511638370"/>
      <w:bookmarkStart w:id="644" w:name="_Toc512738113"/>
      <w:bookmarkStart w:id="645" w:name="_Toc305748955"/>
      <w:r>
        <w:rPr>
          <w:rStyle w:val="CharSectno"/>
        </w:rPr>
        <w:t>59</w:t>
      </w:r>
      <w:r>
        <w:rPr>
          <w:snapToGrid w:val="0"/>
        </w:rPr>
        <w:t>.</w:t>
      </w:r>
      <w:r>
        <w:rPr>
          <w:snapToGrid w:val="0"/>
        </w:rPr>
        <w:tab/>
        <w:t>Certificate of Public Trustee evidence</w:t>
      </w:r>
      <w:bookmarkEnd w:id="639"/>
      <w:bookmarkEnd w:id="640"/>
      <w:bookmarkEnd w:id="641"/>
      <w:bookmarkEnd w:id="642"/>
      <w:bookmarkEnd w:id="643"/>
      <w:bookmarkEnd w:id="644"/>
      <w:bookmarkEnd w:id="645"/>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646" w:name="_Toc378338166"/>
      <w:bookmarkStart w:id="647" w:name="_Toc500739689"/>
      <w:bookmarkStart w:id="648" w:name="_Toc506707124"/>
      <w:bookmarkStart w:id="649" w:name="_Toc511634921"/>
      <w:bookmarkStart w:id="650" w:name="_Toc511638371"/>
      <w:bookmarkStart w:id="651" w:name="_Toc512738114"/>
      <w:bookmarkStart w:id="652" w:name="_Toc305748956"/>
      <w:r>
        <w:rPr>
          <w:rStyle w:val="CharSectno"/>
        </w:rPr>
        <w:t>60</w:t>
      </w:r>
      <w:r>
        <w:rPr>
          <w:snapToGrid w:val="0"/>
        </w:rPr>
        <w:t>.</w:t>
      </w:r>
      <w:r>
        <w:rPr>
          <w:snapToGrid w:val="0"/>
        </w:rPr>
        <w:tab/>
        <w:t>Custody of documents</w:t>
      </w:r>
      <w:bookmarkEnd w:id="646"/>
      <w:bookmarkEnd w:id="647"/>
      <w:bookmarkEnd w:id="648"/>
      <w:bookmarkEnd w:id="649"/>
      <w:bookmarkEnd w:id="650"/>
      <w:bookmarkEnd w:id="651"/>
      <w:bookmarkEnd w:id="652"/>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spacing w:before="180"/>
        <w:rPr>
          <w:snapToGrid w:val="0"/>
        </w:rPr>
      </w:pPr>
      <w:bookmarkStart w:id="653" w:name="_Toc378338167"/>
      <w:bookmarkStart w:id="654" w:name="_Toc500739690"/>
      <w:bookmarkStart w:id="655" w:name="_Toc506707125"/>
      <w:bookmarkStart w:id="656" w:name="_Toc511634922"/>
      <w:bookmarkStart w:id="657" w:name="_Toc511638372"/>
      <w:bookmarkStart w:id="658" w:name="_Toc512738115"/>
      <w:bookmarkStart w:id="659" w:name="_Toc305748957"/>
      <w:r>
        <w:rPr>
          <w:rStyle w:val="CharSectno"/>
        </w:rPr>
        <w:t>61</w:t>
      </w:r>
      <w:r>
        <w:rPr>
          <w:snapToGrid w:val="0"/>
        </w:rPr>
        <w:t>.</w:t>
      </w:r>
      <w:r>
        <w:rPr>
          <w:snapToGrid w:val="0"/>
        </w:rPr>
        <w:tab/>
        <w:t>Registration of titles</w:t>
      </w:r>
      <w:bookmarkEnd w:id="653"/>
      <w:bookmarkEnd w:id="654"/>
      <w:bookmarkEnd w:id="655"/>
      <w:bookmarkEnd w:id="656"/>
      <w:bookmarkEnd w:id="657"/>
      <w:bookmarkEnd w:id="658"/>
      <w:bookmarkEnd w:id="659"/>
    </w:p>
    <w:p>
      <w:pPr>
        <w:pStyle w:val="Subsection"/>
        <w:spacing w:before="120"/>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spacing w:before="120"/>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[Section 61 amended by No. 126 of 1987 s. 105.]</w:t>
      </w:r>
    </w:p>
    <w:p>
      <w:pPr>
        <w:pStyle w:val="Heading5"/>
        <w:spacing w:before="180"/>
        <w:rPr>
          <w:snapToGrid w:val="0"/>
        </w:rPr>
      </w:pPr>
      <w:bookmarkStart w:id="660" w:name="_Toc378338168"/>
      <w:bookmarkStart w:id="661" w:name="_Toc500739691"/>
      <w:bookmarkStart w:id="662" w:name="_Toc506707126"/>
      <w:bookmarkStart w:id="663" w:name="_Toc511634923"/>
      <w:bookmarkStart w:id="664" w:name="_Toc511638373"/>
      <w:bookmarkStart w:id="665" w:name="_Toc512738116"/>
      <w:bookmarkStart w:id="666" w:name="_Toc305748958"/>
      <w:r>
        <w:rPr>
          <w:rStyle w:val="CharSectno"/>
        </w:rPr>
        <w:t>62</w:t>
      </w:r>
      <w:r>
        <w:rPr>
          <w:snapToGrid w:val="0"/>
        </w:rPr>
        <w:t>.</w:t>
      </w:r>
      <w:r>
        <w:rPr>
          <w:snapToGrid w:val="0"/>
        </w:rPr>
        <w:tab/>
        <w:t>Fees and commissions deemed testamentary expenses</w:t>
      </w:r>
      <w:bookmarkEnd w:id="660"/>
      <w:bookmarkEnd w:id="661"/>
      <w:bookmarkEnd w:id="662"/>
      <w:bookmarkEnd w:id="663"/>
      <w:bookmarkEnd w:id="664"/>
      <w:bookmarkEnd w:id="665"/>
      <w:bookmarkEnd w:id="666"/>
    </w:p>
    <w:p>
      <w:pPr>
        <w:pStyle w:val="Subsection"/>
        <w:spacing w:before="120"/>
        <w:rPr>
          <w:snapToGrid w:val="0"/>
        </w:rPr>
      </w:pPr>
      <w:r>
        <w:rPr>
          <w:snapToGrid w:val="0"/>
        </w:rPr>
        <w:tab/>
      </w:r>
      <w:r>
        <w:rPr>
          <w:snapToGrid w:val="0"/>
        </w:rPr>
        <w:tab/>
        <w:t>The fees and commissions charged by the Public Trustee shall be deemed to be a testamentary expense.</w:t>
      </w:r>
    </w:p>
    <w:p>
      <w:pPr>
        <w:pStyle w:val="Heading5"/>
        <w:spacing w:before="180"/>
        <w:rPr>
          <w:snapToGrid w:val="0"/>
        </w:rPr>
      </w:pPr>
      <w:bookmarkStart w:id="667" w:name="_Toc378338169"/>
      <w:bookmarkStart w:id="668" w:name="_Toc500739692"/>
      <w:bookmarkStart w:id="669" w:name="_Toc506707127"/>
      <w:bookmarkStart w:id="670" w:name="_Toc511634924"/>
      <w:bookmarkStart w:id="671" w:name="_Toc511638374"/>
      <w:bookmarkStart w:id="672" w:name="_Toc512738117"/>
      <w:bookmarkStart w:id="673" w:name="_Toc305748959"/>
      <w:r>
        <w:rPr>
          <w:rStyle w:val="CharSectno"/>
        </w:rPr>
        <w:t>63</w:t>
      </w:r>
      <w:r>
        <w:rPr>
          <w:snapToGrid w:val="0"/>
        </w:rPr>
        <w:t>.</w:t>
      </w:r>
      <w:r>
        <w:rPr>
          <w:snapToGrid w:val="0"/>
        </w:rPr>
        <w:tab/>
        <w:t>Public Trustee to have lien on policy moneys for premiums</w:t>
      </w:r>
      <w:bookmarkEnd w:id="667"/>
      <w:bookmarkEnd w:id="668"/>
      <w:bookmarkEnd w:id="669"/>
      <w:bookmarkEnd w:id="670"/>
      <w:bookmarkEnd w:id="671"/>
      <w:bookmarkEnd w:id="672"/>
      <w:bookmarkEnd w:id="673"/>
    </w:p>
    <w:p>
      <w:pPr>
        <w:pStyle w:val="Subsection"/>
        <w:spacing w:before="120"/>
        <w:rPr>
          <w:snapToGrid w:val="0"/>
        </w:rPr>
      </w:pPr>
      <w:r>
        <w:tab/>
      </w:r>
      <w:ins w:id="674" w:author="svcMRProcess" w:date="2018-09-07T23:12:00Z">
        <w:r>
          <w:t>(1)</w:t>
        </w:r>
      </w:ins>
      <w:r>
        <w:tab/>
        <w:t>Where</w:t>
      </w:r>
      <w:r>
        <w:rPr>
          <w:snapToGrid w:val="0"/>
        </w:rPr>
        <w:t xml:space="preserve"> the Public Trustee pays any premiums in respect of any policy of insurance, he shall have a lien on the policy moneys for the amount of the premium so paid, together with interest </w:t>
      </w:r>
      <w:r>
        <w:t>thereon</w:t>
      </w:r>
      <w:ins w:id="675" w:author="svcMRProcess" w:date="2018-09-07T23:12:00Z">
        <w:r>
          <w:t xml:space="preserve"> in priority to all other claims upon the policy moneys</w:t>
        </w:r>
      </w:ins>
      <w:r>
        <w:t>.</w:t>
      </w:r>
    </w:p>
    <w:p>
      <w:pPr>
        <w:pStyle w:val="Subsection"/>
        <w:rPr>
          <w:ins w:id="676" w:author="svcMRProcess" w:date="2018-09-07T23:12:00Z"/>
        </w:rPr>
      </w:pPr>
      <w:ins w:id="677" w:author="svcMRProcess" w:date="2018-09-07T23:12:00Z">
        <w:r>
          <w:tab/>
          <w:t>(2)</w:t>
        </w:r>
        <w:r>
          <w:tab/>
          <w:t xml:space="preserve">In accordance with the </w:t>
        </w:r>
        <w:r>
          <w:rPr>
            <w:i/>
            <w:iCs/>
          </w:rPr>
          <w:t xml:space="preserve">Personal Property Securities Act 2009 </w:t>
        </w:r>
        <w:r>
          <w:t>(Commonwealth) section 73(2)(a), it is declared that section 73(2) of that Act applies to a lien created under subsection (1).</w:t>
        </w:r>
      </w:ins>
    </w:p>
    <w:p>
      <w:pPr>
        <w:pStyle w:val="Footnotesection"/>
        <w:rPr>
          <w:ins w:id="678" w:author="svcMRProcess" w:date="2018-09-07T23:12:00Z"/>
        </w:rPr>
      </w:pPr>
      <w:ins w:id="679" w:author="svcMRProcess" w:date="2018-09-07T23:12:00Z">
        <w:r>
          <w:tab/>
          <w:t>[Section 63 amended by No. 42 of 2011 s. 23.]</w:t>
        </w:r>
      </w:ins>
    </w:p>
    <w:p>
      <w:pPr>
        <w:pStyle w:val="Heading5"/>
        <w:spacing w:before="180"/>
        <w:rPr>
          <w:snapToGrid w:val="0"/>
        </w:rPr>
      </w:pPr>
      <w:bookmarkStart w:id="680" w:name="_Toc378338170"/>
      <w:bookmarkStart w:id="681" w:name="_Toc500739693"/>
      <w:bookmarkStart w:id="682" w:name="_Toc506707128"/>
      <w:bookmarkStart w:id="683" w:name="_Toc511634925"/>
      <w:bookmarkStart w:id="684" w:name="_Toc511638375"/>
      <w:bookmarkStart w:id="685" w:name="_Toc512738118"/>
      <w:bookmarkStart w:id="686" w:name="_Toc305748960"/>
      <w:r>
        <w:rPr>
          <w:rStyle w:val="CharSectno"/>
        </w:rPr>
        <w:t>64</w:t>
      </w:r>
      <w:r>
        <w:rPr>
          <w:snapToGrid w:val="0"/>
        </w:rPr>
        <w:t>.</w:t>
      </w:r>
      <w:r>
        <w:rPr>
          <w:snapToGrid w:val="0"/>
        </w:rPr>
        <w:tab/>
        <w:t>Regulations</w:t>
      </w:r>
      <w:bookmarkEnd w:id="680"/>
      <w:bookmarkEnd w:id="681"/>
      <w:bookmarkEnd w:id="682"/>
      <w:bookmarkEnd w:id="683"/>
      <w:bookmarkEnd w:id="684"/>
      <w:bookmarkEnd w:id="685"/>
      <w:bookmarkEnd w:id="686"/>
    </w:p>
    <w:p>
      <w:pPr>
        <w:pStyle w:val="Subsection"/>
        <w:spacing w:before="120"/>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 by No. 6 of 1993 s. 13; No. 77 of 2006 s. 4.]</w:t>
      </w:r>
    </w:p>
    <w:p>
      <w:pPr>
        <w:pStyle w:val="Heading5"/>
        <w:rPr>
          <w:snapToGrid w:val="0"/>
        </w:rPr>
      </w:pPr>
      <w:bookmarkStart w:id="687" w:name="_Toc378338171"/>
      <w:bookmarkStart w:id="688" w:name="_Toc500739694"/>
      <w:bookmarkStart w:id="689" w:name="_Toc506707129"/>
      <w:bookmarkStart w:id="690" w:name="_Toc511634926"/>
      <w:bookmarkStart w:id="691" w:name="_Toc511638376"/>
      <w:bookmarkStart w:id="692" w:name="_Toc512738119"/>
      <w:bookmarkStart w:id="693" w:name="_Toc305748961"/>
      <w:r>
        <w:rPr>
          <w:rStyle w:val="CharSectno"/>
        </w:rPr>
        <w:t>65</w:t>
      </w:r>
      <w:r>
        <w:rPr>
          <w:snapToGrid w:val="0"/>
        </w:rPr>
        <w:t>.</w:t>
      </w:r>
      <w:r>
        <w:rPr>
          <w:snapToGrid w:val="0"/>
        </w:rPr>
        <w:tab/>
        <w:t>Rules of court</w:t>
      </w:r>
      <w:bookmarkEnd w:id="687"/>
      <w:bookmarkEnd w:id="688"/>
      <w:bookmarkEnd w:id="689"/>
      <w:bookmarkEnd w:id="690"/>
      <w:bookmarkEnd w:id="691"/>
      <w:bookmarkEnd w:id="692"/>
      <w:bookmarkEnd w:id="693"/>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pStyle w:val="yEdnoteschedule"/>
      </w:pPr>
      <w:r>
        <w:t>[First Schedule deleted by No. 9 of 2008 s. 32.]</w:t>
      </w:r>
    </w:p>
    <w:p>
      <w:pPr>
        <w:pStyle w:val="yEdnoteschedule"/>
      </w:pPr>
      <w:r>
        <w:t>[Second</w:t>
      </w:r>
      <w:r>
        <w:noBreakHyphen/>
        <w:t>Fifth Schedules deleted by No. 24 of 1990 s. 123.]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694" w:name="_Toc512738121"/>
      <w:bookmarkStart w:id="695" w:name="_Toc137874477"/>
      <w:bookmarkStart w:id="696" w:name="_Toc137962981"/>
      <w:bookmarkStart w:id="697" w:name="_Toc139793114"/>
      <w:bookmarkStart w:id="698" w:name="_Toc142968032"/>
      <w:bookmarkStart w:id="699" w:name="_Toc143055563"/>
      <w:bookmarkStart w:id="700" w:name="_Toc144543716"/>
      <w:bookmarkStart w:id="701" w:name="_Toc158001593"/>
      <w:bookmarkStart w:id="702" w:name="_Toc194903468"/>
      <w:bookmarkStart w:id="703" w:name="_Toc202088205"/>
      <w:bookmarkStart w:id="704" w:name="_Toc202242236"/>
      <w:bookmarkStart w:id="705" w:name="_Toc205622957"/>
    </w:p>
    <w:p>
      <w:pPr>
        <w:pStyle w:val="yScheduleHeading"/>
      </w:pPr>
      <w:bookmarkStart w:id="706" w:name="_Toc205786158"/>
      <w:bookmarkStart w:id="707" w:name="_Toc210528063"/>
      <w:bookmarkStart w:id="708" w:name="_Toc210550017"/>
      <w:bookmarkStart w:id="709" w:name="_Toc213150827"/>
      <w:bookmarkStart w:id="710" w:name="_Toc378338172"/>
      <w:bookmarkStart w:id="711" w:name="_Toc272309375"/>
      <w:bookmarkStart w:id="712" w:name="_Toc305748635"/>
      <w:bookmarkStart w:id="713" w:name="_Toc305748772"/>
      <w:bookmarkStart w:id="714" w:name="_Toc305748867"/>
      <w:bookmarkStart w:id="715" w:name="_Toc305748962"/>
      <w:r>
        <w:rPr>
          <w:rStyle w:val="CharSchNo"/>
        </w:rPr>
        <w:t>Sixth Schedule</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t xml:space="preserve"> — </w:t>
      </w:r>
      <w:r>
        <w:rPr>
          <w:rStyle w:val="CharSchText"/>
        </w:rPr>
        <w:t>Purchased land</w:t>
      </w:r>
      <w:bookmarkEnd w:id="710"/>
      <w:bookmarkEnd w:id="711"/>
      <w:bookmarkEnd w:id="712"/>
      <w:bookmarkEnd w:id="713"/>
      <w:bookmarkEnd w:id="714"/>
      <w:bookmarkEnd w:id="715"/>
    </w:p>
    <w:p>
      <w:pPr>
        <w:pStyle w:val="yShoulderClause"/>
        <w:rPr>
          <w:snapToGrid w:val="0"/>
        </w:rPr>
      </w:pPr>
      <w:r>
        <w:rPr>
          <w:snapToGrid w:val="0"/>
        </w:rPr>
        <w:t>[s. 40A(1)]</w:t>
      </w:r>
    </w:p>
    <w:p>
      <w:pPr>
        <w:pStyle w:val="yFootnotesection"/>
      </w:pPr>
      <w:r>
        <w:tab/>
        <w:t>[Heading amended by No. 19 of 2010 s. 4.]</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[Sixth Schedule inserted by No. 19 of 1982 s. 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716" w:name="_Toc378338173"/>
      <w:bookmarkStart w:id="717" w:name="_Toc88895499"/>
      <w:bookmarkStart w:id="718" w:name="_Toc88895575"/>
      <w:bookmarkStart w:id="719" w:name="_Toc89584943"/>
      <w:bookmarkStart w:id="720" w:name="_Toc92791319"/>
      <w:bookmarkStart w:id="721" w:name="_Toc102455150"/>
      <w:bookmarkStart w:id="722" w:name="_Toc102540402"/>
      <w:bookmarkStart w:id="723" w:name="_Toc137874478"/>
      <w:bookmarkStart w:id="724" w:name="_Toc137962982"/>
      <w:bookmarkStart w:id="725" w:name="_Toc139793115"/>
      <w:bookmarkStart w:id="726" w:name="_Toc142968033"/>
      <w:bookmarkStart w:id="727" w:name="_Toc143055564"/>
      <w:bookmarkStart w:id="728" w:name="_Toc144543717"/>
      <w:bookmarkStart w:id="729" w:name="_Toc158001594"/>
      <w:bookmarkStart w:id="730" w:name="_Toc194903469"/>
      <w:bookmarkStart w:id="731" w:name="_Toc202088206"/>
      <w:bookmarkStart w:id="732" w:name="_Toc202242237"/>
      <w:bookmarkStart w:id="733" w:name="_Toc205622958"/>
      <w:bookmarkStart w:id="734" w:name="_Toc205786159"/>
      <w:bookmarkStart w:id="735" w:name="_Toc210528064"/>
      <w:bookmarkStart w:id="736" w:name="_Toc210550018"/>
      <w:bookmarkStart w:id="737" w:name="_Toc213150828"/>
      <w:bookmarkStart w:id="738" w:name="_Toc272309376"/>
      <w:bookmarkStart w:id="739" w:name="_Toc305748636"/>
      <w:bookmarkStart w:id="740" w:name="_Toc305748773"/>
      <w:bookmarkStart w:id="741" w:name="_Toc305748868"/>
      <w:bookmarkStart w:id="742" w:name="_Toc305748963"/>
      <w:r>
        <w:t>Notes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Trustee Act 1941</w:t>
      </w:r>
      <w:r>
        <w:rPr>
          <w:snapToGrid w:val="0"/>
        </w:rPr>
        <w:t xml:space="preserve"> and includes the amendments made by the other written laws referred to in the following table </w:t>
      </w:r>
      <w:del w:id="743" w:author="svcMRProcess" w:date="2018-09-07T23:12:00Z">
        <w:r>
          <w:rPr>
            <w:snapToGrid w:val="0"/>
            <w:vertAlign w:val="superscript"/>
          </w:rPr>
          <w:delText xml:space="preserve">1a, </w:delText>
        </w:r>
      </w:del>
      <w:r>
        <w:rPr>
          <w:snapToGrid w:val="0"/>
          <w:vertAlign w:val="superscript"/>
        </w:rPr>
        <w:t>7</w:t>
      </w:r>
      <w:r>
        <w:rPr>
          <w:snapToGrid w:val="0"/>
        </w:rPr>
        <w:t>.  The table also contains information about any reprint.</w:t>
      </w:r>
    </w:p>
    <w:p>
      <w:pPr>
        <w:pStyle w:val="nHeading3"/>
        <w:rPr>
          <w:snapToGrid w:val="0"/>
        </w:rPr>
      </w:pPr>
      <w:bookmarkStart w:id="744" w:name="_Toc378338174"/>
      <w:bookmarkStart w:id="745" w:name="_Toc305748964"/>
      <w:r>
        <w:rPr>
          <w:snapToGrid w:val="0"/>
        </w:rPr>
        <w:t>Compilation table</w:t>
      </w:r>
      <w:bookmarkEnd w:id="744"/>
      <w:bookmarkEnd w:id="745"/>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Public Trustee Act 1941</w:t>
            </w:r>
          </w:p>
        </w:tc>
        <w:tc>
          <w:tcPr>
            <w:tcW w:w="1134" w:type="dxa"/>
            <w:gridSpan w:val="2"/>
          </w:tcPr>
          <w:p>
            <w:pPr>
              <w:pStyle w:val="nTable"/>
              <w:spacing w:after="40"/>
              <w:rPr>
                <w:sz w:val="19"/>
              </w:rPr>
            </w:pPr>
            <w:r>
              <w:rPr>
                <w:sz w:val="19"/>
              </w:rPr>
              <w:t>26 of 1941</w:t>
            </w:r>
            <w:r>
              <w:rPr>
                <w:sz w:val="19"/>
              </w:rPr>
              <w:br/>
              <w:t>(5 Geo. VI No. 26)</w:t>
            </w:r>
          </w:p>
        </w:tc>
        <w:tc>
          <w:tcPr>
            <w:tcW w:w="1134" w:type="dxa"/>
            <w:gridSpan w:val="2"/>
          </w:tcPr>
          <w:p>
            <w:pPr>
              <w:pStyle w:val="nTable"/>
              <w:spacing w:after="40"/>
              <w:rPr>
                <w:sz w:val="19"/>
              </w:rPr>
            </w:pPr>
            <w:r>
              <w:rPr>
                <w:sz w:val="19"/>
              </w:rPr>
              <w:t>8 Dec 1941</w:t>
            </w:r>
          </w:p>
        </w:tc>
        <w:tc>
          <w:tcPr>
            <w:tcW w:w="2552" w:type="dxa"/>
            <w:gridSpan w:val="2"/>
          </w:tcPr>
          <w:p>
            <w:pPr>
              <w:pStyle w:val="nTable"/>
              <w:spacing w:after="40"/>
              <w:rPr>
                <w:sz w:val="19"/>
              </w:rPr>
            </w:pPr>
            <w:r>
              <w:rPr>
                <w:sz w:val="19"/>
              </w:rPr>
              <w:t xml:space="preserve">1 Jul 1942 (see s. 1(2) and </w:t>
            </w:r>
            <w:r>
              <w:rPr>
                <w:i/>
                <w:sz w:val="19"/>
              </w:rPr>
              <w:t>Gazette</w:t>
            </w:r>
            <w:r>
              <w:rPr>
                <w:sz w:val="19"/>
              </w:rPr>
              <w:t xml:space="preserve"> 26 Jun 1942 p. 689)</w:t>
            </w:r>
          </w:p>
        </w:tc>
      </w:tr>
      <w:tr>
        <w:trPr>
          <w:cantSplit/>
        </w:trPr>
        <w:tc>
          <w:tcPr>
            <w:tcW w:w="2268" w:type="dxa"/>
          </w:tcPr>
          <w:p>
            <w:pPr>
              <w:pStyle w:val="nTable"/>
              <w:spacing w:after="40"/>
              <w:ind w:right="113"/>
              <w:rPr>
                <w:sz w:val="19"/>
              </w:rPr>
            </w:pPr>
            <w:r>
              <w:rPr>
                <w:i/>
                <w:sz w:val="19"/>
              </w:rPr>
              <w:t>Public Trustee Act Amendment Act 1947</w:t>
            </w:r>
          </w:p>
        </w:tc>
        <w:tc>
          <w:tcPr>
            <w:tcW w:w="1134" w:type="dxa"/>
            <w:gridSpan w:val="2"/>
          </w:tcPr>
          <w:p>
            <w:pPr>
              <w:pStyle w:val="nTable"/>
              <w:spacing w:after="40"/>
              <w:rPr>
                <w:sz w:val="19"/>
              </w:rPr>
            </w:pPr>
            <w:r>
              <w:rPr>
                <w:sz w:val="19"/>
              </w:rPr>
              <w:t>12 of 1947</w:t>
            </w:r>
            <w:r>
              <w:rPr>
                <w:sz w:val="19"/>
              </w:rPr>
              <w:br/>
              <w:t>(11 Geo. VI No. 12)</w:t>
            </w:r>
          </w:p>
        </w:tc>
        <w:tc>
          <w:tcPr>
            <w:tcW w:w="1134" w:type="dxa"/>
            <w:gridSpan w:val="2"/>
          </w:tcPr>
          <w:p>
            <w:pPr>
              <w:pStyle w:val="nTable"/>
              <w:spacing w:after="40"/>
              <w:rPr>
                <w:sz w:val="19"/>
              </w:rPr>
            </w:pPr>
            <w:r>
              <w:rPr>
                <w:sz w:val="19"/>
              </w:rPr>
              <w:t>1 Nov 1947</w:t>
            </w:r>
          </w:p>
        </w:tc>
        <w:tc>
          <w:tcPr>
            <w:tcW w:w="2552" w:type="dxa"/>
            <w:gridSpan w:val="2"/>
          </w:tcPr>
          <w:p>
            <w:pPr>
              <w:pStyle w:val="nTable"/>
              <w:spacing w:after="40"/>
              <w:rPr>
                <w:sz w:val="19"/>
              </w:rPr>
            </w:pPr>
            <w:r>
              <w:rPr>
                <w:sz w:val="19"/>
              </w:rPr>
              <w:t>1 Nov 1947</w:t>
            </w:r>
          </w:p>
        </w:tc>
      </w:tr>
      <w:tr>
        <w:trPr>
          <w:cantSplit/>
        </w:trPr>
        <w:tc>
          <w:tcPr>
            <w:tcW w:w="2268" w:type="dxa"/>
          </w:tcPr>
          <w:p>
            <w:pPr>
              <w:pStyle w:val="nTable"/>
              <w:spacing w:after="40"/>
              <w:ind w:right="113"/>
              <w:rPr>
                <w:sz w:val="19"/>
              </w:rPr>
            </w:pPr>
            <w:r>
              <w:rPr>
                <w:i/>
                <w:sz w:val="19"/>
              </w:rPr>
              <w:t>Public Trustee Act Amendment Act 1950</w:t>
            </w:r>
          </w:p>
        </w:tc>
        <w:tc>
          <w:tcPr>
            <w:tcW w:w="1134" w:type="dxa"/>
            <w:gridSpan w:val="2"/>
          </w:tcPr>
          <w:p>
            <w:pPr>
              <w:pStyle w:val="nTable"/>
              <w:spacing w:after="40"/>
              <w:rPr>
                <w:sz w:val="19"/>
              </w:rPr>
            </w:pPr>
            <w:r>
              <w:rPr>
                <w:sz w:val="19"/>
              </w:rPr>
              <w:t>7 of 1950</w:t>
            </w:r>
            <w:r>
              <w:rPr>
                <w:sz w:val="19"/>
              </w:rPr>
              <w:br/>
              <w:t>(14 Geo. VI No. 7)</w:t>
            </w:r>
          </w:p>
        </w:tc>
        <w:tc>
          <w:tcPr>
            <w:tcW w:w="1134" w:type="dxa"/>
            <w:gridSpan w:val="2"/>
          </w:tcPr>
          <w:p>
            <w:pPr>
              <w:pStyle w:val="nTable"/>
              <w:spacing w:after="40"/>
              <w:rPr>
                <w:sz w:val="19"/>
              </w:rPr>
            </w:pPr>
            <w:r>
              <w:rPr>
                <w:sz w:val="19"/>
              </w:rPr>
              <w:t>15 Nov 1950</w:t>
            </w:r>
          </w:p>
        </w:tc>
        <w:tc>
          <w:tcPr>
            <w:tcW w:w="2552" w:type="dxa"/>
            <w:gridSpan w:val="2"/>
          </w:tcPr>
          <w:p>
            <w:pPr>
              <w:pStyle w:val="nTable"/>
              <w:spacing w:after="40"/>
              <w:rPr>
                <w:sz w:val="19"/>
              </w:rPr>
            </w:pPr>
            <w:r>
              <w:rPr>
                <w:sz w:val="19"/>
              </w:rPr>
              <w:t>15 Nov 1950</w:t>
            </w:r>
          </w:p>
        </w:tc>
      </w:tr>
      <w:tr>
        <w:trPr>
          <w:cantSplit/>
        </w:trPr>
        <w:tc>
          <w:tcPr>
            <w:tcW w:w="2268" w:type="dxa"/>
          </w:tcPr>
          <w:p>
            <w:pPr>
              <w:pStyle w:val="nTable"/>
              <w:spacing w:after="40"/>
              <w:ind w:right="113"/>
              <w:rPr>
                <w:sz w:val="19"/>
              </w:rPr>
            </w:pPr>
            <w:r>
              <w:rPr>
                <w:i/>
                <w:sz w:val="19"/>
              </w:rPr>
              <w:t>Public Trustee Act Amendment Act 1953</w:t>
            </w:r>
          </w:p>
        </w:tc>
        <w:tc>
          <w:tcPr>
            <w:tcW w:w="1134" w:type="dxa"/>
            <w:gridSpan w:val="2"/>
          </w:tcPr>
          <w:p>
            <w:pPr>
              <w:pStyle w:val="nTable"/>
              <w:spacing w:after="40"/>
              <w:rPr>
                <w:sz w:val="19"/>
              </w:rPr>
            </w:pPr>
            <w:r>
              <w:rPr>
                <w:sz w:val="19"/>
              </w:rPr>
              <w:t>19 of 1953</w:t>
            </w:r>
            <w:r>
              <w:rPr>
                <w:sz w:val="19"/>
              </w:rPr>
              <w:br/>
              <w:t>(2 Eliz. II No. 19)</w:t>
            </w:r>
          </w:p>
        </w:tc>
        <w:tc>
          <w:tcPr>
            <w:tcW w:w="1134" w:type="dxa"/>
            <w:gridSpan w:val="2"/>
          </w:tcPr>
          <w:p>
            <w:pPr>
              <w:pStyle w:val="nTable"/>
              <w:spacing w:after="40"/>
              <w:rPr>
                <w:sz w:val="19"/>
              </w:rPr>
            </w:pPr>
            <w:r>
              <w:rPr>
                <w:sz w:val="19"/>
              </w:rPr>
              <w:t>7 Dec 1953</w:t>
            </w:r>
          </w:p>
        </w:tc>
        <w:tc>
          <w:tcPr>
            <w:tcW w:w="2552" w:type="dxa"/>
            <w:gridSpan w:val="2"/>
          </w:tcPr>
          <w:p>
            <w:pPr>
              <w:pStyle w:val="nTable"/>
              <w:spacing w:after="40"/>
              <w:rPr>
                <w:sz w:val="19"/>
              </w:rPr>
            </w:pPr>
            <w:r>
              <w:rPr>
                <w:sz w:val="19"/>
              </w:rPr>
              <w:t>7 Dec 1953</w:t>
            </w:r>
          </w:p>
        </w:tc>
      </w:tr>
      <w:tr>
        <w:trPr>
          <w:cantSplit/>
        </w:trPr>
        <w:tc>
          <w:tcPr>
            <w:tcW w:w="2268" w:type="dxa"/>
          </w:tcPr>
          <w:p>
            <w:pPr>
              <w:pStyle w:val="nTable"/>
              <w:spacing w:after="40"/>
              <w:ind w:right="113"/>
              <w:rPr>
                <w:sz w:val="19"/>
              </w:rPr>
            </w:pPr>
            <w:r>
              <w:rPr>
                <w:i/>
                <w:sz w:val="19"/>
              </w:rPr>
              <w:t>Public Trustee Act Amendment Act 1962</w:t>
            </w:r>
          </w:p>
        </w:tc>
        <w:tc>
          <w:tcPr>
            <w:tcW w:w="1134" w:type="dxa"/>
            <w:gridSpan w:val="2"/>
          </w:tcPr>
          <w:p>
            <w:pPr>
              <w:pStyle w:val="nTable"/>
              <w:spacing w:after="40"/>
              <w:rPr>
                <w:sz w:val="19"/>
              </w:rPr>
            </w:pPr>
            <w:r>
              <w:rPr>
                <w:sz w:val="19"/>
              </w:rPr>
              <w:t>34 of 1962</w:t>
            </w:r>
            <w:r>
              <w:rPr>
                <w:sz w:val="19"/>
              </w:rPr>
              <w:br/>
              <w:t>(11 Eliz. II No. 34)</w:t>
            </w:r>
          </w:p>
        </w:tc>
        <w:tc>
          <w:tcPr>
            <w:tcW w:w="1134" w:type="dxa"/>
            <w:gridSpan w:val="2"/>
          </w:tcPr>
          <w:p>
            <w:pPr>
              <w:pStyle w:val="nTable"/>
              <w:spacing w:after="40"/>
              <w:rPr>
                <w:sz w:val="19"/>
              </w:rPr>
            </w:pPr>
            <w:r>
              <w:rPr>
                <w:sz w:val="19"/>
              </w:rPr>
              <w:t>29 Oct 1962</w:t>
            </w:r>
          </w:p>
        </w:tc>
        <w:tc>
          <w:tcPr>
            <w:tcW w:w="2552" w:type="dxa"/>
            <w:gridSpan w:val="2"/>
          </w:tcPr>
          <w:p>
            <w:pPr>
              <w:pStyle w:val="nTable"/>
              <w:spacing w:after="40"/>
              <w:rPr>
                <w:sz w:val="19"/>
              </w:rPr>
            </w:pPr>
            <w:r>
              <w:rPr>
                <w:sz w:val="19"/>
              </w:rPr>
              <w:t xml:space="preserve">1 Jul 1966 (see s. 2 and </w:t>
            </w:r>
            <w:r>
              <w:rPr>
                <w:i/>
                <w:sz w:val="19"/>
              </w:rPr>
              <w:t>Gazette</w:t>
            </w:r>
            <w:r>
              <w:rPr>
                <w:sz w:val="19"/>
              </w:rPr>
              <w:t xml:space="preserve"> 4 Mar 1966 p. 589)</w:t>
            </w:r>
          </w:p>
        </w:tc>
      </w:tr>
      <w:tr>
        <w:trPr>
          <w:cantSplit/>
        </w:trPr>
        <w:tc>
          <w:tcPr>
            <w:tcW w:w="2268" w:type="dxa"/>
          </w:tcPr>
          <w:p>
            <w:pPr>
              <w:pStyle w:val="nTable"/>
              <w:spacing w:after="40"/>
              <w:ind w:right="113"/>
              <w:rPr>
                <w:sz w:val="19"/>
              </w:rPr>
            </w:pPr>
            <w:r>
              <w:rPr>
                <w:i/>
                <w:sz w:val="19"/>
              </w:rPr>
              <w:t>Public Trustee Act Amendment Act 1964</w:t>
            </w:r>
          </w:p>
        </w:tc>
        <w:tc>
          <w:tcPr>
            <w:tcW w:w="1134" w:type="dxa"/>
            <w:gridSpan w:val="2"/>
          </w:tcPr>
          <w:p>
            <w:pPr>
              <w:pStyle w:val="nTable"/>
              <w:spacing w:after="40"/>
              <w:rPr>
                <w:sz w:val="19"/>
              </w:rPr>
            </w:pPr>
            <w:r>
              <w:rPr>
                <w:sz w:val="19"/>
              </w:rPr>
              <w:t>48 of 1964</w:t>
            </w:r>
            <w:r>
              <w:rPr>
                <w:sz w:val="19"/>
              </w:rPr>
              <w:br/>
              <w:t>(13 Eliz. II No. 48)</w:t>
            </w:r>
          </w:p>
        </w:tc>
        <w:tc>
          <w:tcPr>
            <w:tcW w:w="1134" w:type="dxa"/>
            <w:gridSpan w:val="2"/>
          </w:tcPr>
          <w:p>
            <w:pPr>
              <w:pStyle w:val="nTable"/>
              <w:spacing w:after="40"/>
              <w:rPr>
                <w:sz w:val="19"/>
              </w:rPr>
            </w:pPr>
            <w:r>
              <w:rPr>
                <w:sz w:val="19"/>
              </w:rPr>
              <w:t>19 Nov 1964</w:t>
            </w:r>
          </w:p>
        </w:tc>
        <w:tc>
          <w:tcPr>
            <w:tcW w:w="2552" w:type="dxa"/>
            <w:gridSpan w:val="2"/>
          </w:tcPr>
          <w:p>
            <w:pPr>
              <w:pStyle w:val="nTable"/>
              <w:spacing w:after="40"/>
              <w:rPr>
                <w:sz w:val="19"/>
              </w:rPr>
            </w:pPr>
            <w:r>
              <w:rPr>
                <w:sz w:val="19"/>
              </w:rPr>
              <w:t>19 Nov 1964</w:t>
            </w:r>
          </w:p>
        </w:tc>
      </w:tr>
      <w:tr>
        <w:trPr>
          <w:cantSplit/>
        </w:trPr>
        <w:tc>
          <w:tcPr>
            <w:tcW w:w="2268"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2" w:type="dxa"/>
            <w:gridSpan w:val="2"/>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Public Trustee Act Amendment Act 1968</w:t>
            </w:r>
          </w:p>
        </w:tc>
        <w:tc>
          <w:tcPr>
            <w:tcW w:w="1134" w:type="dxa"/>
            <w:gridSpan w:val="2"/>
          </w:tcPr>
          <w:p>
            <w:pPr>
              <w:pStyle w:val="nTable"/>
              <w:spacing w:after="40"/>
              <w:rPr>
                <w:sz w:val="19"/>
              </w:rPr>
            </w:pPr>
            <w:r>
              <w:rPr>
                <w:sz w:val="19"/>
              </w:rPr>
              <w:t>64 of 1968</w:t>
            </w:r>
          </w:p>
        </w:tc>
        <w:tc>
          <w:tcPr>
            <w:tcW w:w="1134" w:type="dxa"/>
            <w:gridSpan w:val="2"/>
          </w:tcPr>
          <w:p>
            <w:pPr>
              <w:pStyle w:val="nTable"/>
              <w:spacing w:after="40"/>
              <w:rPr>
                <w:sz w:val="19"/>
              </w:rPr>
            </w:pPr>
            <w:r>
              <w:rPr>
                <w:sz w:val="19"/>
              </w:rPr>
              <w:t>18 Nov 1968</w:t>
            </w:r>
          </w:p>
        </w:tc>
        <w:tc>
          <w:tcPr>
            <w:tcW w:w="2552" w:type="dxa"/>
            <w:gridSpan w:val="2"/>
          </w:tcPr>
          <w:p>
            <w:pPr>
              <w:pStyle w:val="nTable"/>
              <w:spacing w:after="40"/>
              <w:rPr>
                <w:sz w:val="19"/>
              </w:rPr>
            </w:pPr>
            <w:r>
              <w:rPr>
                <w:sz w:val="19"/>
              </w:rPr>
              <w:t>18 Nov 1968</w:t>
            </w:r>
          </w:p>
        </w:tc>
      </w:tr>
      <w:tr>
        <w:trPr>
          <w:cantSplit/>
        </w:trPr>
        <w:tc>
          <w:tcPr>
            <w:tcW w:w="7088" w:type="dxa"/>
            <w:gridSpan w:val="7"/>
          </w:tcPr>
          <w:p>
            <w:pPr>
              <w:pStyle w:val="nTable"/>
              <w:spacing w:after="40"/>
              <w:rPr>
                <w:sz w:val="19"/>
              </w:rPr>
            </w:pPr>
            <w:r>
              <w:rPr>
                <w:b/>
                <w:sz w:val="19"/>
              </w:rPr>
              <w:t xml:space="preserve">Reprint of the </w:t>
            </w:r>
            <w:r>
              <w:rPr>
                <w:b/>
                <w:i/>
                <w:sz w:val="19"/>
              </w:rPr>
              <w:t>Public Trustee Act 1941</w:t>
            </w:r>
            <w:r>
              <w:rPr>
                <w:b/>
                <w:sz w:val="19"/>
              </w:rPr>
              <w:t xml:space="preserve"> approved 19 Mar 1969 in Vol. 22 of Reprinted Acts </w:t>
            </w:r>
            <w:r>
              <w:rPr>
                <w:sz w:val="19"/>
              </w:rPr>
              <w:t>(includes amendments listed above)</w:t>
            </w:r>
          </w:p>
        </w:tc>
      </w:tr>
      <w:tr>
        <w:trPr>
          <w:cantSplit/>
        </w:trPr>
        <w:tc>
          <w:tcPr>
            <w:tcW w:w="2268" w:type="dxa"/>
          </w:tcPr>
          <w:p>
            <w:pPr>
              <w:pStyle w:val="nTable"/>
              <w:spacing w:after="40"/>
              <w:ind w:right="113"/>
              <w:rPr>
                <w:sz w:val="19"/>
              </w:rPr>
            </w:pPr>
            <w:r>
              <w:rPr>
                <w:i/>
                <w:sz w:val="19"/>
              </w:rPr>
              <w:t>Public Trustee Act Amendment Act 1972</w:t>
            </w:r>
          </w:p>
        </w:tc>
        <w:tc>
          <w:tcPr>
            <w:tcW w:w="1134" w:type="dxa"/>
            <w:gridSpan w:val="2"/>
          </w:tcPr>
          <w:p>
            <w:pPr>
              <w:pStyle w:val="nTable"/>
              <w:spacing w:after="40"/>
              <w:rPr>
                <w:sz w:val="19"/>
              </w:rPr>
            </w:pPr>
            <w:r>
              <w:rPr>
                <w:sz w:val="19"/>
              </w:rPr>
              <w:t>28 of 1972</w:t>
            </w:r>
          </w:p>
        </w:tc>
        <w:tc>
          <w:tcPr>
            <w:tcW w:w="1134" w:type="dxa"/>
            <w:gridSpan w:val="2"/>
          </w:tcPr>
          <w:p>
            <w:pPr>
              <w:pStyle w:val="nTable"/>
              <w:spacing w:after="40"/>
              <w:rPr>
                <w:sz w:val="19"/>
              </w:rPr>
            </w:pPr>
            <w:r>
              <w:rPr>
                <w:sz w:val="19"/>
              </w:rPr>
              <w:t>9 Jun 1972</w:t>
            </w:r>
          </w:p>
        </w:tc>
        <w:tc>
          <w:tcPr>
            <w:tcW w:w="2552" w:type="dxa"/>
            <w:gridSpan w:val="2"/>
          </w:tcPr>
          <w:p>
            <w:pPr>
              <w:pStyle w:val="nTable"/>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Public Trustee Act Amendment Act 1975</w:t>
            </w:r>
          </w:p>
        </w:tc>
        <w:tc>
          <w:tcPr>
            <w:tcW w:w="1134" w:type="dxa"/>
            <w:gridSpan w:val="2"/>
          </w:tcPr>
          <w:p>
            <w:pPr>
              <w:pStyle w:val="nTable"/>
              <w:spacing w:after="40"/>
              <w:rPr>
                <w:sz w:val="19"/>
              </w:rPr>
            </w:pPr>
            <w:r>
              <w:rPr>
                <w:sz w:val="19"/>
              </w:rPr>
              <w:t>1 of 1975</w:t>
            </w:r>
          </w:p>
        </w:tc>
        <w:tc>
          <w:tcPr>
            <w:tcW w:w="1134" w:type="dxa"/>
            <w:gridSpan w:val="2"/>
          </w:tcPr>
          <w:p>
            <w:pPr>
              <w:pStyle w:val="nTable"/>
              <w:spacing w:after="40"/>
              <w:rPr>
                <w:sz w:val="19"/>
              </w:rPr>
            </w:pPr>
            <w:r>
              <w:rPr>
                <w:sz w:val="19"/>
              </w:rPr>
              <w:t>9 May 1975</w:t>
            </w:r>
          </w:p>
        </w:tc>
        <w:tc>
          <w:tcPr>
            <w:tcW w:w="2552" w:type="dxa"/>
            <w:gridSpan w:val="2"/>
          </w:tcPr>
          <w:p>
            <w:pPr>
              <w:pStyle w:val="nTable"/>
              <w:spacing w:after="40"/>
              <w:rPr>
                <w:sz w:val="19"/>
              </w:rPr>
            </w:pPr>
            <w:r>
              <w:rPr>
                <w:sz w:val="19"/>
              </w:rPr>
              <w:t>9 May 1975</w:t>
            </w:r>
          </w:p>
        </w:tc>
      </w:tr>
      <w:tr>
        <w:trPr>
          <w:cantSplit/>
        </w:trPr>
        <w:tc>
          <w:tcPr>
            <w:tcW w:w="2268" w:type="dxa"/>
          </w:tcPr>
          <w:p>
            <w:pPr>
              <w:pStyle w:val="nTable"/>
              <w:spacing w:after="40"/>
              <w:ind w:right="113"/>
              <w:rPr>
                <w:sz w:val="19"/>
              </w:rPr>
            </w:pPr>
            <w:r>
              <w:rPr>
                <w:i/>
                <w:sz w:val="19"/>
              </w:rPr>
              <w:t>Public Trustee Act Amendment Act 1978</w:t>
            </w:r>
          </w:p>
        </w:tc>
        <w:tc>
          <w:tcPr>
            <w:tcW w:w="1134" w:type="dxa"/>
            <w:gridSpan w:val="2"/>
          </w:tcPr>
          <w:p>
            <w:pPr>
              <w:pStyle w:val="nTable"/>
              <w:spacing w:after="40"/>
              <w:rPr>
                <w:sz w:val="19"/>
              </w:rPr>
            </w:pPr>
            <w:r>
              <w:rPr>
                <w:sz w:val="19"/>
              </w:rPr>
              <w:t>25 of 1978</w:t>
            </w:r>
          </w:p>
        </w:tc>
        <w:tc>
          <w:tcPr>
            <w:tcW w:w="1134" w:type="dxa"/>
            <w:gridSpan w:val="2"/>
          </w:tcPr>
          <w:p>
            <w:pPr>
              <w:pStyle w:val="nTable"/>
              <w:spacing w:after="40"/>
              <w:rPr>
                <w:sz w:val="19"/>
              </w:rPr>
            </w:pPr>
            <w:r>
              <w:rPr>
                <w:sz w:val="19"/>
              </w:rPr>
              <w:t>18 May 1978</w:t>
            </w:r>
          </w:p>
        </w:tc>
        <w:tc>
          <w:tcPr>
            <w:tcW w:w="2552" w:type="dxa"/>
            <w:gridSpan w:val="2"/>
          </w:tcPr>
          <w:p>
            <w:pPr>
              <w:pStyle w:val="nTable"/>
              <w:spacing w:after="40"/>
              <w:rPr>
                <w:sz w:val="19"/>
              </w:rPr>
            </w:pPr>
            <w:r>
              <w:rPr>
                <w:sz w:val="19"/>
              </w:rPr>
              <w:t>Act other than s. 3, 4 and 6: 18 May 1978 (see s. 2(1));</w:t>
            </w:r>
            <w:r>
              <w:rPr>
                <w:sz w:val="19"/>
              </w:rPr>
              <w:br/>
              <w:t xml:space="preserve">s. 3, 4 and 6: 1 Jul 1978 (see s. 2(2) and </w:t>
            </w:r>
            <w:r>
              <w:rPr>
                <w:i/>
                <w:sz w:val="19"/>
              </w:rPr>
              <w:t>Gazette</w:t>
            </w:r>
            <w:r>
              <w:rPr>
                <w:sz w:val="19"/>
              </w:rPr>
              <w:t xml:space="preserve"> 16 Jun 1978 p. 1872)</w:t>
            </w:r>
          </w:p>
        </w:tc>
      </w:tr>
      <w:tr>
        <w:trPr>
          <w:cantSplit/>
        </w:trPr>
        <w:tc>
          <w:tcPr>
            <w:tcW w:w="2268" w:type="dxa"/>
          </w:tcPr>
          <w:p>
            <w:pPr>
              <w:pStyle w:val="nTable"/>
              <w:spacing w:after="40"/>
              <w:ind w:right="113"/>
              <w:rPr>
                <w:sz w:val="19"/>
              </w:rPr>
            </w:pPr>
            <w:r>
              <w:rPr>
                <w:i/>
                <w:sz w:val="19"/>
              </w:rPr>
              <w:t>Acts Amendment (Master, Supreme Court) Act 1979</w:t>
            </w:r>
            <w:r>
              <w:rPr>
                <w:sz w:val="19"/>
              </w:rPr>
              <w:t xml:space="preserve"> Pt. XIII</w:t>
            </w:r>
          </w:p>
        </w:tc>
        <w:tc>
          <w:tcPr>
            <w:tcW w:w="1134" w:type="dxa"/>
            <w:gridSpan w:val="2"/>
          </w:tcPr>
          <w:p>
            <w:pPr>
              <w:pStyle w:val="nTable"/>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52"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7"/>
          </w:tcPr>
          <w:p>
            <w:pPr>
              <w:pStyle w:val="nTable"/>
              <w:spacing w:after="40"/>
              <w:rPr>
                <w:sz w:val="19"/>
              </w:rPr>
            </w:pPr>
            <w:r>
              <w:rPr>
                <w:b/>
                <w:sz w:val="19"/>
              </w:rPr>
              <w:t xml:space="preserve">Reprint of the </w:t>
            </w:r>
            <w:r>
              <w:rPr>
                <w:b/>
                <w:i/>
                <w:sz w:val="19"/>
              </w:rPr>
              <w:t>Public Trustee Act 1941</w:t>
            </w:r>
            <w:r>
              <w:rPr>
                <w:b/>
                <w:sz w:val="19"/>
              </w:rPr>
              <w:t xml:space="preserve"> approved 4 Feb 1981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Public Trustee Amendment Act 1982</w:t>
            </w:r>
          </w:p>
        </w:tc>
        <w:tc>
          <w:tcPr>
            <w:tcW w:w="1134" w:type="dxa"/>
            <w:gridSpan w:val="2"/>
          </w:tcPr>
          <w:p>
            <w:pPr>
              <w:pStyle w:val="nTable"/>
              <w:spacing w:after="40"/>
              <w:rPr>
                <w:sz w:val="19"/>
              </w:rPr>
            </w:pPr>
            <w:r>
              <w:rPr>
                <w:sz w:val="19"/>
              </w:rPr>
              <w:t>19 of 1982</w:t>
            </w:r>
          </w:p>
        </w:tc>
        <w:tc>
          <w:tcPr>
            <w:tcW w:w="1134" w:type="dxa"/>
            <w:gridSpan w:val="2"/>
          </w:tcPr>
          <w:p>
            <w:pPr>
              <w:pStyle w:val="nTable"/>
              <w:spacing w:after="40"/>
              <w:rPr>
                <w:sz w:val="19"/>
              </w:rPr>
            </w:pPr>
            <w:r>
              <w:rPr>
                <w:sz w:val="19"/>
              </w:rPr>
              <w:t>27 May 1982</w:t>
            </w:r>
          </w:p>
        </w:tc>
        <w:tc>
          <w:tcPr>
            <w:tcW w:w="2552" w:type="dxa"/>
            <w:gridSpan w:val="2"/>
          </w:tcPr>
          <w:p>
            <w:pPr>
              <w:pStyle w:val="nTable"/>
              <w:spacing w:after="40"/>
              <w:rPr>
                <w:sz w:val="19"/>
              </w:rPr>
            </w:pPr>
            <w:r>
              <w:rPr>
                <w:sz w:val="19"/>
              </w:rPr>
              <w:t>27 May 1982</w:t>
            </w:r>
          </w:p>
        </w:tc>
      </w:tr>
      <w:tr>
        <w:trPr>
          <w:cantSplit/>
        </w:trPr>
        <w:tc>
          <w:tcPr>
            <w:tcW w:w="2268" w:type="dxa"/>
          </w:tcPr>
          <w:p>
            <w:pPr>
              <w:pStyle w:val="nTable"/>
              <w:spacing w:after="40"/>
              <w:ind w:right="113"/>
              <w:rPr>
                <w:sz w:val="19"/>
                <w:vertAlign w:val="superscript"/>
              </w:rPr>
            </w:pPr>
            <w:r>
              <w:rPr>
                <w:i/>
                <w:sz w:val="19"/>
              </w:rPr>
              <w:t>Public Trustee Amendment Act 1984</w:t>
            </w:r>
            <w:r>
              <w:rPr>
                <w:sz w:val="19"/>
              </w:rPr>
              <w:t xml:space="preserve"> </w:t>
            </w:r>
            <w:r>
              <w:rPr>
                <w:sz w:val="19"/>
                <w:vertAlign w:val="superscript"/>
              </w:rPr>
              <w:t>8</w:t>
            </w:r>
          </w:p>
        </w:tc>
        <w:tc>
          <w:tcPr>
            <w:tcW w:w="1134" w:type="dxa"/>
            <w:gridSpan w:val="2"/>
          </w:tcPr>
          <w:p>
            <w:pPr>
              <w:pStyle w:val="nTable"/>
              <w:spacing w:after="40"/>
              <w:rPr>
                <w:sz w:val="19"/>
              </w:rPr>
            </w:pPr>
            <w:r>
              <w:rPr>
                <w:sz w:val="19"/>
              </w:rPr>
              <w:t>46 of 1984</w:t>
            </w:r>
          </w:p>
        </w:tc>
        <w:tc>
          <w:tcPr>
            <w:tcW w:w="1134" w:type="dxa"/>
            <w:gridSpan w:val="2"/>
          </w:tcPr>
          <w:p>
            <w:pPr>
              <w:pStyle w:val="nTable"/>
              <w:spacing w:after="40"/>
              <w:rPr>
                <w:sz w:val="19"/>
              </w:rPr>
            </w:pPr>
            <w:r>
              <w:rPr>
                <w:sz w:val="19"/>
              </w:rPr>
              <w:t>5 Sep 1984</w:t>
            </w:r>
          </w:p>
        </w:tc>
        <w:tc>
          <w:tcPr>
            <w:tcW w:w="2552" w:type="dxa"/>
            <w:gridSpan w:val="2"/>
          </w:tcPr>
          <w:p>
            <w:pPr>
              <w:pStyle w:val="nTable"/>
              <w:spacing w:after="40"/>
              <w:rPr>
                <w:sz w:val="19"/>
              </w:rPr>
            </w:pPr>
            <w:r>
              <w:rPr>
                <w:sz w:val="19"/>
              </w:rPr>
              <w:t>s. 1 and 2: 5 Sep 1984;</w:t>
            </w:r>
            <w:r>
              <w:rPr>
                <w:sz w:val="19"/>
              </w:rPr>
              <w:br/>
              <w:t xml:space="preserve">Act other than s. 1 and 2: 1 Oct 1984 (see s. 2 and </w:t>
            </w:r>
            <w:r>
              <w:rPr>
                <w:i/>
                <w:sz w:val="19"/>
              </w:rPr>
              <w:t>Gazette</w:t>
            </w:r>
            <w:r>
              <w:rPr>
                <w:sz w:val="19"/>
              </w:rPr>
              <w:t xml:space="preserve"> 28 Sep 1984 p. 3153)</w:t>
            </w:r>
          </w:p>
        </w:tc>
      </w:tr>
      <w:tr>
        <w:trPr>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2"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Public Trustee Amendment Act 1986</w:t>
            </w:r>
          </w:p>
        </w:tc>
        <w:tc>
          <w:tcPr>
            <w:tcW w:w="1134" w:type="dxa"/>
            <w:gridSpan w:val="2"/>
          </w:tcPr>
          <w:p>
            <w:pPr>
              <w:pStyle w:val="nTable"/>
              <w:spacing w:after="40"/>
              <w:rPr>
                <w:sz w:val="19"/>
              </w:rPr>
            </w:pPr>
            <w:r>
              <w:rPr>
                <w:sz w:val="19"/>
              </w:rPr>
              <w:t>23 of 1986</w:t>
            </w:r>
          </w:p>
        </w:tc>
        <w:tc>
          <w:tcPr>
            <w:tcW w:w="1134" w:type="dxa"/>
            <w:gridSpan w:val="2"/>
          </w:tcPr>
          <w:p>
            <w:pPr>
              <w:pStyle w:val="nTable"/>
              <w:spacing w:after="40"/>
              <w:rPr>
                <w:sz w:val="19"/>
              </w:rPr>
            </w:pPr>
            <w:r>
              <w:rPr>
                <w:sz w:val="19"/>
              </w:rPr>
              <w:t>25 Jul 1986</w:t>
            </w:r>
          </w:p>
        </w:tc>
        <w:tc>
          <w:tcPr>
            <w:tcW w:w="2552" w:type="dxa"/>
            <w:gridSpan w:val="2"/>
          </w:tcPr>
          <w:p>
            <w:pPr>
              <w:pStyle w:val="nTable"/>
              <w:spacing w:after="40"/>
              <w:rPr>
                <w:sz w:val="19"/>
              </w:rPr>
            </w:pPr>
            <w:r>
              <w:rPr>
                <w:sz w:val="19"/>
              </w:rPr>
              <w:t>s. 1 and 2: 25 Jul 1986;</w:t>
            </w:r>
            <w:r>
              <w:rPr>
                <w:sz w:val="19"/>
              </w:rPr>
              <w:br/>
              <w:t xml:space="preserve">Act other than s. 1 and 2: 5 Sep 1986 (see s. 2 and </w:t>
            </w:r>
            <w:r>
              <w:rPr>
                <w:i/>
                <w:sz w:val="19"/>
              </w:rPr>
              <w:t>Gazette</w:t>
            </w:r>
            <w:r>
              <w:rPr>
                <w:sz w:val="19"/>
              </w:rPr>
              <w:t xml:space="preserve"> 5 Sep 1986 p. 3265)</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XII</w:t>
            </w:r>
          </w:p>
        </w:tc>
        <w:tc>
          <w:tcPr>
            <w:tcW w:w="1134" w:type="dxa"/>
            <w:gridSpan w:val="2"/>
          </w:tcPr>
          <w:p>
            <w:pPr>
              <w:pStyle w:val="nTable"/>
              <w:spacing w:after="40"/>
              <w:rPr>
                <w:sz w:val="19"/>
              </w:rPr>
            </w:pPr>
            <w:r>
              <w:rPr>
                <w:sz w:val="19"/>
              </w:rPr>
              <w:t>126 of 1987</w:t>
            </w:r>
          </w:p>
        </w:tc>
        <w:tc>
          <w:tcPr>
            <w:tcW w:w="1134" w:type="dxa"/>
            <w:gridSpan w:val="2"/>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vertAlign w:val="superscript"/>
              </w:rPr>
            </w:pPr>
            <w:r>
              <w:rPr>
                <w:i/>
                <w:sz w:val="19"/>
              </w:rPr>
              <w:t>Public Trustee Amendment Act 1989</w:t>
            </w:r>
            <w:r>
              <w:rPr>
                <w:sz w:val="19"/>
              </w:rPr>
              <w:t xml:space="preserve"> </w:t>
            </w:r>
            <w:r>
              <w:rPr>
                <w:sz w:val="19"/>
                <w:vertAlign w:val="superscript"/>
              </w:rPr>
              <w:t>9</w:t>
            </w:r>
          </w:p>
        </w:tc>
        <w:tc>
          <w:tcPr>
            <w:tcW w:w="1134" w:type="dxa"/>
            <w:gridSpan w:val="2"/>
          </w:tcPr>
          <w:p>
            <w:pPr>
              <w:pStyle w:val="nTable"/>
              <w:spacing w:after="40"/>
              <w:rPr>
                <w:sz w:val="19"/>
              </w:rPr>
            </w:pPr>
            <w:r>
              <w:rPr>
                <w:sz w:val="19"/>
              </w:rPr>
              <w:t>10 of 1989</w:t>
            </w:r>
          </w:p>
        </w:tc>
        <w:tc>
          <w:tcPr>
            <w:tcW w:w="1134" w:type="dxa"/>
            <w:gridSpan w:val="2"/>
          </w:tcPr>
          <w:p>
            <w:pPr>
              <w:pStyle w:val="nTable"/>
              <w:spacing w:after="40"/>
              <w:rPr>
                <w:sz w:val="19"/>
              </w:rPr>
            </w:pPr>
            <w:r>
              <w:rPr>
                <w:sz w:val="19"/>
              </w:rPr>
              <w:t>2 Nov 1989</w:t>
            </w:r>
          </w:p>
        </w:tc>
        <w:tc>
          <w:tcPr>
            <w:tcW w:w="2552" w:type="dxa"/>
            <w:gridSpan w:val="2"/>
          </w:tcPr>
          <w:p>
            <w:pPr>
              <w:pStyle w:val="nTable"/>
              <w:spacing w:after="40"/>
              <w:rPr>
                <w:sz w:val="19"/>
              </w:rPr>
            </w:pPr>
            <w:r>
              <w:rPr>
                <w:sz w:val="19"/>
              </w:rPr>
              <w:t>30 Nov 1989</w:t>
            </w:r>
          </w:p>
        </w:tc>
      </w:tr>
      <w:tr>
        <w:trPr>
          <w:cantSplit/>
        </w:trPr>
        <w:tc>
          <w:tcPr>
            <w:tcW w:w="2268" w:type="dxa"/>
          </w:tcPr>
          <w:p>
            <w:pPr>
              <w:pStyle w:val="nTable"/>
              <w:spacing w:after="40"/>
              <w:ind w:right="113"/>
              <w:rPr>
                <w:sz w:val="19"/>
              </w:rPr>
            </w:pPr>
            <w:r>
              <w:rPr>
                <w:i/>
                <w:sz w:val="19"/>
              </w:rPr>
              <w:t xml:space="preserve">Guardianship and Administration Act 1990 </w:t>
            </w:r>
            <w:r>
              <w:rPr>
                <w:sz w:val="19"/>
              </w:rPr>
              <w:t>s. 123</w:t>
            </w:r>
          </w:p>
        </w:tc>
        <w:tc>
          <w:tcPr>
            <w:tcW w:w="1134" w:type="dxa"/>
            <w:gridSpan w:val="2"/>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52"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10, 11 and 13</w:t>
            </w:r>
          </w:p>
        </w:tc>
        <w:tc>
          <w:tcPr>
            <w:tcW w:w="1134" w:type="dxa"/>
            <w:gridSpan w:val="2"/>
          </w:tcPr>
          <w:p>
            <w:pPr>
              <w:pStyle w:val="nTable"/>
              <w:keepNext/>
              <w:spacing w:after="40"/>
              <w:rPr>
                <w:sz w:val="19"/>
              </w:rPr>
            </w:pPr>
            <w:r>
              <w:rPr>
                <w:sz w:val="19"/>
              </w:rPr>
              <w:t>6 of 1993</w:t>
            </w:r>
          </w:p>
        </w:tc>
        <w:tc>
          <w:tcPr>
            <w:tcW w:w="1134" w:type="dxa"/>
            <w:gridSpan w:val="2"/>
          </w:tcPr>
          <w:p>
            <w:pPr>
              <w:pStyle w:val="nTable"/>
              <w:keepNext/>
              <w:spacing w:after="40"/>
              <w:rPr>
                <w:sz w:val="19"/>
              </w:rPr>
            </w:pPr>
            <w:r>
              <w:rPr>
                <w:sz w:val="19"/>
              </w:rPr>
              <w:t>27 Aug 1993</w:t>
            </w:r>
          </w:p>
        </w:tc>
        <w:tc>
          <w:tcPr>
            <w:tcW w:w="2552" w:type="dxa"/>
            <w:gridSpan w:val="2"/>
          </w:tcPr>
          <w:p>
            <w:pPr>
              <w:pStyle w:val="nTable"/>
              <w:keepNext/>
              <w:spacing w:after="40"/>
              <w:rPr>
                <w:sz w:val="19"/>
              </w:rPr>
            </w:pPr>
            <w:r>
              <w:rPr>
                <w:sz w:val="19"/>
              </w:rPr>
              <w:t>1 Jul 1993 (see s. 2(1))</w:t>
            </w:r>
          </w:p>
        </w:tc>
      </w:tr>
      <w:tr>
        <w:trPr>
          <w:cantSplit/>
        </w:trPr>
        <w:tc>
          <w:tcPr>
            <w:tcW w:w="7088" w:type="dxa"/>
            <w:gridSpan w:val="7"/>
          </w:tcPr>
          <w:p>
            <w:pPr>
              <w:pStyle w:val="nTable"/>
              <w:spacing w:after="40"/>
              <w:rPr>
                <w:sz w:val="19"/>
              </w:rPr>
            </w:pPr>
            <w:r>
              <w:rPr>
                <w:b/>
                <w:sz w:val="19"/>
              </w:rPr>
              <w:t xml:space="preserve">Reprint of the </w:t>
            </w:r>
            <w:r>
              <w:rPr>
                <w:b/>
                <w:i/>
                <w:sz w:val="19"/>
              </w:rPr>
              <w:t>Public Trustee Act 1941</w:t>
            </w:r>
            <w:r>
              <w:rPr>
                <w:b/>
                <w:sz w:val="19"/>
              </w:rPr>
              <w:t xml:space="preserve"> as at 8 Sep 1993</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Guardianship and Administration Amendment Act 1996</w:t>
            </w:r>
            <w:r>
              <w:rPr>
                <w:sz w:val="19"/>
              </w:rPr>
              <w:t xml:space="preserve"> s. 39</w:t>
            </w:r>
          </w:p>
        </w:tc>
        <w:tc>
          <w:tcPr>
            <w:tcW w:w="1134" w:type="dxa"/>
            <w:gridSpan w:val="2"/>
          </w:tcPr>
          <w:p>
            <w:pPr>
              <w:pStyle w:val="nTable"/>
              <w:spacing w:after="40"/>
              <w:rPr>
                <w:sz w:val="19"/>
              </w:rPr>
            </w:pPr>
            <w:r>
              <w:rPr>
                <w:sz w:val="19"/>
              </w:rPr>
              <w:t>7 of 1996</w:t>
            </w:r>
          </w:p>
        </w:tc>
        <w:tc>
          <w:tcPr>
            <w:tcW w:w="1134" w:type="dxa"/>
            <w:gridSpan w:val="2"/>
          </w:tcPr>
          <w:p>
            <w:pPr>
              <w:pStyle w:val="nTable"/>
              <w:spacing w:after="40"/>
              <w:rPr>
                <w:sz w:val="19"/>
              </w:rPr>
            </w:pPr>
            <w:r>
              <w:rPr>
                <w:sz w:val="19"/>
              </w:rPr>
              <w:t>24 May 1996</w:t>
            </w:r>
          </w:p>
        </w:tc>
        <w:tc>
          <w:tcPr>
            <w:tcW w:w="2552" w:type="dxa"/>
            <w:gridSpan w:val="2"/>
          </w:tcPr>
          <w:p>
            <w:pPr>
              <w:pStyle w:val="nTable"/>
              <w:spacing w:after="40"/>
              <w:rPr>
                <w:sz w:val="19"/>
              </w:rPr>
            </w:pPr>
            <w:r>
              <w:rPr>
                <w:sz w:val="19"/>
              </w:rPr>
              <w:t xml:space="preserve">1 Jul 1996 (see s. 2 and </w:t>
            </w:r>
            <w:r>
              <w:rPr>
                <w:i/>
                <w:sz w:val="19"/>
              </w:rPr>
              <w:t>Gazette</w:t>
            </w:r>
            <w:r>
              <w:rPr>
                <w:sz w:val="19"/>
              </w:rPr>
              <w:t xml:space="preserve"> 28 Jun 1996 p. 3014)</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2"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100</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Workers’ Compensation and Rehabilitation Amendment Act 1999</w:t>
            </w:r>
            <w:r>
              <w:rPr>
                <w:sz w:val="19"/>
              </w:rPr>
              <w:t xml:space="preserve"> s. 61</w:t>
            </w:r>
          </w:p>
        </w:tc>
        <w:tc>
          <w:tcPr>
            <w:tcW w:w="1134" w:type="dxa"/>
            <w:gridSpan w:val="2"/>
          </w:tcPr>
          <w:p>
            <w:pPr>
              <w:pStyle w:val="nTable"/>
              <w:spacing w:after="40"/>
              <w:rPr>
                <w:sz w:val="19"/>
              </w:rPr>
            </w:pPr>
            <w:r>
              <w:rPr>
                <w:sz w:val="19"/>
              </w:rPr>
              <w:t>34 of 1999</w:t>
            </w:r>
          </w:p>
        </w:tc>
        <w:tc>
          <w:tcPr>
            <w:tcW w:w="1134" w:type="dxa"/>
            <w:gridSpan w:val="2"/>
          </w:tcPr>
          <w:p>
            <w:pPr>
              <w:pStyle w:val="nTable"/>
              <w:spacing w:after="40"/>
              <w:rPr>
                <w:sz w:val="19"/>
              </w:rPr>
            </w:pPr>
            <w:r>
              <w:rPr>
                <w:sz w:val="19"/>
              </w:rPr>
              <w:t>5 Oct 1999</w:t>
            </w:r>
          </w:p>
        </w:tc>
        <w:tc>
          <w:tcPr>
            <w:tcW w:w="2552"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Pr>
        <w:tc>
          <w:tcPr>
            <w:tcW w:w="2268" w:type="dxa"/>
          </w:tcPr>
          <w:p>
            <w:pPr>
              <w:pStyle w:val="nTable"/>
              <w:spacing w:after="40"/>
              <w:ind w:right="113"/>
              <w:rPr>
                <w:sz w:val="19"/>
              </w:rPr>
            </w:pPr>
            <w:r>
              <w:rPr>
                <w:i/>
                <w:sz w:val="19"/>
              </w:rPr>
              <w:t xml:space="preserve">Trustee Legislation (GST Consequential Amendments) Act 2000 </w:t>
            </w:r>
            <w:r>
              <w:rPr>
                <w:sz w:val="19"/>
              </w:rPr>
              <w:t>Pt. 2</w:t>
            </w:r>
          </w:p>
        </w:tc>
        <w:tc>
          <w:tcPr>
            <w:tcW w:w="1134" w:type="dxa"/>
            <w:gridSpan w:val="2"/>
          </w:tcPr>
          <w:p>
            <w:pPr>
              <w:pStyle w:val="nTable"/>
              <w:spacing w:after="40"/>
              <w:rPr>
                <w:sz w:val="19"/>
              </w:rPr>
            </w:pPr>
            <w:r>
              <w:rPr>
                <w:sz w:val="19"/>
              </w:rPr>
              <w:t>67 of 2000</w:t>
            </w:r>
          </w:p>
        </w:tc>
        <w:tc>
          <w:tcPr>
            <w:tcW w:w="1134" w:type="dxa"/>
            <w:gridSpan w:val="2"/>
          </w:tcPr>
          <w:p>
            <w:pPr>
              <w:pStyle w:val="nTable"/>
              <w:spacing w:after="40"/>
              <w:rPr>
                <w:sz w:val="19"/>
              </w:rPr>
            </w:pPr>
            <w:r>
              <w:rPr>
                <w:sz w:val="19"/>
              </w:rPr>
              <w:t>4 Dec 2000</w:t>
            </w:r>
          </w:p>
        </w:tc>
        <w:tc>
          <w:tcPr>
            <w:tcW w:w="2552" w:type="dxa"/>
            <w:gridSpan w:val="2"/>
          </w:tcPr>
          <w:p>
            <w:pPr>
              <w:pStyle w:val="nTable"/>
              <w:spacing w:after="40"/>
              <w:rPr>
                <w:sz w:val="19"/>
              </w:rPr>
            </w:pPr>
            <w:r>
              <w:rPr>
                <w:sz w:val="19"/>
              </w:rPr>
              <w:t>4 Dec 2000 (see s. 2)</w:t>
            </w:r>
          </w:p>
        </w:tc>
      </w:tr>
      <w:tr>
        <w:trPr>
          <w:cantSplit/>
        </w:trPr>
        <w:tc>
          <w:tcPr>
            <w:tcW w:w="7088" w:type="dxa"/>
            <w:gridSpan w:val="7"/>
          </w:tcPr>
          <w:p>
            <w:pPr>
              <w:pStyle w:val="nTable"/>
              <w:spacing w:after="40"/>
              <w:rPr>
                <w:sz w:val="19"/>
              </w:rPr>
            </w:pPr>
            <w:r>
              <w:rPr>
                <w:b/>
                <w:sz w:val="19"/>
              </w:rPr>
              <w:t xml:space="preserve">Reprint of the </w:t>
            </w:r>
            <w:r>
              <w:rPr>
                <w:b/>
                <w:i/>
                <w:sz w:val="19"/>
              </w:rPr>
              <w:t>Public Trustee Act 1941</w:t>
            </w:r>
            <w:r>
              <w:rPr>
                <w:b/>
                <w:sz w:val="19"/>
              </w:rPr>
              <w:t xml:space="preserve"> as at 4 May 2001 </w:t>
            </w:r>
            <w:r>
              <w:rPr>
                <w:sz w:val="19"/>
              </w:rPr>
              <w:t>(includes amendments listed above)</w:t>
            </w:r>
          </w:p>
        </w:tc>
      </w:tr>
      <w:tr>
        <w:trPr>
          <w:cantSplit/>
        </w:trPr>
        <w:tc>
          <w:tcPr>
            <w:tcW w:w="2268" w:type="dxa"/>
          </w:tcPr>
          <w:p>
            <w:pPr>
              <w:pStyle w:val="nTable"/>
              <w:spacing w:after="40"/>
              <w:rPr>
                <w:sz w:val="19"/>
              </w:rPr>
            </w:pPr>
            <w:r>
              <w:rPr>
                <w:i/>
                <w:sz w:val="19"/>
              </w:rPr>
              <w:t>Acts Amendment (Lesbian and Gay Law Reform) Act 2002</w:t>
            </w:r>
            <w:r>
              <w:rPr>
                <w:sz w:val="19"/>
              </w:rPr>
              <w:t xml:space="preserve"> Pt. 18</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95 </w:t>
            </w:r>
            <w:r>
              <w:rPr>
                <w:sz w:val="19"/>
                <w:vertAlign w:val="superscript"/>
              </w:rPr>
              <w:t>10</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rPr>
              <w:t>Workers’ Compensation Reform Act 2004</w:t>
            </w:r>
            <w:r>
              <w:rPr>
                <w:snapToGrid w:val="0"/>
                <w:sz w:val="19"/>
              </w:rPr>
              <w:t xml:space="preserve"> s. 175</w:t>
            </w:r>
          </w:p>
        </w:tc>
        <w:tc>
          <w:tcPr>
            <w:tcW w:w="1134" w:type="dxa"/>
            <w:gridSpan w:val="2"/>
          </w:tcPr>
          <w:p>
            <w:pPr>
              <w:pStyle w:val="nTable"/>
              <w:spacing w:after="40"/>
              <w:rPr>
                <w:sz w:val="19"/>
              </w:rPr>
            </w:pPr>
            <w:r>
              <w:rPr>
                <w:snapToGrid w:val="0"/>
                <w:sz w:val="19"/>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z w:val="19"/>
              </w:rPr>
            </w:pPr>
            <w:r>
              <w:rPr>
                <w:snapToGrid w:val="0"/>
                <w:spacing w:val="-2"/>
                <w:sz w:val="19"/>
              </w:rPr>
              <w:t xml:space="preserve">4 Jan 2005 (see s. 2 and </w:t>
            </w:r>
            <w:r>
              <w:rPr>
                <w:i/>
                <w:snapToGrid w:val="0"/>
                <w:spacing w:val="-2"/>
                <w:sz w:val="19"/>
              </w:rPr>
              <w:t>Gazette</w:t>
            </w:r>
            <w:r>
              <w:rPr>
                <w:snapToGrid w:val="0"/>
                <w:spacing w:val="-2"/>
                <w:sz w:val="19"/>
              </w:rPr>
              <w:t xml:space="preserve"> 31 Dec 2004 p. 7131)</w:t>
            </w:r>
          </w:p>
        </w:tc>
      </w:tr>
      <w:tr>
        <w:trPr>
          <w:cantSplit/>
        </w:trPr>
        <w:tc>
          <w:tcPr>
            <w:tcW w:w="2268" w:type="dxa"/>
          </w:tcPr>
          <w:p>
            <w:pPr>
              <w:pStyle w:val="nTable"/>
              <w:spacing w:after="40"/>
              <w:rPr>
                <w:i/>
                <w:snapToGrid w:val="0"/>
                <w:sz w:val="19"/>
              </w:rPr>
            </w:pPr>
            <w:r>
              <w:rPr>
                <w:i/>
                <w:snapToGrid w:val="0"/>
                <w:sz w:val="19"/>
              </w:rPr>
              <w:t>Courts Legislation Amendment and Repeal Act 2004</w:t>
            </w:r>
            <w:r>
              <w:rPr>
                <w:snapToGrid w:val="0"/>
                <w:sz w:val="19"/>
              </w:rPr>
              <w:t xml:space="preserve"> s. 141</w:t>
            </w:r>
            <w:r>
              <w:rPr>
                <w:snapToGrid w:val="0"/>
                <w:sz w:val="19"/>
                <w:vertAlign w:val="superscript"/>
              </w:rPr>
              <w:t> </w:t>
            </w:r>
          </w:p>
        </w:tc>
        <w:tc>
          <w:tcPr>
            <w:tcW w:w="1134" w:type="dxa"/>
            <w:gridSpan w:val="2"/>
          </w:tcPr>
          <w:p>
            <w:pPr>
              <w:pStyle w:val="nTable"/>
              <w:spacing w:after="40"/>
              <w:rPr>
                <w:snapToGrid w:val="0"/>
                <w:sz w:val="19"/>
              </w:rPr>
            </w:pPr>
            <w:r>
              <w:rPr>
                <w:snapToGrid w:val="0"/>
                <w:sz w:val="19"/>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napToGrid w:val="0"/>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rPr>
                <w:i/>
                <w:snapToGrid w:val="0"/>
                <w:sz w:val="19"/>
              </w:rPr>
            </w:pPr>
            <w:r>
              <w:rPr>
                <w:i/>
                <w:snapToGrid w:val="0"/>
                <w:sz w:val="19"/>
              </w:rPr>
              <w:t xml:space="preserve">Statute Law Revision Act 2006 </w:t>
            </w:r>
            <w:r>
              <w:rPr>
                <w:snapToGrid w:val="0"/>
                <w:sz w:val="19"/>
              </w:rPr>
              <w:t>s. 7</w:t>
            </w:r>
          </w:p>
        </w:tc>
        <w:tc>
          <w:tcPr>
            <w:tcW w:w="1134" w:type="dxa"/>
            <w:gridSpan w:val="2"/>
          </w:tcPr>
          <w:p>
            <w:pPr>
              <w:pStyle w:val="nTable"/>
              <w:spacing w:after="40"/>
              <w:rPr>
                <w:snapToGrid w:val="0"/>
                <w:sz w:val="19"/>
              </w:rPr>
            </w:pPr>
            <w:r>
              <w:rPr>
                <w:snapToGrid w:val="0"/>
                <w:sz w:val="19"/>
              </w:rPr>
              <w:t>37 of 2006</w:t>
            </w:r>
          </w:p>
        </w:tc>
        <w:tc>
          <w:tcPr>
            <w:tcW w:w="1134" w:type="dxa"/>
            <w:gridSpan w:val="2"/>
          </w:tcPr>
          <w:p>
            <w:pPr>
              <w:pStyle w:val="nTable"/>
              <w:spacing w:after="40"/>
              <w:rPr>
                <w:sz w:val="19"/>
              </w:rPr>
            </w:pPr>
            <w:r>
              <w:rPr>
                <w:sz w:val="19"/>
              </w:rPr>
              <w:t>4 Jul 2006</w:t>
            </w:r>
          </w:p>
        </w:tc>
        <w:tc>
          <w:tcPr>
            <w:tcW w:w="2552" w:type="dxa"/>
            <w:gridSpan w:val="2"/>
          </w:tcPr>
          <w:p>
            <w:pPr>
              <w:pStyle w:val="nTable"/>
              <w:spacing w:after="40"/>
              <w:rPr>
                <w:snapToGrid w:val="0"/>
                <w:sz w:val="19"/>
              </w:rPr>
            </w:pPr>
            <w:r>
              <w:rPr>
                <w:snapToGrid w:val="0"/>
                <w:sz w:val="19"/>
              </w:rPr>
              <w:t>4 Jul 2006 (see s. 2)</w:t>
            </w:r>
          </w:p>
        </w:tc>
      </w:tr>
      <w:tr>
        <w:trPr>
          <w:cantSplit/>
        </w:trPr>
        <w:tc>
          <w:tcPr>
            <w:tcW w:w="7088" w:type="dxa"/>
            <w:gridSpan w:val="7"/>
          </w:tcPr>
          <w:p>
            <w:pPr>
              <w:pStyle w:val="nTable"/>
              <w:spacing w:after="40"/>
              <w:rPr>
                <w:snapToGrid w:val="0"/>
                <w:sz w:val="19"/>
              </w:rPr>
            </w:pPr>
            <w:r>
              <w:rPr>
                <w:b/>
                <w:sz w:val="19"/>
              </w:rPr>
              <w:t xml:space="preserve">Reprint 5: The </w:t>
            </w:r>
            <w:r>
              <w:rPr>
                <w:b/>
                <w:i/>
                <w:sz w:val="19"/>
              </w:rPr>
              <w:t>Public Trustee Act 1941</w:t>
            </w:r>
            <w:r>
              <w:rPr>
                <w:b/>
                <w:sz w:val="19"/>
              </w:rPr>
              <w:t xml:space="preserve"> as at 11 Aug 2006 </w:t>
            </w:r>
            <w:r>
              <w:rPr>
                <w:sz w:val="19"/>
              </w:rP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snapToGrid w:val="0"/>
                <w:sz w:val="19"/>
              </w:rPr>
              <w:t xml:space="preserve">Financial Legislation Amendment and Repeal Act 2006 </w:t>
            </w:r>
            <w:r>
              <w:rPr>
                <w:snapToGrid w:val="0"/>
                <w:sz w:val="19"/>
              </w:rPr>
              <w:t>s. 4 and 17</w:t>
            </w:r>
          </w:p>
        </w:tc>
        <w:tc>
          <w:tcPr>
            <w:tcW w:w="1134" w:type="dxa"/>
            <w:gridSpan w:val="2"/>
            <w:tcBorders>
              <w:top w:val="nil"/>
              <w:bottom w:val="nil"/>
            </w:tcBorders>
          </w:tcPr>
          <w:p>
            <w:pPr>
              <w:pStyle w:val="nTable"/>
              <w:spacing w:after="40"/>
              <w:rPr>
                <w:snapToGrid w:val="0"/>
                <w:sz w:val="19"/>
              </w:rPr>
            </w:pPr>
            <w:r>
              <w:rPr>
                <w:snapToGrid w:val="0"/>
                <w:sz w:val="19"/>
              </w:rPr>
              <w:t xml:space="preserve">77 of 2006 </w:t>
            </w:r>
          </w:p>
        </w:tc>
        <w:tc>
          <w:tcPr>
            <w:tcW w:w="1134" w:type="dxa"/>
            <w:gridSpan w:val="2"/>
            <w:tcBorders>
              <w:top w:val="nil"/>
              <w:bottom w:val="nil"/>
            </w:tcBorders>
          </w:tcPr>
          <w:p>
            <w:pPr>
              <w:pStyle w:val="nTable"/>
              <w:spacing w:after="40"/>
              <w:rPr>
                <w:sz w:val="19"/>
              </w:rPr>
            </w:pPr>
            <w:r>
              <w:rPr>
                <w:snapToGrid w:val="0"/>
                <w:sz w:val="19"/>
              </w:rPr>
              <w:t>21 Dec 2006</w:t>
            </w:r>
          </w:p>
        </w:tc>
        <w:tc>
          <w:tcPr>
            <w:tcW w:w="2552" w:type="dxa"/>
            <w:gridSpan w:val="2"/>
            <w:tcBorders>
              <w:top w:val="nil"/>
              <w:bottom w:val="nil"/>
            </w:tcBorders>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68" w:type="dxa"/>
          </w:tcPr>
          <w:p>
            <w:pPr>
              <w:pStyle w:val="nTable"/>
              <w:spacing w:after="40"/>
              <w:rPr>
                <w:iCs/>
                <w:sz w:val="19"/>
                <w:vertAlign w:val="superscript"/>
              </w:rPr>
            </w:pPr>
            <w:r>
              <w:rPr>
                <w:i/>
                <w:sz w:val="19"/>
              </w:rPr>
              <w:t>Wills Amendment Act 2007</w:t>
            </w:r>
            <w:r>
              <w:rPr>
                <w:iCs/>
                <w:sz w:val="19"/>
              </w:rPr>
              <w:t xml:space="preserve"> s. 25</w:t>
            </w:r>
          </w:p>
        </w:tc>
        <w:tc>
          <w:tcPr>
            <w:tcW w:w="1134" w:type="dxa"/>
            <w:gridSpan w:val="2"/>
          </w:tcPr>
          <w:p>
            <w:pPr>
              <w:pStyle w:val="nTable"/>
              <w:spacing w:after="40"/>
              <w:rPr>
                <w:sz w:val="19"/>
              </w:rPr>
            </w:pPr>
            <w:r>
              <w:rPr>
                <w:snapToGrid w:val="0"/>
                <w:sz w:val="19"/>
              </w:rPr>
              <w:t>27 of 2007</w:t>
            </w:r>
          </w:p>
        </w:tc>
        <w:tc>
          <w:tcPr>
            <w:tcW w:w="1134" w:type="dxa"/>
            <w:gridSpan w:val="2"/>
          </w:tcPr>
          <w:p>
            <w:pPr>
              <w:pStyle w:val="nTable"/>
              <w:spacing w:after="40"/>
              <w:rPr>
                <w:sz w:val="19"/>
              </w:rPr>
            </w:pPr>
            <w:r>
              <w:rPr>
                <w:snapToGrid w:val="0"/>
                <w:sz w:val="19"/>
              </w:rPr>
              <w:t>26 Oct 2007</w:t>
            </w:r>
          </w:p>
        </w:tc>
        <w:tc>
          <w:tcPr>
            <w:tcW w:w="2552" w:type="dxa"/>
            <w:gridSpan w:val="2"/>
          </w:tcPr>
          <w:p>
            <w:pPr>
              <w:pStyle w:val="nTable"/>
              <w:spacing w:after="40"/>
              <w:rPr>
                <w:sz w:val="19"/>
              </w:rPr>
            </w:pPr>
            <w:r>
              <w:rPr>
                <w:snapToGrid w:val="0"/>
                <w:sz w:val="19"/>
              </w:rPr>
              <w:t xml:space="preserve">9 Feb 2008 (see s. 2 and </w:t>
            </w:r>
            <w:r>
              <w:rPr>
                <w:i/>
                <w:iCs/>
                <w:snapToGrid w:val="0"/>
                <w:sz w:val="19"/>
              </w:rPr>
              <w:t>Gazette</w:t>
            </w:r>
            <w:r>
              <w:rPr>
                <w:snapToGrid w:val="0"/>
                <w:sz w:val="19"/>
              </w:rPr>
              <w:t xml:space="preserve"> 8 Feb 2008 p. 313)</w:t>
            </w:r>
          </w:p>
        </w:tc>
      </w:tr>
      <w:tr>
        <w:trPr>
          <w:cantSplit/>
        </w:trPr>
        <w:tc>
          <w:tcPr>
            <w:tcW w:w="2268" w:type="dxa"/>
          </w:tcPr>
          <w:p>
            <w:pPr>
              <w:pStyle w:val="nTable"/>
              <w:spacing w:after="40"/>
              <w:rPr>
                <w:i/>
                <w:sz w:val="19"/>
              </w:rPr>
            </w:pPr>
            <w:r>
              <w:rPr>
                <w:i/>
                <w:snapToGrid w:val="0"/>
                <w:sz w:val="19"/>
              </w:rPr>
              <w:t>Public Trustee and Trustee Companies Legislation Amendment Act 2008</w:t>
            </w:r>
            <w:r>
              <w:rPr>
                <w:iCs/>
                <w:snapToGrid w:val="0"/>
                <w:sz w:val="19"/>
              </w:rPr>
              <w:t xml:space="preserve"> Pt. 2</w:t>
            </w:r>
            <w:r>
              <w:rPr>
                <w:iCs/>
                <w:snapToGrid w:val="0"/>
                <w:sz w:val="19"/>
                <w:vertAlign w:val="superscript"/>
              </w:rPr>
              <w:t> 11</w:t>
            </w:r>
          </w:p>
        </w:tc>
        <w:tc>
          <w:tcPr>
            <w:tcW w:w="1134" w:type="dxa"/>
            <w:gridSpan w:val="2"/>
          </w:tcPr>
          <w:p>
            <w:pPr>
              <w:pStyle w:val="nTable"/>
              <w:spacing w:after="40"/>
              <w:rPr>
                <w:snapToGrid w:val="0"/>
                <w:sz w:val="19"/>
              </w:rPr>
            </w:pPr>
            <w:r>
              <w:rPr>
                <w:snapToGrid w:val="0"/>
                <w:sz w:val="19"/>
              </w:rPr>
              <w:t>9 of 2008</w:t>
            </w:r>
          </w:p>
        </w:tc>
        <w:tc>
          <w:tcPr>
            <w:tcW w:w="1134" w:type="dxa"/>
            <w:gridSpan w:val="2"/>
          </w:tcPr>
          <w:p>
            <w:pPr>
              <w:pStyle w:val="nTable"/>
              <w:spacing w:after="40"/>
              <w:rPr>
                <w:snapToGrid w:val="0"/>
                <w:sz w:val="19"/>
              </w:rPr>
            </w:pPr>
            <w:r>
              <w:rPr>
                <w:sz w:val="19"/>
              </w:rPr>
              <w:t>31 Mar 2008</w:t>
            </w:r>
          </w:p>
        </w:tc>
        <w:tc>
          <w:tcPr>
            <w:tcW w:w="2552" w:type="dxa"/>
            <w:gridSpan w:val="2"/>
          </w:tcPr>
          <w:p>
            <w:pPr>
              <w:pStyle w:val="nTable"/>
              <w:spacing w:after="40"/>
              <w:rPr>
                <w:snapToGrid w:val="0"/>
                <w:sz w:val="19"/>
              </w:rPr>
            </w:pPr>
            <w:r>
              <w:rPr>
                <w:snapToGrid w:val="0"/>
                <w:sz w:val="19"/>
              </w:rPr>
              <w:t xml:space="preserve">1 Jul 2008 (see s. 2(2) and </w:t>
            </w:r>
            <w:r>
              <w:rPr>
                <w:i/>
                <w:iCs/>
                <w:snapToGrid w:val="0"/>
                <w:sz w:val="19"/>
              </w:rPr>
              <w:t>Gazette</w:t>
            </w:r>
            <w:r>
              <w:rPr>
                <w:snapToGrid w:val="0"/>
                <w:sz w:val="19"/>
              </w:rPr>
              <w:t xml:space="preserve"> 24 Jun 2008 p. 2885)</w:t>
            </w:r>
          </w:p>
        </w:tc>
      </w:tr>
      <w:tr>
        <w:trPr>
          <w:cantSplit/>
        </w:trPr>
        <w:tc>
          <w:tcPr>
            <w:tcW w:w="7088" w:type="dxa"/>
            <w:gridSpan w:val="7"/>
          </w:tcPr>
          <w:p>
            <w:pPr>
              <w:pStyle w:val="nTable"/>
              <w:spacing w:after="40"/>
              <w:rPr>
                <w:snapToGrid w:val="0"/>
                <w:sz w:val="19"/>
              </w:rPr>
            </w:pPr>
            <w:r>
              <w:rPr>
                <w:b/>
                <w:sz w:val="19"/>
              </w:rPr>
              <w:t xml:space="preserve">Reprint 6: The </w:t>
            </w:r>
            <w:r>
              <w:rPr>
                <w:b/>
                <w:i/>
                <w:sz w:val="19"/>
              </w:rPr>
              <w:t>Public Trustee Act 1941</w:t>
            </w:r>
            <w:r>
              <w:rPr>
                <w:b/>
                <w:sz w:val="19"/>
              </w:rPr>
              <w:t xml:space="preserve"> as at 10 Oct 2008 </w:t>
            </w:r>
            <w:r>
              <w:rPr>
                <w:sz w:val="19"/>
              </w:rPr>
              <w:t>(includes amendments listed above)</w:t>
            </w:r>
          </w:p>
        </w:tc>
      </w:tr>
      <w:tr>
        <w:trPr>
          <w:cantSplit/>
        </w:trPr>
        <w:tc>
          <w:tcPr>
            <w:tcW w:w="2278"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51</w:t>
            </w:r>
          </w:p>
        </w:tc>
        <w:tc>
          <w:tcPr>
            <w:tcW w:w="1139" w:type="dxa"/>
            <w:gridSpan w:val="2"/>
          </w:tcPr>
          <w:p>
            <w:pPr>
              <w:pStyle w:val="nTable"/>
              <w:spacing w:after="40"/>
              <w:rPr>
                <w:snapToGrid w:val="0"/>
                <w:sz w:val="19"/>
              </w:rPr>
            </w:pPr>
            <w:r>
              <w:rPr>
                <w:snapToGrid w:val="0"/>
                <w:sz w:val="19"/>
              </w:rPr>
              <w:t>19 of 2010</w:t>
            </w:r>
          </w:p>
        </w:tc>
        <w:tc>
          <w:tcPr>
            <w:tcW w:w="1136" w:type="dxa"/>
            <w:gridSpan w:val="2"/>
          </w:tcPr>
          <w:p>
            <w:pPr>
              <w:pStyle w:val="nTable"/>
              <w:spacing w:after="40"/>
              <w:rPr>
                <w:snapToGrid w:val="0"/>
                <w:sz w:val="19"/>
              </w:rPr>
            </w:pPr>
            <w:r>
              <w:rPr>
                <w:snapToGrid w:val="0"/>
                <w:sz w:val="19"/>
              </w:rPr>
              <w:t>28 Jun 2010</w:t>
            </w:r>
          </w:p>
        </w:tc>
        <w:tc>
          <w:tcPr>
            <w:tcW w:w="2530"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pPr>
        <w:pStyle w:val="nSubsection"/>
        <w:spacing w:before="360"/>
        <w:ind w:left="482" w:hanging="482"/>
        <w:rPr>
          <w:del w:id="746" w:author="svcMRProcess" w:date="2018-09-07T23:12:00Z"/>
        </w:rPr>
      </w:pPr>
      <w:del w:id="747" w:author="svcMRProcess" w:date="2018-09-07T23:12:00Z">
        <w:r>
          <w:rPr>
            <w:vertAlign w:val="superscript"/>
          </w:rPr>
          <w:delText>1a</w:delText>
        </w:r>
        <w:r>
          <w:tab/>
          <w:delText>On the date as at which thi</w:delText>
        </w:r>
        <w:bookmarkStart w:id="748" w:name="_Hlt507390729"/>
        <w:bookmarkEnd w:id="748"/>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749" w:author="svcMRProcess" w:date="2018-09-07T23:12:00Z"/>
          <w:snapToGrid w:val="0"/>
        </w:rPr>
      </w:pPr>
      <w:bookmarkStart w:id="750" w:name="_Toc171843051"/>
      <w:bookmarkStart w:id="751" w:name="_Toc305662868"/>
      <w:bookmarkStart w:id="752" w:name="_Toc305748965"/>
      <w:del w:id="753" w:author="svcMRProcess" w:date="2018-09-07T23:12:00Z">
        <w:r>
          <w:rPr>
            <w:snapToGrid w:val="0"/>
          </w:rPr>
          <w:delText>Provisions that have not come into operation</w:delText>
        </w:r>
        <w:bookmarkEnd w:id="750"/>
        <w:bookmarkEnd w:id="751"/>
        <w:bookmarkEnd w:id="752"/>
      </w:del>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25"/>
        <w:gridCol w:w="1115"/>
        <w:gridCol w:w="1112"/>
        <w:gridCol w:w="2472"/>
      </w:tblGrid>
      <w:tr>
        <w:trPr>
          <w:del w:id="754" w:author="svcMRProcess" w:date="2018-09-07T23:12:00Z"/>
        </w:trPr>
        <w:tc>
          <w:tcPr>
            <w:tcW w:w="2195" w:type="dxa"/>
            <w:tcBorders>
              <w:top w:val="single" w:sz="8" w:space="0" w:color="auto"/>
              <w:bottom w:val="single" w:sz="8" w:space="0" w:color="auto"/>
            </w:tcBorders>
          </w:tcPr>
          <w:p>
            <w:pPr>
              <w:pStyle w:val="nTable"/>
              <w:keepNext/>
              <w:keepLines/>
              <w:spacing w:after="40"/>
              <w:rPr>
                <w:del w:id="755" w:author="svcMRProcess" w:date="2018-09-07T23:12:00Z"/>
                <w:b/>
                <w:snapToGrid w:val="0"/>
                <w:sz w:val="19"/>
                <w:lang w:val="en-US"/>
              </w:rPr>
            </w:pPr>
            <w:del w:id="756" w:author="svcMRProcess" w:date="2018-09-07T23:12: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757" w:author="svcMRProcess" w:date="2018-09-07T23:12:00Z"/>
                <w:b/>
                <w:snapToGrid w:val="0"/>
                <w:sz w:val="19"/>
                <w:lang w:val="en-US"/>
              </w:rPr>
            </w:pPr>
            <w:del w:id="758" w:author="svcMRProcess" w:date="2018-09-07T23:12:00Z">
              <w:r>
                <w:rPr>
                  <w:b/>
                  <w:snapToGrid w:val="0"/>
                  <w:sz w:val="19"/>
                  <w:lang w:val="en-US"/>
                </w:rPr>
                <w:delText>Number and year</w:delText>
              </w:r>
            </w:del>
          </w:p>
        </w:tc>
        <w:tc>
          <w:tcPr>
            <w:tcW w:w="1124" w:type="dxa"/>
            <w:tcBorders>
              <w:top w:val="single" w:sz="8" w:space="0" w:color="auto"/>
              <w:bottom w:val="single" w:sz="8" w:space="0" w:color="auto"/>
            </w:tcBorders>
          </w:tcPr>
          <w:p>
            <w:pPr>
              <w:pStyle w:val="nTable"/>
              <w:spacing w:after="40"/>
              <w:rPr>
                <w:del w:id="759" w:author="svcMRProcess" w:date="2018-09-07T23:12:00Z"/>
                <w:b/>
                <w:snapToGrid w:val="0"/>
                <w:sz w:val="19"/>
                <w:lang w:val="en-US"/>
              </w:rPr>
            </w:pPr>
            <w:del w:id="760" w:author="svcMRProcess" w:date="2018-09-07T23:12:00Z">
              <w:r>
                <w:rPr>
                  <w:b/>
                  <w:snapToGrid w:val="0"/>
                  <w:sz w:val="19"/>
                  <w:lang w:val="en-US"/>
                </w:rPr>
                <w:delText>Assent</w:delText>
              </w:r>
            </w:del>
          </w:p>
        </w:tc>
        <w:tc>
          <w:tcPr>
            <w:tcW w:w="2471" w:type="dxa"/>
            <w:tcBorders>
              <w:top w:val="single" w:sz="8" w:space="0" w:color="auto"/>
              <w:bottom w:val="single" w:sz="8" w:space="0" w:color="auto"/>
            </w:tcBorders>
          </w:tcPr>
          <w:p>
            <w:pPr>
              <w:pStyle w:val="nTable"/>
              <w:keepNext/>
              <w:keepLines/>
              <w:spacing w:after="40"/>
              <w:rPr>
                <w:del w:id="761" w:author="svcMRProcess" w:date="2018-09-07T23:12:00Z"/>
                <w:b/>
                <w:snapToGrid w:val="0"/>
                <w:sz w:val="19"/>
                <w:lang w:val="en-US"/>
              </w:rPr>
            </w:pPr>
            <w:del w:id="762" w:author="svcMRProcess" w:date="2018-09-07T23:12: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rPr>
          <w:cantSplit/>
        </w:trPr>
        <w:tc>
          <w:tcPr>
            <w:tcW w:w="2278" w:type="dxa"/>
            <w:tcBorders>
              <w:bottom w:val="single" w:sz="4" w:space="0" w:color="auto"/>
            </w:tcBorders>
          </w:tcPr>
          <w:p>
            <w:pPr>
              <w:pStyle w:val="nTable"/>
              <w:spacing w:after="40"/>
              <w:ind w:right="113"/>
              <w:rPr>
                <w:i/>
                <w:snapToGrid w:val="0"/>
                <w:sz w:val="19"/>
              </w:rPr>
            </w:pPr>
            <w:r>
              <w:rPr>
                <w:i/>
                <w:snapToGrid w:val="0"/>
                <w:sz w:val="19"/>
              </w:rPr>
              <w:t>Personal Property Securities (Consequential Repeals and Amendments) Act 2011</w:t>
            </w:r>
            <w:r>
              <w:rPr>
                <w:snapToGrid w:val="0"/>
                <w:sz w:val="19"/>
              </w:rPr>
              <w:t xml:space="preserve"> Pt. 3 Div. 4</w:t>
            </w:r>
            <w:del w:id="763" w:author="svcMRProcess" w:date="2018-09-07T23:12:00Z">
              <w:r>
                <w:rPr>
                  <w:snapToGrid w:val="0"/>
                  <w:sz w:val="19"/>
                  <w:vertAlign w:val="superscript"/>
                  <w:lang w:val="en-US"/>
                </w:rPr>
                <w:delText> 12</w:delText>
              </w:r>
            </w:del>
          </w:p>
        </w:tc>
        <w:tc>
          <w:tcPr>
            <w:tcW w:w="1139" w:type="dxa"/>
            <w:tcBorders>
              <w:bottom w:val="single" w:sz="4" w:space="0" w:color="auto"/>
            </w:tcBorders>
          </w:tcPr>
          <w:p>
            <w:pPr>
              <w:pStyle w:val="nTable"/>
              <w:spacing w:after="40"/>
              <w:rPr>
                <w:snapToGrid w:val="0"/>
                <w:sz w:val="19"/>
              </w:rPr>
            </w:pPr>
            <w:r>
              <w:rPr>
                <w:snapToGrid w:val="0"/>
                <w:sz w:val="19"/>
              </w:rPr>
              <w:t>42 of 2011</w:t>
            </w:r>
          </w:p>
        </w:tc>
        <w:tc>
          <w:tcPr>
            <w:tcW w:w="1136" w:type="dxa"/>
            <w:tcBorders>
              <w:bottom w:val="single" w:sz="4" w:space="0" w:color="auto"/>
            </w:tcBorders>
          </w:tcPr>
          <w:p>
            <w:pPr>
              <w:pStyle w:val="nTable"/>
              <w:spacing w:after="40"/>
              <w:rPr>
                <w:snapToGrid w:val="0"/>
                <w:sz w:val="19"/>
              </w:rPr>
            </w:pPr>
            <w:r>
              <w:rPr>
                <w:sz w:val="19"/>
              </w:rPr>
              <w:t>4 Oct 2011</w:t>
            </w:r>
          </w:p>
        </w:tc>
        <w:tc>
          <w:tcPr>
            <w:tcW w:w="2530" w:type="dxa"/>
            <w:tcBorders>
              <w:bottom w:val="single" w:sz="4" w:space="0" w:color="auto"/>
            </w:tcBorders>
          </w:tcPr>
          <w:p>
            <w:pPr>
              <w:pStyle w:val="nTable"/>
              <w:spacing w:after="40"/>
              <w:rPr>
                <w:snapToGrid w:val="0"/>
                <w:sz w:val="19"/>
              </w:rPr>
            </w:pPr>
            <w:del w:id="764" w:author="svcMRProcess" w:date="2018-09-07T23:12:00Z">
              <w:r>
                <w:rPr>
                  <w:snapToGrid w:val="0"/>
                  <w:sz w:val="19"/>
                  <w:lang w:val="en-US"/>
                </w:rPr>
                <w:delText xml:space="preserve">Operative immediately before the registration commencement time as defined in the </w:delText>
              </w:r>
              <w:r>
                <w:rPr>
                  <w:i/>
                  <w:snapToGrid w:val="0"/>
                  <w:sz w:val="19"/>
                  <w:lang w:val="en-US"/>
                </w:rPr>
                <w:delText>Personal Property Securities Act 2009</w:delText>
              </w:r>
              <w:r>
                <w:rPr>
                  <w:snapToGrid w:val="0"/>
                  <w:sz w:val="19"/>
                  <w:lang w:val="en-US"/>
                </w:rPr>
                <w:delText xml:space="preserve"> (Cwlth) s. 306(2) (see s. 2(c))</w:delText>
              </w:r>
            </w:del>
            <w:ins w:id="765" w:author="svcMRProcess" w:date="2018-09-07T23:12:00Z">
              <w:r>
                <w:rPr>
                  <w:snapToGrid w:val="0"/>
                  <w:sz w:val="19"/>
                </w:rPr>
                <w:t>30 Jan 2012 (see s. 2(c) and Cwlth Legislative Instrument No. F2011L02397 cl. 5 registered 21 Nov 2011)</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Repealed in the First Schedule to this Act.</w:t>
      </w:r>
    </w:p>
    <w:p>
      <w:pPr>
        <w:pStyle w:val="nSubsection"/>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and which is now known as the </w:t>
      </w:r>
      <w:r>
        <w:rPr>
          <w:i/>
          <w:snapToGrid w:val="0"/>
        </w:rPr>
        <w:t>Liquor Control Act 1988</w:t>
      </w:r>
      <w:r>
        <w:rPr>
          <w:snapToGrid w:val="0"/>
        </w:rPr>
        <w:t>.</w:t>
      </w:r>
    </w:p>
    <w:p>
      <w:pPr>
        <w:pStyle w:val="nSubsection"/>
        <w:rPr>
          <w:snapToGrid w:val="0"/>
        </w:rPr>
      </w:pPr>
      <w:r>
        <w:rPr>
          <w:snapToGrid w:val="0"/>
          <w:vertAlign w:val="superscript"/>
        </w:rPr>
        <w:t>5</w:t>
      </w:r>
      <w:r>
        <w:rPr>
          <w:snapToGrid w:val="0"/>
        </w:rPr>
        <w:tab/>
        <w:t xml:space="preserve">Under the </w:t>
      </w:r>
      <w:r>
        <w:rPr>
          <w:i/>
          <w:snapToGrid w:val="0"/>
        </w:rPr>
        <w:t>Liquor Control Act 1988</w:t>
      </w:r>
      <w:r>
        <w:rPr>
          <w:iCs/>
        </w:rPr>
        <w:t xml:space="preserve"> Sch. 1A cl. 9 a reference to the </w:t>
      </w:r>
      <w:smartTag w:uri="urn:schemas-microsoft-com:office:smarttags" w:element="Street">
        <w:smartTag w:uri="urn:schemas-microsoft-com:office:smarttags" w:element="address">
          <w:r>
            <w:rPr>
              <w:iCs/>
            </w:rPr>
            <w:t>Liquor Licensing Court</w:t>
          </w:r>
        </w:smartTag>
      </w:smartTag>
      <w:r>
        <w:rPr>
          <w:iCs/>
        </w:rPr>
        <w:t xml:space="preserve"> is to be read and construed as a reference to the </w:t>
      </w:r>
      <w:r>
        <w:t>Liquor Commission</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Subsection"/>
      </w:pPr>
      <w:r>
        <w:rPr>
          <w:snapToGrid w:val="0"/>
          <w:vertAlign w:val="superscript"/>
        </w:rPr>
        <w:t>7</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compilation.</w:t>
      </w:r>
    </w:p>
    <w:p>
      <w:pPr>
        <w:pStyle w:val="nSubsection"/>
        <w:rPr>
          <w:snapToGrid w:val="0"/>
        </w:rPr>
      </w:pPr>
      <w:r>
        <w:rPr>
          <w:snapToGrid w:val="0"/>
          <w:vertAlign w:val="superscript"/>
        </w:rPr>
        <w:t>8</w:t>
      </w:r>
      <w:r>
        <w:rPr>
          <w:snapToGrid w:val="0"/>
        </w:rPr>
        <w:tab/>
        <w:t xml:space="preserve">The </w:t>
      </w:r>
      <w:r>
        <w:rPr>
          <w:i/>
          <w:snapToGrid w:val="0"/>
        </w:rPr>
        <w:t>Public Trustee Amendment Act 1984</w:t>
      </w:r>
      <w:r>
        <w:rPr>
          <w:snapToGrid w:val="0"/>
        </w:rPr>
        <w:t xml:space="preserve"> s. 7(2) is a transitional provision that is of no further effect.</w:t>
      </w:r>
    </w:p>
    <w:p>
      <w:pPr>
        <w:pStyle w:val="nSubsection"/>
        <w:keepNext/>
        <w:rPr>
          <w:snapToGrid w:val="0"/>
        </w:rPr>
      </w:pPr>
      <w:r>
        <w:rPr>
          <w:snapToGrid w:val="0"/>
          <w:vertAlign w:val="superscript"/>
        </w:rPr>
        <w:t>9</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Subsection"/>
        <w:keepNext/>
        <w:keepLines/>
      </w:pPr>
      <w:r>
        <w:rPr>
          <w:vertAlign w:val="superscript"/>
        </w:rPr>
        <w:t>10</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bookmarkStart w:id="766" w:name="_Toc58037621"/>
      <w:r>
        <w:rPr>
          <w:rStyle w:val="CharSectno"/>
        </w:rPr>
        <w:t>97</w:t>
      </w:r>
      <w:r>
        <w:t>.</w:t>
      </w:r>
      <w:r>
        <w:tab/>
        <w:t>References to Crown Solicitor</w:t>
      </w:r>
      <w:bookmarkEnd w:id="766"/>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Subsection"/>
        <w:keepLines/>
        <w:spacing w:before="0"/>
        <w:rPr>
          <w:snapToGrid w:val="0"/>
        </w:rPr>
      </w:pPr>
      <w:r>
        <w:rPr>
          <w:snapToGrid w:val="0"/>
          <w:vertAlign w:val="superscript"/>
        </w:rPr>
        <w:t>11</w:t>
      </w:r>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pPr>
      <w: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Pr>
        <w:pStyle w:val="nSubsection"/>
        <w:keepLines/>
        <w:rPr>
          <w:del w:id="767" w:author="svcMRProcess" w:date="2018-09-07T23:12:00Z"/>
          <w:snapToGrid w:val="0"/>
        </w:rPr>
      </w:pPr>
      <w:del w:id="768" w:author="svcMRProcess" w:date="2018-09-07T23:12: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3 Div. 4 had not come into operation.  It reads as follows:</w:delText>
        </w:r>
      </w:del>
    </w:p>
    <w:p>
      <w:pPr>
        <w:pStyle w:val="BlankOpen"/>
        <w:rPr>
          <w:del w:id="769" w:author="svcMRProcess" w:date="2018-09-07T23:12:00Z"/>
        </w:rPr>
      </w:pPr>
    </w:p>
    <w:p>
      <w:pPr>
        <w:pStyle w:val="nzHeading3"/>
        <w:rPr>
          <w:del w:id="770" w:author="svcMRProcess" w:date="2018-09-07T23:12:00Z"/>
        </w:rPr>
      </w:pPr>
      <w:bookmarkStart w:id="771" w:name="_Toc274146033"/>
      <w:bookmarkStart w:id="772" w:name="_Toc274149953"/>
      <w:bookmarkStart w:id="773" w:name="_Toc284515013"/>
      <w:bookmarkStart w:id="774" w:name="_Toc284516148"/>
      <w:bookmarkStart w:id="775" w:name="_Toc284576157"/>
      <w:bookmarkStart w:id="776" w:name="_Toc285022506"/>
      <w:bookmarkStart w:id="777" w:name="_Toc301537896"/>
      <w:bookmarkStart w:id="778" w:name="_Toc301538099"/>
      <w:bookmarkStart w:id="779" w:name="_Toc304972740"/>
      <w:bookmarkStart w:id="780" w:name="_Toc305571867"/>
      <w:bookmarkStart w:id="781" w:name="_Toc305577757"/>
      <w:bookmarkStart w:id="782" w:name="_Toc305577960"/>
      <w:bookmarkStart w:id="783" w:name="_Toc305578163"/>
      <w:bookmarkStart w:id="784" w:name="_Toc305578793"/>
      <w:del w:id="785" w:author="svcMRProcess" w:date="2018-09-07T23:12:00Z">
        <w:r>
          <w:rPr>
            <w:rStyle w:val="CharDivNo"/>
          </w:rPr>
          <w:delText>Division 4</w:delText>
        </w:r>
        <w:r>
          <w:delText> — </w:delText>
        </w:r>
        <w:r>
          <w:rPr>
            <w:rStyle w:val="CharDivText"/>
            <w:i/>
            <w:iCs/>
          </w:rPr>
          <w:delText xml:space="preserve">Public Trustee Act 1941 </w:delText>
        </w:r>
        <w:r>
          <w:rPr>
            <w:rStyle w:val="CharDivText"/>
          </w:rPr>
          <w:delText>amended</w:delTex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del>
    </w:p>
    <w:p>
      <w:pPr>
        <w:pStyle w:val="nzHeading5"/>
        <w:rPr>
          <w:del w:id="786" w:author="svcMRProcess" w:date="2018-09-07T23:12:00Z"/>
        </w:rPr>
      </w:pPr>
      <w:bookmarkStart w:id="787" w:name="_Toc305577961"/>
      <w:bookmarkStart w:id="788" w:name="_Toc305578164"/>
      <w:bookmarkStart w:id="789" w:name="_Toc305578794"/>
      <w:del w:id="790" w:author="svcMRProcess" w:date="2018-09-07T23:12:00Z">
        <w:r>
          <w:rPr>
            <w:rStyle w:val="CharSectno"/>
          </w:rPr>
          <w:delText>22</w:delText>
        </w:r>
        <w:r>
          <w:delText>.</w:delText>
        </w:r>
        <w:r>
          <w:tab/>
          <w:delText>Act amended</w:delText>
        </w:r>
        <w:bookmarkEnd w:id="787"/>
        <w:bookmarkEnd w:id="788"/>
        <w:bookmarkEnd w:id="789"/>
      </w:del>
    </w:p>
    <w:p>
      <w:pPr>
        <w:pStyle w:val="nzSubsection"/>
        <w:rPr>
          <w:del w:id="791" w:author="svcMRProcess" w:date="2018-09-07T23:12:00Z"/>
        </w:rPr>
      </w:pPr>
      <w:del w:id="792" w:author="svcMRProcess" w:date="2018-09-07T23:12:00Z">
        <w:r>
          <w:tab/>
        </w:r>
        <w:r>
          <w:tab/>
          <w:delText>This Division amends the</w:delText>
        </w:r>
        <w:r>
          <w:rPr>
            <w:i/>
          </w:rPr>
          <w:delText xml:space="preserve"> Public Trustee Act 1941</w:delText>
        </w:r>
        <w:r>
          <w:rPr>
            <w:iCs/>
          </w:rPr>
          <w:delText>.</w:delText>
        </w:r>
      </w:del>
    </w:p>
    <w:p>
      <w:pPr>
        <w:pStyle w:val="nzHeading5"/>
        <w:rPr>
          <w:del w:id="793" w:author="svcMRProcess" w:date="2018-09-07T23:12:00Z"/>
        </w:rPr>
      </w:pPr>
      <w:bookmarkStart w:id="794" w:name="_Toc305577962"/>
      <w:bookmarkStart w:id="795" w:name="_Toc305578165"/>
      <w:bookmarkStart w:id="796" w:name="_Toc305578795"/>
      <w:del w:id="797" w:author="svcMRProcess" w:date="2018-09-07T23:12:00Z">
        <w:r>
          <w:rPr>
            <w:rStyle w:val="CharSectno"/>
          </w:rPr>
          <w:delText>23</w:delText>
        </w:r>
        <w:r>
          <w:delText>.</w:delText>
        </w:r>
        <w:r>
          <w:tab/>
          <w:delText>Section 63 amended</w:delText>
        </w:r>
        <w:bookmarkEnd w:id="794"/>
        <w:bookmarkEnd w:id="795"/>
        <w:bookmarkEnd w:id="796"/>
      </w:del>
    </w:p>
    <w:p>
      <w:pPr>
        <w:pStyle w:val="nzSubsection"/>
        <w:rPr>
          <w:del w:id="798" w:author="svcMRProcess" w:date="2018-09-07T23:12:00Z"/>
        </w:rPr>
      </w:pPr>
      <w:del w:id="799" w:author="svcMRProcess" w:date="2018-09-07T23:12:00Z">
        <w:r>
          <w:tab/>
          <w:delText>(1)</w:delText>
        </w:r>
        <w:r>
          <w:tab/>
          <w:delText>In section 63:</w:delText>
        </w:r>
      </w:del>
    </w:p>
    <w:p>
      <w:pPr>
        <w:pStyle w:val="nzIndenta"/>
        <w:rPr>
          <w:del w:id="800" w:author="svcMRProcess" w:date="2018-09-07T23:12:00Z"/>
        </w:rPr>
      </w:pPr>
      <w:del w:id="801" w:author="svcMRProcess" w:date="2018-09-07T23:12:00Z">
        <w:r>
          <w:tab/>
          <w:delText>(a)</w:delText>
        </w:r>
        <w:r>
          <w:tab/>
          <w:delText>delete “Where” and insert:</w:delText>
        </w:r>
      </w:del>
    </w:p>
    <w:p>
      <w:pPr>
        <w:pStyle w:val="BlankOpen"/>
        <w:rPr>
          <w:del w:id="802" w:author="svcMRProcess" w:date="2018-09-07T23:12:00Z"/>
        </w:rPr>
      </w:pPr>
    </w:p>
    <w:p>
      <w:pPr>
        <w:pStyle w:val="nzSubsection"/>
        <w:rPr>
          <w:del w:id="803" w:author="svcMRProcess" w:date="2018-09-07T23:12:00Z"/>
        </w:rPr>
      </w:pPr>
      <w:del w:id="804" w:author="svcMRProcess" w:date="2018-09-07T23:12:00Z">
        <w:r>
          <w:tab/>
          <w:delText>(1)</w:delText>
        </w:r>
        <w:r>
          <w:tab/>
          <w:delText>Where</w:delText>
        </w:r>
      </w:del>
    </w:p>
    <w:p>
      <w:pPr>
        <w:pStyle w:val="BlankClose"/>
        <w:rPr>
          <w:del w:id="805" w:author="svcMRProcess" w:date="2018-09-07T23:12:00Z"/>
        </w:rPr>
      </w:pPr>
    </w:p>
    <w:p>
      <w:pPr>
        <w:pStyle w:val="nzIndenta"/>
        <w:rPr>
          <w:del w:id="806" w:author="svcMRProcess" w:date="2018-09-07T23:12:00Z"/>
        </w:rPr>
      </w:pPr>
      <w:del w:id="807" w:author="svcMRProcess" w:date="2018-09-07T23:12:00Z">
        <w:r>
          <w:tab/>
          <w:delText>(b)</w:delText>
        </w:r>
        <w:r>
          <w:tab/>
          <w:delText>delete “thereon.” and insert:</w:delText>
        </w:r>
      </w:del>
    </w:p>
    <w:p>
      <w:pPr>
        <w:pStyle w:val="BlankOpen"/>
        <w:rPr>
          <w:del w:id="808" w:author="svcMRProcess" w:date="2018-09-07T23:12:00Z"/>
        </w:rPr>
      </w:pPr>
    </w:p>
    <w:p>
      <w:pPr>
        <w:pStyle w:val="nzSubsection"/>
        <w:rPr>
          <w:del w:id="809" w:author="svcMRProcess" w:date="2018-09-07T23:12:00Z"/>
        </w:rPr>
      </w:pPr>
      <w:del w:id="810" w:author="svcMRProcess" w:date="2018-09-07T23:12:00Z">
        <w:r>
          <w:tab/>
        </w:r>
        <w:r>
          <w:tab/>
          <w:delText>thereon in priority to all other claims upon the policy moneys.</w:delText>
        </w:r>
      </w:del>
    </w:p>
    <w:p>
      <w:pPr>
        <w:pStyle w:val="BlankClose"/>
        <w:rPr>
          <w:del w:id="811" w:author="svcMRProcess" w:date="2018-09-07T23:12:00Z"/>
        </w:rPr>
      </w:pPr>
    </w:p>
    <w:p>
      <w:pPr>
        <w:pStyle w:val="nzSubsection"/>
        <w:rPr>
          <w:del w:id="812" w:author="svcMRProcess" w:date="2018-09-07T23:12:00Z"/>
        </w:rPr>
      </w:pPr>
      <w:del w:id="813" w:author="svcMRProcess" w:date="2018-09-07T23:12:00Z">
        <w:r>
          <w:tab/>
          <w:delText>(2)</w:delText>
        </w:r>
        <w:r>
          <w:tab/>
          <w:delText>At the end of section 63 insert:</w:delText>
        </w:r>
      </w:del>
    </w:p>
    <w:p>
      <w:pPr>
        <w:pStyle w:val="BlankOpen"/>
        <w:rPr>
          <w:del w:id="814" w:author="svcMRProcess" w:date="2018-09-07T23:12:00Z"/>
        </w:rPr>
      </w:pPr>
    </w:p>
    <w:p>
      <w:pPr>
        <w:pStyle w:val="nzSubsection"/>
        <w:rPr>
          <w:del w:id="815" w:author="svcMRProcess" w:date="2018-09-07T23:12:00Z"/>
        </w:rPr>
      </w:pPr>
      <w:del w:id="816" w:author="svcMRProcess" w:date="2018-09-07T23:12:00Z">
        <w:r>
          <w:tab/>
          <w:delText>(2)</w:delText>
        </w:r>
        <w:r>
          <w:tab/>
          <w:delText xml:space="preserve">In accordance with the </w:delText>
        </w:r>
        <w:r>
          <w:rPr>
            <w:i/>
            <w:iCs/>
          </w:rPr>
          <w:delText xml:space="preserve">Personal Property Securities Act 2009 </w:delText>
        </w:r>
        <w:r>
          <w:delText>(Commonwealth) section 73(2)(a), it is declared that section 73(2) of that Act applies to a lien created under subsection (1).</w:delText>
        </w:r>
      </w:del>
    </w:p>
    <w:p>
      <w:pPr>
        <w:pStyle w:val="BlankClose"/>
        <w:rPr>
          <w:del w:id="817" w:author="svcMRProcess" w:date="2018-09-07T23:12:00Z"/>
        </w:rPr>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ind w:right="279"/>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ind w:left="240"/>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66"/>
      <w:gridCol w:w="5497"/>
    </w:tblGrid>
    <w:tr>
      <w:trPr>
        <w:cantSplit/>
      </w:trPr>
      <w:tc>
        <w:tcPr>
          <w:tcW w:w="7263" w:type="dxa"/>
          <w:gridSpan w:val="2"/>
        </w:tcPr>
        <w:p>
          <w:pPr>
            <w:pStyle w:val="HeaderActNameLeft"/>
          </w:pPr>
          <w:fldSimple w:instr=" STYLEREF &quot;Name of Act/Reg&quot; \* MERGEFORMAT ">
            <w:r>
              <w:rPr>
                <w:noProof/>
              </w:rPr>
              <w:t>Public Trustee Act 1941</w:t>
            </w:r>
          </w:fldSimple>
        </w:p>
      </w:tc>
    </w:tr>
    <w:tr>
      <w:tc>
        <w:tcPr>
          <w:tcW w:w="1766" w:type="dxa"/>
        </w:tcPr>
        <w:p>
          <w:pPr>
            <w:pStyle w:val="HeaderNumberLeft"/>
            <w:rPr>
              <w:b w:val="0"/>
            </w:rPr>
          </w:pPr>
          <w:r>
            <w:fldChar w:fldCharType="begin"/>
          </w:r>
          <w:r>
            <w:instrText xml:space="preserve"> styleref CharSchno </w:instrText>
          </w:r>
          <w:r>
            <w:rPr>
              <w:noProof/>
            </w:rPr>
            <w:fldChar w:fldCharType="end"/>
          </w:r>
        </w:p>
      </w:tc>
      <w:tc>
        <w:tcPr>
          <w:tcW w:w="5497" w:type="dxa"/>
        </w:tcPr>
        <w:p>
          <w:pPr>
            <w:pStyle w:val="HeaderTextLeft"/>
          </w:pPr>
          <w:r>
            <w:fldChar w:fldCharType="begin"/>
          </w:r>
          <w:r>
            <w:instrText xml:space="preserve"> styleref CharSchText </w:instrText>
          </w:r>
          <w:r>
            <w:rPr>
              <w:noProof/>
            </w:rPr>
            <w:fldChar w:fldCharType="end"/>
          </w:r>
        </w:p>
      </w:tc>
    </w:tr>
    <w:tr>
      <w:tc>
        <w:tcPr>
          <w:tcW w:w="1766" w:type="dxa"/>
        </w:tcPr>
        <w:p>
          <w:pPr>
            <w:pStyle w:val="HeaderNumberLeft"/>
            <w:rPr>
              <w:b w:val="0"/>
            </w:rPr>
          </w:pPr>
        </w:p>
      </w:tc>
      <w:tc>
        <w:tcPr>
          <w:tcW w:w="5497" w:type="dxa"/>
        </w:tcPr>
        <w:p>
          <w:pPr>
            <w:pStyle w:val="HeaderTextLeft"/>
          </w:pPr>
        </w:p>
      </w:tc>
    </w:tr>
    <w:tr>
      <w:tc>
        <w:tcPr>
          <w:tcW w:w="1766" w:type="dxa"/>
        </w:tcPr>
        <w:p>
          <w:pPr>
            <w:pStyle w:val="HeaderNumberLeft"/>
          </w:pPr>
        </w:p>
      </w:tc>
      <w:tc>
        <w:tcPr>
          <w:tcW w:w="5497"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r>
            <w:fldChar w:fldCharType="begin"/>
          </w:r>
          <w:r>
            <w:instrText xml:space="preserve"> styleref CharSchno </w:instrText>
          </w:r>
          <w:r>
            <w:fldChar w:fldCharType="end"/>
          </w:r>
        </w:p>
      </w:tc>
    </w:tr>
    <w:tr>
      <w:tc>
        <w:tcPr>
          <w:tcW w:w="5592" w:type="dxa"/>
        </w:tcPr>
        <w:p>
          <w:pPr>
            <w:pStyle w:val="HeaderTextRight"/>
          </w:pPr>
        </w:p>
      </w:tc>
      <w:tc>
        <w:tcPr>
          <w:tcW w:w="1671" w:type="dxa"/>
        </w:tcPr>
        <w:p>
          <w:pPr>
            <w:pStyle w:val="HeaderNumberRight"/>
            <w:ind w:right="17"/>
          </w:pPr>
        </w:p>
      </w:tc>
    </w:tr>
    <w:tr>
      <w:tc>
        <w:tcPr>
          <w:tcW w:w="5592" w:type="dxa"/>
        </w:tcPr>
        <w:p>
          <w:pPr>
            <w:pStyle w:val="HeaderTextRight"/>
          </w:pPr>
        </w:p>
      </w:tc>
      <w:tc>
        <w:tcPr>
          <w:tcW w:w="167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D095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BC72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138D83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2C9C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9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FA38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C05F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C45A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B40918"/>
    <w:lvl w:ilvl="0">
      <w:start w:val="1"/>
      <w:numFmt w:val="decimal"/>
      <w:pStyle w:val="ListNumber"/>
      <w:lvlText w:val="%1."/>
      <w:lvlJc w:val="left"/>
      <w:pPr>
        <w:tabs>
          <w:tab w:val="num" w:pos="360"/>
        </w:tabs>
        <w:ind w:left="360" w:hanging="360"/>
      </w:pPr>
    </w:lvl>
  </w:abstractNum>
  <w:abstractNum w:abstractNumId="9">
    <w:nsid w:val="FFFFFF89"/>
    <w:multiLevelType w:val="singleLevel"/>
    <w:tmpl w:val="9FA29E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5CE41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07A512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4143411"/>
    <w:docVar w:name="WAFER_20140124140256" w:val="RemoveTocBookmarks,RemoveUnusedBookmarks,RemoveLanguageTags,UsedStyles,ResetPageSize,UpdateArrangement"/>
    <w:docVar w:name="WAFER_20140124140256_GUID" w:val="ea4d1815-b224-4bcf-812b-38337590cd35"/>
    <w:docVar w:name="WAFER_20140124143411" w:val="RemoveTocBookmarks,RunningHeaders"/>
    <w:docVar w:name="WAFER_20140124143411_GUID" w:val="51895495-9aa7-4ab0-8c09-34fe7f14bf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18497</Words>
  <Characters>85645</Characters>
  <Application>Microsoft Office Word</Application>
  <DocSecurity>0</DocSecurity>
  <Lines>2196</Lines>
  <Paragraphs>946</Paragraphs>
  <ScaleCrop>false</ScaleCrop>
  <HeadingPairs>
    <vt:vector size="2" baseType="variant">
      <vt:variant>
        <vt:lpstr>Title</vt:lpstr>
      </vt:variant>
      <vt:variant>
        <vt:i4>1</vt:i4>
      </vt:variant>
    </vt:vector>
  </HeadingPairs>
  <TitlesOfParts>
    <vt:vector size="1" baseType="lpstr">
      <vt:lpstr>Public Trustee Act 1941</vt:lpstr>
    </vt:vector>
  </TitlesOfParts>
  <Manager/>
  <Company/>
  <LinksUpToDate>false</LinksUpToDate>
  <CharactersWithSpaces>103196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06-d0-01 - 06-e0-02</dc:title>
  <dc:subject/>
  <dc:creator/>
  <cp:keywords/>
  <dc:description/>
  <cp:lastModifiedBy>svcMRProcess</cp:lastModifiedBy>
  <cp:revision>2</cp:revision>
  <cp:lastPrinted>2008-10-23T00:00:00Z</cp:lastPrinted>
  <dcterms:created xsi:type="dcterms:W3CDTF">2018-09-07T15:12:00Z</dcterms:created>
  <dcterms:modified xsi:type="dcterms:W3CDTF">2018-09-07T15:12:00Z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649</vt:i4>
  </property>
  <property fmtid="{D5CDD505-2E9C-101B-9397-08002B2CF9AE}" pid="6" name="ReprintNo">
    <vt:lpwstr>6</vt:lpwstr>
  </property>
  <property fmtid="{D5CDD505-2E9C-101B-9397-08002B2CF9AE}" pid="7" name="ThisVersion">
    <vt:lpwstr>06-c0-00</vt:lpwstr>
  </property>
  <property fmtid="{D5CDD505-2E9C-101B-9397-08002B2CF9AE}" pid="8" name="FromSuffix">
    <vt:lpwstr>06-d0-01</vt:lpwstr>
  </property>
  <property fmtid="{D5CDD505-2E9C-101B-9397-08002B2CF9AE}" pid="9" name="FromAsAtDate">
    <vt:lpwstr>04 Oct 2011</vt:lpwstr>
  </property>
  <property fmtid="{D5CDD505-2E9C-101B-9397-08002B2CF9AE}" pid="10" name="ToSuffix">
    <vt:lpwstr>06-e0-02</vt:lpwstr>
  </property>
  <property fmtid="{D5CDD505-2E9C-101B-9397-08002B2CF9AE}" pid="11" name="ToAsAtDate">
    <vt:lpwstr>30 Jan 2012</vt:lpwstr>
  </property>
</Properties>
</file>