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439040836"/>
      <w:bookmarkStart w:id="2" w:name="_Toc77414044"/>
      <w:bookmarkStart w:id="3" w:name="_Toc139349525"/>
      <w:bookmarkStart w:id="4" w:name="_Toc149020040"/>
      <w:bookmarkStart w:id="5" w:name="_Toc318363076"/>
      <w:bookmarkStart w:id="6" w:name="_Toc305751911"/>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139349526"/>
      <w:bookmarkStart w:id="10" w:name="_Toc149020041"/>
      <w:bookmarkStart w:id="11" w:name="_Toc318363077"/>
      <w:bookmarkStart w:id="12" w:name="_Toc30575191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39040839"/>
      <w:bookmarkStart w:id="14" w:name="_Toc77414047"/>
      <w:bookmarkStart w:id="15" w:name="_Toc139349527"/>
      <w:bookmarkStart w:id="16" w:name="_Toc149020042"/>
      <w:bookmarkStart w:id="17" w:name="_Toc318363078"/>
      <w:bookmarkStart w:id="18" w:name="_Toc305751913"/>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9" w:name="_Toc439040840"/>
      <w:bookmarkStart w:id="20" w:name="_Toc77414048"/>
      <w:bookmarkStart w:id="21" w:name="_Toc139349528"/>
      <w:bookmarkStart w:id="22" w:name="_Toc149020043"/>
      <w:bookmarkStart w:id="23" w:name="_Toc318363079"/>
      <w:bookmarkStart w:id="24" w:name="_Toc305751914"/>
      <w:r>
        <w:rPr>
          <w:rStyle w:val="CharSectno"/>
        </w:rPr>
        <w:t>6</w:t>
      </w:r>
      <w:r>
        <w:rPr>
          <w:snapToGrid w:val="0"/>
        </w:rPr>
        <w:t>.</w:t>
      </w:r>
      <w:r>
        <w:rPr>
          <w:snapToGrid w:val="0"/>
        </w:rPr>
        <w:tab/>
        <w:t>Terms used, and declarations by Minister</w:t>
      </w:r>
      <w:bookmarkEnd w:id="19"/>
      <w:bookmarkEnd w:id="20"/>
      <w:bookmarkEnd w:id="21"/>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pPr>
        <w:pStyle w:val="Heading5"/>
        <w:rPr>
          <w:snapToGrid w:val="0"/>
        </w:rPr>
      </w:pPr>
      <w:bookmarkStart w:id="25" w:name="_Toc439040841"/>
      <w:bookmarkStart w:id="26" w:name="_Toc77414049"/>
      <w:bookmarkStart w:id="27" w:name="_Toc139349529"/>
      <w:bookmarkStart w:id="28" w:name="_Toc149020044"/>
      <w:bookmarkStart w:id="29" w:name="_Toc318363080"/>
      <w:bookmarkStart w:id="30" w:name="_Toc305751915"/>
      <w:r>
        <w:rPr>
          <w:rStyle w:val="CharSectno"/>
        </w:rPr>
        <w:t>7</w:t>
      </w:r>
      <w:r>
        <w:rPr>
          <w:snapToGrid w:val="0"/>
        </w:rPr>
        <w:t>.</w:t>
      </w:r>
      <w:r>
        <w:rPr>
          <w:snapToGrid w:val="0"/>
        </w:rPr>
        <w:tab/>
        <w:t>Administration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1" w:name="_Toc439040842"/>
      <w:bookmarkStart w:id="32" w:name="_Toc77414050"/>
      <w:bookmarkStart w:id="33" w:name="_Toc139349530"/>
      <w:bookmarkStart w:id="34" w:name="_Toc149020045"/>
      <w:bookmarkStart w:id="35" w:name="_Toc318363081"/>
      <w:bookmarkStart w:id="36" w:name="_Toc305751916"/>
      <w:r>
        <w:rPr>
          <w:rStyle w:val="CharSectno"/>
        </w:rPr>
        <w:t>8</w:t>
      </w:r>
      <w:r>
        <w:rPr>
          <w:snapToGrid w:val="0"/>
        </w:rPr>
        <w:t>.</w:t>
      </w:r>
      <w:r>
        <w:rPr>
          <w:snapToGrid w:val="0"/>
        </w:rPr>
        <w:tab/>
        <w:t>Cost of administration</w:t>
      </w:r>
      <w:bookmarkEnd w:id="31"/>
      <w:bookmarkEnd w:id="32"/>
      <w:bookmarkEnd w:id="33"/>
      <w:bookmarkEnd w:id="34"/>
      <w:bookmarkEnd w:id="35"/>
      <w:bookmarkEnd w:id="36"/>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37" w:name="_Toc439040843"/>
      <w:bookmarkStart w:id="38" w:name="_Toc77414051"/>
      <w:bookmarkStart w:id="39" w:name="_Toc139349531"/>
      <w:bookmarkStart w:id="40" w:name="_Toc149020046"/>
      <w:bookmarkStart w:id="41" w:name="_Toc318363082"/>
      <w:bookmarkStart w:id="42" w:name="_Toc305751917"/>
      <w:r>
        <w:rPr>
          <w:rStyle w:val="CharSectno"/>
        </w:rPr>
        <w:t>9</w:t>
      </w:r>
      <w:r>
        <w:rPr>
          <w:snapToGrid w:val="0"/>
        </w:rPr>
        <w:t>.</w:t>
      </w:r>
      <w:r>
        <w:rPr>
          <w:snapToGrid w:val="0"/>
        </w:rPr>
        <w:tab/>
        <w:t>Relationship to Crown, government departments and local governments and other persons exercising rights or duties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43" w:name="_Toc439040844"/>
      <w:bookmarkStart w:id="44" w:name="_Toc77414052"/>
      <w:bookmarkStart w:id="45" w:name="_Toc139349532"/>
      <w:bookmarkStart w:id="46" w:name="_Toc149020047"/>
      <w:bookmarkStart w:id="47" w:name="_Toc318363083"/>
      <w:bookmarkStart w:id="48" w:name="_Toc305751918"/>
      <w:r>
        <w:rPr>
          <w:rStyle w:val="CharSectno"/>
        </w:rPr>
        <w:t>14</w:t>
      </w:r>
      <w:r>
        <w:rPr>
          <w:snapToGrid w:val="0"/>
        </w:rPr>
        <w:t>.</w:t>
      </w:r>
      <w:r>
        <w:rPr>
          <w:snapToGrid w:val="0"/>
        </w:rPr>
        <w:tab/>
        <w:t>Protection of fauna</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49" w:name="_Toc439040845"/>
      <w:bookmarkStart w:id="50" w:name="_Toc77414053"/>
      <w:bookmarkStart w:id="51" w:name="_Toc139349533"/>
      <w:bookmarkStart w:id="52" w:name="_Toc149020048"/>
      <w:bookmarkStart w:id="53" w:name="_Toc318363084"/>
      <w:bookmarkStart w:id="54" w:name="_Toc305751919"/>
      <w:r>
        <w:rPr>
          <w:rStyle w:val="CharSectno"/>
        </w:rPr>
        <w:t>15</w:t>
      </w:r>
      <w:r>
        <w:rPr>
          <w:snapToGrid w:val="0"/>
        </w:rPr>
        <w:t>.</w:t>
      </w:r>
      <w:r>
        <w:rPr>
          <w:snapToGrid w:val="0"/>
        </w:rPr>
        <w:tab/>
        <w:t>Minister may issue licences</w:t>
      </w:r>
      <w:bookmarkEnd w:id="49"/>
      <w:bookmarkEnd w:id="50"/>
      <w:bookmarkEnd w:id="51"/>
      <w:bookmarkEnd w:id="52"/>
      <w:bookmarkEnd w:id="53"/>
      <w:bookmarkEnd w:id="54"/>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rPr>
          <w:ins w:id="55" w:author="svcMRProcess" w:date="2015-11-12T22:47:00Z"/>
        </w:rPr>
      </w:pPr>
      <w:ins w:id="56" w:author="svcMRProcess" w:date="2015-11-12T22:47:00Z">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ins>
    </w:p>
    <w:p>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w:t>
      </w:r>
      <w:del w:id="57" w:author="svcMRProcess" w:date="2015-11-12T22:47:00Z">
        <w:r>
          <w:delText>51</w:delText>
        </w:r>
      </w:del>
      <w:ins w:id="58" w:author="svcMRProcess" w:date="2015-11-12T22:47:00Z">
        <w:r>
          <w:t>51; No. 42 of 2011 s. 72</w:t>
        </w:r>
      </w:ins>
      <w:r>
        <w:t xml:space="preserve">.] </w:t>
      </w:r>
    </w:p>
    <w:p>
      <w:pPr>
        <w:pStyle w:val="Heading5"/>
        <w:rPr>
          <w:snapToGrid w:val="0"/>
        </w:rPr>
      </w:pPr>
      <w:bookmarkStart w:id="59" w:name="_Toc439040846"/>
      <w:bookmarkStart w:id="60" w:name="_Toc77414054"/>
      <w:bookmarkStart w:id="61" w:name="_Toc139349534"/>
      <w:bookmarkStart w:id="62" w:name="_Toc149020049"/>
      <w:bookmarkStart w:id="63" w:name="_Toc318363085"/>
      <w:bookmarkStart w:id="64" w:name="_Toc305751920"/>
      <w:r>
        <w:rPr>
          <w:rStyle w:val="CharSectno"/>
        </w:rPr>
        <w:t>15A</w:t>
      </w:r>
      <w:r>
        <w:rPr>
          <w:snapToGrid w:val="0"/>
        </w:rPr>
        <w:t>.</w:t>
      </w:r>
      <w:r>
        <w:rPr>
          <w:snapToGrid w:val="0"/>
        </w:rPr>
        <w:tab/>
        <w:t>Ducks, geese and quail protected from recreational taking</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65" w:name="_Toc439040847"/>
      <w:bookmarkStart w:id="66" w:name="_Toc77414055"/>
      <w:bookmarkStart w:id="67" w:name="_Toc139349535"/>
      <w:bookmarkStart w:id="68" w:name="_Toc149020050"/>
      <w:bookmarkStart w:id="69" w:name="_Toc318363086"/>
      <w:bookmarkStart w:id="70" w:name="_Toc305751921"/>
      <w:r>
        <w:rPr>
          <w:rStyle w:val="CharSectno"/>
        </w:rPr>
        <w:t>16</w:t>
      </w:r>
      <w:r>
        <w:rPr>
          <w:snapToGrid w:val="0"/>
        </w:rPr>
        <w:t>.</w:t>
      </w:r>
      <w:r>
        <w:rPr>
          <w:snapToGrid w:val="0"/>
        </w:rPr>
        <w:tab/>
        <w:t>Taking of protected fauna an offence</w:t>
      </w:r>
      <w:bookmarkEnd w:id="65"/>
      <w:bookmarkEnd w:id="66"/>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1" w:name="_Hlt458228173"/>
      <w:r>
        <w:t>41</w:t>
      </w:r>
      <w:bookmarkEnd w:id="71"/>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2" w:name="_Hlt510516349"/>
      <w:r>
        <w:t>45</w:t>
      </w:r>
      <w:bookmarkEnd w:id="72"/>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73" w:name="_Toc439040848"/>
      <w:bookmarkStart w:id="74" w:name="_Toc77414056"/>
      <w:bookmarkStart w:id="75" w:name="_Toc139349536"/>
      <w:bookmarkStart w:id="76" w:name="_Toc149020051"/>
      <w:bookmarkStart w:id="77" w:name="_Toc318363087"/>
      <w:bookmarkStart w:id="78" w:name="_Toc305751922"/>
      <w:r>
        <w:rPr>
          <w:rStyle w:val="CharSectno"/>
        </w:rPr>
        <w:t>16A</w:t>
      </w:r>
      <w:r>
        <w:rPr>
          <w:snapToGrid w:val="0"/>
        </w:rPr>
        <w:t>.</w:t>
      </w:r>
      <w:r>
        <w:rPr>
          <w:snapToGrid w:val="0"/>
        </w:rPr>
        <w:tab/>
        <w:t>Unlawful possession of protected fauna</w:t>
      </w:r>
      <w:bookmarkEnd w:id="73"/>
      <w:bookmarkEnd w:id="74"/>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9" w:name="_Toc439040849"/>
      <w:bookmarkStart w:id="80" w:name="_Toc77414057"/>
      <w:bookmarkStart w:id="81" w:name="_Toc139349537"/>
      <w:bookmarkStart w:id="82" w:name="_Toc149020052"/>
      <w:bookmarkStart w:id="83" w:name="_Toc318363088"/>
      <w:bookmarkStart w:id="84" w:name="_Toc305751923"/>
      <w:r>
        <w:rPr>
          <w:rStyle w:val="CharSectno"/>
        </w:rPr>
        <w:t>17</w:t>
      </w:r>
      <w:r>
        <w:rPr>
          <w:snapToGrid w:val="0"/>
        </w:rPr>
        <w:t>.</w:t>
      </w:r>
      <w:r>
        <w:rPr>
          <w:snapToGrid w:val="0"/>
        </w:rPr>
        <w:tab/>
        <w:t>Certain dealings in fauna prohibited unless by authority of licence</w:t>
      </w:r>
      <w:bookmarkEnd w:id="79"/>
      <w:bookmarkEnd w:id="80"/>
      <w:bookmarkEnd w:id="81"/>
      <w:bookmarkEnd w:id="82"/>
      <w:bookmarkEnd w:id="83"/>
      <w:bookmarkEnd w:id="84"/>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5" w:name="_Toc439040850"/>
      <w:bookmarkStart w:id="86" w:name="_Toc77414058"/>
      <w:bookmarkStart w:id="87" w:name="_Toc139349538"/>
      <w:bookmarkStart w:id="88" w:name="_Toc149020053"/>
      <w:bookmarkStart w:id="89" w:name="_Toc318363089"/>
      <w:bookmarkStart w:id="90" w:name="_Toc305751924"/>
      <w:r>
        <w:rPr>
          <w:rStyle w:val="CharSectno"/>
        </w:rPr>
        <w:t>17A</w:t>
      </w:r>
      <w:r>
        <w:rPr>
          <w:snapToGrid w:val="0"/>
        </w:rPr>
        <w:t>.</w:t>
      </w:r>
      <w:r>
        <w:rPr>
          <w:snapToGrid w:val="0"/>
        </w:rPr>
        <w:tab/>
        <w:t>Licences to process fauna and carry on processing establishments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91" w:name="_Toc439040851"/>
      <w:bookmarkStart w:id="92" w:name="_Toc77414059"/>
      <w:bookmarkStart w:id="93" w:name="_Toc139349539"/>
      <w:bookmarkStart w:id="94" w:name="_Toc149020054"/>
      <w:bookmarkStart w:id="95" w:name="_Toc318363090"/>
      <w:bookmarkStart w:id="96" w:name="_Toc305751925"/>
      <w:r>
        <w:rPr>
          <w:rStyle w:val="CharSectno"/>
        </w:rPr>
        <w:t>18</w:t>
      </w:r>
      <w:r>
        <w:rPr>
          <w:snapToGrid w:val="0"/>
        </w:rPr>
        <w:t>.</w:t>
      </w:r>
      <w:r>
        <w:rPr>
          <w:snapToGrid w:val="0"/>
        </w:rPr>
        <w:tab/>
        <w:t>Royalty on skins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97" w:name="_Toc439040852"/>
      <w:bookmarkStart w:id="98" w:name="_Toc77414060"/>
      <w:bookmarkStart w:id="99" w:name="_Toc139349540"/>
      <w:bookmarkStart w:id="100" w:name="_Toc149020055"/>
      <w:bookmarkStart w:id="101" w:name="_Toc318363091"/>
      <w:bookmarkStart w:id="102" w:name="_Toc305751926"/>
      <w:r>
        <w:rPr>
          <w:rStyle w:val="CharSectno"/>
        </w:rPr>
        <w:t>20</w:t>
      </w:r>
      <w:r>
        <w:rPr>
          <w:snapToGrid w:val="0"/>
        </w:rPr>
        <w:t>.</w:t>
      </w:r>
      <w:r>
        <w:rPr>
          <w:snapToGrid w:val="0"/>
        </w:rPr>
        <w:tab/>
        <w:t>Authority of wildlife officers</w:t>
      </w:r>
      <w:bookmarkEnd w:id="97"/>
      <w:bookmarkEnd w:id="98"/>
      <w:bookmarkEnd w:id="99"/>
      <w:bookmarkEnd w:id="100"/>
      <w:bookmarkEnd w:id="101"/>
      <w:bookmarkEnd w:id="102"/>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103" w:name="_Toc439040853"/>
      <w:bookmarkStart w:id="104" w:name="_Toc77414061"/>
      <w:bookmarkStart w:id="105" w:name="_Toc139349541"/>
      <w:bookmarkStart w:id="106" w:name="_Toc149020056"/>
      <w:bookmarkStart w:id="107" w:name="_Toc318363092"/>
      <w:bookmarkStart w:id="108" w:name="_Toc305751927"/>
      <w:r>
        <w:rPr>
          <w:rStyle w:val="CharSectno"/>
        </w:rPr>
        <w:t>20A</w:t>
      </w:r>
      <w:r>
        <w:rPr>
          <w:snapToGrid w:val="0"/>
        </w:rPr>
        <w:t>.</w:t>
      </w:r>
      <w:r>
        <w:rPr>
          <w:snapToGrid w:val="0"/>
        </w:rPr>
        <w:tab/>
        <w:t>Powers of disposal and proceeds of sale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09" w:name="_Toc439040854"/>
      <w:bookmarkStart w:id="110" w:name="_Toc77414062"/>
      <w:bookmarkStart w:id="111" w:name="_Toc139349542"/>
      <w:bookmarkStart w:id="112" w:name="_Toc149020057"/>
      <w:bookmarkStart w:id="113" w:name="_Toc318363093"/>
      <w:bookmarkStart w:id="114" w:name="_Toc305751928"/>
      <w:r>
        <w:rPr>
          <w:rStyle w:val="CharSectno"/>
        </w:rPr>
        <w:t>22</w:t>
      </w:r>
      <w:r>
        <w:rPr>
          <w:snapToGrid w:val="0"/>
        </w:rPr>
        <w:t>.</w:t>
      </w:r>
      <w:r>
        <w:rPr>
          <w:snapToGrid w:val="0"/>
        </w:rPr>
        <w:tab/>
        <w:t>Property in fauna</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80"/>
        <w:rPr>
          <w:snapToGrid w:val="0"/>
        </w:rPr>
      </w:pPr>
      <w:bookmarkStart w:id="115" w:name="_Toc439040855"/>
      <w:bookmarkStart w:id="116" w:name="_Toc77414063"/>
      <w:bookmarkStart w:id="117" w:name="_Toc139349543"/>
      <w:bookmarkStart w:id="118" w:name="_Toc149020058"/>
      <w:bookmarkStart w:id="119" w:name="_Toc318363094"/>
      <w:bookmarkStart w:id="120" w:name="_Toc305751929"/>
      <w:r>
        <w:rPr>
          <w:rStyle w:val="CharSectno"/>
        </w:rPr>
        <w:t>23</w:t>
      </w:r>
      <w:r>
        <w:rPr>
          <w:snapToGrid w:val="0"/>
        </w:rPr>
        <w:t>.</w:t>
      </w:r>
      <w:r>
        <w:rPr>
          <w:snapToGrid w:val="0"/>
        </w:rPr>
        <w:tab/>
        <w:t>Exemption in certain cases</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No. 19 of 2010 s. 51.] </w:t>
      </w:r>
    </w:p>
    <w:p>
      <w:pPr>
        <w:pStyle w:val="Heading5"/>
        <w:keepNext w:val="0"/>
        <w:keepLines w:val="0"/>
        <w:rPr>
          <w:snapToGrid w:val="0"/>
        </w:rPr>
      </w:pPr>
      <w:bookmarkStart w:id="121" w:name="_Toc439040856"/>
      <w:bookmarkStart w:id="122" w:name="_Toc77414064"/>
      <w:bookmarkStart w:id="123" w:name="_Toc139349544"/>
      <w:bookmarkStart w:id="124" w:name="_Toc149020059"/>
      <w:bookmarkStart w:id="125" w:name="_Toc318363095"/>
      <w:bookmarkStart w:id="126" w:name="_Toc305751930"/>
      <w:r>
        <w:rPr>
          <w:rStyle w:val="CharSectno"/>
        </w:rPr>
        <w:t>23A</w:t>
      </w:r>
      <w:r>
        <w:rPr>
          <w:snapToGrid w:val="0"/>
        </w:rPr>
        <w:t>.</w:t>
      </w:r>
      <w:r>
        <w:rPr>
          <w:snapToGrid w:val="0"/>
        </w:rPr>
        <w:tab/>
        <w:t>Property in protected flora on Crown land</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127" w:name="_Toc439040857"/>
      <w:bookmarkStart w:id="128" w:name="_Toc77414065"/>
      <w:bookmarkStart w:id="129" w:name="_Toc139349545"/>
      <w:bookmarkStart w:id="130" w:name="_Toc149020060"/>
      <w:bookmarkStart w:id="131" w:name="_Toc318363096"/>
      <w:bookmarkStart w:id="132" w:name="_Toc305751931"/>
      <w:r>
        <w:rPr>
          <w:rStyle w:val="CharSectno"/>
        </w:rPr>
        <w:t>23B</w:t>
      </w:r>
      <w:r>
        <w:rPr>
          <w:snapToGrid w:val="0"/>
        </w:rPr>
        <w:t>.</w:t>
      </w:r>
      <w:r>
        <w:rPr>
          <w:snapToGrid w:val="0"/>
        </w:rPr>
        <w:tab/>
        <w:t>Protected flora on Crown land not to be taken without licence</w:t>
      </w:r>
      <w:bookmarkEnd w:id="127"/>
      <w:bookmarkEnd w:id="128"/>
      <w:bookmarkEnd w:id="129"/>
      <w:bookmarkEnd w:id="130"/>
      <w:bookmarkEnd w:id="131"/>
      <w:bookmarkEnd w:id="132"/>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133" w:name="_Toc439040858"/>
      <w:bookmarkStart w:id="134" w:name="_Toc77414066"/>
      <w:bookmarkStart w:id="135" w:name="_Toc139349546"/>
      <w:bookmarkStart w:id="136" w:name="_Toc149020061"/>
      <w:bookmarkStart w:id="137" w:name="_Toc318363097"/>
      <w:bookmarkStart w:id="138" w:name="_Toc305751932"/>
      <w:r>
        <w:rPr>
          <w:rStyle w:val="CharSectno"/>
        </w:rPr>
        <w:t>23C</w:t>
      </w:r>
      <w:r>
        <w:rPr>
          <w:snapToGrid w:val="0"/>
        </w:rPr>
        <w:t>.</w:t>
      </w:r>
      <w:r>
        <w:rPr>
          <w:snapToGrid w:val="0"/>
        </w:rPr>
        <w:tab/>
        <w:t>Licences to take protected flora on Crown land</w:t>
      </w:r>
      <w:bookmarkEnd w:id="133"/>
      <w:bookmarkEnd w:id="134"/>
      <w:bookmarkEnd w:id="135"/>
      <w:bookmarkEnd w:id="136"/>
      <w:bookmarkEnd w:id="137"/>
      <w:bookmarkEnd w:id="138"/>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139" w:name="_Toc439040859"/>
      <w:bookmarkStart w:id="140" w:name="_Toc77414067"/>
      <w:bookmarkStart w:id="141" w:name="_Toc139349547"/>
      <w:bookmarkStart w:id="142" w:name="_Toc149020062"/>
      <w:bookmarkStart w:id="143" w:name="_Toc318363098"/>
      <w:bookmarkStart w:id="144" w:name="_Toc305751933"/>
      <w:r>
        <w:rPr>
          <w:rStyle w:val="CharSectno"/>
        </w:rPr>
        <w:t>23D</w:t>
      </w:r>
      <w:r>
        <w:rPr>
          <w:snapToGrid w:val="0"/>
        </w:rPr>
        <w:t>.</w:t>
      </w:r>
      <w:r>
        <w:rPr>
          <w:snapToGrid w:val="0"/>
        </w:rPr>
        <w:tab/>
        <w:t>Taking and sale of protected flora on private land</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5" w:name="_Toc439040860"/>
      <w:bookmarkStart w:id="146" w:name="_Toc77414068"/>
      <w:bookmarkStart w:id="147" w:name="_Toc139349548"/>
      <w:bookmarkStart w:id="148" w:name="_Toc149020063"/>
      <w:bookmarkStart w:id="149" w:name="_Toc318363099"/>
      <w:bookmarkStart w:id="150" w:name="_Toc305751934"/>
      <w:r>
        <w:rPr>
          <w:rStyle w:val="CharSectno"/>
        </w:rPr>
        <w:t>23DA</w:t>
      </w:r>
      <w:r>
        <w:rPr>
          <w:snapToGrid w:val="0"/>
        </w:rPr>
        <w:t>.</w:t>
      </w:r>
      <w:r>
        <w:rPr>
          <w:snapToGrid w:val="0"/>
        </w:rPr>
        <w:tab/>
        <w:t>Transitional</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51" w:name="_Toc439040861"/>
      <w:bookmarkStart w:id="152" w:name="_Toc77414069"/>
      <w:bookmarkStart w:id="153" w:name="_Toc139349549"/>
      <w:bookmarkStart w:id="154" w:name="_Toc149020064"/>
      <w:bookmarkStart w:id="155" w:name="_Toc318363100"/>
      <w:bookmarkStart w:id="156" w:name="_Toc305751935"/>
      <w:r>
        <w:rPr>
          <w:rStyle w:val="CharSectno"/>
        </w:rPr>
        <w:t>23E</w:t>
      </w:r>
      <w:r>
        <w:rPr>
          <w:snapToGrid w:val="0"/>
        </w:rPr>
        <w:t>.</w:t>
      </w:r>
      <w:r>
        <w:rPr>
          <w:snapToGrid w:val="0"/>
        </w:rPr>
        <w:tab/>
        <w:t>Dealings in protected flora</w:t>
      </w:r>
      <w:bookmarkEnd w:id="151"/>
      <w:bookmarkEnd w:id="152"/>
      <w:bookmarkEnd w:id="153"/>
      <w:bookmarkEnd w:id="154"/>
      <w:bookmarkEnd w:id="155"/>
      <w:bookmarkEnd w:id="156"/>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157" w:name="_Toc439040862"/>
      <w:bookmarkStart w:id="158" w:name="_Toc77414070"/>
      <w:bookmarkStart w:id="159" w:name="_Toc139349550"/>
      <w:bookmarkStart w:id="160" w:name="_Toc149020065"/>
      <w:bookmarkStart w:id="161" w:name="_Toc318363101"/>
      <w:bookmarkStart w:id="162" w:name="_Toc305751936"/>
      <w:r>
        <w:rPr>
          <w:rStyle w:val="CharSectno"/>
        </w:rPr>
        <w:t>23F</w:t>
      </w:r>
      <w:r>
        <w:rPr>
          <w:snapToGrid w:val="0"/>
        </w:rPr>
        <w:t>.</w:t>
      </w:r>
      <w:r>
        <w:rPr>
          <w:snapToGrid w:val="0"/>
        </w:rPr>
        <w:tab/>
        <w:t>Rare or endangered species of flora</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163" w:name="_Toc439040863"/>
      <w:bookmarkStart w:id="164" w:name="_Toc77414071"/>
      <w:bookmarkStart w:id="165" w:name="_Toc139349551"/>
      <w:bookmarkStart w:id="166" w:name="_Toc149020066"/>
      <w:bookmarkStart w:id="167" w:name="_Toc318363102"/>
      <w:bookmarkStart w:id="168" w:name="_Toc305751937"/>
      <w:r>
        <w:rPr>
          <w:rStyle w:val="CharSectno"/>
        </w:rPr>
        <w:t>25</w:t>
      </w:r>
      <w:r>
        <w:rPr>
          <w:snapToGrid w:val="0"/>
        </w:rPr>
        <w:t>.</w:t>
      </w:r>
      <w:r>
        <w:rPr>
          <w:snapToGrid w:val="0"/>
        </w:rPr>
        <w:tab/>
        <w:t>Certain conduct prohibited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9" w:name="_Toc439040864"/>
      <w:bookmarkStart w:id="170" w:name="_Toc77414072"/>
      <w:bookmarkStart w:id="171" w:name="_Toc139349552"/>
      <w:bookmarkStart w:id="172" w:name="_Toc149020067"/>
      <w:bookmarkStart w:id="173" w:name="_Toc318363103"/>
      <w:bookmarkStart w:id="174" w:name="_Toc305751938"/>
      <w:r>
        <w:rPr>
          <w:rStyle w:val="CharSectno"/>
        </w:rPr>
        <w:t>26</w:t>
      </w:r>
      <w:r>
        <w:rPr>
          <w:snapToGrid w:val="0"/>
        </w:rPr>
        <w:t>.</w:t>
      </w:r>
      <w:r>
        <w:rPr>
          <w:snapToGrid w:val="0"/>
        </w:rPr>
        <w:tab/>
        <w:t>Offences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75" w:name="_Toc139349553"/>
      <w:bookmarkStart w:id="176" w:name="_Toc149020068"/>
      <w:bookmarkStart w:id="177" w:name="_Toc318363104"/>
      <w:bookmarkStart w:id="178" w:name="_Toc305751939"/>
      <w:bookmarkStart w:id="179" w:name="_Toc439040866"/>
      <w:bookmarkStart w:id="180" w:name="_Toc77414074"/>
      <w:r>
        <w:rPr>
          <w:rStyle w:val="CharSectno"/>
        </w:rPr>
        <w:t>26A</w:t>
      </w:r>
      <w:r>
        <w:rPr>
          <w:snapToGrid w:val="0"/>
        </w:rPr>
        <w:t>.</w:t>
      </w:r>
      <w:r>
        <w:rPr>
          <w:snapToGrid w:val="0"/>
        </w:rPr>
        <w:tab/>
        <w:t>Limitation period for prosecutions</w:t>
      </w:r>
      <w:bookmarkEnd w:id="175"/>
      <w:bookmarkEnd w:id="176"/>
      <w:bookmarkEnd w:id="177"/>
      <w:bookmarkEnd w:id="17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81" w:name="_Toc139349554"/>
      <w:bookmarkStart w:id="182" w:name="_Toc149020069"/>
      <w:bookmarkStart w:id="183" w:name="_Toc318363105"/>
      <w:bookmarkStart w:id="184" w:name="_Toc305751940"/>
      <w:r>
        <w:rPr>
          <w:rStyle w:val="CharSectno"/>
        </w:rPr>
        <w:t>27</w:t>
      </w:r>
      <w:r>
        <w:rPr>
          <w:snapToGrid w:val="0"/>
        </w:rPr>
        <w:t>.</w:t>
      </w:r>
      <w:r>
        <w:rPr>
          <w:snapToGrid w:val="0"/>
        </w:rPr>
        <w:tab/>
        <w:t>Forfeiture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185" w:name="_Toc439040867"/>
      <w:bookmarkStart w:id="186" w:name="_Toc77414075"/>
      <w:bookmarkStart w:id="187" w:name="_Toc139349555"/>
      <w:bookmarkStart w:id="188" w:name="_Toc149020070"/>
      <w:bookmarkStart w:id="189" w:name="_Toc318363106"/>
      <w:bookmarkStart w:id="190" w:name="_Toc305751941"/>
      <w:r>
        <w:rPr>
          <w:rStyle w:val="CharSectno"/>
        </w:rPr>
        <w:t>27A</w:t>
      </w:r>
      <w:r>
        <w:rPr>
          <w:snapToGrid w:val="0"/>
        </w:rPr>
        <w:t>.</w:t>
      </w:r>
      <w:r>
        <w:rPr>
          <w:snapToGrid w:val="0"/>
        </w:rPr>
        <w:tab/>
        <w:t>Illegal devices, etc. found may be forfeited</w:t>
      </w:r>
      <w:bookmarkEnd w:id="185"/>
      <w:bookmarkEnd w:id="186"/>
      <w:bookmarkEnd w:id="187"/>
      <w:bookmarkEnd w:id="188"/>
      <w:bookmarkEnd w:id="189"/>
      <w:bookmarkEnd w:id="190"/>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91" w:name="_Toc439040868"/>
      <w:bookmarkStart w:id="192" w:name="_Toc77414076"/>
      <w:bookmarkStart w:id="193" w:name="_Toc139349556"/>
      <w:bookmarkStart w:id="194" w:name="_Toc149020071"/>
      <w:bookmarkStart w:id="195" w:name="_Toc318363107"/>
      <w:bookmarkStart w:id="196" w:name="_Toc305751942"/>
      <w:r>
        <w:rPr>
          <w:rStyle w:val="CharSectno"/>
        </w:rPr>
        <w:t>27B</w:t>
      </w:r>
      <w:r>
        <w:rPr>
          <w:snapToGrid w:val="0"/>
        </w:rPr>
        <w:t>.</w:t>
      </w:r>
      <w:r>
        <w:rPr>
          <w:snapToGrid w:val="0"/>
        </w:rPr>
        <w:tab/>
        <w:t>Power to dispose of illegal devices and forfeited articles</w:t>
      </w:r>
      <w:bookmarkEnd w:id="191"/>
      <w:bookmarkEnd w:id="192"/>
      <w:bookmarkEnd w:id="193"/>
      <w:bookmarkEnd w:id="194"/>
      <w:bookmarkEnd w:id="195"/>
      <w:bookmarkEnd w:id="19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197" w:name="_Toc439040869"/>
      <w:bookmarkStart w:id="198" w:name="_Toc77414077"/>
      <w:bookmarkStart w:id="199" w:name="_Toc139349557"/>
      <w:bookmarkStart w:id="200" w:name="_Toc149020072"/>
      <w:bookmarkStart w:id="201" w:name="_Toc318363108"/>
      <w:bookmarkStart w:id="202" w:name="_Toc305751943"/>
      <w:r>
        <w:rPr>
          <w:rStyle w:val="CharSectno"/>
        </w:rPr>
        <w:t>27C</w:t>
      </w:r>
      <w:r>
        <w:rPr>
          <w:snapToGrid w:val="0"/>
        </w:rPr>
        <w:t>.</w:t>
      </w:r>
      <w:r>
        <w:rPr>
          <w:snapToGrid w:val="0"/>
        </w:rPr>
        <w:tab/>
        <w:t>Proof of exemption upon person pleading it</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203" w:name="_Toc139349558"/>
      <w:bookmarkStart w:id="204" w:name="_Toc149020073"/>
      <w:bookmarkStart w:id="205" w:name="_Toc318363109"/>
      <w:bookmarkStart w:id="206" w:name="_Toc305751944"/>
      <w:bookmarkStart w:id="207" w:name="_Toc439040871"/>
      <w:bookmarkStart w:id="208" w:name="_Toc77414079"/>
      <w:r>
        <w:rPr>
          <w:rStyle w:val="CharSectno"/>
        </w:rPr>
        <w:t>27D</w:t>
      </w:r>
      <w:r>
        <w:rPr>
          <w:snapToGrid w:val="0"/>
        </w:rPr>
        <w:t>.</w:t>
      </w:r>
      <w:r>
        <w:rPr>
          <w:snapToGrid w:val="0"/>
        </w:rPr>
        <w:tab/>
        <w:t>Presumption as to identity</w:t>
      </w:r>
      <w:bookmarkEnd w:id="203"/>
      <w:bookmarkEnd w:id="204"/>
      <w:bookmarkEnd w:id="205"/>
      <w:bookmarkEnd w:id="206"/>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209" w:name="_Toc139349559"/>
      <w:bookmarkStart w:id="210" w:name="_Toc149020074"/>
      <w:bookmarkStart w:id="211" w:name="_Toc318363110"/>
      <w:bookmarkStart w:id="212" w:name="_Toc305751945"/>
      <w:r>
        <w:rPr>
          <w:rStyle w:val="CharSectno"/>
        </w:rPr>
        <w:t>28</w:t>
      </w:r>
      <w:r>
        <w:rPr>
          <w:snapToGrid w:val="0"/>
        </w:rPr>
        <w:t>.</w:t>
      </w:r>
      <w:r>
        <w:rPr>
          <w:snapToGrid w:val="0"/>
        </w:rPr>
        <w:tab/>
        <w:t>Regulations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rPr>
          <w:del w:id="213" w:author="svcMRProcess" w:date="2015-11-12T22:47:00Z"/>
        </w:rPr>
      </w:pPr>
      <w:del w:id="214" w:author="svcMRProcess" w:date="2015-11-12T22:4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15" w:author="svcMRProcess" w:date="2015-11-12T22:47:00Z"/>
        </w:rPr>
      </w:pPr>
      <w:ins w:id="216" w:author="svcMRProcess" w:date="2015-11-12T22:47: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17" w:name="_Toc77068614"/>
      <w:bookmarkStart w:id="218" w:name="_Toc77414080"/>
      <w:bookmarkStart w:id="219" w:name="_Toc77414232"/>
      <w:bookmarkStart w:id="220" w:name="_Toc77414280"/>
      <w:bookmarkStart w:id="221" w:name="_Toc79803721"/>
      <w:bookmarkStart w:id="222" w:name="_Toc79807973"/>
      <w:bookmarkStart w:id="223" w:name="_Toc82323036"/>
      <w:bookmarkStart w:id="224" w:name="_Toc84753910"/>
      <w:bookmarkStart w:id="225" w:name="_Toc86830647"/>
      <w:bookmarkStart w:id="226" w:name="_Toc87064380"/>
      <w:bookmarkStart w:id="227" w:name="_Toc90872395"/>
      <w:bookmarkStart w:id="228" w:name="_Toc96502014"/>
      <w:bookmarkStart w:id="229" w:name="_Toc102462858"/>
      <w:bookmarkStart w:id="230" w:name="_Toc103059618"/>
      <w:bookmarkStart w:id="231" w:name="_Toc103059867"/>
      <w:bookmarkStart w:id="232" w:name="_Toc104784856"/>
      <w:bookmarkStart w:id="233" w:name="_Toc139349560"/>
      <w:bookmarkStart w:id="234" w:name="_Toc139349692"/>
      <w:bookmarkStart w:id="235" w:name="_Toc139691944"/>
      <w:bookmarkStart w:id="236" w:name="_Toc141259714"/>
      <w:bookmarkStart w:id="237" w:name="_Toc141854892"/>
      <w:bookmarkStart w:id="238" w:name="_Toc142102388"/>
      <w:bookmarkStart w:id="239" w:name="_Toc142102426"/>
      <w:bookmarkStart w:id="240" w:name="_Toc142794404"/>
      <w:bookmarkStart w:id="241" w:name="_Toc142819379"/>
      <w:bookmarkStart w:id="242" w:name="_Toc149020075"/>
      <w:bookmarkStart w:id="243" w:name="_Toc157312920"/>
      <w:bookmarkStart w:id="244" w:name="_Toc158005201"/>
      <w:bookmarkStart w:id="245" w:name="_Toc181007602"/>
      <w:bookmarkStart w:id="246" w:name="_Toc268271874"/>
      <w:bookmarkStart w:id="247" w:name="_Toc274131005"/>
      <w:bookmarkStart w:id="248" w:name="_Toc274131206"/>
      <w:bookmarkStart w:id="249" w:name="_Toc274208350"/>
      <w:bookmarkStart w:id="250" w:name="_Toc277587949"/>
      <w:bookmarkStart w:id="251" w:name="_Toc277588984"/>
      <w:bookmarkStart w:id="252" w:name="_Toc279502058"/>
      <w:bookmarkStart w:id="253" w:name="_Toc303859507"/>
      <w:bookmarkStart w:id="254" w:name="_Toc303862967"/>
      <w:bookmarkStart w:id="255" w:name="_Toc305751946"/>
      <w:bookmarkStart w:id="256" w:name="_Toc318356997"/>
      <w:bookmarkStart w:id="257" w:name="_Toc318362421"/>
      <w:bookmarkStart w:id="258" w:name="_Toc318363111"/>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259" w:name="_Toc318363112"/>
      <w:bookmarkStart w:id="260" w:name="_Toc305751947"/>
      <w:r>
        <w:t>Compilation table</w:t>
      </w:r>
      <w:bookmarkEnd w:id="259"/>
      <w:bookmarkEnd w:id="260"/>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1"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1"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1"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1"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1"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1" w:type="dxa"/>
            <w:gridSpan w:val="3"/>
          </w:tcPr>
          <w:p>
            <w:pPr>
              <w:pStyle w:val="nTable"/>
              <w:spacing w:after="40"/>
              <w:rPr>
                <w:sz w:val="19"/>
              </w:rPr>
            </w:pPr>
            <w:r>
              <w:rPr>
                <w:sz w:val="19"/>
              </w:rPr>
              <w:t>5 Nov 1970</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1"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19"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19"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7"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7"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7"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7"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7"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7"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7"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7"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7"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7"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7"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7"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7"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7"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7" w:type="dxa"/>
            <w:gridSpan w:val="2"/>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7"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7" w:type="dxa"/>
            <w:gridSpan w:val="2"/>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8"/>
          </w:tcPr>
          <w:p>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r>
        <w:trPr>
          <w:cantSplit/>
          <w:ins w:id="261" w:author="svcMRProcess" w:date="2015-11-12T22:47:00Z"/>
        </w:trPr>
        <w:tc>
          <w:tcPr>
            <w:tcW w:w="2267" w:type="dxa"/>
            <w:gridSpan w:val="2"/>
            <w:tcBorders>
              <w:bottom w:val="single" w:sz="4" w:space="0" w:color="auto"/>
            </w:tcBorders>
          </w:tcPr>
          <w:p>
            <w:pPr>
              <w:pStyle w:val="nTable"/>
              <w:spacing w:after="40"/>
              <w:ind w:right="113"/>
              <w:rPr>
                <w:ins w:id="262" w:author="svcMRProcess" w:date="2015-11-12T22:47:00Z"/>
                <w:iCs/>
                <w:snapToGrid w:val="0"/>
                <w:sz w:val="19"/>
                <w:lang w:val="en-US"/>
              </w:rPr>
            </w:pPr>
            <w:ins w:id="263" w:author="svcMRProcess" w:date="2015-11-12T22:47:00Z">
              <w:r>
                <w:rPr>
                  <w:i/>
                  <w:snapToGrid w:val="0"/>
                  <w:sz w:val="19"/>
                  <w:lang w:val="en-US"/>
                </w:rPr>
                <w:t>Personal Property Securities (Consequential Repeals and Amendments) Act 2011</w:t>
              </w:r>
              <w:r>
                <w:rPr>
                  <w:snapToGrid w:val="0"/>
                  <w:sz w:val="19"/>
                  <w:lang w:val="en-US"/>
                </w:rPr>
                <w:t xml:space="preserve"> Pt. 6 Div. 3</w:t>
              </w:r>
            </w:ins>
          </w:p>
        </w:tc>
        <w:tc>
          <w:tcPr>
            <w:tcW w:w="1134" w:type="dxa"/>
            <w:gridSpan w:val="2"/>
            <w:tcBorders>
              <w:bottom w:val="single" w:sz="4" w:space="0" w:color="auto"/>
            </w:tcBorders>
          </w:tcPr>
          <w:p>
            <w:pPr>
              <w:pStyle w:val="nTable"/>
              <w:spacing w:after="40"/>
              <w:rPr>
                <w:ins w:id="264" w:author="svcMRProcess" w:date="2015-11-12T22:47:00Z"/>
                <w:snapToGrid w:val="0"/>
                <w:sz w:val="19"/>
                <w:lang w:val="en-US"/>
              </w:rPr>
            </w:pPr>
            <w:ins w:id="265" w:author="svcMRProcess" w:date="2015-11-12T22:47:00Z">
              <w:r>
                <w:rPr>
                  <w:snapToGrid w:val="0"/>
                  <w:sz w:val="19"/>
                  <w:lang w:val="en-US"/>
                </w:rPr>
                <w:t>42 of 2011</w:t>
              </w:r>
            </w:ins>
          </w:p>
        </w:tc>
        <w:tc>
          <w:tcPr>
            <w:tcW w:w="1134" w:type="dxa"/>
            <w:gridSpan w:val="2"/>
            <w:tcBorders>
              <w:bottom w:val="single" w:sz="4" w:space="0" w:color="auto"/>
            </w:tcBorders>
          </w:tcPr>
          <w:p>
            <w:pPr>
              <w:pStyle w:val="nTable"/>
              <w:spacing w:after="40"/>
              <w:rPr>
                <w:ins w:id="266" w:author="svcMRProcess" w:date="2015-11-12T22:47:00Z"/>
                <w:snapToGrid w:val="0"/>
                <w:sz w:val="19"/>
                <w:lang w:val="en-US"/>
              </w:rPr>
            </w:pPr>
            <w:ins w:id="267" w:author="svcMRProcess" w:date="2015-11-12T22:47:00Z">
              <w:r>
                <w:rPr>
                  <w:sz w:val="19"/>
                </w:rPr>
                <w:t>4 Oct 2011</w:t>
              </w:r>
            </w:ins>
          </w:p>
        </w:tc>
        <w:tc>
          <w:tcPr>
            <w:tcW w:w="2552" w:type="dxa"/>
            <w:gridSpan w:val="2"/>
            <w:tcBorders>
              <w:bottom w:val="single" w:sz="4" w:space="0" w:color="auto"/>
            </w:tcBorders>
          </w:tcPr>
          <w:p>
            <w:pPr>
              <w:pStyle w:val="nTable"/>
              <w:spacing w:after="40"/>
              <w:rPr>
                <w:ins w:id="268" w:author="svcMRProcess" w:date="2015-11-12T22:47:00Z"/>
                <w:snapToGrid w:val="0"/>
                <w:sz w:val="19"/>
                <w:lang w:val="en-US"/>
              </w:rPr>
            </w:pPr>
            <w:ins w:id="269" w:author="svcMRProcess" w:date="2015-11-12T22:47:00Z">
              <w:r>
                <w:rPr>
                  <w:snapToGrid w:val="0"/>
                  <w:sz w:val="19"/>
                  <w:lang w:val="en-US"/>
                </w:rPr>
                <w:t>30 Jan 2012 (see s. 2(c) and Cwlth Legislative Instrument No. F2011L02397 cl. 5 registered 21 Nov 2011)</w:t>
              </w:r>
            </w:ins>
          </w:p>
        </w:tc>
      </w:tr>
    </w:tbl>
    <w:p>
      <w:pPr>
        <w:pStyle w:val="nSubsection"/>
        <w:spacing w:before="360"/>
        <w:ind w:left="482" w:hanging="482"/>
      </w:pPr>
      <w:r>
        <w:rPr>
          <w:vertAlign w:val="superscript"/>
        </w:rPr>
        <w:t>1a</w:t>
      </w:r>
      <w:r>
        <w:tab/>
        <w:t xml:space="preserve">On the date as at which this </w:t>
      </w:r>
      <w:del w:id="270" w:author="svcMRProcess" w:date="2015-11-12T22:47:00Z">
        <w:r>
          <w:delText>reprint</w:delText>
        </w:r>
      </w:del>
      <w:ins w:id="271" w:author="svcMRProcess" w:date="2015-11-12T22:47:00Z">
        <w:r>
          <w:t>compilation</w:t>
        </w:r>
      </w:ins>
      <w:r>
        <w:t xml:space="preserve"> was prepared, provisions referred to in the following table had not come into operation and were therefore not included in </w:t>
      </w:r>
      <w:del w:id="272" w:author="svcMRProcess" w:date="2015-11-12T22:47:00Z">
        <w:r>
          <w:delText>compiling the reprint.</w:delText>
        </w:r>
      </w:del>
      <w:ins w:id="273" w:author="svcMRProcess" w:date="2015-11-12T22:47:00Z">
        <w:r>
          <w:t>this compilation.</w:t>
        </w:r>
      </w:ins>
      <w:r>
        <w:t xml:space="preserve">  For the text of the provisions see the endnotes referred to in the table.</w:t>
      </w:r>
    </w:p>
    <w:p>
      <w:pPr>
        <w:pStyle w:val="nHeading3"/>
      </w:pPr>
      <w:bookmarkStart w:id="274" w:name="_Toc7405065"/>
      <w:bookmarkStart w:id="275" w:name="_Toc318363113"/>
      <w:bookmarkStart w:id="276" w:name="_Toc305751948"/>
      <w:r>
        <w:t>Provisions that have not come into operation</w:t>
      </w:r>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rPr>
                <w:rFonts w:ascii="Times" w:hAnsi="Times"/>
                <w:snapToGrid w:val="0"/>
                <w:sz w:val="19"/>
                <w:vertAlign w:val="superscript"/>
                <w:lang w:val="en-US"/>
              </w:rPr>
            </w:pPr>
            <w:r>
              <w:rPr>
                <w:i/>
                <w:snapToGrid w:val="0"/>
                <w:sz w:val="19"/>
                <w:lang w:val="en-US"/>
              </w:rPr>
              <w:t xml:space="preserve">Conservation Legislation Amendment Act 2011 </w:t>
            </w:r>
            <w:r>
              <w:rPr>
                <w:snapToGrid w:val="0"/>
                <w:sz w:val="19"/>
                <w:lang w:val="en-US"/>
              </w:rPr>
              <w:t>Pt. 3</w:t>
            </w:r>
            <w:r>
              <w:rPr>
                <w:rFonts w:ascii="Times" w:hAnsi="Times"/>
                <w:snapToGrid w:val="0"/>
                <w:sz w:val="19"/>
                <w:vertAlign w:val="superscript"/>
                <w:lang w:val="en-US"/>
              </w:rPr>
              <w:t>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36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Sep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277" w:author="svcMRProcess" w:date="2015-11-12T22:47:00Z"/>
        </w:trPr>
        <w:tc>
          <w:tcPr>
            <w:tcW w:w="2268" w:type="dxa"/>
            <w:tcBorders>
              <w:bottom w:val="single" w:sz="8" w:space="0" w:color="auto"/>
            </w:tcBorders>
          </w:tcPr>
          <w:p>
            <w:pPr>
              <w:pStyle w:val="nTable"/>
              <w:spacing w:after="40"/>
              <w:rPr>
                <w:del w:id="278" w:author="svcMRProcess" w:date="2015-11-12T22:47:00Z"/>
                <w:i/>
                <w:snapToGrid w:val="0"/>
                <w:sz w:val="19"/>
                <w:lang w:val="en-US"/>
              </w:rPr>
            </w:pPr>
            <w:del w:id="279" w:author="svcMRProcess" w:date="2015-11-12T22:47:00Z">
              <w:r>
                <w:rPr>
                  <w:i/>
                  <w:snapToGrid w:val="0"/>
                  <w:sz w:val="19"/>
                  <w:lang w:val="en-US"/>
                </w:rPr>
                <w:delText>Personal Property Securities (Consequential Repeals and Amendments) Act 2011</w:delText>
              </w:r>
              <w:r>
                <w:rPr>
                  <w:snapToGrid w:val="0"/>
                  <w:sz w:val="19"/>
                  <w:lang w:val="en-US"/>
                </w:rPr>
                <w:delText xml:space="preserve"> Pt. 6 Div. 3</w:delText>
              </w:r>
              <w:r>
                <w:rPr>
                  <w:snapToGrid w:val="0"/>
                  <w:sz w:val="19"/>
                  <w:vertAlign w:val="superscript"/>
                  <w:lang w:val="en-US"/>
                </w:rPr>
                <w:delText> 7</w:delText>
              </w:r>
            </w:del>
          </w:p>
        </w:tc>
        <w:tc>
          <w:tcPr>
            <w:tcW w:w="1134" w:type="dxa"/>
            <w:tcBorders>
              <w:bottom w:val="single" w:sz="8" w:space="0" w:color="auto"/>
            </w:tcBorders>
          </w:tcPr>
          <w:p>
            <w:pPr>
              <w:pStyle w:val="nTable"/>
              <w:spacing w:after="40"/>
              <w:rPr>
                <w:del w:id="280" w:author="svcMRProcess" w:date="2015-11-12T22:47:00Z"/>
                <w:snapToGrid w:val="0"/>
                <w:sz w:val="19"/>
                <w:lang w:val="en-US"/>
              </w:rPr>
            </w:pPr>
            <w:del w:id="281" w:author="svcMRProcess" w:date="2015-11-12T22:47:00Z">
              <w:r>
                <w:rPr>
                  <w:snapToGrid w:val="0"/>
                  <w:sz w:val="19"/>
                  <w:lang w:val="en-US"/>
                </w:rPr>
                <w:delText>42 of 2011</w:delText>
              </w:r>
            </w:del>
          </w:p>
        </w:tc>
        <w:tc>
          <w:tcPr>
            <w:tcW w:w="1134" w:type="dxa"/>
            <w:tcBorders>
              <w:bottom w:val="single" w:sz="8" w:space="0" w:color="auto"/>
            </w:tcBorders>
          </w:tcPr>
          <w:p>
            <w:pPr>
              <w:pStyle w:val="nTable"/>
              <w:spacing w:after="40"/>
              <w:rPr>
                <w:del w:id="282" w:author="svcMRProcess" w:date="2015-11-12T22:47:00Z"/>
                <w:snapToGrid w:val="0"/>
                <w:sz w:val="19"/>
                <w:lang w:val="en-US"/>
              </w:rPr>
            </w:pPr>
            <w:del w:id="283" w:author="svcMRProcess" w:date="2015-11-12T22:47:00Z">
              <w:r>
                <w:rPr>
                  <w:sz w:val="19"/>
                </w:rPr>
                <w:delText>4 Oct 2011</w:delText>
              </w:r>
            </w:del>
          </w:p>
        </w:tc>
        <w:tc>
          <w:tcPr>
            <w:tcW w:w="2552" w:type="dxa"/>
            <w:tcBorders>
              <w:bottom w:val="single" w:sz="8" w:space="0" w:color="auto"/>
            </w:tcBorders>
          </w:tcPr>
          <w:p>
            <w:pPr>
              <w:pStyle w:val="nTable"/>
              <w:spacing w:after="40"/>
              <w:rPr>
                <w:del w:id="284" w:author="svcMRProcess" w:date="2015-11-12T22:47:00Z"/>
                <w:snapToGrid w:val="0"/>
                <w:sz w:val="19"/>
                <w:lang w:val="en-US"/>
              </w:rPr>
            </w:pPr>
            <w:del w:id="285" w:author="svcMRProcess" w:date="2015-11-12T22:47: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w:t>
      </w:r>
      <w:del w:id="286" w:author="svcMRProcess" w:date="2015-11-12T22:47:00Z">
        <w:r>
          <w:delText>reprint</w:delText>
        </w:r>
      </w:del>
      <w:ins w:id="287" w:author="svcMRProcess" w:date="2015-11-12T22:47: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pPr>
        <w:pStyle w:val="BlankOpen"/>
      </w:pPr>
    </w:p>
    <w:p>
      <w:pPr>
        <w:pStyle w:val="nzHeading5"/>
      </w:pPr>
      <w:bookmarkStart w:id="288" w:name="_Toc117571314"/>
      <w:bookmarkStart w:id="289" w:name="_Toc179685724"/>
      <w:bookmarkStart w:id="290" w:name="_Toc180227222"/>
      <w:r>
        <w:rPr>
          <w:rStyle w:val="CharSectno"/>
        </w:rPr>
        <w:t>95</w:t>
      </w:r>
      <w:r>
        <w:t>.</w:t>
      </w:r>
      <w:r>
        <w:tab/>
      </w:r>
      <w:r>
        <w:rPr>
          <w:i/>
          <w:iCs/>
        </w:rPr>
        <w:t>Wildlife Conservation Act 1950</w:t>
      </w:r>
      <w:r>
        <w:t xml:space="preserve"> amended</w:t>
      </w:r>
      <w:bookmarkEnd w:id="288"/>
      <w:bookmarkEnd w:id="289"/>
      <w:bookmarkEnd w:id="290"/>
    </w:p>
    <w:p>
      <w:pPr>
        <w:pStyle w:val="nzSubsection"/>
      </w:pPr>
      <w:r>
        <w:tab/>
        <w:t>(1)</w:t>
      </w:r>
      <w:r>
        <w:tab/>
        <w:t>The amendments in this section are to the</w:t>
      </w:r>
      <w:r>
        <w:rPr>
          <w:i/>
          <w:iCs/>
        </w:rPr>
        <w:t xml:space="preserve"> Wildlife Conservation Act 1950</w:t>
      </w:r>
      <w:r>
        <w:t>.</w:t>
      </w:r>
    </w:p>
    <w:p>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Conservation Legislation Amendment Act 2011 </w:t>
      </w:r>
      <w:r>
        <w:rPr>
          <w:snapToGrid w:val="0"/>
          <w:lang w:val="en-US"/>
        </w:rPr>
        <w:t>Pt. 3</w:t>
      </w:r>
      <w:r>
        <w:rPr>
          <w:snapToGrid w:val="0"/>
        </w:rPr>
        <w:t xml:space="preserve"> had not come into operation.  It reads as follows:</w:t>
      </w:r>
    </w:p>
    <w:p>
      <w:pPr>
        <w:pStyle w:val="BlankOpen"/>
        <w:rPr>
          <w:snapToGrid w:val="0"/>
        </w:rPr>
      </w:pPr>
    </w:p>
    <w:p>
      <w:pPr>
        <w:pStyle w:val="nzHeading2"/>
      </w:pPr>
      <w:bookmarkStart w:id="291" w:name="_Toc288690075"/>
      <w:bookmarkStart w:id="292" w:name="_Toc288690288"/>
      <w:bookmarkStart w:id="293" w:name="_Toc288690355"/>
      <w:bookmarkStart w:id="294" w:name="_Toc288733080"/>
      <w:bookmarkStart w:id="295" w:name="_Toc303176251"/>
      <w:bookmarkStart w:id="296" w:name="_Toc303176346"/>
      <w:bookmarkStart w:id="297" w:name="_Toc303176987"/>
      <w:bookmarkStart w:id="298" w:name="_Toc303754960"/>
      <w:bookmarkStart w:id="299" w:name="_Toc303773951"/>
      <w:bookmarkStart w:id="300" w:name="_Toc303774018"/>
      <w:bookmarkStart w:id="301" w:name="_Toc303774085"/>
      <w:bookmarkStart w:id="302" w:name="_Toc303843077"/>
      <w:bookmarkStart w:id="303" w:name="_Toc303843753"/>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nzHeading5"/>
        <w:rPr>
          <w:snapToGrid w:val="0"/>
        </w:rPr>
      </w:pPr>
      <w:bookmarkStart w:id="304" w:name="_Toc303774019"/>
      <w:bookmarkStart w:id="305" w:name="_Toc303774086"/>
      <w:bookmarkStart w:id="306" w:name="_Toc303843754"/>
      <w:r>
        <w:rPr>
          <w:rStyle w:val="CharSectno"/>
        </w:rPr>
        <w:t>47</w:t>
      </w:r>
      <w:r>
        <w:rPr>
          <w:snapToGrid w:val="0"/>
        </w:rPr>
        <w:t>.</w:t>
      </w:r>
      <w:r>
        <w:rPr>
          <w:snapToGrid w:val="0"/>
        </w:rPr>
        <w:tab/>
        <w:t>Act amended</w:t>
      </w:r>
      <w:bookmarkEnd w:id="304"/>
      <w:bookmarkEnd w:id="305"/>
      <w:bookmarkEnd w:id="306"/>
    </w:p>
    <w:p>
      <w:pPr>
        <w:pStyle w:val="nzSubsection"/>
      </w:pPr>
      <w:r>
        <w:tab/>
      </w:r>
      <w:r>
        <w:tab/>
        <w:t xml:space="preserve">This Part amends the </w:t>
      </w:r>
      <w:r>
        <w:rPr>
          <w:i/>
        </w:rPr>
        <w:t>Wildlife Conservation Act 1950</w:t>
      </w:r>
      <w:r>
        <w:t>.</w:t>
      </w:r>
    </w:p>
    <w:p>
      <w:pPr>
        <w:pStyle w:val="nzHeading5"/>
      </w:pPr>
      <w:bookmarkStart w:id="307" w:name="_Toc303774020"/>
      <w:bookmarkStart w:id="308" w:name="_Toc303774087"/>
      <w:bookmarkStart w:id="309" w:name="_Toc303843755"/>
      <w:r>
        <w:rPr>
          <w:rStyle w:val="CharSectno"/>
        </w:rPr>
        <w:t>48</w:t>
      </w:r>
      <w:r>
        <w:t>.</w:t>
      </w:r>
      <w:r>
        <w:tab/>
        <w:t>Section 6 amended</w:t>
      </w:r>
      <w:bookmarkEnd w:id="307"/>
      <w:bookmarkEnd w:id="308"/>
      <w:bookmarkEnd w:id="309"/>
    </w:p>
    <w:p>
      <w:pPr>
        <w:pStyle w:val="nzSubsection"/>
      </w:pPr>
      <w:r>
        <w:tab/>
        <w:t>(1)</w:t>
      </w:r>
      <w:r>
        <w:tab/>
        <w:t>In section 6(1) delete the definitions of:</w:t>
      </w:r>
    </w:p>
    <w:p>
      <w:pPr>
        <w:pStyle w:val="DeleteListSub"/>
        <w:rPr>
          <w:b/>
          <w:bCs/>
          <w:i/>
          <w:iCs/>
          <w:sz w:val="20"/>
        </w:rPr>
      </w:pPr>
      <w:r>
        <w:rPr>
          <w:b/>
          <w:bCs/>
          <w:i/>
          <w:iCs/>
          <w:sz w:val="20"/>
        </w:rPr>
        <w:t>nature reserve</w:t>
      </w:r>
    </w:p>
    <w:p>
      <w:pPr>
        <w:pStyle w:val="DeleteListSub"/>
        <w:rPr>
          <w:sz w:val="20"/>
        </w:rPr>
      </w:pPr>
      <w:r>
        <w:rPr>
          <w:b/>
          <w:bCs/>
          <w:i/>
          <w:iCs/>
          <w:sz w:val="20"/>
        </w:rPr>
        <w:t>wildlife sanctuary</w:t>
      </w:r>
    </w:p>
    <w:p>
      <w:pPr>
        <w:pStyle w:val="nzSubsection"/>
      </w:pPr>
      <w:r>
        <w:tab/>
        <w:t>(2)</w:t>
      </w:r>
      <w:r>
        <w:tab/>
        <w:t xml:space="preserve">In section 6(1) in the definition of </w:t>
      </w:r>
      <w:r>
        <w:rPr>
          <w:b/>
          <w:bCs/>
          <w:i/>
          <w:iCs/>
        </w:rPr>
        <w:t>wildlife officer</w:t>
      </w:r>
      <w:r>
        <w:t xml:space="preserve"> delete “that Act;” and insert:</w:t>
      </w:r>
    </w:p>
    <w:p>
      <w:pPr>
        <w:pStyle w:val="BlankOpen"/>
      </w:pPr>
    </w:p>
    <w:p>
      <w:pPr>
        <w:pStyle w:val="nzSubsection"/>
      </w:pPr>
      <w:r>
        <w:tab/>
      </w:r>
      <w:r>
        <w:tab/>
        <w:t>that Act.</w:t>
      </w:r>
    </w:p>
    <w:p>
      <w:pPr>
        <w:pStyle w:val="BlankClose"/>
      </w:pPr>
    </w:p>
    <w:p>
      <w:pPr>
        <w:pStyle w:val="nzHeading5"/>
      </w:pPr>
      <w:bookmarkStart w:id="310" w:name="_Toc303774021"/>
      <w:bookmarkStart w:id="311" w:name="_Toc303774088"/>
      <w:bookmarkStart w:id="312" w:name="_Toc303843756"/>
      <w:r>
        <w:rPr>
          <w:rStyle w:val="CharSectno"/>
        </w:rPr>
        <w:t>49</w:t>
      </w:r>
      <w:r>
        <w:t>.</w:t>
      </w:r>
      <w:r>
        <w:tab/>
        <w:t>Section 23 replaced</w:t>
      </w:r>
      <w:bookmarkEnd w:id="310"/>
      <w:bookmarkEnd w:id="311"/>
      <w:bookmarkEnd w:id="312"/>
    </w:p>
    <w:p>
      <w:pPr>
        <w:pStyle w:val="nzSubsection"/>
      </w:pPr>
      <w:r>
        <w:tab/>
      </w:r>
      <w:r>
        <w:tab/>
        <w:t>Delete section 23 and insert:</w:t>
      </w:r>
    </w:p>
    <w:p>
      <w:pPr>
        <w:pStyle w:val="BlankOpen"/>
      </w:pPr>
    </w:p>
    <w:p>
      <w:pPr>
        <w:pStyle w:val="nzHeading5"/>
      </w:pPr>
      <w:bookmarkStart w:id="313" w:name="_Toc303774022"/>
      <w:bookmarkStart w:id="314" w:name="_Toc303774089"/>
      <w:bookmarkStart w:id="315" w:name="_Toc303843757"/>
      <w:r>
        <w:t>23.</w:t>
      </w:r>
      <w:r>
        <w:tab/>
        <w:t>Aboriginal persons may take flora and fauna for customary purposes</w:t>
      </w:r>
      <w:bookmarkEnd w:id="313"/>
      <w:bookmarkEnd w:id="314"/>
      <w:bookmarkEnd w:id="315"/>
    </w:p>
    <w:p>
      <w:pPr>
        <w:pStyle w:val="nzSubsection"/>
      </w:pPr>
      <w:r>
        <w:tab/>
        <w:t>(1)</w:t>
      </w:r>
      <w:r>
        <w:tab/>
        <w:t>In this section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rPr>
          <w:iCs/>
        </w:rPr>
      </w:pPr>
      <w:r>
        <w:tab/>
      </w:r>
      <w:r>
        <w:rPr>
          <w:rStyle w:val="CharDefText"/>
        </w:rPr>
        <w:t>CALM Act</w:t>
      </w:r>
      <w:r>
        <w:t xml:space="preserve"> means the </w:t>
      </w:r>
      <w:r>
        <w:rPr>
          <w:i/>
        </w:rPr>
        <w:t>Conservation and Land Management Act 1984</w:t>
      </w:r>
      <w:r>
        <w:rPr>
          <w:iCs/>
        </w:rP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section 253 of the NT Act)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Subsection"/>
      </w:pPr>
      <w:r>
        <w:tab/>
        <w:t>(2)</w:t>
      </w:r>
      <w:r>
        <w:tab/>
        <w:t>This section does not affect the operation of the CALM Act.</w:t>
      </w:r>
    </w:p>
    <w:p>
      <w:pPr>
        <w:pStyle w:val="nzSubsection"/>
      </w:pPr>
      <w:r>
        <w:tab/>
        <w:t>(3)</w:t>
      </w:r>
      <w:r>
        <w:tab/>
        <w:t xml:space="preserve">It is a defence to a charge of an offence against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in taking the fauna or flora the accused complied with 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respect of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consent of the exclusive native title holder.</w:t>
      </w:r>
    </w:p>
    <w:p>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nz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nzPenstart"/>
      </w:pPr>
      <w:r>
        <w:tab/>
        <w:t>Penalty:  a fine of $4 000.</w:t>
      </w:r>
    </w:p>
    <w:p>
      <w:pPr>
        <w:pStyle w:val="nzSubsection"/>
      </w:pPr>
      <w:r>
        <w:tab/>
        <w:t>(6)</w:t>
      </w:r>
      <w:r>
        <w:tab/>
        <w:t>Regulations made under section 28 may restrict or exclude the operation of subsection (3) by reference to any of, or a combination of, the following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BlankClose"/>
      </w:pPr>
    </w:p>
    <w:p>
      <w:pPr>
        <w:pStyle w:val="BlankClose"/>
      </w:pPr>
    </w:p>
    <w:p>
      <w:pPr>
        <w:pStyle w:val="nSubsection"/>
        <w:keepLines/>
        <w:rPr>
          <w:del w:id="316" w:author="svcMRProcess" w:date="2015-11-12T22:47:00Z"/>
          <w:snapToGrid w:val="0"/>
        </w:rPr>
      </w:pPr>
      <w:del w:id="317" w:author="svcMRProcess" w:date="2015-11-12T22:47: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6 Div. 3 had not come into operation.  It reads as follows:</w:delText>
        </w:r>
      </w:del>
    </w:p>
    <w:p>
      <w:pPr>
        <w:pStyle w:val="BlankOpen"/>
        <w:rPr>
          <w:del w:id="318" w:author="svcMRProcess" w:date="2015-11-12T22:47:00Z"/>
        </w:rPr>
      </w:pPr>
    </w:p>
    <w:p>
      <w:pPr>
        <w:pStyle w:val="nzHeading3"/>
        <w:outlineLvl w:val="0"/>
        <w:rPr>
          <w:del w:id="319" w:author="svcMRProcess" w:date="2015-11-12T22:47:00Z"/>
        </w:rPr>
      </w:pPr>
      <w:bookmarkStart w:id="320" w:name="_Toc274146116"/>
      <w:bookmarkStart w:id="321" w:name="_Toc274150036"/>
      <w:bookmarkStart w:id="322" w:name="_Toc284515096"/>
      <w:bookmarkStart w:id="323" w:name="_Toc284516231"/>
      <w:bookmarkStart w:id="324" w:name="_Toc284576240"/>
      <w:bookmarkStart w:id="325" w:name="_Toc285022589"/>
      <w:bookmarkStart w:id="326" w:name="_Toc301537979"/>
      <w:bookmarkStart w:id="327" w:name="_Toc301538182"/>
      <w:bookmarkStart w:id="328" w:name="_Toc304972823"/>
      <w:bookmarkStart w:id="329" w:name="_Toc305571950"/>
      <w:bookmarkStart w:id="330" w:name="_Toc305577840"/>
      <w:bookmarkStart w:id="331" w:name="_Toc305578043"/>
      <w:bookmarkStart w:id="332" w:name="_Toc305578246"/>
      <w:bookmarkStart w:id="333" w:name="_Toc305578876"/>
      <w:del w:id="334" w:author="svcMRProcess" w:date="2015-11-12T22:47:00Z">
        <w:r>
          <w:rPr>
            <w:rStyle w:val="CharDivNo"/>
          </w:rPr>
          <w:delText>Division 3</w:delText>
        </w:r>
        <w:r>
          <w:delText> — </w:delText>
        </w:r>
        <w:r>
          <w:rPr>
            <w:rStyle w:val="CharDivText"/>
            <w:i/>
            <w:iCs/>
          </w:rPr>
          <w:delText xml:space="preserve">Wildlife Conservation Act 1950 </w:delText>
        </w:r>
        <w:r>
          <w:rPr>
            <w:rStyle w:val="CharDivText"/>
          </w:rPr>
          <w:delText>amended</w:delTex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del>
    </w:p>
    <w:p>
      <w:pPr>
        <w:pStyle w:val="nzHeading5"/>
        <w:outlineLvl w:val="0"/>
        <w:rPr>
          <w:del w:id="335" w:author="svcMRProcess" w:date="2015-11-12T22:47:00Z"/>
        </w:rPr>
      </w:pPr>
      <w:bookmarkStart w:id="336" w:name="_Toc305578044"/>
      <w:bookmarkStart w:id="337" w:name="_Toc305578247"/>
      <w:bookmarkStart w:id="338" w:name="_Toc305578877"/>
      <w:del w:id="339" w:author="svcMRProcess" w:date="2015-11-12T22:47:00Z">
        <w:r>
          <w:rPr>
            <w:rStyle w:val="CharSectno"/>
          </w:rPr>
          <w:delText>71</w:delText>
        </w:r>
        <w:r>
          <w:delText>.</w:delText>
        </w:r>
        <w:r>
          <w:tab/>
        </w:r>
        <w:r>
          <w:rPr>
            <w:iCs/>
          </w:rPr>
          <w:delText xml:space="preserve">Act </w:delText>
        </w:r>
        <w:r>
          <w:delText>amended</w:delText>
        </w:r>
        <w:bookmarkEnd w:id="336"/>
        <w:bookmarkEnd w:id="337"/>
        <w:bookmarkEnd w:id="338"/>
      </w:del>
    </w:p>
    <w:p>
      <w:pPr>
        <w:pStyle w:val="nzSubsection"/>
        <w:rPr>
          <w:del w:id="340" w:author="svcMRProcess" w:date="2015-11-12T22:47:00Z"/>
        </w:rPr>
      </w:pPr>
      <w:del w:id="341" w:author="svcMRProcess" w:date="2015-11-12T22:47:00Z">
        <w:r>
          <w:tab/>
        </w:r>
        <w:r>
          <w:tab/>
          <w:delText xml:space="preserve">This Division amends the </w:delText>
        </w:r>
        <w:r>
          <w:rPr>
            <w:i/>
          </w:rPr>
          <w:delText>Wildlife Conservation Act 1950</w:delText>
        </w:r>
        <w:r>
          <w:delText>.</w:delText>
        </w:r>
      </w:del>
    </w:p>
    <w:p>
      <w:pPr>
        <w:pStyle w:val="nzHeading5"/>
        <w:outlineLvl w:val="0"/>
        <w:rPr>
          <w:del w:id="342" w:author="svcMRProcess" w:date="2015-11-12T22:47:00Z"/>
        </w:rPr>
      </w:pPr>
      <w:bookmarkStart w:id="343" w:name="_Toc305578045"/>
      <w:bookmarkStart w:id="344" w:name="_Toc305578248"/>
      <w:bookmarkStart w:id="345" w:name="_Toc305578878"/>
      <w:del w:id="346" w:author="svcMRProcess" w:date="2015-11-12T22:47:00Z">
        <w:r>
          <w:rPr>
            <w:rStyle w:val="CharSectno"/>
          </w:rPr>
          <w:delText>72</w:delText>
        </w:r>
        <w:r>
          <w:delText>.</w:delText>
        </w:r>
        <w:r>
          <w:tab/>
          <w:delText>Section 15 amended</w:delText>
        </w:r>
        <w:bookmarkEnd w:id="343"/>
        <w:bookmarkEnd w:id="344"/>
        <w:bookmarkEnd w:id="345"/>
      </w:del>
    </w:p>
    <w:p>
      <w:pPr>
        <w:pStyle w:val="nzSubsection"/>
        <w:rPr>
          <w:del w:id="347" w:author="svcMRProcess" w:date="2015-11-12T22:47:00Z"/>
        </w:rPr>
      </w:pPr>
      <w:del w:id="348" w:author="svcMRProcess" w:date="2015-11-12T22:47:00Z">
        <w:r>
          <w:tab/>
        </w:r>
        <w:r>
          <w:tab/>
          <w:delText>After section 15(5) insert:</w:delText>
        </w:r>
      </w:del>
    </w:p>
    <w:p>
      <w:pPr>
        <w:pStyle w:val="BlankOpen"/>
        <w:rPr>
          <w:del w:id="349" w:author="svcMRProcess" w:date="2015-11-12T22:47:00Z"/>
        </w:rPr>
      </w:pPr>
    </w:p>
    <w:p>
      <w:pPr>
        <w:pStyle w:val="nzSubsection"/>
        <w:rPr>
          <w:del w:id="350" w:author="svcMRProcess" w:date="2015-11-12T22:47:00Z"/>
        </w:rPr>
      </w:pPr>
      <w:del w:id="351" w:author="svcMRProcess" w:date="2015-11-12T22:47:00Z">
        <w:r>
          <w:tab/>
          <w:delText>(6)</w:delText>
        </w:r>
        <w:r>
          <w:tab/>
          <w:delText>If such licences as are prescribed under subsection (1) are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licences are declared not to be personal property for the purposes of that Act.</w:delText>
        </w:r>
      </w:del>
    </w:p>
    <w:p>
      <w:pPr>
        <w:pStyle w:val="BlankClose"/>
        <w:rPr>
          <w:del w:id="352" w:author="svcMRProcess" w:date="2015-11-12T22:47:00Z"/>
        </w:rPr>
      </w:pPr>
    </w:p>
    <w:p>
      <w:pPr>
        <w:pStyle w:val="BlankClose"/>
        <w:rPr>
          <w:del w:id="353" w:author="svcMRProcess" w:date="2015-11-12T22:47: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12873</Words>
  <Characters>57416</Characters>
  <Application>Microsoft Office Word</Application>
  <DocSecurity>0</DocSecurity>
  <Lines>1594</Lines>
  <Paragraphs>739</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69550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08-c0-01 - 08-d0-01</dc:title>
  <dc:subject/>
  <dc:creator/>
  <cp:keywords/>
  <dc:description/>
  <cp:lastModifiedBy>svcMRProcess</cp:lastModifiedBy>
  <cp:revision>2</cp:revision>
  <cp:lastPrinted>2010-11-16T03:24:00Z</cp:lastPrinted>
  <dcterms:created xsi:type="dcterms:W3CDTF">2015-11-12T14:47:00Z</dcterms:created>
  <dcterms:modified xsi:type="dcterms:W3CDTF">2015-11-12T14:47:00Z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08-c0-01</vt:lpwstr>
  </property>
  <property fmtid="{D5CDD505-2E9C-101B-9397-08002B2CF9AE}" pid="10" name="FromAsAtDate">
    <vt:lpwstr>04 Oct 2011</vt:lpwstr>
  </property>
  <property fmtid="{D5CDD505-2E9C-101B-9397-08002B2CF9AE}" pid="11" name="ToSuffix">
    <vt:lpwstr>08-d0-01</vt:lpwstr>
  </property>
  <property fmtid="{D5CDD505-2E9C-101B-9397-08002B2CF9AE}" pid="12" name="ToAsAtDate">
    <vt:lpwstr>30 Jan 2012</vt:lpwstr>
  </property>
</Properties>
</file>